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70FBA" w14:textId="77777777" w:rsidR="007D7EE2" w:rsidRDefault="007D7EE2" w:rsidP="2B460513">
      <w:pPr>
        <w:pStyle w:val="Title"/>
        <w:jc w:val="center"/>
        <w:rPr>
          <w:sz w:val="36"/>
          <w:szCs w:val="36"/>
        </w:rPr>
      </w:pPr>
      <w:r w:rsidRPr="2B460513">
        <w:rPr>
          <w:sz w:val="36"/>
          <w:szCs w:val="36"/>
        </w:rPr>
        <w:t xml:space="preserve"> Supplement </w:t>
      </w:r>
      <w:r>
        <w:rPr>
          <w:sz w:val="36"/>
          <w:szCs w:val="36"/>
        </w:rPr>
        <w:t>3: Detailed Methods</w:t>
      </w:r>
      <w:r w:rsidRPr="2B460513">
        <w:rPr>
          <w:sz w:val="36"/>
          <w:szCs w:val="36"/>
        </w:rPr>
        <w:t xml:space="preserve"> </w:t>
      </w:r>
      <w:r>
        <w:rPr>
          <w:sz w:val="36"/>
          <w:szCs w:val="36"/>
        </w:rPr>
        <w:br/>
        <w:t>S</w:t>
      </w:r>
      <w:r w:rsidRPr="2B460513">
        <w:rPr>
          <w:sz w:val="36"/>
          <w:szCs w:val="36"/>
        </w:rPr>
        <w:t>coping review on validation methods and frameworks for Large Language Models in healthcare</w:t>
      </w:r>
    </w:p>
    <w:sdt>
      <w:sdtPr>
        <w:id w:val="445606218"/>
        <w:docPartObj>
          <w:docPartGallery w:val="Table of Contents"/>
          <w:docPartUnique/>
        </w:docPartObj>
      </w:sdtPr>
      <w:sdtContent>
        <w:p w14:paraId="37F330D5" w14:textId="77777777" w:rsidR="007D7EE2" w:rsidRDefault="007D7EE2">
          <w:pPr>
            <w:pStyle w:val="TOC1"/>
            <w:tabs>
              <w:tab w:val="right" w:leader="dot" w:pos="9016"/>
            </w:tabs>
            <w:rPr>
              <w:noProof/>
              <w:kern w:val="2"/>
              <w:lang w:val="en-NL" w:eastAsia="en-GB"/>
              <w14:ligatures w14:val="standardContextual"/>
            </w:rPr>
          </w:pPr>
          <w:r>
            <w:fldChar w:fldCharType="begin"/>
          </w:r>
          <w:r>
            <w:instrText>TOC \o "1-9" \z \u \h</w:instrText>
          </w:r>
          <w:r>
            <w:fldChar w:fldCharType="separate"/>
          </w:r>
          <w:hyperlink w:anchor="_Toc219911690" w:history="1">
            <w:r w:rsidRPr="00D804A3">
              <w:rPr>
                <w:rStyle w:val="Hyperlink"/>
                <w:noProof/>
              </w:rPr>
              <w:t>List of validation methods with extended explanation</w:t>
            </w:r>
            <w:r>
              <w:rPr>
                <w:noProof/>
                <w:webHidden/>
              </w:rPr>
              <w:tab/>
            </w:r>
            <w:r>
              <w:rPr>
                <w:noProof/>
                <w:webHidden/>
              </w:rPr>
              <w:fldChar w:fldCharType="begin"/>
            </w:r>
            <w:r>
              <w:rPr>
                <w:noProof/>
                <w:webHidden/>
              </w:rPr>
              <w:instrText xml:space="preserve"> PAGEREF _Toc219911690 \h </w:instrText>
            </w:r>
            <w:r>
              <w:rPr>
                <w:noProof/>
                <w:webHidden/>
              </w:rPr>
            </w:r>
            <w:r>
              <w:rPr>
                <w:noProof/>
                <w:webHidden/>
              </w:rPr>
              <w:fldChar w:fldCharType="separate"/>
            </w:r>
            <w:r>
              <w:rPr>
                <w:noProof/>
                <w:webHidden/>
              </w:rPr>
              <w:t>7</w:t>
            </w:r>
            <w:r>
              <w:rPr>
                <w:noProof/>
                <w:webHidden/>
              </w:rPr>
              <w:fldChar w:fldCharType="end"/>
            </w:r>
          </w:hyperlink>
        </w:p>
        <w:p w14:paraId="07A52231" w14:textId="77777777" w:rsidR="007D7EE2" w:rsidRDefault="007D7EE2">
          <w:pPr>
            <w:pStyle w:val="TOC2"/>
            <w:tabs>
              <w:tab w:val="right" w:leader="dot" w:pos="9016"/>
            </w:tabs>
            <w:rPr>
              <w:noProof/>
              <w:kern w:val="2"/>
              <w:lang w:val="en-NL" w:eastAsia="en-GB"/>
              <w14:ligatures w14:val="standardContextual"/>
            </w:rPr>
          </w:pPr>
          <w:hyperlink w:anchor="_Toc219911691" w:history="1">
            <w:r w:rsidRPr="00D804A3">
              <w:rPr>
                <w:rStyle w:val="Hyperlink"/>
                <w:noProof/>
              </w:rPr>
              <w:t>General methods</w:t>
            </w:r>
            <w:r>
              <w:rPr>
                <w:noProof/>
                <w:webHidden/>
              </w:rPr>
              <w:tab/>
            </w:r>
            <w:r>
              <w:rPr>
                <w:noProof/>
                <w:webHidden/>
              </w:rPr>
              <w:fldChar w:fldCharType="begin"/>
            </w:r>
            <w:r>
              <w:rPr>
                <w:noProof/>
                <w:webHidden/>
              </w:rPr>
              <w:instrText xml:space="preserve"> PAGEREF _Toc219911691 \h </w:instrText>
            </w:r>
            <w:r>
              <w:rPr>
                <w:noProof/>
                <w:webHidden/>
              </w:rPr>
            </w:r>
            <w:r>
              <w:rPr>
                <w:noProof/>
                <w:webHidden/>
              </w:rPr>
              <w:fldChar w:fldCharType="separate"/>
            </w:r>
            <w:r>
              <w:rPr>
                <w:noProof/>
                <w:webHidden/>
              </w:rPr>
              <w:t>7</w:t>
            </w:r>
            <w:r>
              <w:rPr>
                <w:noProof/>
                <w:webHidden/>
              </w:rPr>
              <w:fldChar w:fldCharType="end"/>
            </w:r>
          </w:hyperlink>
        </w:p>
        <w:p w14:paraId="651D57DD" w14:textId="77777777" w:rsidR="007D7EE2" w:rsidRDefault="007D7EE2">
          <w:pPr>
            <w:pStyle w:val="TOC3"/>
            <w:tabs>
              <w:tab w:val="right" w:leader="dot" w:pos="9016"/>
            </w:tabs>
            <w:rPr>
              <w:noProof/>
              <w:kern w:val="2"/>
              <w:lang w:val="en-NL" w:eastAsia="en-GB"/>
              <w14:ligatures w14:val="standardContextual"/>
            </w:rPr>
          </w:pPr>
          <w:hyperlink w:anchor="_Toc219911692" w:history="1">
            <w:r w:rsidRPr="00D804A3">
              <w:rPr>
                <w:rStyle w:val="Hyperlink"/>
                <w:noProof/>
              </w:rPr>
              <w:t>AlignScore</w:t>
            </w:r>
            <w:r>
              <w:rPr>
                <w:noProof/>
                <w:webHidden/>
              </w:rPr>
              <w:tab/>
            </w:r>
            <w:r>
              <w:rPr>
                <w:noProof/>
                <w:webHidden/>
              </w:rPr>
              <w:fldChar w:fldCharType="begin"/>
            </w:r>
            <w:r>
              <w:rPr>
                <w:noProof/>
                <w:webHidden/>
              </w:rPr>
              <w:instrText xml:space="preserve"> PAGEREF _Toc219911692 \h </w:instrText>
            </w:r>
            <w:r>
              <w:rPr>
                <w:noProof/>
                <w:webHidden/>
              </w:rPr>
            </w:r>
            <w:r>
              <w:rPr>
                <w:noProof/>
                <w:webHidden/>
              </w:rPr>
              <w:fldChar w:fldCharType="separate"/>
            </w:r>
            <w:r>
              <w:rPr>
                <w:noProof/>
                <w:webHidden/>
              </w:rPr>
              <w:t>7</w:t>
            </w:r>
            <w:r>
              <w:rPr>
                <w:noProof/>
                <w:webHidden/>
              </w:rPr>
              <w:fldChar w:fldCharType="end"/>
            </w:r>
          </w:hyperlink>
        </w:p>
        <w:p w14:paraId="31C09D9E" w14:textId="77777777" w:rsidR="007D7EE2" w:rsidRDefault="007D7EE2">
          <w:pPr>
            <w:pStyle w:val="TOC3"/>
            <w:tabs>
              <w:tab w:val="right" w:leader="dot" w:pos="9016"/>
            </w:tabs>
            <w:rPr>
              <w:noProof/>
              <w:kern w:val="2"/>
              <w:lang w:val="en-NL" w:eastAsia="en-GB"/>
              <w14:ligatures w14:val="standardContextual"/>
            </w:rPr>
          </w:pPr>
          <w:hyperlink w:anchor="_Toc219911693" w:history="1">
            <w:r w:rsidRPr="00D804A3">
              <w:rPr>
                <w:rStyle w:val="Hyperlink"/>
                <w:noProof/>
              </w:rPr>
              <w:t>Attributable to Identified Sources</w:t>
            </w:r>
            <w:r>
              <w:rPr>
                <w:noProof/>
                <w:webHidden/>
              </w:rPr>
              <w:tab/>
            </w:r>
            <w:r>
              <w:rPr>
                <w:noProof/>
                <w:webHidden/>
              </w:rPr>
              <w:fldChar w:fldCharType="begin"/>
            </w:r>
            <w:r>
              <w:rPr>
                <w:noProof/>
                <w:webHidden/>
              </w:rPr>
              <w:instrText xml:space="preserve"> PAGEREF _Toc219911693 \h </w:instrText>
            </w:r>
            <w:r>
              <w:rPr>
                <w:noProof/>
                <w:webHidden/>
              </w:rPr>
            </w:r>
            <w:r>
              <w:rPr>
                <w:noProof/>
                <w:webHidden/>
              </w:rPr>
              <w:fldChar w:fldCharType="separate"/>
            </w:r>
            <w:r>
              <w:rPr>
                <w:noProof/>
                <w:webHidden/>
              </w:rPr>
              <w:t>7</w:t>
            </w:r>
            <w:r>
              <w:rPr>
                <w:noProof/>
                <w:webHidden/>
              </w:rPr>
              <w:fldChar w:fldCharType="end"/>
            </w:r>
          </w:hyperlink>
        </w:p>
        <w:p w14:paraId="456B7231" w14:textId="77777777" w:rsidR="007D7EE2" w:rsidRDefault="007D7EE2">
          <w:pPr>
            <w:pStyle w:val="TOC3"/>
            <w:tabs>
              <w:tab w:val="right" w:leader="dot" w:pos="9016"/>
            </w:tabs>
            <w:rPr>
              <w:noProof/>
              <w:kern w:val="2"/>
              <w:lang w:val="en-NL" w:eastAsia="en-GB"/>
              <w14:ligatures w14:val="standardContextual"/>
            </w:rPr>
          </w:pPr>
          <w:hyperlink w:anchor="_Toc219911694" w:history="1">
            <w:r w:rsidRPr="00D804A3">
              <w:rPr>
                <w:rStyle w:val="Hyperlink"/>
                <w:noProof/>
              </w:rPr>
              <w:t>Auto-Human Transformation Score</w:t>
            </w:r>
            <w:r>
              <w:rPr>
                <w:noProof/>
                <w:webHidden/>
              </w:rPr>
              <w:tab/>
            </w:r>
            <w:r>
              <w:rPr>
                <w:noProof/>
                <w:webHidden/>
              </w:rPr>
              <w:fldChar w:fldCharType="begin"/>
            </w:r>
            <w:r>
              <w:rPr>
                <w:noProof/>
                <w:webHidden/>
              </w:rPr>
              <w:instrText xml:space="preserve"> PAGEREF _Toc219911694 \h </w:instrText>
            </w:r>
            <w:r>
              <w:rPr>
                <w:noProof/>
                <w:webHidden/>
              </w:rPr>
            </w:r>
            <w:r>
              <w:rPr>
                <w:noProof/>
                <w:webHidden/>
              </w:rPr>
              <w:fldChar w:fldCharType="separate"/>
            </w:r>
            <w:r>
              <w:rPr>
                <w:noProof/>
                <w:webHidden/>
              </w:rPr>
              <w:t>7</w:t>
            </w:r>
            <w:r>
              <w:rPr>
                <w:noProof/>
                <w:webHidden/>
              </w:rPr>
              <w:fldChar w:fldCharType="end"/>
            </w:r>
          </w:hyperlink>
        </w:p>
        <w:p w14:paraId="460899B1" w14:textId="77777777" w:rsidR="007D7EE2" w:rsidRDefault="007D7EE2">
          <w:pPr>
            <w:pStyle w:val="TOC3"/>
            <w:tabs>
              <w:tab w:val="right" w:leader="dot" w:pos="9016"/>
            </w:tabs>
            <w:rPr>
              <w:noProof/>
              <w:kern w:val="2"/>
              <w:lang w:val="en-NL" w:eastAsia="en-GB"/>
              <w14:ligatures w14:val="standardContextual"/>
            </w:rPr>
          </w:pPr>
          <w:hyperlink w:anchor="_Toc219911695" w:history="1">
            <w:r w:rsidRPr="00D804A3">
              <w:rPr>
                <w:rStyle w:val="Hyperlink"/>
                <w:noProof/>
              </w:rPr>
              <w:t>BARTScore</w:t>
            </w:r>
            <w:r>
              <w:rPr>
                <w:noProof/>
                <w:webHidden/>
              </w:rPr>
              <w:tab/>
            </w:r>
            <w:r>
              <w:rPr>
                <w:noProof/>
                <w:webHidden/>
              </w:rPr>
              <w:fldChar w:fldCharType="begin"/>
            </w:r>
            <w:r>
              <w:rPr>
                <w:noProof/>
                <w:webHidden/>
              </w:rPr>
              <w:instrText xml:space="preserve"> PAGEREF _Toc219911695 \h </w:instrText>
            </w:r>
            <w:r>
              <w:rPr>
                <w:noProof/>
                <w:webHidden/>
              </w:rPr>
            </w:r>
            <w:r>
              <w:rPr>
                <w:noProof/>
                <w:webHidden/>
              </w:rPr>
              <w:fldChar w:fldCharType="separate"/>
            </w:r>
            <w:r>
              <w:rPr>
                <w:noProof/>
                <w:webHidden/>
              </w:rPr>
              <w:t>7</w:t>
            </w:r>
            <w:r>
              <w:rPr>
                <w:noProof/>
                <w:webHidden/>
              </w:rPr>
              <w:fldChar w:fldCharType="end"/>
            </w:r>
          </w:hyperlink>
        </w:p>
        <w:p w14:paraId="52FCF79D" w14:textId="77777777" w:rsidR="007D7EE2" w:rsidRDefault="007D7EE2">
          <w:pPr>
            <w:pStyle w:val="TOC3"/>
            <w:tabs>
              <w:tab w:val="right" w:leader="dot" w:pos="9016"/>
            </w:tabs>
            <w:rPr>
              <w:noProof/>
              <w:kern w:val="2"/>
              <w:lang w:val="en-NL" w:eastAsia="en-GB"/>
              <w14:ligatures w14:val="standardContextual"/>
            </w:rPr>
          </w:pPr>
          <w:hyperlink w:anchor="_Toc219911696" w:history="1">
            <w:r w:rsidRPr="00D804A3">
              <w:rPr>
                <w:rStyle w:val="Hyperlink"/>
                <w:noProof/>
              </w:rPr>
              <w:t>CEC (Commonsense Evaluation Card)</w:t>
            </w:r>
            <w:r>
              <w:rPr>
                <w:noProof/>
                <w:webHidden/>
              </w:rPr>
              <w:tab/>
            </w:r>
            <w:r>
              <w:rPr>
                <w:noProof/>
                <w:webHidden/>
              </w:rPr>
              <w:fldChar w:fldCharType="begin"/>
            </w:r>
            <w:r>
              <w:rPr>
                <w:noProof/>
                <w:webHidden/>
              </w:rPr>
              <w:instrText xml:space="preserve"> PAGEREF _Toc219911696 \h </w:instrText>
            </w:r>
            <w:r>
              <w:rPr>
                <w:noProof/>
                <w:webHidden/>
              </w:rPr>
            </w:r>
            <w:r>
              <w:rPr>
                <w:noProof/>
                <w:webHidden/>
              </w:rPr>
              <w:fldChar w:fldCharType="separate"/>
            </w:r>
            <w:r>
              <w:rPr>
                <w:noProof/>
                <w:webHidden/>
              </w:rPr>
              <w:t>8</w:t>
            </w:r>
            <w:r>
              <w:rPr>
                <w:noProof/>
                <w:webHidden/>
              </w:rPr>
              <w:fldChar w:fldCharType="end"/>
            </w:r>
          </w:hyperlink>
        </w:p>
        <w:p w14:paraId="4DB4137B" w14:textId="77777777" w:rsidR="007D7EE2" w:rsidRDefault="007D7EE2">
          <w:pPr>
            <w:pStyle w:val="TOC3"/>
            <w:tabs>
              <w:tab w:val="right" w:leader="dot" w:pos="9016"/>
            </w:tabs>
            <w:rPr>
              <w:noProof/>
              <w:kern w:val="2"/>
              <w:lang w:val="en-NL" w:eastAsia="en-GB"/>
              <w14:ligatures w14:val="standardContextual"/>
            </w:rPr>
          </w:pPr>
          <w:hyperlink w:anchor="_Toc219911697" w:history="1">
            <w:r w:rsidRPr="00D804A3">
              <w:rPr>
                <w:rStyle w:val="Hyperlink"/>
                <w:noProof/>
              </w:rPr>
              <w:t>Combined Bias Measures</w:t>
            </w:r>
            <w:r>
              <w:rPr>
                <w:noProof/>
                <w:webHidden/>
              </w:rPr>
              <w:tab/>
            </w:r>
            <w:r>
              <w:rPr>
                <w:noProof/>
                <w:webHidden/>
              </w:rPr>
              <w:fldChar w:fldCharType="begin"/>
            </w:r>
            <w:r>
              <w:rPr>
                <w:noProof/>
                <w:webHidden/>
              </w:rPr>
              <w:instrText xml:space="preserve"> PAGEREF _Toc219911697 \h </w:instrText>
            </w:r>
            <w:r>
              <w:rPr>
                <w:noProof/>
                <w:webHidden/>
              </w:rPr>
            </w:r>
            <w:r>
              <w:rPr>
                <w:noProof/>
                <w:webHidden/>
              </w:rPr>
              <w:fldChar w:fldCharType="separate"/>
            </w:r>
            <w:r>
              <w:rPr>
                <w:noProof/>
                <w:webHidden/>
              </w:rPr>
              <w:t>8</w:t>
            </w:r>
            <w:r>
              <w:rPr>
                <w:noProof/>
                <w:webHidden/>
              </w:rPr>
              <w:fldChar w:fldCharType="end"/>
            </w:r>
          </w:hyperlink>
        </w:p>
        <w:p w14:paraId="105C4089" w14:textId="77777777" w:rsidR="007D7EE2" w:rsidRDefault="007D7EE2">
          <w:pPr>
            <w:pStyle w:val="TOC3"/>
            <w:tabs>
              <w:tab w:val="right" w:leader="dot" w:pos="9016"/>
            </w:tabs>
            <w:rPr>
              <w:noProof/>
              <w:kern w:val="2"/>
              <w:lang w:val="en-NL" w:eastAsia="en-GB"/>
              <w14:ligatures w14:val="standardContextual"/>
            </w:rPr>
          </w:pPr>
          <w:hyperlink w:anchor="_Toc219911698" w:history="1">
            <w:r w:rsidRPr="00D804A3">
              <w:rPr>
                <w:rStyle w:val="Hyperlink"/>
                <w:noProof/>
              </w:rPr>
              <w:t>CoMPosT</w:t>
            </w:r>
            <w:r>
              <w:rPr>
                <w:noProof/>
                <w:webHidden/>
              </w:rPr>
              <w:tab/>
            </w:r>
            <w:r>
              <w:rPr>
                <w:noProof/>
                <w:webHidden/>
              </w:rPr>
              <w:fldChar w:fldCharType="begin"/>
            </w:r>
            <w:r>
              <w:rPr>
                <w:noProof/>
                <w:webHidden/>
              </w:rPr>
              <w:instrText xml:space="preserve"> PAGEREF _Toc219911698 \h </w:instrText>
            </w:r>
            <w:r>
              <w:rPr>
                <w:noProof/>
                <w:webHidden/>
              </w:rPr>
            </w:r>
            <w:r>
              <w:rPr>
                <w:noProof/>
                <w:webHidden/>
              </w:rPr>
              <w:fldChar w:fldCharType="separate"/>
            </w:r>
            <w:r>
              <w:rPr>
                <w:noProof/>
                <w:webHidden/>
              </w:rPr>
              <w:t>8</w:t>
            </w:r>
            <w:r>
              <w:rPr>
                <w:noProof/>
                <w:webHidden/>
              </w:rPr>
              <w:fldChar w:fldCharType="end"/>
            </w:r>
          </w:hyperlink>
        </w:p>
        <w:p w14:paraId="3E247BFF" w14:textId="77777777" w:rsidR="007D7EE2" w:rsidRDefault="007D7EE2">
          <w:pPr>
            <w:pStyle w:val="TOC3"/>
            <w:tabs>
              <w:tab w:val="right" w:leader="dot" w:pos="9016"/>
            </w:tabs>
            <w:rPr>
              <w:noProof/>
              <w:kern w:val="2"/>
              <w:lang w:val="en-NL" w:eastAsia="en-GB"/>
              <w14:ligatures w14:val="standardContextual"/>
            </w:rPr>
          </w:pPr>
          <w:hyperlink w:anchor="_Toc219911699" w:history="1">
            <w:r w:rsidRPr="00D804A3">
              <w:rPr>
                <w:rStyle w:val="Hyperlink"/>
                <w:noProof/>
              </w:rPr>
              <w:t>CrowS-Pairs</w:t>
            </w:r>
            <w:r>
              <w:rPr>
                <w:noProof/>
                <w:webHidden/>
              </w:rPr>
              <w:tab/>
            </w:r>
            <w:r>
              <w:rPr>
                <w:noProof/>
                <w:webHidden/>
              </w:rPr>
              <w:fldChar w:fldCharType="begin"/>
            </w:r>
            <w:r>
              <w:rPr>
                <w:noProof/>
                <w:webHidden/>
              </w:rPr>
              <w:instrText xml:space="preserve"> PAGEREF _Toc219911699 \h </w:instrText>
            </w:r>
            <w:r>
              <w:rPr>
                <w:noProof/>
                <w:webHidden/>
              </w:rPr>
            </w:r>
            <w:r>
              <w:rPr>
                <w:noProof/>
                <w:webHidden/>
              </w:rPr>
              <w:fldChar w:fldCharType="separate"/>
            </w:r>
            <w:r>
              <w:rPr>
                <w:noProof/>
                <w:webHidden/>
              </w:rPr>
              <w:t>8</w:t>
            </w:r>
            <w:r>
              <w:rPr>
                <w:noProof/>
                <w:webHidden/>
              </w:rPr>
              <w:fldChar w:fldCharType="end"/>
            </w:r>
          </w:hyperlink>
        </w:p>
        <w:p w14:paraId="18B5B045" w14:textId="77777777" w:rsidR="007D7EE2" w:rsidRDefault="007D7EE2">
          <w:pPr>
            <w:pStyle w:val="TOC3"/>
            <w:tabs>
              <w:tab w:val="right" w:leader="dot" w:pos="9016"/>
            </w:tabs>
            <w:rPr>
              <w:noProof/>
              <w:kern w:val="2"/>
              <w:lang w:val="en-NL" w:eastAsia="en-GB"/>
              <w14:ligatures w14:val="standardContextual"/>
            </w:rPr>
          </w:pPr>
          <w:hyperlink w:anchor="_Toc219911700" w:history="1">
            <w:r w:rsidRPr="00D804A3">
              <w:rPr>
                <w:rStyle w:val="Hyperlink"/>
                <w:noProof/>
              </w:rPr>
              <w:t>DecompEval</w:t>
            </w:r>
            <w:r>
              <w:rPr>
                <w:noProof/>
                <w:webHidden/>
              </w:rPr>
              <w:tab/>
            </w:r>
            <w:r>
              <w:rPr>
                <w:noProof/>
                <w:webHidden/>
              </w:rPr>
              <w:fldChar w:fldCharType="begin"/>
            </w:r>
            <w:r>
              <w:rPr>
                <w:noProof/>
                <w:webHidden/>
              </w:rPr>
              <w:instrText xml:space="preserve"> PAGEREF _Toc219911700 \h </w:instrText>
            </w:r>
            <w:r>
              <w:rPr>
                <w:noProof/>
                <w:webHidden/>
              </w:rPr>
            </w:r>
            <w:r>
              <w:rPr>
                <w:noProof/>
                <w:webHidden/>
              </w:rPr>
              <w:fldChar w:fldCharType="separate"/>
            </w:r>
            <w:r>
              <w:rPr>
                <w:noProof/>
                <w:webHidden/>
              </w:rPr>
              <w:t>8</w:t>
            </w:r>
            <w:r>
              <w:rPr>
                <w:noProof/>
                <w:webHidden/>
              </w:rPr>
              <w:fldChar w:fldCharType="end"/>
            </w:r>
          </w:hyperlink>
        </w:p>
        <w:p w14:paraId="0D37F740" w14:textId="77777777" w:rsidR="007D7EE2" w:rsidRDefault="007D7EE2">
          <w:pPr>
            <w:pStyle w:val="TOC3"/>
            <w:tabs>
              <w:tab w:val="right" w:leader="dot" w:pos="9016"/>
            </w:tabs>
            <w:rPr>
              <w:noProof/>
              <w:kern w:val="2"/>
              <w:lang w:val="en-NL" w:eastAsia="en-GB"/>
              <w14:ligatures w14:val="standardContextual"/>
            </w:rPr>
          </w:pPr>
          <w:hyperlink w:anchor="_Toc219911701" w:history="1">
            <w:r w:rsidRPr="00D804A3">
              <w:rPr>
                <w:rStyle w:val="Hyperlink"/>
                <w:noProof/>
              </w:rPr>
              <w:t>Distinctiveness and Diversit</w:t>
            </w:r>
            <w:r>
              <w:rPr>
                <w:noProof/>
                <w:webHidden/>
              </w:rPr>
              <w:tab/>
            </w:r>
            <w:r>
              <w:rPr>
                <w:noProof/>
                <w:webHidden/>
              </w:rPr>
              <w:fldChar w:fldCharType="begin"/>
            </w:r>
            <w:r>
              <w:rPr>
                <w:noProof/>
                <w:webHidden/>
              </w:rPr>
              <w:instrText xml:space="preserve"> PAGEREF _Toc219911701 \h </w:instrText>
            </w:r>
            <w:r>
              <w:rPr>
                <w:noProof/>
                <w:webHidden/>
              </w:rPr>
            </w:r>
            <w:r>
              <w:rPr>
                <w:noProof/>
                <w:webHidden/>
              </w:rPr>
              <w:fldChar w:fldCharType="separate"/>
            </w:r>
            <w:r>
              <w:rPr>
                <w:noProof/>
                <w:webHidden/>
              </w:rPr>
              <w:t>8</w:t>
            </w:r>
            <w:r>
              <w:rPr>
                <w:noProof/>
                <w:webHidden/>
              </w:rPr>
              <w:fldChar w:fldCharType="end"/>
            </w:r>
          </w:hyperlink>
        </w:p>
        <w:p w14:paraId="3714FDDC" w14:textId="77777777" w:rsidR="007D7EE2" w:rsidRDefault="007D7EE2">
          <w:pPr>
            <w:pStyle w:val="TOC3"/>
            <w:tabs>
              <w:tab w:val="right" w:leader="dot" w:pos="9016"/>
            </w:tabs>
            <w:rPr>
              <w:noProof/>
              <w:kern w:val="2"/>
              <w:lang w:val="en-NL" w:eastAsia="en-GB"/>
              <w14:ligatures w14:val="standardContextual"/>
            </w:rPr>
          </w:pPr>
          <w:hyperlink w:anchor="_Toc219911702" w:history="1">
            <w:r w:rsidRPr="00D804A3">
              <w:rPr>
                <w:rStyle w:val="Hyperlink"/>
                <w:noProof/>
              </w:rPr>
              <w:t>Domain-Specific Factuality Evaluation</w:t>
            </w:r>
            <w:r>
              <w:rPr>
                <w:noProof/>
                <w:webHidden/>
              </w:rPr>
              <w:tab/>
            </w:r>
            <w:r>
              <w:rPr>
                <w:noProof/>
                <w:webHidden/>
              </w:rPr>
              <w:fldChar w:fldCharType="begin"/>
            </w:r>
            <w:r>
              <w:rPr>
                <w:noProof/>
                <w:webHidden/>
              </w:rPr>
              <w:instrText xml:space="preserve"> PAGEREF _Toc219911702 \h </w:instrText>
            </w:r>
            <w:r>
              <w:rPr>
                <w:noProof/>
                <w:webHidden/>
              </w:rPr>
            </w:r>
            <w:r>
              <w:rPr>
                <w:noProof/>
                <w:webHidden/>
              </w:rPr>
              <w:fldChar w:fldCharType="separate"/>
            </w:r>
            <w:r>
              <w:rPr>
                <w:noProof/>
                <w:webHidden/>
              </w:rPr>
              <w:t>8</w:t>
            </w:r>
            <w:r>
              <w:rPr>
                <w:noProof/>
                <w:webHidden/>
              </w:rPr>
              <w:fldChar w:fldCharType="end"/>
            </w:r>
          </w:hyperlink>
        </w:p>
        <w:p w14:paraId="3B5BAFD2" w14:textId="77777777" w:rsidR="007D7EE2" w:rsidRDefault="007D7EE2">
          <w:pPr>
            <w:pStyle w:val="TOC3"/>
            <w:tabs>
              <w:tab w:val="right" w:leader="dot" w:pos="9016"/>
            </w:tabs>
            <w:rPr>
              <w:noProof/>
              <w:kern w:val="2"/>
              <w:lang w:val="en-NL" w:eastAsia="en-GB"/>
              <w14:ligatures w14:val="standardContextual"/>
            </w:rPr>
          </w:pPr>
          <w:hyperlink w:anchor="_Toc219911703" w:history="1">
            <w:r w:rsidRPr="00D804A3">
              <w:rPr>
                <w:rStyle w:val="Hyperlink"/>
                <w:noProof/>
              </w:rPr>
              <w:t>Diversity Benchmark Framework</w:t>
            </w:r>
            <w:r>
              <w:rPr>
                <w:noProof/>
                <w:webHidden/>
              </w:rPr>
              <w:tab/>
            </w:r>
            <w:r>
              <w:rPr>
                <w:noProof/>
                <w:webHidden/>
              </w:rPr>
              <w:fldChar w:fldCharType="begin"/>
            </w:r>
            <w:r>
              <w:rPr>
                <w:noProof/>
                <w:webHidden/>
              </w:rPr>
              <w:instrText xml:space="preserve"> PAGEREF _Toc219911703 \h </w:instrText>
            </w:r>
            <w:r>
              <w:rPr>
                <w:noProof/>
                <w:webHidden/>
              </w:rPr>
            </w:r>
            <w:r>
              <w:rPr>
                <w:noProof/>
                <w:webHidden/>
              </w:rPr>
              <w:fldChar w:fldCharType="separate"/>
            </w:r>
            <w:r>
              <w:rPr>
                <w:noProof/>
                <w:webHidden/>
              </w:rPr>
              <w:t>8</w:t>
            </w:r>
            <w:r>
              <w:rPr>
                <w:noProof/>
                <w:webHidden/>
              </w:rPr>
              <w:fldChar w:fldCharType="end"/>
            </w:r>
          </w:hyperlink>
        </w:p>
        <w:p w14:paraId="4774EF65" w14:textId="77777777" w:rsidR="007D7EE2" w:rsidRDefault="007D7EE2">
          <w:pPr>
            <w:pStyle w:val="TOC3"/>
            <w:tabs>
              <w:tab w:val="right" w:leader="dot" w:pos="9016"/>
            </w:tabs>
            <w:rPr>
              <w:noProof/>
              <w:kern w:val="2"/>
              <w:lang w:val="en-NL" w:eastAsia="en-GB"/>
              <w14:ligatures w14:val="standardContextual"/>
            </w:rPr>
          </w:pPr>
          <w:hyperlink w:anchor="_Toc219911704" w:history="1">
            <w:r w:rsidRPr="00D804A3">
              <w:rPr>
                <w:rStyle w:val="Hyperlink"/>
                <w:noProof/>
              </w:rPr>
              <w:t>Environmental Impact Audit</w:t>
            </w:r>
            <w:r>
              <w:rPr>
                <w:noProof/>
                <w:webHidden/>
              </w:rPr>
              <w:tab/>
            </w:r>
            <w:r>
              <w:rPr>
                <w:noProof/>
                <w:webHidden/>
              </w:rPr>
              <w:fldChar w:fldCharType="begin"/>
            </w:r>
            <w:r>
              <w:rPr>
                <w:noProof/>
                <w:webHidden/>
              </w:rPr>
              <w:instrText xml:space="preserve"> PAGEREF _Toc219911704 \h </w:instrText>
            </w:r>
            <w:r>
              <w:rPr>
                <w:noProof/>
                <w:webHidden/>
              </w:rPr>
            </w:r>
            <w:r>
              <w:rPr>
                <w:noProof/>
                <w:webHidden/>
              </w:rPr>
              <w:fldChar w:fldCharType="separate"/>
            </w:r>
            <w:r>
              <w:rPr>
                <w:noProof/>
                <w:webHidden/>
              </w:rPr>
              <w:t>9</w:t>
            </w:r>
            <w:r>
              <w:rPr>
                <w:noProof/>
                <w:webHidden/>
              </w:rPr>
              <w:fldChar w:fldCharType="end"/>
            </w:r>
          </w:hyperlink>
        </w:p>
        <w:p w14:paraId="6C10C2F1" w14:textId="77777777" w:rsidR="007D7EE2" w:rsidRDefault="007D7EE2">
          <w:pPr>
            <w:pStyle w:val="TOC3"/>
            <w:tabs>
              <w:tab w:val="right" w:leader="dot" w:pos="9016"/>
            </w:tabs>
            <w:rPr>
              <w:noProof/>
              <w:kern w:val="2"/>
              <w:lang w:val="en-NL" w:eastAsia="en-GB"/>
              <w14:ligatures w14:val="standardContextual"/>
            </w:rPr>
          </w:pPr>
          <w:hyperlink w:anchor="_Toc219911705" w:history="1">
            <w:r w:rsidRPr="00D804A3">
              <w:rPr>
                <w:rStyle w:val="Hyperlink"/>
                <w:noProof/>
              </w:rPr>
              <w:t>Explainability Framework</w:t>
            </w:r>
            <w:r>
              <w:rPr>
                <w:noProof/>
                <w:webHidden/>
              </w:rPr>
              <w:tab/>
            </w:r>
            <w:r>
              <w:rPr>
                <w:noProof/>
                <w:webHidden/>
              </w:rPr>
              <w:fldChar w:fldCharType="begin"/>
            </w:r>
            <w:r>
              <w:rPr>
                <w:noProof/>
                <w:webHidden/>
              </w:rPr>
              <w:instrText xml:space="preserve"> PAGEREF _Toc219911705 \h </w:instrText>
            </w:r>
            <w:r>
              <w:rPr>
                <w:noProof/>
                <w:webHidden/>
              </w:rPr>
            </w:r>
            <w:r>
              <w:rPr>
                <w:noProof/>
                <w:webHidden/>
              </w:rPr>
              <w:fldChar w:fldCharType="separate"/>
            </w:r>
            <w:r>
              <w:rPr>
                <w:noProof/>
                <w:webHidden/>
              </w:rPr>
              <w:t>9</w:t>
            </w:r>
            <w:r>
              <w:rPr>
                <w:noProof/>
                <w:webHidden/>
              </w:rPr>
              <w:fldChar w:fldCharType="end"/>
            </w:r>
          </w:hyperlink>
        </w:p>
        <w:p w14:paraId="5A137BCE" w14:textId="77777777" w:rsidR="007D7EE2" w:rsidRDefault="007D7EE2">
          <w:pPr>
            <w:pStyle w:val="TOC3"/>
            <w:tabs>
              <w:tab w:val="right" w:leader="dot" w:pos="9016"/>
            </w:tabs>
            <w:rPr>
              <w:noProof/>
              <w:kern w:val="2"/>
              <w:lang w:val="en-NL" w:eastAsia="en-GB"/>
              <w14:ligatures w14:val="standardContextual"/>
            </w:rPr>
          </w:pPr>
          <w:hyperlink w:anchor="_Toc219911706" w:history="1">
            <w:r w:rsidRPr="00D804A3">
              <w:rPr>
                <w:rStyle w:val="Hyperlink"/>
                <w:noProof/>
              </w:rPr>
              <w:t>Feasibility Evaluation Dataset</w:t>
            </w:r>
            <w:r>
              <w:rPr>
                <w:noProof/>
                <w:webHidden/>
              </w:rPr>
              <w:tab/>
            </w:r>
            <w:r>
              <w:rPr>
                <w:noProof/>
                <w:webHidden/>
              </w:rPr>
              <w:fldChar w:fldCharType="begin"/>
            </w:r>
            <w:r>
              <w:rPr>
                <w:noProof/>
                <w:webHidden/>
              </w:rPr>
              <w:instrText xml:space="preserve"> PAGEREF _Toc219911706 \h </w:instrText>
            </w:r>
            <w:r>
              <w:rPr>
                <w:noProof/>
                <w:webHidden/>
              </w:rPr>
            </w:r>
            <w:r>
              <w:rPr>
                <w:noProof/>
                <w:webHidden/>
              </w:rPr>
              <w:fldChar w:fldCharType="separate"/>
            </w:r>
            <w:r>
              <w:rPr>
                <w:noProof/>
                <w:webHidden/>
              </w:rPr>
              <w:t>9</w:t>
            </w:r>
            <w:r>
              <w:rPr>
                <w:noProof/>
                <w:webHidden/>
              </w:rPr>
              <w:fldChar w:fldCharType="end"/>
            </w:r>
          </w:hyperlink>
        </w:p>
        <w:p w14:paraId="38816906" w14:textId="77777777" w:rsidR="007D7EE2" w:rsidRDefault="007D7EE2">
          <w:pPr>
            <w:pStyle w:val="TOC3"/>
            <w:tabs>
              <w:tab w:val="right" w:leader="dot" w:pos="9016"/>
            </w:tabs>
            <w:rPr>
              <w:noProof/>
              <w:kern w:val="2"/>
              <w:lang w:val="en-NL" w:eastAsia="en-GB"/>
              <w14:ligatures w14:val="standardContextual"/>
            </w:rPr>
          </w:pPr>
          <w:hyperlink w:anchor="_Toc219911707" w:history="1">
            <w:r w:rsidRPr="00D804A3">
              <w:rPr>
                <w:rStyle w:val="Hyperlink"/>
                <w:noProof/>
              </w:rPr>
              <w:t>Fuzzy Topology Impact (FTI)</w:t>
            </w:r>
            <w:r>
              <w:rPr>
                <w:noProof/>
                <w:webHidden/>
              </w:rPr>
              <w:tab/>
            </w:r>
            <w:r>
              <w:rPr>
                <w:noProof/>
                <w:webHidden/>
              </w:rPr>
              <w:fldChar w:fldCharType="begin"/>
            </w:r>
            <w:r>
              <w:rPr>
                <w:noProof/>
                <w:webHidden/>
              </w:rPr>
              <w:instrText xml:space="preserve"> PAGEREF _Toc219911707 \h </w:instrText>
            </w:r>
            <w:r>
              <w:rPr>
                <w:noProof/>
                <w:webHidden/>
              </w:rPr>
            </w:r>
            <w:r>
              <w:rPr>
                <w:noProof/>
                <w:webHidden/>
              </w:rPr>
              <w:fldChar w:fldCharType="separate"/>
            </w:r>
            <w:r>
              <w:rPr>
                <w:noProof/>
                <w:webHidden/>
              </w:rPr>
              <w:t>9</w:t>
            </w:r>
            <w:r>
              <w:rPr>
                <w:noProof/>
                <w:webHidden/>
              </w:rPr>
              <w:fldChar w:fldCharType="end"/>
            </w:r>
          </w:hyperlink>
        </w:p>
        <w:p w14:paraId="57A6E731" w14:textId="77777777" w:rsidR="007D7EE2" w:rsidRDefault="007D7EE2">
          <w:pPr>
            <w:pStyle w:val="TOC3"/>
            <w:tabs>
              <w:tab w:val="right" w:leader="dot" w:pos="9016"/>
            </w:tabs>
            <w:rPr>
              <w:noProof/>
              <w:kern w:val="2"/>
              <w:lang w:val="en-NL" w:eastAsia="en-GB"/>
              <w14:ligatures w14:val="standardContextual"/>
            </w:rPr>
          </w:pPr>
          <w:hyperlink w:anchor="_Toc219911708" w:history="1">
            <w:r w:rsidRPr="00D804A3">
              <w:rPr>
                <w:rStyle w:val="Hyperlink"/>
                <w:noProof/>
              </w:rPr>
              <w:t>FACTScore</w:t>
            </w:r>
            <w:r>
              <w:rPr>
                <w:noProof/>
                <w:webHidden/>
              </w:rPr>
              <w:tab/>
            </w:r>
            <w:r>
              <w:rPr>
                <w:noProof/>
                <w:webHidden/>
              </w:rPr>
              <w:fldChar w:fldCharType="begin"/>
            </w:r>
            <w:r>
              <w:rPr>
                <w:noProof/>
                <w:webHidden/>
              </w:rPr>
              <w:instrText xml:space="preserve"> PAGEREF _Toc219911708 \h </w:instrText>
            </w:r>
            <w:r>
              <w:rPr>
                <w:noProof/>
                <w:webHidden/>
              </w:rPr>
            </w:r>
            <w:r>
              <w:rPr>
                <w:noProof/>
                <w:webHidden/>
              </w:rPr>
              <w:fldChar w:fldCharType="separate"/>
            </w:r>
            <w:r>
              <w:rPr>
                <w:noProof/>
                <w:webHidden/>
              </w:rPr>
              <w:t>9</w:t>
            </w:r>
            <w:r>
              <w:rPr>
                <w:noProof/>
                <w:webHidden/>
              </w:rPr>
              <w:fldChar w:fldCharType="end"/>
            </w:r>
          </w:hyperlink>
        </w:p>
        <w:p w14:paraId="39001EBD" w14:textId="77777777" w:rsidR="007D7EE2" w:rsidRDefault="007D7EE2">
          <w:pPr>
            <w:pStyle w:val="TOC3"/>
            <w:tabs>
              <w:tab w:val="right" w:leader="dot" w:pos="9016"/>
            </w:tabs>
            <w:rPr>
              <w:noProof/>
              <w:kern w:val="2"/>
              <w:lang w:val="en-NL" w:eastAsia="en-GB"/>
              <w14:ligatures w14:val="standardContextual"/>
            </w:rPr>
          </w:pPr>
          <w:hyperlink w:anchor="_Toc219911709" w:history="1">
            <w:r w:rsidRPr="00D804A3">
              <w:rPr>
                <w:rStyle w:val="Hyperlink"/>
                <w:noProof/>
              </w:rPr>
              <w:t>GPT-4 Judging</w:t>
            </w:r>
            <w:r>
              <w:rPr>
                <w:noProof/>
                <w:webHidden/>
              </w:rPr>
              <w:tab/>
            </w:r>
            <w:r>
              <w:rPr>
                <w:noProof/>
                <w:webHidden/>
              </w:rPr>
              <w:fldChar w:fldCharType="begin"/>
            </w:r>
            <w:r>
              <w:rPr>
                <w:noProof/>
                <w:webHidden/>
              </w:rPr>
              <w:instrText xml:space="preserve"> PAGEREF _Toc219911709 \h </w:instrText>
            </w:r>
            <w:r>
              <w:rPr>
                <w:noProof/>
                <w:webHidden/>
              </w:rPr>
            </w:r>
            <w:r>
              <w:rPr>
                <w:noProof/>
                <w:webHidden/>
              </w:rPr>
              <w:fldChar w:fldCharType="separate"/>
            </w:r>
            <w:r>
              <w:rPr>
                <w:noProof/>
                <w:webHidden/>
              </w:rPr>
              <w:t>9</w:t>
            </w:r>
            <w:r>
              <w:rPr>
                <w:noProof/>
                <w:webHidden/>
              </w:rPr>
              <w:fldChar w:fldCharType="end"/>
            </w:r>
          </w:hyperlink>
        </w:p>
        <w:p w14:paraId="54A80DA1" w14:textId="77777777" w:rsidR="007D7EE2" w:rsidRDefault="007D7EE2">
          <w:pPr>
            <w:pStyle w:val="TOC3"/>
            <w:tabs>
              <w:tab w:val="right" w:leader="dot" w:pos="9016"/>
            </w:tabs>
            <w:rPr>
              <w:noProof/>
              <w:kern w:val="2"/>
              <w:lang w:val="en-NL" w:eastAsia="en-GB"/>
              <w14:ligatures w14:val="standardContextual"/>
            </w:rPr>
          </w:pPr>
          <w:hyperlink w:anchor="_Toc219911710" w:history="1">
            <w:r w:rsidRPr="00D804A3">
              <w:rPr>
                <w:rStyle w:val="Hyperlink"/>
                <w:noProof/>
              </w:rPr>
              <w:t>GPT-based Fluency Score</w:t>
            </w:r>
            <w:r>
              <w:rPr>
                <w:noProof/>
                <w:webHidden/>
              </w:rPr>
              <w:tab/>
            </w:r>
            <w:r>
              <w:rPr>
                <w:noProof/>
                <w:webHidden/>
              </w:rPr>
              <w:fldChar w:fldCharType="begin"/>
            </w:r>
            <w:r>
              <w:rPr>
                <w:noProof/>
                <w:webHidden/>
              </w:rPr>
              <w:instrText xml:space="preserve"> PAGEREF _Toc219911710 \h </w:instrText>
            </w:r>
            <w:r>
              <w:rPr>
                <w:noProof/>
                <w:webHidden/>
              </w:rPr>
            </w:r>
            <w:r>
              <w:rPr>
                <w:noProof/>
                <w:webHidden/>
              </w:rPr>
              <w:fldChar w:fldCharType="separate"/>
            </w:r>
            <w:r>
              <w:rPr>
                <w:noProof/>
                <w:webHidden/>
              </w:rPr>
              <w:t>9</w:t>
            </w:r>
            <w:r>
              <w:rPr>
                <w:noProof/>
                <w:webHidden/>
              </w:rPr>
              <w:fldChar w:fldCharType="end"/>
            </w:r>
          </w:hyperlink>
        </w:p>
        <w:p w14:paraId="4E1FB294" w14:textId="77777777" w:rsidR="007D7EE2" w:rsidRDefault="007D7EE2">
          <w:pPr>
            <w:pStyle w:val="TOC3"/>
            <w:tabs>
              <w:tab w:val="right" w:leader="dot" w:pos="9016"/>
            </w:tabs>
            <w:rPr>
              <w:noProof/>
              <w:kern w:val="2"/>
              <w:lang w:val="en-NL" w:eastAsia="en-GB"/>
              <w14:ligatures w14:val="standardContextual"/>
            </w:rPr>
          </w:pPr>
          <w:hyperlink w:anchor="_Toc219911711" w:history="1">
            <w:r w:rsidRPr="00D804A3">
              <w:rPr>
                <w:rStyle w:val="Hyperlink"/>
                <w:noProof/>
              </w:rPr>
              <w:t>Healthcare-Focused Evaluation</w:t>
            </w:r>
            <w:r>
              <w:rPr>
                <w:noProof/>
                <w:webHidden/>
              </w:rPr>
              <w:tab/>
            </w:r>
            <w:r>
              <w:rPr>
                <w:noProof/>
                <w:webHidden/>
              </w:rPr>
              <w:fldChar w:fldCharType="begin"/>
            </w:r>
            <w:r>
              <w:rPr>
                <w:noProof/>
                <w:webHidden/>
              </w:rPr>
              <w:instrText xml:space="preserve"> PAGEREF _Toc219911711 \h </w:instrText>
            </w:r>
            <w:r>
              <w:rPr>
                <w:noProof/>
                <w:webHidden/>
              </w:rPr>
            </w:r>
            <w:r>
              <w:rPr>
                <w:noProof/>
                <w:webHidden/>
              </w:rPr>
              <w:fldChar w:fldCharType="separate"/>
            </w:r>
            <w:r>
              <w:rPr>
                <w:noProof/>
                <w:webHidden/>
              </w:rPr>
              <w:t>9</w:t>
            </w:r>
            <w:r>
              <w:rPr>
                <w:noProof/>
                <w:webHidden/>
              </w:rPr>
              <w:fldChar w:fldCharType="end"/>
            </w:r>
          </w:hyperlink>
        </w:p>
        <w:p w14:paraId="3112B07B" w14:textId="77777777" w:rsidR="007D7EE2" w:rsidRDefault="007D7EE2">
          <w:pPr>
            <w:pStyle w:val="TOC3"/>
            <w:tabs>
              <w:tab w:val="right" w:leader="dot" w:pos="9016"/>
            </w:tabs>
            <w:rPr>
              <w:noProof/>
              <w:kern w:val="2"/>
              <w:lang w:val="en-NL" w:eastAsia="en-GB"/>
              <w14:ligatures w14:val="standardContextual"/>
            </w:rPr>
          </w:pPr>
          <w:hyperlink w:anchor="_Toc219911712" w:history="1">
            <w:r w:rsidRPr="00D804A3">
              <w:rPr>
                <w:rStyle w:val="Hyperlink"/>
                <w:noProof/>
              </w:rPr>
              <w:t>INSTRUCTSCORE</w:t>
            </w:r>
            <w:r>
              <w:rPr>
                <w:noProof/>
                <w:webHidden/>
              </w:rPr>
              <w:tab/>
            </w:r>
            <w:r>
              <w:rPr>
                <w:noProof/>
                <w:webHidden/>
              </w:rPr>
              <w:fldChar w:fldCharType="begin"/>
            </w:r>
            <w:r>
              <w:rPr>
                <w:noProof/>
                <w:webHidden/>
              </w:rPr>
              <w:instrText xml:space="preserve"> PAGEREF _Toc219911712 \h </w:instrText>
            </w:r>
            <w:r>
              <w:rPr>
                <w:noProof/>
                <w:webHidden/>
              </w:rPr>
            </w:r>
            <w:r>
              <w:rPr>
                <w:noProof/>
                <w:webHidden/>
              </w:rPr>
              <w:fldChar w:fldCharType="separate"/>
            </w:r>
            <w:r>
              <w:rPr>
                <w:noProof/>
                <w:webHidden/>
              </w:rPr>
              <w:t>10</w:t>
            </w:r>
            <w:r>
              <w:rPr>
                <w:noProof/>
                <w:webHidden/>
              </w:rPr>
              <w:fldChar w:fldCharType="end"/>
            </w:r>
          </w:hyperlink>
        </w:p>
        <w:p w14:paraId="35093AEC" w14:textId="77777777" w:rsidR="007D7EE2" w:rsidRDefault="007D7EE2">
          <w:pPr>
            <w:pStyle w:val="TOC3"/>
            <w:tabs>
              <w:tab w:val="right" w:leader="dot" w:pos="9016"/>
            </w:tabs>
            <w:rPr>
              <w:noProof/>
              <w:kern w:val="2"/>
              <w:lang w:val="en-NL" w:eastAsia="en-GB"/>
              <w14:ligatures w14:val="standardContextual"/>
            </w:rPr>
          </w:pPr>
          <w:hyperlink w:anchor="_Toc219911713" w:history="1">
            <w:r w:rsidRPr="00D804A3">
              <w:rPr>
                <w:rStyle w:val="Hyperlink"/>
                <w:noProof/>
              </w:rPr>
              <w:t>Integrated Factuality Estimator</w:t>
            </w:r>
            <w:r>
              <w:rPr>
                <w:noProof/>
                <w:webHidden/>
              </w:rPr>
              <w:tab/>
            </w:r>
            <w:r>
              <w:rPr>
                <w:noProof/>
                <w:webHidden/>
              </w:rPr>
              <w:fldChar w:fldCharType="begin"/>
            </w:r>
            <w:r>
              <w:rPr>
                <w:noProof/>
                <w:webHidden/>
              </w:rPr>
              <w:instrText xml:space="preserve"> PAGEREF _Toc219911713 \h </w:instrText>
            </w:r>
            <w:r>
              <w:rPr>
                <w:noProof/>
                <w:webHidden/>
              </w:rPr>
            </w:r>
            <w:r>
              <w:rPr>
                <w:noProof/>
                <w:webHidden/>
              </w:rPr>
              <w:fldChar w:fldCharType="separate"/>
            </w:r>
            <w:r>
              <w:rPr>
                <w:noProof/>
                <w:webHidden/>
              </w:rPr>
              <w:t>10</w:t>
            </w:r>
            <w:r>
              <w:rPr>
                <w:noProof/>
                <w:webHidden/>
              </w:rPr>
              <w:fldChar w:fldCharType="end"/>
            </w:r>
          </w:hyperlink>
        </w:p>
        <w:p w14:paraId="3E263A37" w14:textId="77777777" w:rsidR="007D7EE2" w:rsidRDefault="007D7EE2">
          <w:pPr>
            <w:pStyle w:val="TOC3"/>
            <w:tabs>
              <w:tab w:val="right" w:leader="dot" w:pos="9016"/>
            </w:tabs>
            <w:rPr>
              <w:noProof/>
              <w:kern w:val="2"/>
              <w:lang w:val="en-NL" w:eastAsia="en-GB"/>
              <w14:ligatures w14:val="standardContextual"/>
            </w:rPr>
          </w:pPr>
          <w:hyperlink w:anchor="_Toc219911714" w:history="1">
            <w:r w:rsidRPr="00D804A3">
              <w:rPr>
                <w:rStyle w:val="Hyperlink"/>
                <w:noProof/>
              </w:rPr>
              <w:t>Lexical Metric Critique</w:t>
            </w:r>
            <w:r>
              <w:rPr>
                <w:noProof/>
                <w:webHidden/>
              </w:rPr>
              <w:tab/>
            </w:r>
            <w:r>
              <w:rPr>
                <w:noProof/>
                <w:webHidden/>
              </w:rPr>
              <w:fldChar w:fldCharType="begin"/>
            </w:r>
            <w:r>
              <w:rPr>
                <w:noProof/>
                <w:webHidden/>
              </w:rPr>
              <w:instrText xml:space="preserve"> PAGEREF _Toc219911714 \h </w:instrText>
            </w:r>
            <w:r>
              <w:rPr>
                <w:noProof/>
                <w:webHidden/>
              </w:rPr>
            </w:r>
            <w:r>
              <w:rPr>
                <w:noProof/>
                <w:webHidden/>
              </w:rPr>
              <w:fldChar w:fldCharType="separate"/>
            </w:r>
            <w:r>
              <w:rPr>
                <w:noProof/>
                <w:webHidden/>
              </w:rPr>
              <w:t>10</w:t>
            </w:r>
            <w:r>
              <w:rPr>
                <w:noProof/>
                <w:webHidden/>
              </w:rPr>
              <w:fldChar w:fldCharType="end"/>
            </w:r>
          </w:hyperlink>
        </w:p>
        <w:p w14:paraId="5B941896" w14:textId="77777777" w:rsidR="007D7EE2" w:rsidRDefault="007D7EE2">
          <w:pPr>
            <w:pStyle w:val="TOC3"/>
            <w:tabs>
              <w:tab w:val="right" w:leader="dot" w:pos="9016"/>
            </w:tabs>
            <w:rPr>
              <w:noProof/>
              <w:kern w:val="2"/>
              <w:lang w:val="en-NL" w:eastAsia="en-GB"/>
              <w14:ligatures w14:val="standardContextual"/>
            </w:rPr>
          </w:pPr>
          <w:hyperlink w:anchor="_Toc219911715" w:history="1">
            <w:r w:rsidRPr="00D804A3">
              <w:rPr>
                <w:rStyle w:val="Hyperlink"/>
                <w:noProof/>
              </w:rPr>
              <w:t>Metric Inconsistency Review</w:t>
            </w:r>
            <w:r>
              <w:rPr>
                <w:noProof/>
                <w:webHidden/>
              </w:rPr>
              <w:tab/>
            </w:r>
            <w:r>
              <w:rPr>
                <w:noProof/>
                <w:webHidden/>
              </w:rPr>
              <w:fldChar w:fldCharType="begin"/>
            </w:r>
            <w:r>
              <w:rPr>
                <w:noProof/>
                <w:webHidden/>
              </w:rPr>
              <w:instrText xml:space="preserve"> PAGEREF _Toc219911715 \h </w:instrText>
            </w:r>
            <w:r>
              <w:rPr>
                <w:noProof/>
                <w:webHidden/>
              </w:rPr>
            </w:r>
            <w:r>
              <w:rPr>
                <w:noProof/>
                <w:webHidden/>
              </w:rPr>
              <w:fldChar w:fldCharType="separate"/>
            </w:r>
            <w:r>
              <w:rPr>
                <w:noProof/>
                <w:webHidden/>
              </w:rPr>
              <w:t>10</w:t>
            </w:r>
            <w:r>
              <w:rPr>
                <w:noProof/>
                <w:webHidden/>
              </w:rPr>
              <w:fldChar w:fldCharType="end"/>
            </w:r>
          </w:hyperlink>
        </w:p>
        <w:p w14:paraId="5B800CB4" w14:textId="77777777" w:rsidR="007D7EE2" w:rsidRDefault="007D7EE2">
          <w:pPr>
            <w:pStyle w:val="TOC3"/>
            <w:tabs>
              <w:tab w:val="right" w:leader="dot" w:pos="9016"/>
            </w:tabs>
            <w:rPr>
              <w:noProof/>
              <w:kern w:val="2"/>
              <w:lang w:val="en-NL" w:eastAsia="en-GB"/>
              <w14:ligatures w14:val="standardContextual"/>
            </w:rPr>
          </w:pPr>
          <w:hyperlink w:anchor="_Toc219911716" w:history="1">
            <w:r w:rsidRPr="00D804A3">
              <w:rPr>
                <w:rStyle w:val="Hyperlink"/>
                <w:noProof/>
              </w:rPr>
              <w:t>Morphosyntactic Fluency Model</w:t>
            </w:r>
            <w:r>
              <w:rPr>
                <w:noProof/>
                <w:webHidden/>
              </w:rPr>
              <w:tab/>
            </w:r>
            <w:r>
              <w:rPr>
                <w:noProof/>
                <w:webHidden/>
              </w:rPr>
              <w:fldChar w:fldCharType="begin"/>
            </w:r>
            <w:r>
              <w:rPr>
                <w:noProof/>
                <w:webHidden/>
              </w:rPr>
              <w:instrText xml:space="preserve"> PAGEREF _Toc219911716 \h </w:instrText>
            </w:r>
            <w:r>
              <w:rPr>
                <w:noProof/>
                <w:webHidden/>
              </w:rPr>
            </w:r>
            <w:r>
              <w:rPr>
                <w:noProof/>
                <w:webHidden/>
              </w:rPr>
              <w:fldChar w:fldCharType="separate"/>
            </w:r>
            <w:r>
              <w:rPr>
                <w:noProof/>
                <w:webHidden/>
              </w:rPr>
              <w:t>10</w:t>
            </w:r>
            <w:r>
              <w:rPr>
                <w:noProof/>
                <w:webHidden/>
              </w:rPr>
              <w:fldChar w:fldCharType="end"/>
            </w:r>
          </w:hyperlink>
        </w:p>
        <w:p w14:paraId="5A7449E7" w14:textId="77777777" w:rsidR="007D7EE2" w:rsidRDefault="007D7EE2">
          <w:pPr>
            <w:pStyle w:val="TOC3"/>
            <w:tabs>
              <w:tab w:val="right" w:leader="dot" w:pos="9016"/>
            </w:tabs>
            <w:rPr>
              <w:noProof/>
              <w:kern w:val="2"/>
              <w:lang w:val="en-NL" w:eastAsia="en-GB"/>
              <w14:ligatures w14:val="standardContextual"/>
            </w:rPr>
          </w:pPr>
          <w:hyperlink w:anchor="_Toc219911717" w:history="1">
            <w:r w:rsidRPr="00D804A3">
              <w:rPr>
                <w:rStyle w:val="Hyperlink"/>
                <w:noProof/>
              </w:rPr>
              <w:t>MAGNIFICO</w:t>
            </w:r>
            <w:r>
              <w:rPr>
                <w:noProof/>
                <w:webHidden/>
              </w:rPr>
              <w:tab/>
            </w:r>
            <w:r>
              <w:rPr>
                <w:noProof/>
                <w:webHidden/>
              </w:rPr>
              <w:fldChar w:fldCharType="begin"/>
            </w:r>
            <w:r>
              <w:rPr>
                <w:noProof/>
                <w:webHidden/>
              </w:rPr>
              <w:instrText xml:space="preserve"> PAGEREF _Toc219911717 \h </w:instrText>
            </w:r>
            <w:r>
              <w:rPr>
                <w:noProof/>
                <w:webHidden/>
              </w:rPr>
            </w:r>
            <w:r>
              <w:rPr>
                <w:noProof/>
                <w:webHidden/>
              </w:rPr>
              <w:fldChar w:fldCharType="separate"/>
            </w:r>
            <w:r>
              <w:rPr>
                <w:noProof/>
                <w:webHidden/>
              </w:rPr>
              <w:t>10</w:t>
            </w:r>
            <w:r>
              <w:rPr>
                <w:noProof/>
                <w:webHidden/>
              </w:rPr>
              <w:fldChar w:fldCharType="end"/>
            </w:r>
          </w:hyperlink>
        </w:p>
        <w:p w14:paraId="3A440E11" w14:textId="77777777" w:rsidR="007D7EE2" w:rsidRDefault="007D7EE2">
          <w:pPr>
            <w:pStyle w:val="TOC3"/>
            <w:tabs>
              <w:tab w:val="right" w:leader="dot" w:pos="9016"/>
            </w:tabs>
            <w:rPr>
              <w:noProof/>
              <w:kern w:val="2"/>
              <w:lang w:val="en-NL" w:eastAsia="en-GB"/>
              <w14:ligatures w14:val="standardContextual"/>
            </w:rPr>
          </w:pPr>
          <w:hyperlink w:anchor="_Toc219911718" w:history="1">
            <w:r w:rsidRPr="00D804A3">
              <w:rPr>
                <w:rStyle w:val="Hyperlink"/>
                <w:noProof/>
              </w:rPr>
              <w:t>Manual Fluency Judgment</w:t>
            </w:r>
            <w:r>
              <w:rPr>
                <w:noProof/>
                <w:webHidden/>
              </w:rPr>
              <w:tab/>
            </w:r>
            <w:r>
              <w:rPr>
                <w:noProof/>
                <w:webHidden/>
              </w:rPr>
              <w:fldChar w:fldCharType="begin"/>
            </w:r>
            <w:r>
              <w:rPr>
                <w:noProof/>
                <w:webHidden/>
              </w:rPr>
              <w:instrText xml:space="preserve"> PAGEREF _Toc219911718 \h </w:instrText>
            </w:r>
            <w:r>
              <w:rPr>
                <w:noProof/>
                <w:webHidden/>
              </w:rPr>
            </w:r>
            <w:r>
              <w:rPr>
                <w:noProof/>
                <w:webHidden/>
              </w:rPr>
              <w:fldChar w:fldCharType="separate"/>
            </w:r>
            <w:r>
              <w:rPr>
                <w:noProof/>
                <w:webHidden/>
              </w:rPr>
              <w:t>10</w:t>
            </w:r>
            <w:r>
              <w:rPr>
                <w:noProof/>
                <w:webHidden/>
              </w:rPr>
              <w:fldChar w:fldCharType="end"/>
            </w:r>
          </w:hyperlink>
        </w:p>
        <w:p w14:paraId="5FDC7246" w14:textId="77777777" w:rsidR="007D7EE2" w:rsidRDefault="007D7EE2">
          <w:pPr>
            <w:pStyle w:val="TOC3"/>
            <w:tabs>
              <w:tab w:val="right" w:leader="dot" w:pos="9016"/>
            </w:tabs>
            <w:rPr>
              <w:noProof/>
              <w:kern w:val="2"/>
              <w:lang w:val="en-NL" w:eastAsia="en-GB"/>
              <w14:ligatures w14:val="standardContextual"/>
            </w:rPr>
          </w:pPr>
          <w:hyperlink w:anchor="_Toc219911719" w:history="1">
            <w:r w:rsidRPr="00D804A3">
              <w:rPr>
                <w:rStyle w:val="Hyperlink"/>
                <w:noProof/>
              </w:rPr>
              <w:t>MEGA Multilingual Benchmark</w:t>
            </w:r>
            <w:r>
              <w:rPr>
                <w:noProof/>
                <w:webHidden/>
              </w:rPr>
              <w:tab/>
            </w:r>
            <w:r>
              <w:rPr>
                <w:noProof/>
                <w:webHidden/>
              </w:rPr>
              <w:fldChar w:fldCharType="begin"/>
            </w:r>
            <w:r>
              <w:rPr>
                <w:noProof/>
                <w:webHidden/>
              </w:rPr>
              <w:instrText xml:space="preserve"> PAGEREF _Toc219911719 \h </w:instrText>
            </w:r>
            <w:r>
              <w:rPr>
                <w:noProof/>
                <w:webHidden/>
              </w:rPr>
            </w:r>
            <w:r>
              <w:rPr>
                <w:noProof/>
                <w:webHidden/>
              </w:rPr>
              <w:fldChar w:fldCharType="separate"/>
            </w:r>
            <w:r>
              <w:rPr>
                <w:noProof/>
                <w:webHidden/>
              </w:rPr>
              <w:t>10</w:t>
            </w:r>
            <w:r>
              <w:rPr>
                <w:noProof/>
                <w:webHidden/>
              </w:rPr>
              <w:fldChar w:fldCharType="end"/>
            </w:r>
          </w:hyperlink>
        </w:p>
        <w:p w14:paraId="2718C7F0" w14:textId="77777777" w:rsidR="007D7EE2" w:rsidRDefault="007D7EE2">
          <w:pPr>
            <w:pStyle w:val="TOC3"/>
            <w:tabs>
              <w:tab w:val="right" w:leader="dot" w:pos="9016"/>
            </w:tabs>
            <w:rPr>
              <w:noProof/>
              <w:kern w:val="2"/>
              <w:lang w:val="en-NL" w:eastAsia="en-GB"/>
              <w14:ligatures w14:val="standardContextual"/>
            </w:rPr>
          </w:pPr>
          <w:hyperlink w:anchor="_Toc219911720" w:history="1">
            <w:r w:rsidRPr="00D804A3">
              <w:rPr>
                <w:rStyle w:val="Hyperlink"/>
                <w:noProof/>
              </w:rPr>
              <w:t>Perplexity</w:t>
            </w:r>
            <w:r>
              <w:rPr>
                <w:noProof/>
                <w:webHidden/>
              </w:rPr>
              <w:tab/>
            </w:r>
            <w:r>
              <w:rPr>
                <w:noProof/>
                <w:webHidden/>
              </w:rPr>
              <w:fldChar w:fldCharType="begin"/>
            </w:r>
            <w:r>
              <w:rPr>
                <w:noProof/>
                <w:webHidden/>
              </w:rPr>
              <w:instrText xml:space="preserve"> PAGEREF _Toc219911720 \h </w:instrText>
            </w:r>
            <w:r>
              <w:rPr>
                <w:noProof/>
                <w:webHidden/>
              </w:rPr>
            </w:r>
            <w:r>
              <w:rPr>
                <w:noProof/>
                <w:webHidden/>
              </w:rPr>
              <w:fldChar w:fldCharType="separate"/>
            </w:r>
            <w:r>
              <w:rPr>
                <w:noProof/>
                <w:webHidden/>
              </w:rPr>
              <w:t>11</w:t>
            </w:r>
            <w:r>
              <w:rPr>
                <w:noProof/>
                <w:webHidden/>
              </w:rPr>
              <w:fldChar w:fldCharType="end"/>
            </w:r>
          </w:hyperlink>
        </w:p>
        <w:p w14:paraId="7CBB1A3A" w14:textId="77777777" w:rsidR="007D7EE2" w:rsidRDefault="007D7EE2">
          <w:pPr>
            <w:pStyle w:val="TOC3"/>
            <w:tabs>
              <w:tab w:val="right" w:leader="dot" w:pos="9016"/>
            </w:tabs>
            <w:rPr>
              <w:noProof/>
              <w:kern w:val="2"/>
              <w:lang w:val="en-NL" w:eastAsia="en-GB"/>
              <w14:ligatures w14:val="standardContextual"/>
            </w:rPr>
          </w:pPr>
          <w:hyperlink w:anchor="_Toc219911721" w:history="1">
            <w:r w:rsidRPr="00D804A3">
              <w:rPr>
                <w:rStyle w:val="Hyperlink"/>
                <w:noProof/>
              </w:rPr>
              <w:t>Practical Framework for Healthcare</w:t>
            </w:r>
            <w:r>
              <w:rPr>
                <w:noProof/>
                <w:webHidden/>
              </w:rPr>
              <w:tab/>
            </w:r>
            <w:r>
              <w:rPr>
                <w:noProof/>
                <w:webHidden/>
              </w:rPr>
              <w:fldChar w:fldCharType="begin"/>
            </w:r>
            <w:r>
              <w:rPr>
                <w:noProof/>
                <w:webHidden/>
              </w:rPr>
              <w:instrText xml:space="preserve"> PAGEREF _Toc219911721 \h </w:instrText>
            </w:r>
            <w:r>
              <w:rPr>
                <w:noProof/>
                <w:webHidden/>
              </w:rPr>
            </w:r>
            <w:r>
              <w:rPr>
                <w:noProof/>
                <w:webHidden/>
              </w:rPr>
              <w:fldChar w:fldCharType="separate"/>
            </w:r>
            <w:r>
              <w:rPr>
                <w:noProof/>
                <w:webHidden/>
              </w:rPr>
              <w:t>11</w:t>
            </w:r>
            <w:r>
              <w:rPr>
                <w:noProof/>
                <w:webHidden/>
              </w:rPr>
              <w:fldChar w:fldCharType="end"/>
            </w:r>
          </w:hyperlink>
        </w:p>
        <w:p w14:paraId="30EA0D52" w14:textId="77777777" w:rsidR="007D7EE2" w:rsidRDefault="007D7EE2">
          <w:pPr>
            <w:pStyle w:val="TOC3"/>
            <w:tabs>
              <w:tab w:val="right" w:leader="dot" w:pos="9016"/>
            </w:tabs>
            <w:rPr>
              <w:noProof/>
              <w:kern w:val="2"/>
              <w:lang w:val="en-NL" w:eastAsia="en-GB"/>
              <w14:ligatures w14:val="standardContextual"/>
            </w:rPr>
          </w:pPr>
          <w:hyperlink w:anchor="_Toc219911722" w:history="1">
            <w:r w:rsidRPr="00D804A3">
              <w:rPr>
                <w:rStyle w:val="Hyperlink"/>
                <w:noProof/>
              </w:rPr>
              <w:t>Psychometric Bias Validation</w:t>
            </w:r>
            <w:r>
              <w:rPr>
                <w:noProof/>
                <w:webHidden/>
              </w:rPr>
              <w:tab/>
            </w:r>
            <w:r>
              <w:rPr>
                <w:noProof/>
                <w:webHidden/>
              </w:rPr>
              <w:fldChar w:fldCharType="begin"/>
            </w:r>
            <w:r>
              <w:rPr>
                <w:noProof/>
                <w:webHidden/>
              </w:rPr>
              <w:instrText xml:space="preserve"> PAGEREF _Toc219911722 \h </w:instrText>
            </w:r>
            <w:r>
              <w:rPr>
                <w:noProof/>
                <w:webHidden/>
              </w:rPr>
            </w:r>
            <w:r>
              <w:rPr>
                <w:noProof/>
                <w:webHidden/>
              </w:rPr>
              <w:fldChar w:fldCharType="separate"/>
            </w:r>
            <w:r>
              <w:rPr>
                <w:noProof/>
                <w:webHidden/>
              </w:rPr>
              <w:t>11</w:t>
            </w:r>
            <w:r>
              <w:rPr>
                <w:noProof/>
                <w:webHidden/>
              </w:rPr>
              <w:fldChar w:fldCharType="end"/>
            </w:r>
          </w:hyperlink>
        </w:p>
        <w:p w14:paraId="1E0DCBFF" w14:textId="77777777" w:rsidR="007D7EE2" w:rsidRDefault="007D7EE2">
          <w:pPr>
            <w:pStyle w:val="TOC3"/>
            <w:tabs>
              <w:tab w:val="right" w:leader="dot" w:pos="9016"/>
            </w:tabs>
            <w:rPr>
              <w:noProof/>
              <w:kern w:val="2"/>
              <w:lang w:val="en-NL" w:eastAsia="en-GB"/>
              <w14:ligatures w14:val="standardContextual"/>
            </w:rPr>
          </w:pPr>
          <w:hyperlink w:anchor="_Toc219911723" w:history="1">
            <w:r w:rsidRPr="00D804A3">
              <w:rPr>
                <w:rStyle w:val="Hyperlink"/>
                <w:noProof/>
              </w:rPr>
              <w:t>Raw response fluency score</w:t>
            </w:r>
            <w:r>
              <w:rPr>
                <w:noProof/>
                <w:webHidden/>
              </w:rPr>
              <w:tab/>
            </w:r>
            <w:r>
              <w:rPr>
                <w:noProof/>
                <w:webHidden/>
              </w:rPr>
              <w:fldChar w:fldCharType="begin"/>
            </w:r>
            <w:r>
              <w:rPr>
                <w:noProof/>
                <w:webHidden/>
              </w:rPr>
              <w:instrText xml:space="preserve"> PAGEREF _Toc219911723 \h </w:instrText>
            </w:r>
            <w:r>
              <w:rPr>
                <w:noProof/>
                <w:webHidden/>
              </w:rPr>
            </w:r>
            <w:r>
              <w:rPr>
                <w:noProof/>
                <w:webHidden/>
              </w:rPr>
              <w:fldChar w:fldCharType="separate"/>
            </w:r>
            <w:r>
              <w:rPr>
                <w:noProof/>
                <w:webHidden/>
              </w:rPr>
              <w:t>11</w:t>
            </w:r>
            <w:r>
              <w:rPr>
                <w:noProof/>
                <w:webHidden/>
              </w:rPr>
              <w:fldChar w:fldCharType="end"/>
            </w:r>
          </w:hyperlink>
        </w:p>
        <w:p w14:paraId="1257BAE0" w14:textId="77777777" w:rsidR="007D7EE2" w:rsidRDefault="007D7EE2">
          <w:pPr>
            <w:pStyle w:val="TOC3"/>
            <w:tabs>
              <w:tab w:val="right" w:leader="dot" w:pos="9016"/>
            </w:tabs>
            <w:rPr>
              <w:noProof/>
              <w:kern w:val="2"/>
              <w:lang w:val="en-NL" w:eastAsia="en-GB"/>
              <w14:ligatures w14:val="standardContextual"/>
            </w:rPr>
          </w:pPr>
          <w:hyperlink w:anchor="_Toc219911724" w:history="1">
            <w:r w:rsidRPr="00D804A3">
              <w:rPr>
                <w:rStyle w:val="Hyperlink"/>
                <w:noProof/>
              </w:rPr>
              <w:t>Response Perplexity</w:t>
            </w:r>
            <w:r>
              <w:rPr>
                <w:noProof/>
                <w:webHidden/>
              </w:rPr>
              <w:tab/>
            </w:r>
            <w:r>
              <w:rPr>
                <w:noProof/>
                <w:webHidden/>
              </w:rPr>
              <w:fldChar w:fldCharType="begin"/>
            </w:r>
            <w:r>
              <w:rPr>
                <w:noProof/>
                <w:webHidden/>
              </w:rPr>
              <w:instrText xml:space="preserve"> PAGEREF _Toc219911724 \h </w:instrText>
            </w:r>
            <w:r>
              <w:rPr>
                <w:noProof/>
                <w:webHidden/>
              </w:rPr>
            </w:r>
            <w:r>
              <w:rPr>
                <w:noProof/>
                <w:webHidden/>
              </w:rPr>
              <w:fldChar w:fldCharType="separate"/>
            </w:r>
            <w:r>
              <w:rPr>
                <w:noProof/>
                <w:webHidden/>
              </w:rPr>
              <w:t>11</w:t>
            </w:r>
            <w:r>
              <w:rPr>
                <w:noProof/>
                <w:webHidden/>
              </w:rPr>
              <w:fldChar w:fldCharType="end"/>
            </w:r>
          </w:hyperlink>
        </w:p>
        <w:p w14:paraId="4AA8D08E" w14:textId="77777777" w:rsidR="007D7EE2" w:rsidRDefault="007D7EE2">
          <w:pPr>
            <w:pStyle w:val="TOC3"/>
            <w:tabs>
              <w:tab w:val="right" w:leader="dot" w:pos="9016"/>
            </w:tabs>
            <w:rPr>
              <w:noProof/>
              <w:kern w:val="2"/>
              <w:lang w:val="en-NL" w:eastAsia="en-GB"/>
              <w14:ligatures w14:val="standardContextual"/>
            </w:rPr>
          </w:pPr>
          <w:hyperlink w:anchor="_Toc219911725" w:history="1">
            <w:r w:rsidRPr="00D804A3">
              <w:rPr>
                <w:rStyle w:val="Hyperlink"/>
                <w:noProof/>
              </w:rPr>
              <w:t>Robustness Evaluation Framework</w:t>
            </w:r>
            <w:r>
              <w:rPr>
                <w:noProof/>
                <w:webHidden/>
              </w:rPr>
              <w:tab/>
            </w:r>
            <w:r>
              <w:rPr>
                <w:noProof/>
                <w:webHidden/>
              </w:rPr>
              <w:fldChar w:fldCharType="begin"/>
            </w:r>
            <w:r>
              <w:rPr>
                <w:noProof/>
                <w:webHidden/>
              </w:rPr>
              <w:instrText xml:space="preserve"> PAGEREF _Toc219911725 \h </w:instrText>
            </w:r>
            <w:r>
              <w:rPr>
                <w:noProof/>
                <w:webHidden/>
              </w:rPr>
            </w:r>
            <w:r>
              <w:rPr>
                <w:noProof/>
                <w:webHidden/>
              </w:rPr>
              <w:fldChar w:fldCharType="separate"/>
            </w:r>
            <w:r>
              <w:rPr>
                <w:noProof/>
                <w:webHidden/>
              </w:rPr>
              <w:t>11</w:t>
            </w:r>
            <w:r>
              <w:rPr>
                <w:noProof/>
                <w:webHidden/>
              </w:rPr>
              <w:fldChar w:fldCharType="end"/>
            </w:r>
          </w:hyperlink>
        </w:p>
        <w:p w14:paraId="4955C5BB" w14:textId="77777777" w:rsidR="007D7EE2" w:rsidRDefault="007D7EE2">
          <w:pPr>
            <w:pStyle w:val="TOC3"/>
            <w:tabs>
              <w:tab w:val="right" w:leader="dot" w:pos="9016"/>
            </w:tabs>
            <w:rPr>
              <w:noProof/>
              <w:kern w:val="2"/>
              <w:lang w:val="en-NL" w:eastAsia="en-GB"/>
              <w14:ligatures w14:val="standardContextual"/>
            </w:rPr>
          </w:pPr>
          <w:hyperlink w:anchor="_Toc219911726" w:history="1">
            <w:r w:rsidRPr="00D804A3">
              <w:rPr>
                <w:rStyle w:val="Hyperlink"/>
                <w:noProof/>
              </w:rPr>
              <w:t>Self-BLEU</w:t>
            </w:r>
            <w:r>
              <w:rPr>
                <w:noProof/>
                <w:webHidden/>
              </w:rPr>
              <w:tab/>
            </w:r>
            <w:r>
              <w:rPr>
                <w:noProof/>
                <w:webHidden/>
              </w:rPr>
              <w:fldChar w:fldCharType="begin"/>
            </w:r>
            <w:r>
              <w:rPr>
                <w:noProof/>
                <w:webHidden/>
              </w:rPr>
              <w:instrText xml:space="preserve"> PAGEREF _Toc219911726 \h </w:instrText>
            </w:r>
            <w:r>
              <w:rPr>
                <w:noProof/>
                <w:webHidden/>
              </w:rPr>
            </w:r>
            <w:r>
              <w:rPr>
                <w:noProof/>
                <w:webHidden/>
              </w:rPr>
              <w:fldChar w:fldCharType="separate"/>
            </w:r>
            <w:r>
              <w:rPr>
                <w:noProof/>
                <w:webHidden/>
              </w:rPr>
              <w:t>11</w:t>
            </w:r>
            <w:r>
              <w:rPr>
                <w:noProof/>
                <w:webHidden/>
              </w:rPr>
              <w:fldChar w:fldCharType="end"/>
            </w:r>
          </w:hyperlink>
        </w:p>
        <w:p w14:paraId="7A8F7138" w14:textId="77777777" w:rsidR="007D7EE2" w:rsidRDefault="007D7EE2">
          <w:pPr>
            <w:pStyle w:val="TOC3"/>
            <w:tabs>
              <w:tab w:val="right" w:leader="dot" w:pos="9016"/>
            </w:tabs>
            <w:rPr>
              <w:noProof/>
              <w:kern w:val="2"/>
              <w:lang w:val="en-NL" w:eastAsia="en-GB"/>
              <w14:ligatures w14:val="standardContextual"/>
            </w:rPr>
          </w:pPr>
          <w:hyperlink w:anchor="_Toc219911727" w:history="1">
            <w:r w:rsidRPr="00D804A3">
              <w:rPr>
                <w:rStyle w:val="Hyperlink"/>
                <w:noProof/>
              </w:rPr>
              <w:t>Synthetic Mismatch Training</w:t>
            </w:r>
            <w:r>
              <w:rPr>
                <w:noProof/>
                <w:webHidden/>
              </w:rPr>
              <w:tab/>
            </w:r>
            <w:r>
              <w:rPr>
                <w:noProof/>
                <w:webHidden/>
              </w:rPr>
              <w:fldChar w:fldCharType="begin"/>
            </w:r>
            <w:r>
              <w:rPr>
                <w:noProof/>
                <w:webHidden/>
              </w:rPr>
              <w:instrText xml:space="preserve"> PAGEREF _Toc219911727 \h </w:instrText>
            </w:r>
            <w:r>
              <w:rPr>
                <w:noProof/>
                <w:webHidden/>
              </w:rPr>
            </w:r>
            <w:r>
              <w:rPr>
                <w:noProof/>
                <w:webHidden/>
              </w:rPr>
              <w:fldChar w:fldCharType="separate"/>
            </w:r>
            <w:r>
              <w:rPr>
                <w:noProof/>
                <w:webHidden/>
              </w:rPr>
              <w:t>12</w:t>
            </w:r>
            <w:r>
              <w:rPr>
                <w:noProof/>
                <w:webHidden/>
              </w:rPr>
              <w:fldChar w:fldCharType="end"/>
            </w:r>
          </w:hyperlink>
        </w:p>
        <w:p w14:paraId="6BF76CD3" w14:textId="77777777" w:rsidR="007D7EE2" w:rsidRDefault="007D7EE2">
          <w:pPr>
            <w:pStyle w:val="TOC3"/>
            <w:tabs>
              <w:tab w:val="right" w:leader="dot" w:pos="9016"/>
            </w:tabs>
            <w:rPr>
              <w:noProof/>
              <w:kern w:val="2"/>
              <w:lang w:val="en-NL" w:eastAsia="en-GB"/>
              <w14:ligatures w14:val="standardContextual"/>
            </w:rPr>
          </w:pPr>
          <w:hyperlink w:anchor="_Toc219911728" w:history="1">
            <w:r w:rsidRPr="00D804A3">
              <w:rPr>
                <w:rStyle w:val="Hyperlink"/>
                <w:noProof/>
              </w:rPr>
              <w:t>Semantic Measures Library (SML)</w:t>
            </w:r>
            <w:r>
              <w:rPr>
                <w:noProof/>
                <w:webHidden/>
              </w:rPr>
              <w:tab/>
            </w:r>
            <w:r>
              <w:rPr>
                <w:noProof/>
                <w:webHidden/>
              </w:rPr>
              <w:fldChar w:fldCharType="begin"/>
            </w:r>
            <w:r>
              <w:rPr>
                <w:noProof/>
                <w:webHidden/>
              </w:rPr>
              <w:instrText xml:space="preserve"> PAGEREF _Toc219911728 \h </w:instrText>
            </w:r>
            <w:r>
              <w:rPr>
                <w:noProof/>
                <w:webHidden/>
              </w:rPr>
            </w:r>
            <w:r>
              <w:rPr>
                <w:noProof/>
                <w:webHidden/>
              </w:rPr>
              <w:fldChar w:fldCharType="separate"/>
            </w:r>
            <w:r>
              <w:rPr>
                <w:noProof/>
                <w:webHidden/>
              </w:rPr>
              <w:t>12</w:t>
            </w:r>
            <w:r>
              <w:rPr>
                <w:noProof/>
                <w:webHidden/>
              </w:rPr>
              <w:fldChar w:fldCharType="end"/>
            </w:r>
          </w:hyperlink>
        </w:p>
        <w:p w14:paraId="0E16C1AF" w14:textId="77777777" w:rsidR="007D7EE2" w:rsidRDefault="007D7EE2">
          <w:pPr>
            <w:pStyle w:val="TOC3"/>
            <w:tabs>
              <w:tab w:val="right" w:leader="dot" w:pos="9016"/>
            </w:tabs>
            <w:rPr>
              <w:noProof/>
              <w:kern w:val="2"/>
              <w:lang w:val="en-NL" w:eastAsia="en-GB"/>
              <w14:ligatures w14:val="standardContextual"/>
            </w:rPr>
          </w:pPr>
          <w:hyperlink w:anchor="_Toc219911729" w:history="1">
            <w:r w:rsidRPr="00D804A3">
              <w:rPr>
                <w:rStyle w:val="Hyperlink"/>
                <w:noProof/>
              </w:rPr>
              <w:t>Structured Prompting Framework</w:t>
            </w:r>
            <w:r>
              <w:rPr>
                <w:noProof/>
                <w:webHidden/>
              </w:rPr>
              <w:tab/>
            </w:r>
            <w:r>
              <w:rPr>
                <w:noProof/>
                <w:webHidden/>
              </w:rPr>
              <w:fldChar w:fldCharType="begin"/>
            </w:r>
            <w:r>
              <w:rPr>
                <w:noProof/>
                <w:webHidden/>
              </w:rPr>
              <w:instrText xml:space="preserve"> PAGEREF _Toc219911729 \h </w:instrText>
            </w:r>
            <w:r>
              <w:rPr>
                <w:noProof/>
                <w:webHidden/>
              </w:rPr>
            </w:r>
            <w:r>
              <w:rPr>
                <w:noProof/>
                <w:webHidden/>
              </w:rPr>
              <w:fldChar w:fldCharType="separate"/>
            </w:r>
            <w:r>
              <w:rPr>
                <w:noProof/>
                <w:webHidden/>
              </w:rPr>
              <w:t>12</w:t>
            </w:r>
            <w:r>
              <w:rPr>
                <w:noProof/>
                <w:webHidden/>
              </w:rPr>
              <w:fldChar w:fldCharType="end"/>
            </w:r>
          </w:hyperlink>
        </w:p>
        <w:p w14:paraId="1A1100C3" w14:textId="77777777" w:rsidR="007D7EE2" w:rsidRDefault="007D7EE2">
          <w:pPr>
            <w:pStyle w:val="TOC3"/>
            <w:tabs>
              <w:tab w:val="right" w:leader="dot" w:pos="9016"/>
            </w:tabs>
            <w:rPr>
              <w:noProof/>
              <w:kern w:val="2"/>
              <w:lang w:val="en-NL" w:eastAsia="en-GB"/>
              <w14:ligatures w14:val="standardContextual"/>
            </w:rPr>
          </w:pPr>
          <w:hyperlink w:anchor="_Toc219911730" w:history="1">
            <w:r w:rsidRPr="00D804A3">
              <w:rPr>
                <w:rStyle w:val="Hyperlink"/>
                <w:noProof/>
              </w:rPr>
              <w:t>TextFlint</w:t>
            </w:r>
            <w:r>
              <w:rPr>
                <w:noProof/>
                <w:webHidden/>
              </w:rPr>
              <w:tab/>
            </w:r>
            <w:r>
              <w:rPr>
                <w:noProof/>
                <w:webHidden/>
              </w:rPr>
              <w:fldChar w:fldCharType="begin"/>
            </w:r>
            <w:r>
              <w:rPr>
                <w:noProof/>
                <w:webHidden/>
              </w:rPr>
              <w:instrText xml:space="preserve"> PAGEREF _Toc219911730 \h </w:instrText>
            </w:r>
            <w:r>
              <w:rPr>
                <w:noProof/>
                <w:webHidden/>
              </w:rPr>
            </w:r>
            <w:r>
              <w:rPr>
                <w:noProof/>
                <w:webHidden/>
              </w:rPr>
              <w:fldChar w:fldCharType="separate"/>
            </w:r>
            <w:r>
              <w:rPr>
                <w:noProof/>
                <w:webHidden/>
              </w:rPr>
              <w:t>12</w:t>
            </w:r>
            <w:r>
              <w:rPr>
                <w:noProof/>
                <w:webHidden/>
              </w:rPr>
              <w:fldChar w:fldCharType="end"/>
            </w:r>
          </w:hyperlink>
        </w:p>
        <w:p w14:paraId="1956F66F" w14:textId="77777777" w:rsidR="007D7EE2" w:rsidRDefault="007D7EE2">
          <w:pPr>
            <w:pStyle w:val="TOC3"/>
            <w:tabs>
              <w:tab w:val="right" w:leader="dot" w:pos="9016"/>
            </w:tabs>
            <w:rPr>
              <w:noProof/>
              <w:kern w:val="2"/>
              <w:lang w:val="en-NL" w:eastAsia="en-GB"/>
              <w14:ligatures w14:val="standardContextual"/>
            </w:rPr>
          </w:pPr>
          <w:hyperlink w:anchor="_Toc219911731" w:history="1">
            <w:r w:rsidRPr="00D804A3">
              <w:rPr>
                <w:rStyle w:val="Hyperlink"/>
                <w:noProof/>
              </w:rPr>
              <w:t>Token-based Alignment Score</w:t>
            </w:r>
            <w:r>
              <w:rPr>
                <w:noProof/>
                <w:webHidden/>
              </w:rPr>
              <w:tab/>
            </w:r>
            <w:r>
              <w:rPr>
                <w:noProof/>
                <w:webHidden/>
              </w:rPr>
              <w:fldChar w:fldCharType="begin"/>
            </w:r>
            <w:r>
              <w:rPr>
                <w:noProof/>
                <w:webHidden/>
              </w:rPr>
              <w:instrText xml:space="preserve"> PAGEREF _Toc219911731 \h </w:instrText>
            </w:r>
            <w:r>
              <w:rPr>
                <w:noProof/>
                <w:webHidden/>
              </w:rPr>
            </w:r>
            <w:r>
              <w:rPr>
                <w:noProof/>
                <w:webHidden/>
              </w:rPr>
              <w:fldChar w:fldCharType="separate"/>
            </w:r>
            <w:r>
              <w:rPr>
                <w:noProof/>
                <w:webHidden/>
              </w:rPr>
              <w:t>12</w:t>
            </w:r>
            <w:r>
              <w:rPr>
                <w:noProof/>
                <w:webHidden/>
              </w:rPr>
              <w:fldChar w:fldCharType="end"/>
            </w:r>
          </w:hyperlink>
        </w:p>
        <w:p w14:paraId="3838BFA4" w14:textId="77777777" w:rsidR="007D7EE2" w:rsidRDefault="007D7EE2">
          <w:pPr>
            <w:pStyle w:val="TOC3"/>
            <w:tabs>
              <w:tab w:val="right" w:leader="dot" w:pos="9016"/>
            </w:tabs>
            <w:rPr>
              <w:noProof/>
              <w:kern w:val="2"/>
              <w:lang w:val="en-NL" w:eastAsia="en-GB"/>
              <w14:ligatures w14:val="standardContextual"/>
            </w:rPr>
          </w:pPr>
          <w:hyperlink w:anchor="_Toc219911732" w:history="1">
            <w:r w:rsidRPr="00D804A3">
              <w:rPr>
                <w:rStyle w:val="Hyperlink"/>
                <w:noProof/>
              </w:rPr>
              <w:t>Turing-Style Quality Evaluation</w:t>
            </w:r>
            <w:r>
              <w:rPr>
                <w:noProof/>
                <w:webHidden/>
              </w:rPr>
              <w:tab/>
            </w:r>
            <w:r>
              <w:rPr>
                <w:noProof/>
                <w:webHidden/>
              </w:rPr>
              <w:fldChar w:fldCharType="begin"/>
            </w:r>
            <w:r>
              <w:rPr>
                <w:noProof/>
                <w:webHidden/>
              </w:rPr>
              <w:instrText xml:space="preserve"> PAGEREF _Toc219911732 \h </w:instrText>
            </w:r>
            <w:r>
              <w:rPr>
                <w:noProof/>
                <w:webHidden/>
              </w:rPr>
            </w:r>
            <w:r>
              <w:rPr>
                <w:noProof/>
                <w:webHidden/>
              </w:rPr>
              <w:fldChar w:fldCharType="separate"/>
            </w:r>
            <w:r>
              <w:rPr>
                <w:noProof/>
                <w:webHidden/>
              </w:rPr>
              <w:t>12</w:t>
            </w:r>
            <w:r>
              <w:rPr>
                <w:noProof/>
                <w:webHidden/>
              </w:rPr>
              <w:fldChar w:fldCharType="end"/>
            </w:r>
          </w:hyperlink>
        </w:p>
        <w:p w14:paraId="741CBCB5" w14:textId="77777777" w:rsidR="007D7EE2" w:rsidRDefault="007D7EE2">
          <w:pPr>
            <w:pStyle w:val="TOC2"/>
            <w:tabs>
              <w:tab w:val="right" w:leader="dot" w:pos="9016"/>
            </w:tabs>
            <w:rPr>
              <w:noProof/>
              <w:kern w:val="2"/>
              <w:lang w:val="en-NL" w:eastAsia="en-GB"/>
              <w14:ligatures w14:val="standardContextual"/>
            </w:rPr>
          </w:pPr>
          <w:hyperlink w:anchor="_Toc219911733" w:history="1">
            <w:r w:rsidRPr="00D804A3">
              <w:rPr>
                <w:rStyle w:val="Hyperlink"/>
                <w:noProof/>
              </w:rPr>
              <w:t>Summarization</w:t>
            </w:r>
            <w:r>
              <w:rPr>
                <w:noProof/>
                <w:webHidden/>
              </w:rPr>
              <w:tab/>
            </w:r>
            <w:r>
              <w:rPr>
                <w:noProof/>
                <w:webHidden/>
              </w:rPr>
              <w:fldChar w:fldCharType="begin"/>
            </w:r>
            <w:r>
              <w:rPr>
                <w:noProof/>
                <w:webHidden/>
              </w:rPr>
              <w:instrText xml:space="preserve"> PAGEREF _Toc219911733 \h </w:instrText>
            </w:r>
            <w:r>
              <w:rPr>
                <w:noProof/>
                <w:webHidden/>
              </w:rPr>
            </w:r>
            <w:r>
              <w:rPr>
                <w:noProof/>
                <w:webHidden/>
              </w:rPr>
              <w:fldChar w:fldCharType="separate"/>
            </w:r>
            <w:r>
              <w:rPr>
                <w:noProof/>
                <w:webHidden/>
              </w:rPr>
              <w:t>12</w:t>
            </w:r>
            <w:r>
              <w:rPr>
                <w:noProof/>
                <w:webHidden/>
              </w:rPr>
              <w:fldChar w:fldCharType="end"/>
            </w:r>
          </w:hyperlink>
        </w:p>
        <w:p w14:paraId="0D806C8F" w14:textId="77777777" w:rsidR="007D7EE2" w:rsidRDefault="007D7EE2">
          <w:pPr>
            <w:pStyle w:val="TOC3"/>
            <w:tabs>
              <w:tab w:val="right" w:leader="dot" w:pos="9016"/>
            </w:tabs>
            <w:rPr>
              <w:noProof/>
              <w:kern w:val="2"/>
              <w:lang w:val="en-NL" w:eastAsia="en-GB"/>
              <w14:ligatures w14:val="standardContextual"/>
            </w:rPr>
          </w:pPr>
          <w:hyperlink w:anchor="_Toc219911734" w:history="1">
            <w:r w:rsidRPr="00D804A3">
              <w:rPr>
                <w:rStyle w:val="Hyperlink"/>
                <w:noProof/>
              </w:rPr>
              <w:t>AutoSummENG</w:t>
            </w:r>
            <w:r>
              <w:rPr>
                <w:noProof/>
                <w:webHidden/>
              </w:rPr>
              <w:tab/>
            </w:r>
            <w:r>
              <w:rPr>
                <w:noProof/>
                <w:webHidden/>
              </w:rPr>
              <w:fldChar w:fldCharType="begin"/>
            </w:r>
            <w:r>
              <w:rPr>
                <w:noProof/>
                <w:webHidden/>
              </w:rPr>
              <w:instrText xml:space="preserve"> PAGEREF _Toc219911734 \h </w:instrText>
            </w:r>
            <w:r>
              <w:rPr>
                <w:noProof/>
                <w:webHidden/>
              </w:rPr>
            </w:r>
            <w:r>
              <w:rPr>
                <w:noProof/>
                <w:webHidden/>
              </w:rPr>
              <w:fldChar w:fldCharType="separate"/>
            </w:r>
            <w:r>
              <w:rPr>
                <w:noProof/>
                <w:webHidden/>
              </w:rPr>
              <w:t>12</w:t>
            </w:r>
            <w:r>
              <w:rPr>
                <w:noProof/>
                <w:webHidden/>
              </w:rPr>
              <w:fldChar w:fldCharType="end"/>
            </w:r>
          </w:hyperlink>
        </w:p>
        <w:p w14:paraId="12D166B8" w14:textId="77777777" w:rsidR="007D7EE2" w:rsidRDefault="007D7EE2">
          <w:pPr>
            <w:pStyle w:val="TOC3"/>
            <w:tabs>
              <w:tab w:val="right" w:leader="dot" w:pos="9016"/>
            </w:tabs>
            <w:rPr>
              <w:noProof/>
              <w:kern w:val="2"/>
              <w:lang w:val="en-NL" w:eastAsia="en-GB"/>
              <w14:ligatures w14:val="standardContextual"/>
            </w:rPr>
          </w:pPr>
          <w:hyperlink w:anchor="_Toc219911735" w:history="1">
            <w:r w:rsidRPr="00D804A3">
              <w:rPr>
                <w:rStyle w:val="Hyperlink"/>
                <w:noProof/>
              </w:rPr>
              <w:t>BARTScore</w:t>
            </w:r>
            <w:r>
              <w:rPr>
                <w:noProof/>
                <w:webHidden/>
              </w:rPr>
              <w:tab/>
            </w:r>
            <w:r>
              <w:rPr>
                <w:noProof/>
                <w:webHidden/>
              </w:rPr>
              <w:fldChar w:fldCharType="begin"/>
            </w:r>
            <w:r>
              <w:rPr>
                <w:noProof/>
                <w:webHidden/>
              </w:rPr>
              <w:instrText xml:space="preserve"> PAGEREF _Toc219911735 \h </w:instrText>
            </w:r>
            <w:r>
              <w:rPr>
                <w:noProof/>
                <w:webHidden/>
              </w:rPr>
            </w:r>
            <w:r>
              <w:rPr>
                <w:noProof/>
                <w:webHidden/>
              </w:rPr>
              <w:fldChar w:fldCharType="separate"/>
            </w:r>
            <w:r>
              <w:rPr>
                <w:noProof/>
                <w:webHidden/>
              </w:rPr>
              <w:t>13</w:t>
            </w:r>
            <w:r>
              <w:rPr>
                <w:noProof/>
                <w:webHidden/>
              </w:rPr>
              <w:fldChar w:fldCharType="end"/>
            </w:r>
          </w:hyperlink>
        </w:p>
        <w:p w14:paraId="065E603D" w14:textId="77777777" w:rsidR="007D7EE2" w:rsidRDefault="007D7EE2">
          <w:pPr>
            <w:pStyle w:val="TOC3"/>
            <w:tabs>
              <w:tab w:val="right" w:leader="dot" w:pos="9016"/>
            </w:tabs>
            <w:rPr>
              <w:noProof/>
              <w:kern w:val="2"/>
              <w:lang w:val="en-NL" w:eastAsia="en-GB"/>
              <w14:ligatures w14:val="standardContextual"/>
            </w:rPr>
          </w:pPr>
          <w:hyperlink w:anchor="_Toc219911736" w:history="1">
            <w:r w:rsidRPr="00D804A3">
              <w:rPr>
                <w:rStyle w:val="Hyperlink"/>
                <w:noProof/>
              </w:rPr>
              <w:t>BE-Matching</w:t>
            </w:r>
            <w:r>
              <w:rPr>
                <w:noProof/>
                <w:webHidden/>
              </w:rPr>
              <w:tab/>
            </w:r>
            <w:r>
              <w:rPr>
                <w:noProof/>
                <w:webHidden/>
              </w:rPr>
              <w:fldChar w:fldCharType="begin"/>
            </w:r>
            <w:r>
              <w:rPr>
                <w:noProof/>
                <w:webHidden/>
              </w:rPr>
              <w:instrText xml:space="preserve"> PAGEREF _Toc219911736 \h </w:instrText>
            </w:r>
            <w:r>
              <w:rPr>
                <w:noProof/>
                <w:webHidden/>
              </w:rPr>
            </w:r>
            <w:r>
              <w:rPr>
                <w:noProof/>
                <w:webHidden/>
              </w:rPr>
              <w:fldChar w:fldCharType="separate"/>
            </w:r>
            <w:r>
              <w:rPr>
                <w:noProof/>
                <w:webHidden/>
              </w:rPr>
              <w:t>13</w:t>
            </w:r>
            <w:r>
              <w:rPr>
                <w:noProof/>
                <w:webHidden/>
              </w:rPr>
              <w:fldChar w:fldCharType="end"/>
            </w:r>
          </w:hyperlink>
        </w:p>
        <w:p w14:paraId="6D9EAAE5" w14:textId="77777777" w:rsidR="007D7EE2" w:rsidRDefault="007D7EE2">
          <w:pPr>
            <w:pStyle w:val="TOC3"/>
            <w:tabs>
              <w:tab w:val="right" w:leader="dot" w:pos="9016"/>
            </w:tabs>
            <w:rPr>
              <w:noProof/>
              <w:kern w:val="2"/>
              <w:lang w:val="en-NL" w:eastAsia="en-GB"/>
              <w14:ligatures w14:val="standardContextual"/>
            </w:rPr>
          </w:pPr>
          <w:hyperlink w:anchor="_Toc219911737" w:history="1">
            <w:r w:rsidRPr="00D804A3">
              <w:rPr>
                <w:rStyle w:val="Hyperlink"/>
                <w:noProof/>
              </w:rPr>
              <w:t>BERTScore</w:t>
            </w:r>
            <w:r>
              <w:rPr>
                <w:noProof/>
                <w:webHidden/>
              </w:rPr>
              <w:tab/>
            </w:r>
            <w:r>
              <w:rPr>
                <w:noProof/>
                <w:webHidden/>
              </w:rPr>
              <w:fldChar w:fldCharType="begin"/>
            </w:r>
            <w:r>
              <w:rPr>
                <w:noProof/>
                <w:webHidden/>
              </w:rPr>
              <w:instrText xml:space="preserve"> PAGEREF _Toc219911737 \h </w:instrText>
            </w:r>
            <w:r>
              <w:rPr>
                <w:noProof/>
                <w:webHidden/>
              </w:rPr>
            </w:r>
            <w:r>
              <w:rPr>
                <w:noProof/>
                <w:webHidden/>
              </w:rPr>
              <w:fldChar w:fldCharType="separate"/>
            </w:r>
            <w:r>
              <w:rPr>
                <w:noProof/>
                <w:webHidden/>
              </w:rPr>
              <w:t>13</w:t>
            </w:r>
            <w:r>
              <w:rPr>
                <w:noProof/>
                <w:webHidden/>
              </w:rPr>
              <w:fldChar w:fldCharType="end"/>
            </w:r>
          </w:hyperlink>
        </w:p>
        <w:p w14:paraId="7B0F0FDE" w14:textId="77777777" w:rsidR="007D7EE2" w:rsidRDefault="007D7EE2">
          <w:pPr>
            <w:pStyle w:val="TOC3"/>
            <w:tabs>
              <w:tab w:val="right" w:leader="dot" w:pos="9016"/>
            </w:tabs>
            <w:rPr>
              <w:noProof/>
              <w:kern w:val="2"/>
              <w:lang w:val="en-NL" w:eastAsia="en-GB"/>
              <w14:ligatures w14:val="standardContextual"/>
            </w:rPr>
          </w:pPr>
          <w:hyperlink w:anchor="_Toc219911738" w:history="1">
            <w:r w:rsidRPr="00D804A3">
              <w:rPr>
                <w:rStyle w:val="Hyperlink"/>
                <w:noProof/>
              </w:rPr>
              <w:t>BLEU</w:t>
            </w:r>
            <w:r>
              <w:rPr>
                <w:noProof/>
                <w:webHidden/>
              </w:rPr>
              <w:tab/>
            </w:r>
            <w:r>
              <w:rPr>
                <w:noProof/>
                <w:webHidden/>
              </w:rPr>
              <w:fldChar w:fldCharType="begin"/>
            </w:r>
            <w:r>
              <w:rPr>
                <w:noProof/>
                <w:webHidden/>
              </w:rPr>
              <w:instrText xml:space="preserve"> PAGEREF _Toc219911738 \h </w:instrText>
            </w:r>
            <w:r>
              <w:rPr>
                <w:noProof/>
                <w:webHidden/>
              </w:rPr>
            </w:r>
            <w:r>
              <w:rPr>
                <w:noProof/>
                <w:webHidden/>
              </w:rPr>
              <w:fldChar w:fldCharType="separate"/>
            </w:r>
            <w:r>
              <w:rPr>
                <w:noProof/>
                <w:webHidden/>
              </w:rPr>
              <w:t>13</w:t>
            </w:r>
            <w:r>
              <w:rPr>
                <w:noProof/>
                <w:webHidden/>
              </w:rPr>
              <w:fldChar w:fldCharType="end"/>
            </w:r>
          </w:hyperlink>
        </w:p>
        <w:p w14:paraId="0BE0C172" w14:textId="77777777" w:rsidR="007D7EE2" w:rsidRDefault="007D7EE2">
          <w:pPr>
            <w:pStyle w:val="TOC3"/>
            <w:tabs>
              <w:tab w:val="right" w:leader="dot" w:pos="9016"/>
            </w:tabs>
            <w:rPr>
              <w:noProof/>
              <w:kern w:val="2"/>
              <w:lang w:val="en-NL" w:eastAsia="en-GB"/>
              <w14:ligatures w14:val="standardContextual"/>
            </w:rPr>
          </w:pPr>
          <w:hyperlink w:anchor="_Toc219911739" w:history="1">
            <w:r w:rsidRPr="00D804A3">
              <w:rPr>
                <w:rStyle w:val="Hyperlink"/>
                <w:noProof/>
              </w:rPr>
              <w:t>BLEURT</w:t>
            </w:r>
            <w:r>
              <w:rPr>
                <w:noProof/>
                <w:webHidden/>
              </w:rPr>
              <w:tab/>
            </w:r>
            <w:r>
              <w:rPr>
                <w:noProof/>
                <w:webHidden/>
              </w:rPr>
              <w:fldChar w:fldCharType="begin"/>
            </w:r>
            <w:r>
              <w:rPr>
                <w:noProof/>
                <w:webHidden/>
              </w:rPr>
              <w:instrText xml:space="preserve"> PAGEREF _Toc219911739 \h </w:instrText>
            </w:r>
            <w:r>
              <w:rPr>
                <w:noProof/>
                <w:webHidden/>
              </w:rPr>
            </w:r>
            <w:r>
              <w:rPr>
                <w:noProof/>
                <w:webHidden/>
              </w:rPr>
              <w:fldChar w:fldCharType="separate"/>
            </w:r>
            <w:r>
              <w:rPr>
                <w:noProof/>
                <w:webHidden/>
              </w:rPr>
              <w:t>13</w:t>
            </w:r>
            <w:r>
              <w:rPr>
                <w:noProof/>
                <w:webHidden/>
              </w:rPr>
              <w:fldChar w:fldCharType="end"/>
            </w:r>
          </w:hyperlink>
        </w:p>
        <w:p w14:paraId="4869E763" w14:textId="77777777" w:rsidR="007D7EE2" w:rsidRDefault="007D7EE2">
          <w:pPr>
            <w:pStyle w:val="TOC3"/>
            <w:tabs>
              <w:tab w:val="right" w:leader="dot" w:pos="9016"/>
            </w:tabs>
            <w:rPr>
              <w:noProof/>
              <w:kern w:val="2"/>
              <w:lang w:val="en-NL" w:eastAsia="en-GB"/>
              <w14:ligatures w14:val="standardContextual"/>
            </w:rPr>
          </w:pPr>
          <w:hyperlink w:anchor="_Toc219911740" w:history="1">
            <w:r w:rsidRPr="00D804A3">
              <w:rPr>
                <w:rStyle w:val="Hyperlink"/>
                <w:noProof/>
              </w:rPr>
              <w:t>BLANC</w:t>
            </w:r>
            <w:r>
              <w:rPr>
                <w:noProof/>
                <w:webHidden/>
              </w:rPr>
              <w:tab/>
            </w:r>
            <w:r>
              <w:rPr>
                <w:noProof/>
                <w:webHidden/>
              </w:rPr>
              <w:fldChar w:fldCharType="begin"/>
            </w:r>
            <w:r>
              <w:rPr>
                <w:noProof/>
                <w:webHidden/>
              </w:rPr>
              <w:instrText xml:space="preserve"> PAGEREF _Toc219911740 \h </w:instrText>
            </w:r>
            <w:r>
              <w:rPr>
                <w:noProof/>
                <w:webHidden/>
              </w:rPr>
            </w:r>
            <w:r>
              <w:rPr>
                <w:noProof/>
                <w:webHidden/>
              </w:rPr>
              <w:fldChar w:fldCharType="separate"/>
            </w:r>
            <w:r>
              <w:rPr>
                <w:noProof/>
                <w:webHidden/>
              </w:rPr>
              <w:t>13</w:t>
            </w:r>
            <w:r>
              <w:rPr>
                <w:noProof/>
                <w:webHidden/>
              </w:rPr>
              <w:fldChar w:fldCharType="end"/>
            </w:r>
          </w:hyperlink>
        </w:p>
        <w:p w14:paraId="21DEAAEA" w14:textId="77777777" w:rsidR="007D7EE2" w:rsidRDefault="007D7EE2">
          <w:pPr>
            <w:pStyle w:val="TOC3"/>
            <w:tabs>
              <w:tab w:val="right" w:leader="dot" w:pos="9016"/>
            </w:tabs>
            <w:rPr>
              <w:noProof/>
              <w:kern w:val="2"/>
              <w:lang w:val="en-NL" w:eastAsia="en-GB"/>
              <w14:ligatures w14:val="standardContextual"/>
            </w:rPr>
          </w:pPr>
          <w:hyperlink w:anchor="_Toc219911741" w:history="1">
            <w:r w:rsidRPr="00D804A3">
              <w:rPr>
                <w:rStyle w:val="Hyperlink"/>
                <w:noProof/>
              </w:rPr>
              <w:t>Intrinsic evaluation by Bommasani &amp; Cardie</w:t>
            </w:r>
            <w:r>
              <w:rPr>
                <w:noProof/>
                <w:webHidden/>
              </w:rPr>
              <w:tab/>
            </w:r>
            <w:r>
              <w:rPr>
                <w:noProof/>
                <w:webHidden/>
              </w:rPr>
              <w:fldChar w:fldCharType="begin"/>
            </w:r>
            <w:r>
              <w:rPr>
                <w:noProof/>
                <w:webHidden/>
              </w:rPr>
              <w:instrText xml:space="preserve"> PAGEREF _Toc219911741 \h </w:instrText>
            </w:r>
            <w:r>
              <w:rPr>
                <w:noProof/>
                <w:webHidden/>
              </w:rPr>
            </w:r>
            <w:r>
              <w:rPr>
                <w:noProof/>
                <w:webHidden/>
              </w:rPr>
              <w:fldChar w:fldCharType="separate"/>
            </w:r>
            <w:r>
              <w:rPr>
                <w:noProof/>
                <w:webHidden/>
              </w:rPr>
              <w:t>13</w:t>
            </w:r>
            <w:r>
              <w:rPr>
                <w:noProof/>
                <w:webHidden/>
              </w:rPr>
              <w:fldChar w:fldCharType="end"/>
            </w:r>
          </w:hyperlink>
        </w:p>
        <w:p w14:paraId="764FA6B3" w14:textId="77777777" w:rsidR="007D7EE2" w:rsidRDefault="007D7EE2">
          <w:pPr>
            <w:pStyle w:val="TOC3"/>
            <w:tabs>
              <w:tab w:val="right" w:leader="dot" w:pos="9016"/>
            </w:tabs>
            <w:rPr>
              <w:noProof/>
              <w:kern w:val="2"/>
              <w:lang w:val="en-NL" w:eastAsia="en-GB"/>
              <w14:ligatures w14:val="standardContextual"/>
            </w:rPr>
          </w:pPr>
          <w:hyperlink w:anchor="_Toc219911742" w:history="1">
            <w:r w:rsidRPr="00D804A3">
              <w:rPr>
                <w:rStyle w:val="Hyperlink"/>
                <w:noProof/>
              </w:rPr>
              <w:t>BRUGEscore</w:t>
            </w:r>
            <w:r>
              <w:rPr>
                <w:noProof/>
                <w:webHidden/>
              </w:rPr>
              <w:tab/>
            </w:r>
            <w:r>
              <w:rPr>
                <w:noProof/>
                <w:webHidden/>
              </w:rPr>
              <w:fldChar w:fldCharType="begin"/>
            </w:r>
            <w:r>
              <w:rPr>
                <w:noProof/>
                <w:webHidden/>
              </w:rPr>
              <w:instrText xml:space="preserve"> PAGEREF _Toc219911742 \h </w:instrText>
            </w:r>
            <w:r>
              <w:rPr>
                <w:noProof/>
                <w:webHidden/>
              </w:rPr>
            </w:r>
            <w:r>
              <w:rPr>
                <w:noProof/>
                <w:webHidden/>
              </w:rPr>
              <w:fldChar w:fldCharType="separate"/>
            </w:r>
            <w:r>
              <w:rPr>
                <w:noProof/>
                <w:webHidden/>
              </w:rPr>
              <w:t>13</w:t>
            </w:r>
            <w:r>
              <w:rPr>
                <w:noProof/>
                <w:webHidden/>
              </w:rPr>
              <w:fldChar w:fldCharType="end"/>
            </w:r>
          </w:hyperlink>
        </w:p>
        <w:p w14:paraId="68BB1D1B" w14:textId="77777777" w:rsidR="007D7EE2" w:rsidRDefault="007D7EE2">
          <w:pPr>
            <w:pStyle w:val="TOC3"/>
            <w:tabs>
              <w:tab w:val="right" w:leader="dot" w:pos="9016"/>
            </w:tabs>
            <w:rPr>
              <w:noProof/>
              <w:kern w:val="2"/>
              <w:lang w:val="en-NL" w:eastAsia="en-GB"/>
              <w14:ligatures w14:val="standardContextual"/>
            </w:rPr>
          </w:pPr>
          <w:hyperlink w:anchor="_Toc219911743" w:history="1">
            <w:r w:rsidRPr="00D804A3">
              <w:rPr>
                <w:rStyle w:val="Hyperlink"/>
                <w:noProof/>
              </w:rPr>
              <w:t>CA-RoBERTaScore</w:t>
            </w:r>
            <w:r>
              <w:rPr>
                <w:noProof/>
                <w:webHidden/>
              </w:rPr>
              <w:tab/>
            </w:r>
            <w:r>
              <w:rPr>
                <w:noProof/>
                <w:webHidden/>
              </w:rPr>
              <w:fldChar w:fldCharType="begin"/>
            </w:r>
            <w:r>
              <w:rPr>
                <w:noProof/>
                <w:webHidden/>
              </w:rPr>
              <w:instrText xml:space="preserve"> PAGEREF _Toc219911743 \h </w:instrText>
            </w:r>
            <w:r>
              <w:rPr>
                <w:noProof/>
                <w:webHidden/>
              </w:rPr>
            </w:r>
            <w:r>
              <w:rPr>
                <w:noProof/>
                <w:webHidden/>
              </w:rPr>
              <w:fldChar w:fldCharType="separate"/>
            </w:r>
            <w:r>
              <w:rPr>
                <w:noProof/>
                <w:webHidden/>
              </w:rPr>
              <w:t>13</w:t>
            </w:r>
            <w:r>
              <w:rPr>
                <w:noProof/>
                <w:webHidden/>
              </w:rPr>
              <w:fldChar w:fldCharType="end"/>
            </w:r>
          </w:hyperlink>
        </w:p>
        <w:p w14:paraId="6D588D37" w14:textId="77777777" w:rsidR="007D7EE2" w:rsidRDefault="007D7EE2">
          <w:pPr>
            <w:pStyle w:val="TOC3"/>
            <w:tabs>
              <w:tab w:val="right" w:leader="dot" w:pos="9016"/>
            </w:tabs>
            <w:rPr>
              <w:noProof/>
              <w:kern w:val="2"/>
              <w:lang w:val="en-NL" w:eastAsia="en-GB"/>
              <w14:ligatures w14:val="standardContextual"/>
            </w:rPr>
          </w:pPr>
          <w:hyperlink w:anchor="_Toc219911744" w:history="1">
            <w:r w:rsidRPr="00D804A3">
              <w:rPr>
                <w:rStyle w:val="Hyperlink"/>
                <w:noProof/>
              </w:rPr>
              <w:t>CIDEr</w:t>
            </w:r>
            <w:r>
              <w:rPr>
                <w:noProof/>
                <w:webHidden/>
              </w:rPr>
              <w:tab/>
            </w:r>
            <w:r>
              <w:rPr>
                <w:noProof/>
                <w:webHidden/>
              </w:rPr>
              <w:fldChar w:fldCharType="begin"/>
            </w:r>
            <w:r>
              <w:rPr>
                <w:noProof/>
                <w:webHidden/>
              </w:rPr>
              <w:instrText xml:space="preserve"> PAGEREF _Toc219911744 \h </w:instrText>
            </w:r>
            <w:r>
              <w:rPr>
                <w:noProof/>
                <w:webHidden/>
              </w:rPr>
            </w:r>
            <w:r>
              <w:rPr>
                <w:noProof/>
                <w:webHidden/>
              </w:rPr>
              <w:fldChar w:fldCharType="separate"/>
            </w:r>
            <w:r>
              <w:rPr>
                <w:noProof/>
                <w:webHidden/>
              </w:rPr>
              <w:t>14</w:t>
            </w:r>
            <w:r>
              <w:rPr>
                <w:noProof/>
                <w:webHidden/>
              </w:rPr>
              <w:fldChar w:fldCharType="end"/>
            </w:r>
          </w:hyperlink>
        </w:p>
        <w:p w14:paraId="792E7335" w14:textId="77777777" w:rsidR="007D7EE2" w:rsidRDefault="007D7EE2">
          <w:pPr>
            <w:pStyle w:val="TOC3"/>
            <w:tabs>
              <w:tab w:val="right" w:leader="dot" w:pos="9016"/>
            </w:tabs>
            <w:rPr>
              <w:noProof/>
              <w:kern w:val="2"/>
              <w:lang w:val="en-NL" w:eastAsia="en-GB"/>
              <w14:ligatures w14:val="standardContextual"/>
            </w:rPr>
          </w:pPr>
          <w:hyperlink w:anchor="_Toc219911745" w:history="1">
            <w:r w:rsidRPr="00D804A3">
              <w:rPr>
                <w:rStyle w:val="Hyperlink"/>
                <w:noProof/>
              </w:rPr>
              <w:t>Clinical Similarity Evaluation</w:t>
            </w:r>
            <w:r>
              <w:rPr>
                <w:noProof/>
                <w:webHidden/>
              </w:rPr>
              <w:tab/>
            </w:r>
            <w:r>
              <w:rPr>
                <w:noProof/>
                <w:webHidden/>
              </w:rPr>
              <w:fldChar w:fldCharType="begin"/>
            </w:r>
            <w:r>
              <w:rPr>
                <w:noProof/>
                <w:webHidden/>
              </w:rPr>
              <w:instrText xml:space="preserve"> PAGEREF _Toc219911745 \h </w:instrText>
            </w:r>
            <w:r>
              <w:rPr>
                <w:noProof/>
                <w:webHidden/>
              </w:rPr>
            </w:r>
            <w:r>
              <w:rPr>
                <w:noProof/>
                <w:webHidden/>
              </w:rPr>
              <w:fldChar w:fldCharType="separate"/>
            </w:r>
            <w:r>
              <w:rPr>
                <w:noProof/>
                <w:webHidden/>
              </w:rPr>
              <w:t>14</w:t>
            </w:r>
            <w:r>
              <w:rPr>
                <w:noProof/>
                <w:webHidden/>
              </w:rPr>
              <w:fldChar w:fldCharType="end"/>
            </w:r>
          </w:hyperlink>
        </w:p>
        <w:p w14:paraId="0606BE9B" w14:textId="77777777" w:rsidR="007D7EE2" w:rsidRDefault="007D7EE2">
          <w:pPr>
            <w:pStyle w:val="TOC3"/>
            <w:tabs>
              <w:tab w:val="right" w:leader="dot" w:pos="9016"/>
            </w:tabs>
            <w:rPr>
              <w:noProof/>
              <w:kern w:val="2"/>
              <w:lang w:val="en-NL" w:eastAsia="en-GB"/>
              <w14:ligatures w14:val="standardContextual"/>
            </w:rPr>
          </w:pPr>
          <w:hyperlink w:anchor="_Toc219911746" w:history="1">
            <w:r w:rsidRPr="00D804A3">
              <w:rPr>
                <w:rStyle w:val="Hyperlink"/>
                <w:noProof/>
              </w:rPr>
              <w:t>CoCo</w:t>
            </w:r>
            <w:r>
              <w:rPr>
                <w:noProof/>
                <w:webHidden/>
              </w:rPr>
              <w:tab/>
            </w:r>
            <w:r>
              <w:rPr>
                <w:noProof/>
                <w:webHidden/>
              </w:rPr>
              <w:fldChar w:fldCharType="begin"/>
            </w:r>
            <w:r>
              <w:rPr>
                <w:noProof/>
                <w:webHidden/>
              </w:rPr>
              <w:instrText xml:space="preserve"> PAGEREF _Toc219911746 \h </w:instrText>
            </w:r>
            <w:r>
              <w:rPr>
                <w:noProof/>
                <w:webHidden/>
              </w:rPr>
            </w:r>
            <w:r>
              <w:rPr>
                <w:noProof/>
                <w:webHidden/>
              </w:rPr>
              <w:fldChar w:fldCharType="separate"/>
            </w:r>
            <w:r>
              <w:rPr>
                <w:noProof/>
                <w:webHidden/>
              </w:rPr>
              <w:t>14</w:t>
            </w:r>
            <w:r>
              <w:rPr>
                <w:noProof/>
                <w:webHidden/>
              </w:rPr>
              <w:fldChar w:fldCharType="end"/>
            </w:r>
          </w:hyperlink>
        </w:p>
        <w:p w14:paraId="4BCAE7A5" w14:textId="77777777" w:rsidR="007D7EE2" w:rsidRDefault="007D7EE2">
          <w:pPr>
            <w:pStyle w:val="TOC3"/>
            <w:tabs>
              <w:tab w:val="right" w:leader="dot" w:pos="9016"/>
            </w:tabs>
            <w:rPr>
              <w:noProof/>
              <w:kern w:val="2"/>
              <w:lang w:val="en-NL" w:eastAsia="en-GB"/>
              <w14:ligatures w14:val="standardContextual"/>
            </w:rPr>
          </w:pPr>
          <w:hyperlink w:anchor="_Toc219911747" w:history="1">
            <w:r w:rsidRPr="00D804A3">
              <w:rPr>
                <w:rStyle w:val="Hyperlink"/>
                <w:noProof/>
              </w:rPr>
              <w:t>Crowdsourced Pyramid</w:t>
            </w:r>
            <w:r>
              <w:rPr>
                <w:noProof/>
                <w:webHidden/>
              </w:rPr>
              <w:tab/>
            </w:r>
            <w:r>
              <w:rPr>
                <w:noProof/>
                <w:webHidden/>
              </w:rPr>
              <w:fldChar w:fldCharType="begin"/>
            </w:r>
            <w:r>
              <w:rPr>
                <w:noProof/>
                <w:webHidden/>
              </w:rPr>
              <w:instrText xml:space="preserve"> PAGEREF _Toc219911747 \h </w:instrText>
            </w:r>
            <w:r>
              <w:rPr>
                <w:noProof/>
                <w:webHidden/>
              </w:rPr>
            </w:r>
            <w:r>
              <w:rPr>
                <w:noProof/>
                <w:webHidden/>
              </w:rPr>
              <w:fldChar w:fldCharType="separate"/>
            </w:r>
            <w:r>
              <w:rPr>
                <w:noProof/>
                <w:webHidden/>
              </w:rPr>
              <w:t>14</w:t>
            </w:r>
            <w:r>
              <w:rPr>
                <w:noProof/>
                <w:webHidden/>
              </w:rPr>
              <w:fldChar w:fldCharType="end"/>
            </w:r>
          </w:hyperlink>
        </w:p>
        <w:p w14:paraId="42258CA4" w14:textId="77777777" w:rsidR="007D7EE2" w:rsidRDefault="007D7EE2">
          <w:pPr>
            <w:pStyle w:val="TOC3"/>
            <w:tabs>
              <w:tab w:val="right" w:leader="dot" w:pos="9016"/>
            </w:tabs>
            <w:rPr>
              <w:noProof/>
              <w:kern w:val="2"/>
              <w:lang w:val="en-NL" w:eastAsia="en-GB"/>
              <w14:ligatures w14:val="standardContextual"/>
            </w:rPr>
          </w:pPr>
          <w:hyperlink w:anchor="_Toc219911748" w:history="1">
            <w:r w:rsidRPr="00D804A3">
              <w:rPr>
                <w:rStyle w:val="Hyperlink"/>
                <w:noProof/>
              </w:rPr>
              <w:t>Coverage (FFCI)</w:t>
            </w:r>
            <w:r>
              <w:rPr>
                <w:noProof/>
                <w:webHidden/>
              </w:rPr>
              <w:tab/>
            </w:r>
            <w:r>
              <w:rPr>
                <w:noProof/>
                <w:webHidden/>
              </w:rPr>
              <w:fldChar w:fldCharType="begin"/>
            </w:r>
            <w:r>
              <w:rPr>
                <w:noProof/>
                <w:webHidden/>
              </w:rPr>
              <w:instrText xml:space="preserve"> PAGEREF _Toc219911748 \h </w:instrText>
            </w:r>
            <w:r>
              <w:rPr>
                <w:noProof/>
                <w:webHidden/>
              </w:rPr>
            </w:r>
            <w:r>
              <w:rPr>
                <w:noProof/>
                <w:webHidden/>
              </w:rPr>
              <w:fldChar w:fldCharType="separate"/>
            </w:r>
            <w:r>
              <w:rPr>
                <w:noProof/>
                <w:webHidden/>
              </w:rPr>
              <w:t>14</w:t>
            </w:r>
            <w:r>
              <w:rPr>
                <w:noProof/>
                <w:webHidden/>
              </w:rPr>
              <w:fldChar w:fldCharType="end"/>
            </w:r>
          </w:hyperlink>
        </w:p>
        <w:p w14:paraId="35915867" w14:textId="77777777" w:rsidR="007D7EE2" w:rsidRDefault="007D7EE2">
          <w:pPr>
            <w:pStyle w:val="TOC3"/>
            <w:tabs>
              <w:tab w:val="right" w:leader="dot" w:pos="9016"/>
            </w:tabs>
            <w:rPr>
              <w:noProof/>
              <w:kern w:val="2"/>
              <w:lang w:val="en-NL" w:eastAsia="en-GB"/>
              <w14:ligatures w14:val="standardContextual"/>
            </w:rPr>
          </w:pPr>
          <w:hyperlink w:anchor="_Toc219911749" w:history="1">
            <w:r w:rsidRPr="00D804A3">
              <w:rPr>
                <w:rStyle w:val="Hyperlink"/>
                <w:noProof/>
              </w:rPr>
              <w:t>Degree of Abstraction</w:t>
            </w:r>
            <w:r>
              <w:rPr>
                <w:noProof/>
                <w:webHidden/>
              </w:rPr>
              <w:tab/>
            </w:r>
            <w:r>
              <w:rPr>
                <w:noProof/>
                <w:webHidden/>
              </w:rPr>
              <w:fldChar w:fldCharType="begin"/>
            </w:r>
            <w:r>
              <w:rPr>
                <w:noProof/>
                <w:webHidden/>
              </w:rPr>
              <w:instrText xml:space="preserve"> PAGEREF _Toc219911749 \h </w:instrText>
            </w:r>
            <w:r>
              <w:rPr>
                <w:noProof/>
                <w:webHidden/>
              </w:rPr>
            </w:r>
            <w:r>
              <w:rPr>
                <w:noProof/>
                <w:webHidden/>
              </w:rPr>
              <w:fldChar w:fldCharType="separate"/>
            </w:r>
            <w:r>
              <w:rPr>
                <w:noProof/>
                <w:webHidden/>
              </w:rPr>
              <w:t>14</w:t>
            </w:r>
            <w:r>
              <w:rPr>
                <w:noProof/>
                <w:webHidden/>
              </w:rPr>
              <w:fldChar w:fldCharType="end"/>
            </w:r>
          </w:hyperlink>
        </w:p>
        <w:p w14:paraId="23F945AE" w14:textId="77777777" w:rsidR="007D7EE2" w:rsidRDefault="007D7EE2">
          <w:pPr>
            <w:pStyle w:val="TOC3"/>
            <w:tabs>
              <w:tab w:val="right" w:leader="dot" w:pos="9016"/>
            </w:tabs>
            <w:rPr>
              <w:noProof/>
              <w:kern w:val="2"/>
              <w:lang w:val="en-NL" w:eastAsia="en-GB"/>
              <w14:ligatures w14:val="standardContextual"/>
            </w:rPr>
          </w:pPr>
          <w:hyperlink w:anchor="_Toc219911750" w:history="1">
            <w:r w:rsidRPr="00D804A3">
              <w:rPr>
                <w:rStyle w:val="Hyperlink"/>
                <w:noProof/>
              </w:rPr>
              <w:t>ESK</w:t>
            </w:r>
            <w:r>
              <w:rPr>
                <w:noProof/>
                <w:webHidden/>
              </w:rPr>
              <w:tab/>
            </w:r>
            <w:r>
              <w:rPr>
                <w:noProof/>
                <w:webHidden/>
              </w:rPr>
              <w:fldChar w:fldCharType="begin"/>
            </w:r>
            <w:r>
              <w:rPr>
                <w:noProof/>
                <w:webHidden/>
              </w:rPr>
              <w:instrText xml:space="preserve"> PAGEREF _Toc219911750 \h </w:instrText>
            </w:r>
            <w:r>
              <w:rPr>
                <w:noProof/>
                <w:webHidden/>
              </w:rPr>
            </w:r>
            <w:r>
              <w:rPr>
                <w:noProof/>
                <w:webHidden/>
              </w:rPr>
              <w:fldChar w:fldCharType="separate"/>
            </w:r>
            <w:r>
              <w:rPr>
                <w:noProof/>
                <w:webHidden/>
              </w:rPr>
              <w:t>14</w:t>
            </w:r>
            <w:r>
              <w:rPr>
                <w:noProof/>
                <w:webHidden/>
              </w:rPr>
              <w:fldChar w:fldCharType="end"/>
            </w:r>
          </w:hyperlink>
        </w:p>
        <w:p w14:paraId="2CF2EB05" w14:textId="77777777" w:rsidR="007D7EE2" w:rsidRDefault="007D7EE2">
          <w:pPr>
            <w:pStyle w:val="TOC3"/>
            <w:tabs>
              <w:tab w:val="right" w:leader="dot" w:pos="9016"/>
            </w:tabs>
            <w:rPr>
              <w:noProof/>
              <w:kern w:val="2"/>
              <w:lang w:val="en-NL" w:eastAsia="en-GB"/>
              <w14:ligatures w14:val="standardContextual"/>
            </w:rPr>
          </w:pPr>
          <w:hyperlink w:anchor="_Toc219911751" w:history="1">
            <w:r w:rsidRPr="00D804A3">
              <w:rPr>
                <w:rStyle w:val="Hyperlink"/>
                <w:noProof/>
              </w:rPr>
              <w:t>Eval Method Review</w:t>
            </w:r>
            <w:r>
              <w:rPr>
                <w:noProof/>
                <w:webHidden/>
              </w:rPr>
              <w:tab/>
            </w:r>
            <w:r>
              <w:rPr>
                <w:noProof/>
                <w:webHidden/>
              </w:rPr>
              <w:fldChar w:fldCharType="begin"/>
            </w:r>
            <w:r>
              <w:rPr>
                <w:noProof/>
                <w:webHidden/>
              </w:rPr>
              <w:instrText xml:space="preserve"> PAGEREF _Toc219911751 \h </w:instrText>
            </w:r>
            <w:r>
              <w:rPr>
                <w:noProof/>
                <w:webHidden/>
              </w:rPr>
            </w:r>
            <w:r>
              <w:rPr>
                <w:noProof/>
                <w:webHidden/>
              </w:rPr>
              <w:fldChar w:fldCharType="separate"/>
            </w:r>
            <w:r>
              <w:rPr>
                <w:noProof/>
                <w:webHidden/>
              </w:rPr>
              <w:t>14</w:t>
            </w:r>
            <w:r>
              <w:rPr>
                <w:noProof/>
                <w:webHidden/>
              </w:rPr>
              <w:fldChar w:fldCharType="end"/>
            </w:r>
          </w:hyperlink>
        </w:p>
        <w:p w14:paraId="7E2EEB3D" w14:textId="77777777" w:rsidR="007D7EE2" w:rsidRDefault="007D7EE2">
          <w:pPr>
            <w:pStyle w:val="TOC3"/>
            <w:tabs>
              <w:tab w:val="right" w:leader="dot" w:pos="9016"/>
            </w:tabs>
            <w:rPr>
              <w:noProof/>
              <w:kern w:val="2"/>
              <w:lang w:val="en-NL" w:eastAsia="en-GB"/>
              <w14:ligatures w14:val="standardContextual"/>
            </w:rPr>
          </w:pPr>
          <w:hyperlink w:anchor="_Toc219911752" w:history="1">
            <w:r w:rsidRPr="00D804A3">
              <w:rPr>
                <w:rStyle w:val="Hyperlink"/>
                <w:noProof/>
              </w:rPr>
              <w:t>FEQA</w:t>
            </w:r>
            <w:r>
              <w:rPr>
                <w:noProof/>
                <w:webHidden/>
              </w:rPr>
              <w:tab/>
            </w:r>
            <w:r>
              <w:rPr>
                <w:noProof/>
                <w:webHidden/>
              </w:rPr>
              <w:fldChar w:fldCharType="begin"/>
            </w:r>
            <w:r>
              <w:rPr>
                <w:noProof/>
                <w:webHidden/>
              </w:rPr>
              <w:instrText xml:space="preserve"> PAGEREF _Toc219911752 \h </w:instrText>
            </w:r>
            <w:r>
              <w:rPr>
                <w:noProof/>
                <w:webHidden/>
              </w:rPr>
            </w:r>
            <w:r>
              <w:rPr>
                <w:noProof/>
                <w:webHidden/>
              </w:rPr>
              <w:fldChar w:fldCharType="separate"/>
            </w:r>
            <w:r>
              <w:rPr>
                <w:noProof/>
                <w:webHidden/>
              </w:rPr>
              <w:t>14</w:t>
            </w:r>
            <w:r>
              <w:rPr>
                <w:noProof/>
                <w:webHidden/>
              </w:rPr>
              <w:fldChar w:fldCharType="end"/>
            </w:r>
          </w:hyperlink>
        </w:p>
        <w:p w14:paraId="69038DDA" w14:textId="77777777" w:rsidR="007D7EE2" w:rsidRDefault="007D7EE2">
          <w:pPr>
            <w:pStyle w:val="TOC3"/>
            <w:tabs>
              <w:tab w:val="right" w:leader="dot" w:pos="9016"/>
            </w:tabs>
            <w:rPr>
              <w:noProof/>
              <w:kern w:val="2"/>
              <w:lang w:val="en-NL" w:eastAsia="en-GB"/>
              <w14:ligatures w14:val="standardContextual"/>
            </w:rPr>
          </w:pPr>
          <w:hyperlink w:anchor="_Toc219911753" w:history="1">
            <w:r w:rsidRPr="00D804A3">
              <w:rPr>
                <w:rStyle w:val="Hyperlink"/>
                <w:noProof/>
              </w:rPr>
              <w:t>FFCI</w:t>
            </w:r>
            <w:r>
              <w:rPr>
                <w:noProof/>
                <w:webHidden/>
              </w:rPr>
              <w:tab/>
            </w:r>
            <w:r>
              <w:rPr>
                <w:noProof/>
                <w:webHidden/>
              </w:rPr>
              <w:fldChar w:fldCharType="begin"/>
            </w:r>
            <w:r>
              <w:rPr>
                <w:noProof/>
                <w:webHidden/>
              </w:rPr>
              <w:instrText xml:space="preserve"> PAGEREF _Toc219911753 \h </w:instrText>
            </w:r>
            <w:r>
              <w:rPr>
                <w:noProof/>
                <w:webHidden/>
              </w:rPr>
            </w:r>
            <w:r>
              <w:rPr>
                <w:noProof/>
                <w:webHidden/>
              </w:rPr>
              <w:fldChar w:fldCharType="separate"/>
            </w:r>
            <w:r>
              <w:rPr>
                <w:noProof/>
                <w:webHidden/>
              </w:rPr>
              <w:t>15</w:t>
            </w:r>
            <w:r>
              <w:rPr>
                <w:noProof/>
                <w:webHidden/>
              </w:rPr>
              <w:fldChar w:fldCharType="end"/>
            </w:r>
          </w:hyperlink>
        </w:p>
        <w:p w14:paraId="4865C66D" w14:textId="77777777" w:rsidR="007D7EE2" w:rsidRDefault="007D7EE2">
          <w:pPr>
            <w:pStyle w:val="TOC3"/>
            <w:tabs>
              <w:tab w:val="right" w:leader="dot" w:pos="9016"/>
            </w:tabs>
            <w:rPr>
              <w:noProof/>
              <w:kern w:val="2"/>
              <w:lang w:val="en-NL" w:eastAsia="en-GB"/>
              <w14:ligatures w14:val="standardContextual"/>
            </w:rPr>
          </w:pPr>
          <w:hyperlink w:anchor="_Toc219911754" w:history="1">
            <w:r w:rsidRPr="00D804A3">
              <w:rPr>
                <w:rStyle w:val="Hyperlink"/>
                <w:noProof/>
              </w:rPr>
              <w:t>FFLM</w:t>
            </w:r>
            <w:r>
              <w:rPr>
                <w:noProof/>
                <w:webHidden/>
              </w:rPr>
              <w:tab/>
            </w:r>
            <w:r>
              <w:rPr>
                <w:noProof/>
                <w:webHidden/>
              </w:rPr>
              <w:fldChar w:fldCharType="begin"/>
            </w:r>
            <w:r>
              <w:rPr>
                <w:noProof/>
                <w:webHidden/>
              </w:rPr>
              <w:instrText xml:space="preserve"> PAGEREF _Toc219911754 \h </w:instrText>
            </w:r>
            <w:r>
              <w:rPr>
                <w:noProof/>
                <w:webHidden/>
              </w:rPr>
            </w:r>
            <w:r>
              <w:rPr>
                <w:noProof/>
                <w:webHidden/>
              </w:rPr>
              <w:fldChar w:fldCharType="separate"/>
            </w:r>
            <w:r>
              <w:rPr>
                <w:noProof/>
                <w:webHidden/>
              </w:rPr>
              <w:t>15</w:t>
            </w:r>
            <w:r>
              <w:rPr>
                <w:noProof/>
                <w:webHidden/>
              </w:rPr>
              <w:fldChar w:fldCharType="end"/>
            </w:r>
          </w:hyperlink>
        </w:p>
        <w:p w14:paraId="037A2276" w14:textId="77777777" w:rsidR="007D7EE2" w:rsidRDefault="007D7EE2">
          <w:pPr>
            <w:pStyle w:val="TOC3"/>
            <w:tabs>
              <w:tab w:val="right" w:leader="dot" w:pos="9016"/>
            </w:tabs>
            <w:rPr>
              <w:noProof/>
              <w:kern w:val="2"/>
              <w:lang w:val="en-NL" w:eastAsia="en-GB"/>
              <w14:ligatures w14:val="standardContextual"/>
            </w:rPr>
          </w:pPr>
          <w:hyperlink w:anchor="_Toc219911755" w:history="1">
            <w:r w:rsidRPr="00D804A3">
              <w:rPr>
                <w:rStyle w:val="Hyperlink"/>
                <w:noProof/>
              </w:rPr>
              <w:t>G-EVAL</w:t>
            </w:r>
            <w:r>
              <w:rPr>
                <w:noProof/>
                <w:webHidden/>
              </w:rPr>
              <w:tab/>
            </w:r>
            <w:r>
              <w:rPr>
                <w:noProof/>
                <w:webHidden/>
              </w:rPr>
              <w:fldChar w:fldCharType="begin"/>
            </w:r>
            <w:r>
              <w:rPr>
                <w:noProof/>
                <w:webHidden/>
              </w:rPr>
              <w:instrText xml:space="preserve"> PAGEREF _Toc219911755 \h </w:instrText>
            </w:r>
            <w:r>
              <w:rPr>
                <w:noProof/>
                <w:webHidden/>
              </w:rPr>
            </w:r>
            <w:r>
              <w:rPr>
                <w:noProof/>
                <w:webHidden/>
              </w:rPr>
              <w:fldChar w:fldCharType="separate"/>
            </w:r>
            <w:r>
              <w:rPr>
                <w:noProof/>
                <w:webHidden/>
              </w:rPr>
              <w:t>15</w:t>
            </w:r>
            <w:r>
              <w:rPr>
                <w:noProof/>
                <w:webHidden/>
              </w:rPr>
              <w:fldChar w:fldCharType="end"/>
            </w:r>
          </w:hyperlink>
        </w:p>
        <w:p w14:paraId="7F88BAB1" w14:textId="77777777" w:rsidR="007D7EE2" w:rsidRDefault="007D7EE2">
          <w:pPr>
            <w:pStyle w:val="TOC3"/>
            <w:tabs>
              <w:tab w:val="right" w:leader="dot" w:pos="9016"/>
            </w:tabs>
            <w:rPr>
              <w:noProof/>
              <w:kern w:val="2"/>
              <w:lang w:val="en-NL" w:eastAsia="en-GB"/>
              <w14:ligatures w14:val="standardContextual"/>
            </w:rPr>
          </w:pPr>
          <w:hyperlink w:anchor="_Toc219911756" w:history="1">
            <w:r w:rsidRPr="00D804A3">
              <w:rPr>
                <w:rStyle w:val="Hyperlink"/>
                <w:noProof/>
              </w:rPr>
              <w:t>GRADE</w:t>
            </w:r>
            <w:r>
              <w:rPr>
                <w:noProof/>
                <w:webHidden/>
              </w:rPr>
              <w:tab/>
            </w:r>
            <w:r>
              <w:rPr>
                <w:noProof/>
                <w:webHidden/>
              </w:rPr>
              <w:fldChar w:fldCharType="begin"/>
            </w:r>
            <w:r>
              <w:rPr>
                <w:noProof/>
                <w:webHidden/>
              </w:rPr>
              <w:instrText xml:space="preserve"> PAGEREF _Toc219911756 \h </w:instrText>
            </w:r>
            <w:r>
              <w:rPr>
                <w:noProof/>
                <w:webHidden/>
              </w:rPr>
            </w:r>
            <w:r>
              <w:rPr>
                <w:noProof/>
                <w:webHidden/>
              </w:rPr>
              <w:fldChar w:fldCharType="separate"/>
            </w:r>
            <w:r>
              <w:rPr>
                <w:noProof/>
                <w:webHidden/>
              </w:rPr>
              <w:t>15</w:t>
            </w:r>
            <w:r>
              <w:rPr>
                <w:noProof/>
                <w:webHidden/>
              </w:rPr>
              <w:fldChar w:fldCharType="end"/>
            </w:r>
          </w:hyperlink>
        </w:p>
        <w:p w14:paraId="3B6F107D" w14:textId="77777777" w:rsidR="007D7EE2" w:rsidRDefault="007D7EE2">
          <w:pPr>
            <w:pStyle w:val="TOC3"/>
            <w:tabs>
              <w:tab w:val="right" w:leader="dot" w:pos="9016"/>
            </w:tabs>
            <w:rPr>
              <w:noProof/>
              <w:kern w:val="2"/>
              <w:lang w:val="en-NL" w:eastAsia="en-GB"/>
              <w14:ligatures w14:val="standardContextual"/>
            </w:rPr>
          </w:pPr>
          <w:hyperlink w:anchor="_Toc219911757" w:history="1">
            <w:r w:rsidRPr="00D804A3">
              <w:rPr>
                <w:rStyle w:val="Hyperlink"/>
                <w:noProof/>
              </w:rPr>
              <w:t>HowNet-based</w:t>
            </w:r>
            <w:r>
              <w:rPr>
                <w:noProof/>
                <w:webHidden/>
              </w:rPr>
              <w:tab/>
            </w:r>
            <w:r>
              <w:rPr>
                <w:noProof/>
                <w:webHidden/>
              </w:rPr>
              <w:fldChar w:fldCharType="begin"/>
            </w:r>
            <w:r>
              <w:rPr>
                <w:noProof/>
                <w:webHidden/>
              </w:rPr>
              <w:instrText xml:space="preserve"> PAGEREF _Toc219911757 \h </w:instrText>
            </w:r>
            <w:r>
              <w:rPr>
                <w:noProof/>
                <w:webHidden/>
              </w:rPr>
            </w:r>
            <w:r>
              <w:rPr>
                <w:noProof/>
                <w:webHidden/>
              </w:rPr>
              <w:fldChar w:fldCharType="separate"/>
            </w:r>
            <w:r>
              <w:rPr>
                <w:noProof/>
                <w:webHidden/>
              </w:rPr>
              <w:t>15</w:t>
            </w:r>
            <w:r>
              <w:rPr>
                <w:noProof/>
                <w:webHidden/>
              </w:rPr>
              <w:fldChar w:fldCharType="end"/>
            </w:r>
          </w:hyperlink>
        </w:p>
        <w:p w14:paraId="2ED84C60" w14:textId="77777777" w:rsidR="007D7EE2" w:rsidRDefault="007D7EE2">
          <w:pPr>
            <w:pStyle w:val="TOC3"/>
            <w:tabs>
              <w:tab w:val="right" w:leader="dot" w:pos="9016"/>
            </w:tabs>
            <w:rPr>
              <w:noProof/>
              <w:kern w:val="2"/>
              <w:lang w:val="en-NL" w:eastAsia="en-GB"/>
              <w14:ligatures w14:val="standardContextual"/>
            </w:rPr>
          </w:pPr>
          <w:hyperlink w:anchor="_Toc219911758" w:history="1">
            <w:r w:rsidRPr="00D804A3">
              <w:rPr>
                <w:rStyle w:val="Hyperlink"/>
                <w:noProof/>
              </w:rPr>
              <w:t>JS Divergence</w:t>
            </w:r>
            <w:r>
              <w:rPr>
                <w:noProof/>
                <w:webHidden/>
              </w:rPr>
              <w:tab/>
            </w:r>
            <w:r>
              <w:rPr>
                <w:noProof/>
                <w:webHidden/>
              </w:rPr>
              <w:fldChar w:fldCharType="begin"/>
            </w:r>
            <w:r>
              <w:rPr>
                <w:noProof/>
                <w:webHidden/>
              </w:rPr>
              <w:instrText xml:space="preserve"> PAGEREF _Toc219911758 \h </w:instrText>
            </w:r>
            <w:r>
              <w:rPr>
                <w:noProof/>
                <w:webHidden/>
              </w:rPr>
            </w:r>
            <w:r>
              <w:rPr>
                <w:noProof/>
                <w:webHidden/>
              </w:rPr>
              <w:fldChar w:fldCharType="separate"/>
            </w:r>
            <w:r>
              <w:rPr>
                <w:noProof/>
                <w:webHidden/>
              </w:rPr>
              <w:t>15</w:t>
            </w:r>
            <w:r>
              <w:rPr>
                <w:noProof/>
                <w:webHidden/>
              </w:rPr>
              <w:fldChar w:fldCharType="end"/>
            </w:r>
          </w:hyperlink>
        </w:p>
        <w:p w14:paraId="3AF6C4DC" w14:textId="77777777" w:rsidR="007D7EE2" w:rsidRDefault="007D7EE2">
          <w:pPr>
            <w:pStyle w:val="TOC3"/>
            <w:tabs>
              <w:tab w:val="right" w:leader="dot" w:pos="9016"/>
            </w:tabs>
            <w:rPr>
              <w:noProof/>
              <w:kern w:val="2"/>
              <w:lang w:val="en-NL" w:eastAsia="en-GB"/>
              <w14:ligatures w14:val="standardContextual"/>
            </w:rPr>
          </w:pPr>
          <w:hyperlink w:anchor="_Toc219911759" w:history="1">
            <w:r w:rsidRPr="00D804A3">
              <w:rPr>
                <w:rStyle w:val="Hyperlink"/>
                <w:noProof/>
              </w:rPr>
              <w:t>Legal GPT-4 QA</w:t>
            </w:r>
            <w:r>
              <w:rPr>
                <w:noProof/>
                <w:webHidden/>
              </w:rPr>
              <w:tab/>
            </w:r>
            <w:r>
              <w:rPr>
                <w:noProof/>
                <w:webHidden/>
              </w:rPr>
              <w:fldChar w:fldCharType="begin"/>
            </w:r>
            <w:r>
              <w:rPr>
                <w:noProof/>
                <w:webHidden/>
              </w:rPr>
              <w:instrText xml:space="preserve"> PAGEREF _Toc219911759 \h </w:instrText>
            </w:r>
            <w:r>
              <w:rPr>
                <w:noProof/>
                <w:webHidden/>
              </w:rPr>
            </w:r>
            <w:r>
              <w:rPr>
                <w:noProof/>
                <w:webHidden/>
              </w:rPr>
              <w:fldChar w:fldCharType="separate"/>
            </w:r>
            <w:r>
              <w:rPr>
                <w:noProof/>
                <w:webHidden/>
              </w:rPr>
              <w:t>15</w:t>
            </w:r>
            <w:r>
              <w:rPr>
                <w:noProof/>
                <w:webHidden/>
              </w:rPr>
              <w:fldChar w:fldCharType="end"/>
            </w:r>
          </w:hyperlink>
        </w:p>
        <w:p w14:paraId="27EAF86D" w14:textId="77777777" w:rsidR="007D7EE2" w:rsidRDefault="007D7EE2">
          <w:pPr>
            <w:pStyle w:val="TOC3"/>
            <w:tabs>
              <w:tab w:val="right" w:leader="dot" w:pos="9016"/>
            </w:tabs>
            <w:rPr>
              <w:noProof/>
              <w:kern w:val="2"/>
              <w:lang w:val="en-NL" w:eastAsia="en-GB"/>
              <w14:ligatures w14:val="standardContextual"/>
            </w:rPr>
          </w:pPr>
          <w:hyperlink w:anchor="_Toc219911760" w:history="1">
            <w:r w:rsidRPr="00D804A3">
              <w:rPr>
                <w:rStyle w:val="Hyperlink"/>
                <w:noProof/>
              </w:rPr>
              <w:t>LLM Instability</w:t>
            </w:r>
            <w:r>
              <w:rPr>
                <w:noProof/>
                <w:webHidden/>
              </w:rPr>
              <w:tab/>
            </w:r>
            <w:r>
              <w:rPr>
                <w:noProof/>
                <w:webHidden/>
              </w:rPr>
              <w:fldChar w:fldCharType="begin"/>
            </w:r>
            <w:r>
              <w:rPr>
                <w:noProof/>
                <w:webHidden/>
              </w:rPr>
              <w:instrText xml:space="preserve"> PAGEREF _Toc219911760 \h </w:instrText>
            </w:r>
            <w:r>
              <w:rPr>
                <w:noProof/>
                <w:webHidden/>
              </w:rPr>
            </w:r>
            <w:r>
              <w:rPr>
                <w:noProof/>
                <w:webHidden/>
              </w:rPr>
              <w:fldChar w:fldCharType="separate"/>
            </w:r>
            <w:r>
              <w:rPr>
                <w:noProof/>
                <w:webHidden/>
              </w:rPr>
              <w:t>15</w:t>
            </w:r>
            <w:r>
              <w:rPr>
                <w:noProof/>
                <w:webHidden/>
              </w:rPr>
              <w:fldChar w:fldCharType="end"/>
            </w:r>
          </w:hyperlink>
        </w:p>
        <w:p w14:paraId="7C493287" w14:textId="77777777" w:rsidR="007D7EE2" w:rsidRDefault="007D7EE2">
          <w:pPr>
            <w:pStyle w:val="TOC3"/>
            <w:tabs>
              <w:tab w:val="right" w:leader="dot" w:pos="9016"/>
            </w:tabs>
            <w:rPr>
              <w:noProof/>
              <w:kern w:val="2"/>
              <w:lang w:val="en-NL" w:eastAsia="en-GB"/>
              <w14:ligatures w14:val="standardContextual"/>
            </w:rPr>
          </w:pPr>
          <w:hyperlink w:anchor="_Toc219911761" w:history="1">
            <w:r w:rsidRPr="00D804A3">
              <w:rPr>
                <w:rStyle w:val="Hyperlink"/>
                <w:noProof/>
              </w:rPr>
              <w:t>LONGEVAL</w:t>
            </w:r>
            <w:r>
              <w:rPr>
                <w:noProof/>
                <w:webHidden/>
              </w:rPr>
              <w:tab/>
            </w:r>
            <w:r>
              <w:rPr>
                <w:noProof/>
                <w:webHidden/>
              </w:rPr>
              <w:fldChar w:fldCharType="begin"/>
            </w:r>
            <w:r>
              <w:rPr>
                <w:noProof/>
                <w:webHidden/>
              </w:rPr>
              <w:instrText xml:space="preserve"> PAGEREF _Toc219911761 \h </w:instrText>
            </w:r>
            <w:r>
              <w:rPr>
                <w:noProof/>
                <w:webHidden/>
              </w:rPr>
            </w:r>
            <w:r>
              <w:rPr>
                <w:noProof/>
                <w:webHidden/>
              </w:rPr>
              <w:fldChar w:fldCharType="separate"/>
            </w:r>
            <w:r>
              <w:rPr>
                <w:noProof/>
                <w:webHidden/>
              </w:rPr>
              <w:t>16</w:t>
            </w:r>
            <w:r>
              <w:rPr>
                <w:noProof/>
                <w:webHidden/>
              </w:rPr>
              <w:fldChar w:fldCharType="end"/>
            </w:r>
          </w:hyperlink>
        </w:p>
        <w:p w14:paraId="1F246972" w14:textId="77777777" w:rsidR="007D7EE2" w:rsidRDefault="007D7EE2">
          <w:pPr>
            <w:pStyle w:val="TOC3"/>
            <w:tabs>
              <w:tab w:val="right" w:leader="dot" w:pos="9016"/>
            </w:tabs>
            <w:rPr>
              <w:noProof/>
              <w:kern w:val="2"/>
              <w:lang w:val="en-NL" w:eastAsia="en-GB"/>
              <w14:ligatures w14:val="standardContextual"/>
            </w:rPr>
          </w:pPr>
          <w:hyperlink w:anchor="_Toc219911762" w:history="1">
            <w:r w:rsidRPr="00D804A3">
              <w:rPr>
                <w:rStyle w:val="Hyperlink"/>
                <w:noProof/>
              </w:rPr>
              <w:t>METEOR</w:t>
            </w:r>
            <w:r>
              <w:rPr>
                <w:noProof/>
                <w:webHidden/>
              </w:rPr>
              <w:tab/>
            </w:r>
            <w:r>
              <w:rPr>
                <w:noProof/>
                <w:webHidden/>
              </w:rPr>
              <w:fldChar w:fldCharType="begin"/>
            </w:r>
            <w:r>
              <w:rPr>
                <w:noProof/>
                <w:webHidden/>
              </w:rPr>
              <w:instrText xml:space="preserve"> PAGEREF _Toc219911762 \h </w:instrText>
            </w:r>
            <w:r>
              <w:rPr>
                <w:noProof/>
                <w:webHidden/>
              </w:rPr>
            </w:r>
            <w:r>
              <w:rPr>
                <w:noProof/>
                <w:webHidden/>
              </w:rPr>
              <w:fldChar w:fldCharType="separate"/>
            </w:r>
            <w:r>
              <w:rPr>
                <w:noProof/>
                <w:webHidden/>
              </w:rPr>
              <w:t>16</w:t>
            </w:r>
            <w:r>
              <w:rPr>
                <w:noProof/>
                <w:webHidden/>
              </w:rPr>
              <w:fldChar w:fldCharType="end"/>
            </w:r>
          </w:hyperlink>
        </w:p>
        <w:p w14:paraId="52EDEC64" w14:textId="77777777" w:rsidR="007D7EE2" w:rsidRDefault="007D7EE2">
          <w:pPr>
            <w:pStyle w:val="TOC3"/>
            <w:tabs>
              <w:tab w:val="right" w:leader="dot" w:pos="9016"/>
            </w:tabs>
            <w:rPr>
              <w:noProof/>
              <w:kern w:val="2"/>
              <w:lang w:val="en-NL" w:eastAsia="en-GB"/>
              <w14:ligatures w14:val="standardContextual"/>
            </w:rPr>
          </w:pPr>
          <w:hyperlink w:anchor="_Toc219911763" w:history="1">
            <w:r w:rsidRPr="00D804A3">
              <w:rPr>
                <w:rStyle w:val="Hyperlink"/>
                <w:noProof/>
              </w:rPr>
              <w:t>Metric Comparison</w:t>
            </w:r>
            <w:r>
              <w:rPr>
                <w:noProof/>
                <w:webHidden/>
              </w:rPr>
              <w:tab/>
            </w:r>
            <w:r>
              <w:rPr>
                <w:noProof/>
                <w:webHidden/>
              </w:rPr>
              <w:fldChar w:fldCharType="begin"/>
            </w:r>
            <w:r>
              <w:rPr>
                <w:noProof/>
                <w:webHidden/>
              </w:rPr>
              <w:instrText xml:space="preserve"> PAGEREF _Toc219911763 \h </w:instrText>
            </w:r>
            <w:r>
              <w:rPr>
                <w:noProof/>
                <w:webHidden/>
              </w:rPr>
            </w:r>
            <w:r>
              <w:rPr>
                <w:noProof/>
                <w:webHidden/>
              </w:rPr>
              <w:fldChar w:fldCharType="separate"/>
            </w:r>
            <w:r>
              <w:rPr>
                <w:noProof/>
                <w:webHidden/>
              </w:rPr>
              <w:t>16</w:t>
            </w:r>
            <w:r>
              <w:rPr>
                <w:noProof/>
                <w:webHidden/>
              </w:rPr>
              <w:fldChar w:fldCharType="end"/>
            </w:r>
          </w:hyperlink>
        </w:p>
        <w:p w14:paraId="0C929817" w14:textId="77777777" w:rsidR="007D7EE2" w:rsidRDefault="007D7EE2">
          <w:pPr>
            <w:pStyle w:val="TOC3"/>
            <w:tabs>
              <w:tab w:val="right" w:leader="dot" w:pos="9016"/>
            </w:tabs>
            <w:rPr>
              <w:noProof/>
              <w:kern w:val="2"/>
              <w:lang w:val="en-NL" w:eastAsia="en-GB"/>
              <w14:ligatures w14:val="standardContextual"/>
            </w:rPr>
          </w:pPr>
          <w:hyperlink w:anchor="_Toc219911764" w:history="1">
            <w:r w:rsidRPr="00D804A3">
              <w:rPr>
                <w:rStyle w:val="Hyperlink"/>
                <w:noProof/>
              </w:rPr>
              <w:t>Medical Eval. GPT-3.5</w:t>
            </w:r>
            <w:r>
              <w:rPr>
                <w:noProof/>
                <w:webHidden/>
              </w:rPr>
              <w:tab/>
            </w:r>
            <w:r>
              <w:rPr>
                <w:noProof/>
                <w:webHidden/>
              </w:rPr>
              <w:fldChar w:fldCharType="begin"/>
            </w:r>
            <w:r>
              <w:rPr>
                <w:noProof/>
                <w:webHidden/>
              </w:rPr>
              <w:instrText xml:space="preserve"> PAGEREF _Toc219911764 \h </w:instrText>
            </w:r>
            <w:r>
              <w:rPr>
                <w:noProof/>
                <w:webHidden/>
              </w:rPr>
            </w:r>
            <w:r>
              <w:rPr>
                <w:noProof/>
                <w:webHidden/>
              </w:rPr>
              <w:fldChar w:fldCharType="separate"/>
            </w:r>
            <w:r>
              <w:rPr>
                <w:noProof/>
                <w:webHidden/>
              </w:rPr>
              <w:t>16</w:t>
            </w:r>
            <w:r>
              <w:rPr>
                <w:noProof/>
                <w:webHidden/>
              </w:rPr>
              <w:fldChar w:fldCharType="end"/>
            </w:r>
          </w:hyperlink>
        </w:p>
        <w:p w14:paraId="6EE16313" w14:textId="77777777" w:rsidR="007D7EE2" w:rsidRDefault="007D7EE2">
          <w:pPr>
            <w:pStyle w:val="TOC3"/>
            <w:tabs>
              <w:tab w:val="right" w:leader="dot" w:pos="9016"/>
            </w:tabs>
            <w:rPr>
              <w:noProof/>
              <w:kern w:val="2"/>
              <w:lang w:val="en-NL" w:eastAsia="en-GB"/>
              <w14:ligatures w14:val="standardContextual"/>
            </w:rPr>
          </w:pPr>
          <w:hyperlink w:anchor="_Toc219911765" w:history="1">
            <w:r w:rsidRPr="00D804A3">
              <w:rPr>
                <w:rStyle w:val="Hyperlink"/>
                <w:noProof/>
              </w:rPr>
              <w:t>Multilingual Evaluation</w:t>
            </w:r>
            <w:r>
              <w:rPr>
                <w:noProof/>
                <w:webHidden/>
              </w:rPr>
              <w:tab/>
            </w:r>
            <w:r>
              <w:rPr>
                <w:noProof/>
                <w:webHidden/>
              </w:rPr>
              <w:fldChar w:fldCharType="begin"/>
            </w:r>
            <w:r>
              <w:rPr>
                <w:noProof/>
                <w:webHidden/>
              </w:rPr>
              <w:instrText xml:space="preserve"> PAGEREF _Toc219911765 \h </w:instrText>
            </w:r>
            <w:r>
              <w:rPr>
                <w:noProof/>
                <w:webHidden/>
              </w:rPr>
            </w:r>
            <w:r>
              <w:rPr>
                <w:noProof/>
                <w:webHidden/>
              </w:rPr>
              <w:fldChar w:fldCharType="separate"/>
            </w:r>
            <w:r>
              <w:rPr>
                <w:noProof/>
                <w:webHidden/>
              </w:rPr>
              <w:t>16</w:t>
            </w:r>
            <w:r>
              <w:rPr>
                <w:noProof/>
                <w:webHidden/>
              </w:rPr>
              <w:fldChar w:fldCharType="end"/>
            </w:r>
          </w:hyperlink>
        </w:p>
        <w:p w14:paraId="57A2BCFF" w14:textId="77777777" w:rsidR="007D7EE2" w:rsidRDefault="007D7EE2">
          <w:pPr>
            <w:pStyle w:val="TOC3"/>
            <w:tabs>
              <w:tab w:val="right" w:leader="dot" w:pos="9016"/>
            </w:tabs>
            <w:rPr>
              <w:noProof/>
              <w:kern w:val="2"/>
              <w:lang w:val="en-NL" w:eastAsia="en-GB"/>
              <w14:ligatures w14:val="standardContextual"/>
            </w:rPr>
          </w:pPr>
          <w:hyperlink w:anchor="_Toc219911766" w:history="1">
            <w:r w:rsidRPr="00D804A3">
              <w:rPr>
                <w:rStyle w:val="Hyperlink"/>
                <w:noProof/>
              </w:rPr>
              <w:t>Morphosyntactic-aware methods</w:t>
            </w:r>
            <w:r>
              <w:rPr>
                <w:noProof/>
                <w:webHidden/>
              </w:rPr>
              <w:tab/>
            </w:r>
            <w:r>
              <w:rPr>
                <w:noProof/>
                <w:webHidden/>
              </w:rPr>
              <w:fldChar w:fldCharType="begin"/>
            </w:r>
            <w:r>
              <w:rPr>
                <w:noProof/>
                <w:webHidden/>
              </w:rPr>
              <w:instrText xml:space="preserve"> PAGEREF _Toc219911766 \h </w:instrText>
            </w:r>
            <w:r>
              <w:rPr>
                <w:noProof/>
                <w:webHidden/>
              </w:rPr>
            </w:r>
            <w:r>
              <w:rPr>
                <w:noProof/>
                <w:webHidden/>
              </w:rPr>
              <w:fldChar w:fldCharType="separate"/>
            </w:r>
            <w:r>
              <w:rPr>
                <w:noProof/>
                <w:webHidden/>
              </w:rPr>
              <w:t>16</w:t>
            </w:r>
            <w:r>
              <w:rPr>
                <w:noProof/>
                <w:webHidden/>
              </w:rPr>
              <w:fldChar w:fldCharType="end"/>
            </w:r>
          </w:hyperlink>
        </w:p>
        <w:p w14:paraId="19396E76" w14:textId="77777777" w:rsidR="007D7EE2" w:rsidRDefault="007D7EE2">
          <w:pPr>
            <w:pStyle w:val="TOC3"/>
            <w:tabs>
              <w:tab w:val="right" w:leader="dot" w:pos="9016"/>
            </w:tabs>
            <w:rPr>
              <w:noProof/>
              <w:kern w:val="2"/>
              <w:lang w:val="en-NL" w:eastAsia="en-GB"/>
              <w14:ligatures w14:val="standardContextual"/>
            </w:rPr>
          </w:pPr>
          <w:hyperlink w:anchor="_Toc219911767" w:history="1">
            <w:r w:rsidRPr="00D804A3">
              <w:rPr>
                <w:rStyle w:val="Hyperlink"/>
                <w:noProof/>
              </w:rPr>
              <w:t>MoverScore</w:t>
            </w:r>
            <w:r>
              <w:rPr>
                <w:noProof/>
                <w:webHidden/>
              </w:rPr>
              <w:tab/>
            </w:r>
            <w:r>
              <w:rPr>
                <w:noProof/>
                <w:webHidden/>
              </w:rPr>
              <w:fldChar w:fldCharType="begin"/>
            </w:r>
            <w:r>
              <w:rPr>
                <w:noProof/>
                <w:webHidden/>
              </w:rPr>
              <w:instrText xml:space="preserve"> PAGEREF _Toc219911767 \h </w:instrText>
            </w:r>
            <w:r>
              <w:rPr>
                <w:noProof/>
                <w:webHidden/>
              </w:rPr>
            </w:r>
            <w:r>
              <w:rPr>
                <w:noProof/>
                <w:webHidden/>
              </w:rPr>
              <w:fldChar w:fldCharType="separate"/>
            </w:r>
            <w:r>
              <w:rPr>
                <w:noProof/>
                <w:webHidden/>
              </w:rPr>
              <w:t>16</w:t>
            </w:r>
            <w:r>
              <w:rPr>
                <w:noProof/>
                <w:webHidden/>
              </w:rPr>
              <w:fldChar w:fldCharType="end"/>
            </w:r>
          </w:hyperlink>
        </w:p>
        <w:p w14:paraId="4B4F66F4" w14:textId="77777777" w:rsidR="007D7EE2" w:rsidRDefault="007D7EE2">
          <w:pPr>
            <w:pStyle w:val="TOC3"/>
            <w:tabs>
              <w:tab w:val="right" w:leader="dot" w:pos="9016"/>
            </w:tabs>
            <w:rPr>
              <w:noProof/>
              <w:kern w:val="2"/>
              <w:lang w:val="en-NL" w:eastAsia="en-GB"/>
              <w14:ligatures w14:val="standardContextual"/>
            </w:rPr>
          </w:pPr>
          <w:hyperlink w:anchor="_Toc219911768" w:history="1">
            <w:r w:rsidRPr="00D804A3">
              <w:rPr>
                <w:rStyle w:val="Hyperlink"/>
                <w:noProof/>
              </w:rPr>
              <w:t>NIST</w:t>
            </w:r>
            <w:r>
              <w:rPr>
                <w:noProof/>
                <w:webHidden/>
              </w:rPr>
              <w:tab/>
            </w:r>
            <w:r>
              <w:rPr>
                <w:noProof/>
                <w:webHidden/>
              </w:rPr>
              <w:fldChar w:fldCharType="begin"/>
            </w:r>
            <w:r>
              <w:rPr>
                <w:noProof/>
                <w:webHidden/>
              </w:rPr>
              <w:instrText xml:space="preserve"> PAGEREF _Toc219911768 \h </w:instrText>
            </w:r>
            <w:r>
              <w:rPr>
                <w:noProof/>
                <w:webHidden/>
              </w:rPr>
            </w:r>
            <w:r>
              <w:rPr>
                <w:noProof/>
                <w:webHidden/>
              </w:rPr>
              <w:fldChar w:fldCharType="separate"/>
            </w:r>
            <w:r>
              <w:rPr>
                <w:noProof/>
                <w:webHidden/>
              </w:rPr>
              <w:t>16</w:t>
            </w:r>
            <w:r>
              <w:rPr>
                <w:noProof/>
                <w:webHidden/>
              </w:rPr>
              <w:fldChar w:fldCharType="end"/>
            </w:r>
          </w:hyperlink>
        </w:p>
        <w:p w14:paraId="402D806C" w14:textId="77777777" w:rsidR="007D7EE2" w:rsidRDefault="007D7EE2">
          <w:pPr>
            <w:pStyle w:val="TOC3"/>
            <w:tabs>
              <w:tab w:val="right" w:leader="dot" w:pos="9016"/>
            </w:tabs>
            <w:rPr>
              <w:noProof/>
              <w:kern w:val="2"/>
              <w:lang w:val="en-NL" w:eastAsia="en-GB"/>
              <w14:ligatures w14:val="standardContextual"/>
            </w:rPr>
          </w:pPr>
          <w:hyperlink w:anchor="_Toc219911769" w:history="1">
            <w:r w:rsidRPr="00D804A3">
              <w:rPr>
                <w:rStyle w:val="Hyperlink"/>
                <w:noProof/>
              </w:rPr>
              <w:t>Pyramid Method</w:t>
            </w:r>
            <w:r>
              <w:rPr>
                <w:noProof/>
                <w:webHidden/>
              </w:rPr>
              <w:tab/>
            </w:r>
            <w:r>
              <w:rPr>
                <w:noProof/>
                <w:webHidden/>
              </w:rPr>
              <w:fldChar w:fldCharType="begin"/>
            </w:r>
            <w:r>
              <w:rPr>
                <w:noProof/>
                <w:webHidden/>
              </w:rPr>
              <w:instrText xml:space="preserve"> PAGEREF _Toc219911769 \h </w:instrText>
            </w:r>
            <w:r>
              <w:rPr>
                <w:noProof/>
                <w:webHidden/>
              </w:rPr>
            </w:r>
            <w:r>
              <w:rPr>
                <w:noProof/>
                <w:webHidden/>
              </w:rPr>
              <w:fldChar w:fldCharType="separate"/>
            </w:r>
            <w:r>
              <w:rPr>
                <w:noProof/>
                <w:webHidden/>
              </w:rPr>
              <w:t>16</w:t>
            </w:r>
            <w:r>
              <w:rPr>
                <w:noProof/>
                <w:webHidden/>
              </w:rPr>
              <w:fldChar w:fldCharType="end"/>
            </w:r>
          </w:hyperlink>
        </w:p>
        <w:p w14:paraId="2CA48AA6" w14:textId="77777777" w:rsidR="007D7EE2" w:rsidRDefault="007D7EE2">
          <w:pPr>
            <w:pStyle w:val="TOC3"/>
            <w:tabs>
              <w:tab w:val="right" w:leader="dot" w:pos="9016"/>
            </w:tabs>
            <w:rPr>
              <w:noProof/>
              <w:kern w:val="2"/>
              <w:lang w:val="en-NL" w:eastAsia="en-GB"/>
              <w14:ligatures w14:val="standardContextual"/>
            </w:rPr>
          </w:pPr>
          <w:hyperlink w:anchor="_Toc219911770" w:history="1">
            <w:r w:rsidRPr="00D804A3">
              <w:rPr>
                <w:rStyle w:val="Hyperlink"/>
                <w:noProof/>
              </w:rPr>
              <w:t>QAFactEval</w:t>
            </w:r>
            <w:r>
              <w:rPr>
                <w:noProof/>
                <w:webHidden/>
              </w:rPr>
              <w:tab/>
            </w:r>
            <w:r>
              <w:rPr>
                <w:noProof/>
                <w:webHidden/>
              </w:rPr>
              <w:fldChar w:fldCharType="begin"/>
            </w:r>
            <w:r>
              <w:rPr>
                <w:noProof/>
                <w:webHidden/>
              </w:rPr>
              <w:instrText xml:space="preserve"> PAGEREF _Toc219911770 \h </w:instrText>
            </w:r>
            <w:r>
              <w:rPr>
                <w:noProof/>
                <w:webHidden/>
              </w:rPr>
            </w:r>
            <w:r>
              <w:rPr>
                <w:noProof/>
                <w:webHidden/>
              </w:rPr>
              <w:fldChar w:fldCharType="separate"/>
            </w:r>
            <w:r>
              <w:rPr>
                <w:noProof/>
                <w:webHidden/>
              </w:rPr>
              <w:t>16</w:t>
            </w:r>
            <w:r>
              <w:rPr>
                <w:noProof/>
                <w:webHidden/>
              </w:rPr>
              <w:fldChar w:fldCharType="end"/>
            </w:r>
          </w:hyperlink>
        </w:p>
        <w:p w14:paraId="3F67CCDC" w14:textId="77777777" w:rsidR="007D7EE2" w:rsidRDefault="007D7EE2">
          <w:pPr>
            <w:pStyle w:val="TOC3"/>
            <w:tabs>
              <w:tab w:val="right" w:leader="dot" w:pos="9016"/>
            </w:tabs>
            <w:rPr>
              <w:noProof/>
              <w:kern w:val="2"/>
              <w:lang w:val="en-NL" w:eastAsia="en-GB"/>
              <w14:ligatures w14:val="standardContextual"/>
            </w:rPr>
          </w:pPr>
          <w:hyperlink w:anchor="_Toc219911771" w:history="1">
            <w:r w:rsidRPr="00D804A3">
              <w:rPr>
                <w:rStyle w:val="Hyperlink"/>
                <w:noProof/>
              </w:rPr>
              <w:t>QAGS</w:t>
            </w:r>
            <w:r>
              <w:rPr>
                <w:noProof/>
                <w:webHidden/>
              </w:rPr>
              <w:tab/>
            </w:r>
            <w:r>
              <w:rPr>
                <w:noProof/>
                <w:webHidden/>
              </w:rPr>
              <w:fldChar w:fldCharType="begin"/>
            </w:r>
            <w:r>
              <w:rPr>
                <w:noProof/>
                <w:webHidden/>
              </w:rPr>
              <w:instrText xml:space="preserve"> PAGEREF _Toc219911771 \h </w:instrText>
            </w:r>
            <w:r>
              <w:rPr>
                <w:noProof/>
                <w:webHidden/>
              </w:rPr>
            </w:r>
            <w:r>
              <w:rPr>
                <w:noProof/>
                <w:webHidden/>
              </w:rPr>
              <w:fldChar w:fldCharType="separate"/>
            </w:r>
            <w:r>
              <w:rPr>
                <w:noProof/>
                <w:webHidden/>
              </w:rPr>
              <w:t>17</w:t>
            </w:r>
            <w:r>
              <w:rPr>
                <w:noProof/>
                <w:webHidden/>
              </w:rPr>
              <w:fldChar w:fldCharType="end"/>
            </w:r>
          </w:hyperlink>
        </w:p>
        <w:p w14:paraId="0C2AE380" w14:textId="77777777" w:rsidR="007D7EE2" w:rsidRDefault="007D7EE2">
          <w:pPr>
            <w:pStyle w:val="TOC3"/>
            <w:tabs>
              <w:tab w:val="right" w:leader="dot" w:pos="9016"/>
            </w:tabs>
            <w:rPr>
              <w:noProof/>
              <w:kern w:val="2"/>
              <w:lang w:val="en-NL" w:eastAsia="en-GB"/>
              <w14:ligatures w14:val="standardContextual"/>
            </w:rPr>
          </w:pPr>
          <w:hyperlink w:anchor="_Toc219911772" w:history="1">
            <w:r w:rsidRPr="00D804A3">
              <w:rPr>
                <w:rStyle w:val="Hyperlink"/>
                <w:noProof/>
              </w:rPr>
              <w:t>QuestEval</w:t>
            </w:r>
            <w:r>
              <w:rPr>
                <w:noProof/>
                <w:webHidden/>
              </w:rPr>
              <w:tab/>
            </w:r>
            <w:r>
              <w:rPr>
                <w:noProof/>
                <w:webHidden/>
              </w:rPr>
              <w:fldChar w:fldCharType="begin"/>
            </w:r>
            <w:r>
              <w:rPr>
                <w:noProof/>
                <w:webHidden/>
              </w:rPr>
              <w:instrText xml:space="preserve"> PAGEREF _Toc219911772 \h </w:instrText>
            </w:r>
            <w:r>
              <w:rPr>
                <w:noProof/>
                <w:webHidden/>
              </w:rPr>
            </w:r>
            <w:r>
              <w:rPr>
                <w:noProof/>
                <w:webHidden/>
              </w:rPr>
              <w:fldChar w:fldCharType="separate"/>
            </w:r>
            <w:r>
              <w:rPr>
                <w:noProof/>
                <w:webHidden/>
              </w:rPr>
              <w:t>17</w:t>
            </w:r>
            <w:r>
              <w:rPr>
                <w:noProof/>
                <w:webHidden/>
              </w:rPr>
              <w:fldChar w:fldCharType="end"/>
            </w:r>
          </w:hyperlink>
        </w:p>
        <w:p w14:paraId="6466553A" w14:textId="77777777" w:rsidR="007D7EE2" w:rsidRDefault="007D7EE2">
          <w:pPr>
            <w:pStyle w:val="TOC3"/>
            <w:tabs>
              <w:tab w:val="right" w:leader="dot" w:pos="9016"/>
            </w:tabs>
            <w:rPr>
              <w:noProof/>
              <w:kern w:val="2"/>
              <w:lang w:val="en-NL" w:eastAsia="en-GB"/>
              <w14:ligatures w14:val="standardContextual"/>
            </w:rPr>
          </w:pPr>
          <w:hyperlink w:anchor="_Toc219911773" w:history="1">
            <w:r w:rsidRPr="00D804A3">
              <w:rPr>
                <w:rStyle w:val="Hyperlink"/>
                <w:noProof/>
              </w:rPr>
              <w:t>RDASS</w:t>
            </w:r>
            <w:r>
              <w:rPr>
                <w:noProof/>
                <w:webHidden/>
              </w:rPr>
              <w:tab/>
            </w:r>
            <w:r>
              <w:rPr>
                <w:noProof/>
                <w:webHidden/>
              </w:rPr>
              <w:fldChar w:fldCharType="begin"/>
            </w:r>
            <w:r>
              <w:rPr>
                <w:noProof/>
                <w:webHidden/>
              </w:rPr>
              <w:instrText xml:space="preserve"> PAGEREF _Toc219911773 \h </w:instrText>
            </w:r>
            <w:r>
              <w:rPr>
                <w:noProof/>
                <w:webHidden/>
              </w:rPr>
            </w:r>
            <w:r>
              <w:rPr>
                <w:noProof/>
                <w:webHidden/>
              </w:rPr>
              <w:fldChar w:fldCharType="separate"/>
            </w:r>
            <w:r>
              <w:rPr>
                <w:noProof/>
                <w:webHidden/>
              </w:rPr>
              <w:t>17</w:t>
            </w:r>
            <w:r>
              <w:rPr>
                <w:noProof/>
                <w:webHidden/>
              </w:rPr>
              <w:fldChar w:fldCharType="end"/>
            </w:r>
          </w:hyperlink>
        </w:p>
        <w:p w14:paraId="44E086F5" w14:textId="77777777" w:rsidR="007D7EE2" w:rsidRDefault="007D7EE2">
          <w:pPr>
            <w:pStyle w:val="TOC3"/>
            <w:tabs>
              <w:tab w:val="right" w:leader="dot" w:pos="9016"/>
            </w:tabs>
            <w:rPr>
              <w:noProof/>
              <w:kern w:val="2"/>
              <w:lang w:val="en-NL" w:eastAsia="en-GB"/>
              <w14:ligatures w14:val="standardContextual"/>
            </w:rPr>
          </w:pPr>
          <w:hyperlink w:anchor="_Toc219911774" w:history="1">
            <w:r w:rsidRPr="00D804A3">
              <w:rPr>
                <w:rStyle w:val="Hyperlink"/>
                <w:noProof/>
              </w:rPr>
              <w:t>ROUGE</w:t>
            </w:r>
            <w:r>
              <w:rPr>
                <w:noProof/>
                <w:webHidden/>
              </w:rPr>
              <w:tab/>
            </w:r>
            <w:r>
              <w:rPr>
                <w:noProof/>
                <w:webHidden/>
              </w:rPr>
              <w:fldChar w:fldCharType="begin"/>
            </w:r>
            <w:r>
              <w:rPr>
                <w:noProof/>
                <w:webHidden/>
              </w:rPr>
              <w:instrText xml:space="preserve"> PAGEREF _Toc219911774 \h </w:instrText>
            </w:r>
            <w:r>
              <w:rPr>
                <w:noProof/>
                <w:webHidden/>
              </w:rPr>
            </w:r>
            <w:r>
              <w:rPr>
                <w:noProof/>
                <w:webHidden/>
              </w:rPr>
              <w:fldChar w:fldCharType="separate"/>
            </w:r>
            <w:r>
              <w:rPr>
                <w:noProof/>
                <w:webHidden/>
              </w:rPr>
              <w:t>17</w:t>
            </w:r>
            <w:r>
              <w:rPr>
                <w:noProof/>
                <w:webHidden/>
              </w:rPr>
              <w:fldChar w:fldCharType="end"/>
            </w:r>
          </w:hyperlink>
        </w:p>
        <w:p w14:paraId="74A64CA0" w14:textId="77777777" w:rsidR="007D7EE2" w:rsidRDefault="007D7EE2">
          <w:pPr>
            <w:pStyle w:val="TOC3"/>
            <w:tabs>
              <w:tab w:val="right" w:leader="dot" w:pos="9016"/>
            </w:tabs>
            <w:rPr>
              <w:noProof/>
              <w:kern w:val="2"/>
              <w:lang w:val="en-NL" w:eastAsia="en-GB"/>
              <w14:ligatures w14:val="standardContextual"/>
            </w:rPr>
          </w:pPr>
          <w:hyperlink w:anchor="_Toc219911775" w:history="1">
            <w:r w:rsidRPr="00D804A3">
              <w:rPr>
                <w:rStyle w:val="Hyperlink"/>
                <w:noProof/>
              </w:rPr>
              <w:t>ROUGE-C</w:t>
            </w:r>
            <w:r>
              <w:rPr>
                <w:noProof/>
                <w:webHidden/>
              </w:rPr>
              <w:tab/>
            </w:r>
            <w:r>
              <w:rPr>
                <w:noProof/>
                <w:webHidden/>
              </w:rPr>
              <w:fldChar w:fldCharType="begin"/>
            </w:r>
            <w:r>
              <w:rPr>
                <w:noProof/>
                <w:webHidden/>
              </w:rPr>
              <w:instrText xml:space="preserve"> PAGEREF _Toc219911775 \h </w:instrText>
            </w:r>
            <w:r>
              <w:rPr>
                <w:noProof/>
                <w:webHidden/>
              </w:rPr>
            </w:r>
            <w:r>
              <w:rPr>
                <w:noProof/>
                <w:webHidden/>
              </w:rPr>
              <w:fldChar w:fldCharType="separate"/>
            </w:r>
            <w:r>
              <w:rPr>
                <w:noProof/>
                <w:webHidden/>
              </w:rPr>
              <w:t>17</w:t>
            </w:r>
            <w:r>
              <w:rPr>
                <w:noProof/>
                <w:webHidden/>
              </w:rPr>
              <w:fldChar w:fldCharType="end"/>
            </w:r>
          </w:hyperlink>
        </w:p>
        <w:p w14:paraId="2AD69E59" w14:textId="77777777" w:rsidR="007D7EE2" w:rsidRDefault="007D7EE2">
          <w:pPr>
            <w:pStyle w:val="TOC3"/>
            <w:tabs>
              <w:tab w:val="right" w:leader="dot" w:pos="9016"/>
            </w:tabs>
            <w:rPr>
              <w:noProof/>
              <w:kern w:val="2"/>
              <w:lang w:val="en-NL" w:eastAsia="en-GB"/>
              <w14:ligatures w14:val="standardContextual"/>
            </w:rPr>
          </w:pPr>
          <w:hyperlink w:anchor="_Toc219911776" w:history="1">
            <w:r w:rsidRPr="00D804A3">
              <w:rPr>
                <w:rStyle w:val="Hyperlink"/>
                <w:noProof/>
              </w:rPr>
              <w:t>ROUGE-SEM</w:t>
            </w:r>
            <w:r>
              <w:rPr>
                <w:noProof/>
                <w:webHidden/>
              </w:rPr>
              <w:tab/>
            </w:r>
            <w:r>
              <w:rPr>
                <w:noProof/>
                <w:webHidden/>
              </w:rPr>
              <w:fldChar w:fldCharType="begin"/>
            </w:r>
            <w:r>
              <w:rPr>
                <w:noProof/>
                <w:webHidden/>
              </w:rPr>
              <w:instrText xml:space="preserve"> PAGEREF _Toc219911776 \h </w:instrText>
            </w:r>
            <w:r>
              <w:rPr>
                <w:noProof/>
                <w:webHidden/>
              </w:rPr>
            </w:r>
            <w:r>
              <w:rPr>
                <w:noProof/>
                <w:webHidden/>
              </w:rPr>
              <w:fldChar w:fldCharType="separate"/>
            </w:r>
            <w:r>
              <w:rPr>
                <w:noProof/>
                <w:webHidden/>
              </w:rPr>
              <w:t>17</w:t>
            </w:r>
            <w:r>
              <w:rPr>
                <w:noProof/>
                <w:webHidden/>
              </w:rPr>
              <w:fldChar w:fldCharType="end"/>
            </w:r>
          </w:hyperlink>
        </w:p>
        <w:p w14:paraId="0685785A" w14:textId="77777777" w:rsidR="007D7EE2" w:rsidRDefault="007D7EE2">
          <w:pPr>
            <w:pStyle w:val="TOC3"/>
            <w:tabs>
              <w:tab w:val="right" w:leader="dot" w:pos="9016"/>
            </w:tabs>
            <w:rPr>
              <w:noProof/>
              <w:kern w:val="2"/>
              <w:lang w:val="en-NL" w:eastAsia="en-GB"/>
              <w14:ligatures w14:val="standardContextual"/>
            </w:rPr>
          </w:pPr>
          <w:hyperlink w:anchor="_Toc219911777" w:history="1">
            <w:r w:rsidRPr="00D804A3">
              <w:rPr>
                <w:rStyle w:val="Hyperlink"/>
                <w:noProof/>
              </w:rPr>
              <w:t>SPICE</w:t>
            </w:r>
            <w:r>
              <w:rPr>
                <w:noProof/>
                <w:webHidden/>
              </w:rPr>
              <w:tab/>
            </w:r>
            <w:r>
              <w:rPr>
                <w:noProof/>
                <w:webHidden/>
              </w:rPr>
              <w:fldChar w:fldCharType="begin"/>
            </w:r>
            <w:r>
              <w:rPr>
                <w:noProof/>
                <w:webHidden/>
              </w:rPr>
              <w:instrText xml:space="preserve"> PAGEREF _Toc219911777 \h </w:instrText>
            </w:r>
            <w:r>
              <w:rPr>
                <w:noProof/>
                <w:webHidden/>
              </w:rPr>
            </w:r>
            <w:r>
              <w:rPr>
                <w:noProof/>
                <w:webHidden/>
              </w:rPr>
              <w:fldChar w:fldCharType="separate"/>
            </w:r>
            <w:r>
              <w:rPr>
                <w:noProof/>
                <w:webHidden/>
              </w:rPr>
              <w:t>17</w:t>
            </w:r>
            <w:r>
              <w:rPr>
                <w:noProof/>
                <w:webHidden/>
              </w:rPr>
              <w:fldChar w:fldCharType="end"/>
            </w:r>
          </w:hyperlink>
        </w:p>
        <w:p w14:paraId="4966DB21" w14:textId="77777777" w:rsidR="007D7EE2" w:rsidRDefault="007D7EE2">
          <w:pPr>
            <w:pStyle w:val="TOC3"/>
            <w:tabs>
              <w:tab w:val="right" w:leader="dot" w:pos="9016"/>
            </w:tabs>
            <w:rPr>
              <w:noProof/>
              <w:kern w:val="2"/>
              <w:lang w:val="en-NL" w:eastAsia="en-GB"/>
              <w14:ligatures w14:val="standardContextual"/>
            </w:rPr>
          </w:pPr>
          <w:hyperlink w:anchor="_Toc219911778" w:history="1">
            <w:r w:rsidRPr="00D804A3">
              <w:rPr>
                <w:rStyle w:val="Hyperlink"/>
                <w:noProof/>
              </w:rPr>
              <w:t>SRLscore</w:t>
            </w:r>
            <w:r>
              <w:rPr>
                <w:noProof/>
                <w:webHidden/>
              </w:rPr>
              <w:tab/>
            </w:r>
            <w:r>
              <w:rPr>
                <w:noProof/>
                <w:webHidden/>
              </w:rPr>
              <w:fldChar w:fldCharType="begin"/>
            </w:r>
            <w:r>
              <w:rPr>
                <w:noProof/>
                <w:webHidden/>
              </w:rPr>
              <w:instrText xml:space="preserve"> PAGEREF _Toc219911778 \h </w:instrText>
            </w:r>
            <w:r>
              <w:rPr>
                <w:noProof/>
                <w:webHidden/>
              </w:rPr>
            </w:r>
            <w:r>
              <w:rPr>
                <w:noProof/>
                <w:webHidden/>
              </w:rPr>
              <w:fldChar w:fldCharType="separate"/>
            </w:r>
            <w:r>
              <w:rPr>
                <w:noProof/>
                <w:webHidden/>
              </w:rPr>
              <w:t>17</w:t>
            </w:r>
            <w:r>
              <w:rPr>
                <w:noProof/>
                <w:webHidden/>
              </w:rPr>
              <w:fldChar w:fldCharType="end"/>
            </w:r>
          </w:hyperlink>
        </w:p>
        <w:p w14:paraId="09F150F1" w14:textId="77777777" w:rsidR="007D7EE2" w:rsidRDefault="007D7EE2">
          <w:pPr>
            <w:pStyle w:val="TOC3"/>
            <w:tabs>
              <w:tab w:val="right" w:leader="dot" w:pos="9016"/>
            </w:tabs>
            <w:rPr>
              <w:noProof/>
              <w:kern w:val="2"/>
              <w:lang w:val="en-NL" w:eastAsia="en-GB"/>
              <w14:ligatures w14:val="standardContextual"/>
            </w:rPr>
          </w:pPr>
          <w:hyperlink w:anchor="_Toc219911779" w:history="1">
            <w:r w:rsidRPr="00D804A3">
              <w:rPr>
                <w:rStyle w:val="Hyperlink"/>
                <w:noProof/>
              </w:rPr>
              <w:t>SueNes</w:t>
            </w:r>
            <w:r>
              <w:rPr>
                <w:noProof/>
                <w:webHidden/>
              </w:rPr>
              <w:tab/>
            </w:r>
            <w:r>
              <w:rPr>
                <w:noProof/>
                <w:webHidden/>
              </w:rPr>
              <w:fldChar w:fldCharType="begin"/>
            </w:r>
            <w:r>
              <w:rPr>
                <w:noProof/>
                <w:webHidden/>
              </w:rPr>
              <w:instrText xml:space="preserve"> PAGEREF _Toc219911779 \h </w:instrText>
            </w:r>
            <w:r>
              <w:rPr>
                <w:noProof/>
                <w:webHidden/>
              </w:rPr>
            </w:r>
            <w:r>
              <w:rPr>
                <w:noProof/>
                <w:webHidden/>
              </w:rPr>
              <w:fldChar w:fldCharType="separate"/>
            </w:r>
            <w:r>
              <w:rPr>
                <w:noProof/>
                <w:webHidden/>
              </w:rPr>
              <w:t>17</w:t>
            </w:r>
            <w:r>
              <w:rPr>
                <w:noProof/>
                <w:webHidden/>
              </w:rPr>
              <w:fldChar w:fldCharType="end"/>
            </w:r>
          </w:hyperlink>
        </w:p>
        <w:p w14:paraId="09BAD9C3" w14:textId="77777777" w:rsidR="007D7EE2" w:rsidRDefault="007D7EE2">
          <w:pPr>
            <w:pStyle w:val="TOC3"/>
            <w:tabs>
              <w:tab w:val="right" w:leader="dot" w:pos="9016"/>
            </w:tabs>
            <w:rPr>
              <w:noProof/>
              <w:kern w:val="2"/>
              <w:lang w:val="en-NL" w:eastAsia="en-GB"/>
              <w14:ligatures w14:val="standardContextual"/>
            </w:rPr>
          </w:pPr>
          <w:hyperlink w:anchor="_Toc219911780" w:history="1">
            <w:r w:rsidRPr="00D804A3">
              <w:rPr>
                <w:rStyle w:val="Hyperlink"/>
                <w:noProof/>
              </w:rPr>
              <w:t>SUPERT</w:t>
            </w:r>
            <w:r>
              <w:rPr>
                <w:noProof/>
                <w:webHidden/>
              </w:rPr>
              <w:tab/>
            </w:r>
            <w:r>
              <w:rPr>
                <w:noProof/>
                <w:webHidden/>
              </w:rPr>
              <w:fldChar w:fldCharType="begin"/>
            </w:r>
            <w:r>
              <w:rPr>
                <w:noProof/>
                <w:webHidden/>
              </w:rPr>
              <w:instrText xml:space="preserve"> PAGEREF _Toc219911780 \h </w:instrText>
            </w:r>
            <w:r>
              <w:rPr>
                <w:noProof/>
                <w:webHidden/>
              </w:rPr>
            </w:r>
            <w:r>
              <w:rPr>
                <w:noProof/>
                <w:webHidden/>
              </w:rPr>
              <w:fldChar w:fldCharType="separate"/>
            </w:r>
            <w:r>
              <w:rPr>
                <w:noProof/>
                <w:webHidden/>
              </w:rPr>
              <w:t>17</w:t>
            </w:r>
            <w:r>
              <w:rPr>
                <w:noProof/>
                <w:webHidden/>
              </w:rPr>
              <w:fldChar w:fldCharType="end"/>
            </w:r>
          </w:hyperlink>
        </w:p>
        <w:p w14:paraId="6040C7C2" w14:textId="77777777" w:rsidR="007D7EE2" w:rsidRDefault="007D7EE2">
          <w:pPr>
            <w:pStyle w:val="TOC3"/>
            <w:tabs>
              <w:tab w:val="right" w:leader="dot" w:pos="9016"/>
            </w:tabs>
            <w:rPr>
              <w:noProof/>
              <w:kern w:val="2"/>
              <w:lang w:val="en-NL" w:eastAsia="en-GB"/>
              <w14:ligatures w14:val="standardContextual"/>
            </w:rPr>
          </w:pPr>
          <w:hyperlink w:anchor="_Toc219911781" w:history="1">
            <w:r w:rsidRPr="00D804A3">
              <w:rPr>
                <w:rStyle w:val="Hyperlink"/>
                <w:noProof/>
              </w:rPr>
              <w:t>Turing Test Approach</w:t>
            </w:r>
            <w:r>
              <w:rPr>
                <w:noProof/>
                <w:webHidden/>
              </w:rPr>
              <w:tab/>
            </w:r>
            <w:r>
              <w:rPr>
                <w:noProof/>
                <w:webHidden/>
              </w:rPr>
              <w:fldChar w:fldCharType="begin"/>
            </w:r>
            <w:r>
              <w:rPr>
                <w:noProof/>
                <w:webHidden/>
              </w:rPr>
              <w:instrText xml:space="preserve"> PAGEREF _Toc219911781 \h </w:instrText>
            </w:r>
            <w:r>
              <w:rPr>
                <w:noProof/>
                <w:webHidden/>
              </w:rPr>
            </w:r>
            <w:r>
              <w:rPr>
                <w:noProof/>
                <w:webHidden/>
              </w:rPr>
              <w:fldChar w:fldCharType="separate"/>
            </w:r>
            <w:r>
              <w:rPr>
                <w:noProof/>
                <w:webHidden/>
              </w:rPr>
              <w:t>18</w:t>
            </w:r>
            <w:r>
              <w:rPr>
                <w:noProof/>
                <w:webHidden/>
              </w:rPr>
              <w:fldChar w:fldCharType="end"/>
            </w:r>
          </w:hyperlink>
        </w:p>
        <w:p w14:paraId="303C46FA" w14:textId="77777777" w:rsidR="007D7EE2" w:rsidRDefault="007D7EE2">
          <w:pPr>
            <w:pStyle w:val="TOC3"/>
            <w:tabs>
              <w:tab w:val="right" w:leader="dot" w:pos="9016"/>
            </w:tabs>
            <w:rPr>
              <w:noProof/>
              <w:kern w:val="2"/>
              <w:lang w:val="en-NL" w:eastAsia="en-GB"/>
              <w14:ligatures w14:val="standardContextual"/>
            </w:rPr>
          </w:pPr>
          <w:hyperlink w:anchor="_Toc219911782" w:history="1">
            <w:r w:rsidRPr="00D804A3">
              <w:rPr>
                <w:rStyle w:val="Hyperlink"/>
                <w:noProof/>
              </w:rPr>
              <w:t>Uniformity</w:t>
            </w:r>
            <w:r>
              <w:rPr>
                <w:noProof/>
                <w:webHidden/>
              </w:rPr>
              <w:tab/>
            </w:r>
            <w:r>
              <w:rPr>
                <w:noProof/>
                <w:webHidden/>
              </w:rPr>
              <w:fldChar w:fldCharType="begin"/>
            </w:r>
            <w:r>
              <w:rPr>
                <w:noProof/>
                <w:webHidden/>
              </w:rPr>
              <w:instrText xml:space="preserve"> PAGEREF _Toc219911782 \h </w:instrText>
            </w:r>
            <w:r>
              <w:rPr>
                <w:noProof/>
                <w:webHidden/>
              </w:rPr>
            </w:r>
            <w:r>
              <w:rPr>
                <w:noProof/>
                <w:webHidden/>
              </w:rPr>
              <w:fldChar w:fldCharType="separate"/>
            </w:r>
            <w:r>
              <w:rPr>
                <w:noProof/>
                <w:webHidden/>
              </w:rPr>
              <w:t>18</w:t>
            </w:r>
            <w:r>
              <w:rPr>
                <w:noProof/>
                <w:webHidden/>
              </w:rPr>
              <w:fldChar w:fldCharType="end"/>
            </w:r>
          </w:hyperlink>
        </w:p>
        <w:p w14:paraId="137BB512" w14:textId="77777777" w:rsidR="007D7EE2" w:rsidRDefault="007D7EE2">
          <w:pPr>
            <w:pStyle w:val="TOC3"/>
            <w:tabs>
              <w:tab w:val="right" w:leader="dot" w:pos="9016"/>
            </w:tabs>
            <w:rPr>
              <w:noProof/>
              <w:kern w:val="2"/>
              <w:lang w:val="en-NL" w:eastAsia="en-GB"/>
              <w14:ligatures w14:val="standardContextual"/>
            </w:rPr>
          </w:pPr>
          <w:hyperlink w:anchor="_Toc219911783" w:history="1">
            <w:r w:rsidRPr="00D804A3">
              <w:rPr>
                <w:rStyle w:val="Hyperlink"/>
                <w:noProof/>
              </w:rPr>
              <w:t>WEEM4TS</w:t>
            </w:r>
            <w:r>
              <w:rPr>
                <w:noProof/>
                <w:webHidden/>
              </w:rPr>
              <w:tab/>
            </w:r>
            <w:r>
              <w:rPr>
                <w:noProof/>
                <w:webHidden/>
              </w:rPr>
              <w:fldChar w:fldCharType="begin"/>
            </w:r>
            <w:r>
              <w:rPr>
                <w:noProof/>
                <w:webHidden/>
              </w:rPr>
              <w:instrText xml:space="preserve"> PAGEREF _Toc219911783 \h </w:instrText>
            </w:r>
            <w:r>
              <w:rPr>
                <w:noProof/>
                <w:webHidden/>
              </w:rPr>
            </w:r>
            <w:r>
              <w:rPr>
                <w:noProof/>
                <w:webHidden/>
              </w:rPr>
              <w:fldChar w:fldCharType="separate"/>
            </w:r>
            <w:r>
              <w:rPr>
                <w:noProof/>
                <w:webHidden/>
              </w:rPr>
              <w:t>18</w:t>
            </w:r>
            <w:r>
              <w:rPr>
                <w:noProof/>
                <w:webHidden/>
              </w:rPr>
              <w:fldChar w:fldCharType="end"/>
            </w:r>
          </w:hyperlink>
        </w:p>
        <w:p w14:paraId="0BDE3BA0" w14:textId="77777777" w:rsidR="007D7EE2" w:rsidRDefault="007D7EE2">
          <w:pPr>
            <w:pStyle w:val="TOC3"/>
            <w:tabs>
              <w:tab w:val="right" w:leader="dot" w:pos="9016"/>
            </w:tabs>
            <w:rPr>
              <w:noProof/>
              <w:kern w:val="2"/>
              <w:lang w:val="en-NL" w:eastAsia="en-GB"/>
              <w14:ligatures w14:val="standardContextual"/>
            </w:rPr>
          </w:pPr>
          <w:hyperlink w:anchor="_Toc219911784" w:history="1">
            <w:r w:rsidRPr="00D804A3">
              <w:rPr>
                <w:rStyle w:val="Hyperlink"/>
                <w:noProof/>
              </w:rPr>
              <w:t>Word Mover's Distance</w:t>
            </w:r>
            <w:r>
              <w:rPr>
                <w:noProof/>
                <w:webHidden/>
              </w:rPr>
              <w:tab/>
            </w:r>
            <w:r>
              <w:rPr>
                <w:noProof/>
                <w:webHidden/>
              </w:rPr>
              <w:fldChar w:fldCharType="begin"/>
            </w:r>
            <w:r>
              <w:rPr>
                <w:noProof/>
                <w:webHidden/>
              </w:rPr>
              <w:instrText xml:space="preserve"> PAGEREF _Toc219911784 \h </w:instrText>
            </w:r>
            <w:r>
              <w:rPr>
                <w:noProof/>
                <w:webHidden/>
              </w:rPr>
            </w:r>
            <w:r>
              <w:rPr>
                <w:noProof/>
                <w:webHidden/>
              </w:rPr>
              <w:fldChar w:fldCharType="separate"/>
            </w:r>
            <w:r>
              <w:rPr>
                <w:noProof/>
                <w:webHidden/>
              </w:rPr>
              <w:t>18</w:t>
            </w:r>
            <w:r>
              <w:rPr>
                <w:noProof/>
                <w:webHidden/>
              </w:rPr>
              <w:fldChar w:fldCharType="end"/>
            </w:r>
          </w:hyperlink>
        </w:p>
        <w:p w14:paraId="67A2128F" w14:textId="77777777" w:rsidR="007D7EE2" w:rsidRDefault="007D7EE2">
          <w:pPr>
            <w:pStyle w:val="TOC3"/>
            <w:tabs>
              <w:tab w:val="right" w:leader="dot" w:pos="9016"/>
            </w:tabs>
            <w:rPr>
              <w:noProof/>
              <w:kern w:val="2"/>
              <w:lang w:val="en-NL" w:eastAsia="en-GB"/>
              <w14:ligatures w14:val="standardContextual"/>
            </w:rPr>
          </w:pPr>
          <w:hyperlink w:anchor="_Toc219911785" w:history="1">
            <w:r w:rsidRPr="00D804A3">
              <w:rPr>
                <w:rStyle w:val="Hyperlink"/>
                <w:noProof/>
              </w:rPr>
              <w:t>Zopf et al. Importance</w:t>
            </w:r>
            <w:r>
              <w:rPr>
                <w:noProof/>
                <w:webHidden/>
              </w:rPr>
              <w:tab/>
            </w:r>
            <w:r>
              <w:rPr>
                <w:noProof/>
                <w:webHidden/>
              </w:rPr>
              <w:fldChar w:fldCharType="begin"/>
            </w:r>
            <w:r>
              <w:rPr>
                <w:noProof/>
                <w:webHidden/>
              </w:rPr>
              <w:instrText xml:space="preserve"> PAGEREF _Toc219911785 \h </w:instrText>
            </w:r>
            <w:r>
              <w:rPr>
                <w:noProof/>
                <w:webHidden/>
              </w:rPr>
            </w:r>
            <w:r>
              <w:rPr>
                <w:noProof/>
                <w:webHidden/>
              </w:rPr>
              <w:fldChar w:fldCharType="separate"/>
            </w:r>
            <w:r>
              <w:rPr>
                <w:noProof/>
                <w:webHidden/>
              </w:rPr>
              <w:t>18</w:t>
            </w:r>
            <w:r>
              <w:rPr>
                <w:noProof/>
                <w:webHidden/>
              </w:rPr>
              <w:fldChar w:fldCharType="end"/>
            </w:r>
          </w:hyperlink>
        </w:p>
        <w:p w14:paraId="4FAEE2F2" w14:textId="77777777" w:rsidR="007D7EE2" w:rsidRDefault="007D7EE2">
          <w:pPr>
            <w:pStyle w:val="TOC3"/>
            <w:tabs>
              <w:tab w:val="right" w:leader="dot" w:pos="9016"/>
            </w:tabs>
            <w:rPr>
              <w:noProof/>
              <w:kern w:val="2"/>
              <w:lang w:val="en-NL" w:eastAsia="en-GB"/>
              <w14:ligatures w14:val="standardContextual"/>
            </w:rPr>
          </w:pPr>
          <w:hyperlink w:anchor="_Toc219911786" w:history="1">
            <w:r w:rsidRPr="00D804A3">
              <w:rPr>
                <w:rStyle w:val="Hyperlink"/>
                <w:noProof/>
              </w:rPr>
              <w:t>ΔBLEU</w:t>
            </w:r>
            <w:r>
              <w:rPr>
                <w:noProof/>
                <w:webHidden/>
              </w:rPr>
              <w:tab/>
            </w:r>
            <w:r>
              <w:rPr>
                <w:noProof/>
                <w:webHidden/>
              </w:rPr>
              <w:fldChar w:fldCharType="begin"/>
            </w:r>
            <w:r>
              <w:rPr>
                <w:noProof/>
                <w:webHidden/>
              </w:rPr>
              <w:instrText xml:space="preserve"> PAGEREF _Toc219911786 \h </w:instrText>
            </w:r>
            <w:r>
              <w:rPr>
                <w:noProof/>
                <w:webHidden/>
              </w:rPr>
            </w:r>
            <w:r>
              <w:rPr>
                <w:noProof/>
                <w:webHidden/>
              </w:rPr>
              <w:fldChar w:fldCharType="separate"/>
            </w:r>
            <w:r>
              <w:rPr>
                <w:noProof/>
                <w:webHidden/>
              </w:rPr>
              <w:t>18</w:t>
            </w:r>
            <w:r>
              <w:rPr>
                <w:noProof/>
                <w:webHidden/>
              </w:rPr>
              <w:fldChar w:fldCharType="end"/>
            </w:r>
          </w:hyperlink>
        </w:p>
        <w:p w14:paraId="03454671" w14:textId="77777777" w:rsidR="007D7EE2" w:rsidRDefault="007D7EE2">
          <w:pPr>
            <w:pStyle w:val="TOC2"/>
            <w:tabs>
              <w:tab w:val="right" w:leader="dot" w:pos="9016"/>
            </w:tabs>
            <w:rPr>
              <w:noProof/>
              <w:kern w:val="2"/>
              <w:lang w:val="en-NL" w:eastAsia="en-GB"/>
              <w14:ligatures w14:val="standardContextual"/>
            </w:rPr>
          </w:pPr>
          <w:hyperlink w:anchor="_Toc219911787" w:history="1">
            <w:r w:rsidRPr="00D804A3">
              <w:rPr>
                <w:rStyle w:val="Hyperlink"/>
                <w:noProof/>
              </w:rPr>
              <w:t>Question answering methods</w:t>
            </w:r>
            <w:r>
              <w:rPr>
                <w:noProof/>
                <w:webHidden/>
              </w:rPr>
              <w:tab/>
            </w:r>
            <w:r>
              <w:rPr>
                <w:noProof/>
                <w:webHidden/>
              </w:rPr>
              <w:fldChar w:fldCharType="begin"/>
            </w:r>
            <w:r>
              <w:rPr>
                <w:noProof/>
                <w:webHidden/>
              </w:rPr>
              <w:instrText xml:space="preserve"> PAGEREF _Toc219911787 \h </w:instrText>
            </w:r>
            <w:r>
              <w:rPr>
                <w:noProof/>
                <w:webHidden/>
              </w:rPr>
            </w:r>
            <w:r>
              <w:rPr>
                <w:noProof/>
                <w:webHidden/>
              </w:rPr>
              <w:fldChar w:fldCharType="separate"/>
            </w:r>
            <w:r>
              <w:rPr>
                <w:noProof/>
                <w:webHidden/>
              </w:rPr>
              <w:t>19</w:t>
            </w:r>
            <w:r>
              <w:rPr>
                <w:noProof/>
                <w:webHidden/>
              </w:rPr>
              <w:fldChar w:fldCharType="end"/>
            </w:r>
          </w:hyperlink>
        </w:p>
        <w:p w14:paraId="13AC1F71" w14:textId="77777777" w:rsidR="007D7EE2" w:rsidRDefault="007D7EE2">
          <w:pPr>
            <w:pStyle w:val="TOC3"/>
            <w:tabs>
              <w:tab w:val="right" w:leader="dot" w:pos="9016"/>
            </w:tabs>
            <w:rPr>
              <w:noProof/>
              <w:kern w:val="2"/>
              <w:lang w:val="en-NL" w:eastAsia="en-GB"/>
              <w14:ligatures w14:val="standardContextual"/>
            </w:rPr>
          </w:pPr>
          <w:hyperlink w:anchor="_Toc219911788" w:history="1">
            <w:r w:rsidRPr="00D804A3">
              <w:rPr>
                <w:rStyle w:val="Hyperlink"/>
                <w:noProof/>
              </w:rPr>
              <w:t>Accuracy</w:t>
            </w:r>
            <w:r>
              <w:rPr>
                <w:noProof/>
                <w:webHidden/>
              </w:rPr>
              <w:tab/>
            </w:r>
            <w:r>
              <w:rPr>
                <w:noProof/>
                <w:webHidden/>
              </w:rPr>
              <w:fldChar w:fldCharType="begin"/>
            </w:r>
            <w:r>
              <w:rPr>
                <w:noProof/>
                <w:webHidden/>
              </w:rPr>
              <w:instrText xml:space="preserve"> PAGEREF _Toc219911788 \h </w:instrText>
            </w:r>
            <w:r>
              <w:rPr>
                <w:noProof/>
                <w:webHidden/>
              </w:rPr>
            </w:r>
            <w:r>
              <w:rPr>
                <w:noProof/>
                <w:webHidden/>
              </w:rPr>
              <w:fldChar w:fldCharType="separate"/>
            </w:r>
            <w:r>
              <w:rPr>
                <w:noProof/>
                <w:webHidden/>
              </w:rPr>
              <w:t>19</w:t>
            </w:r>
            <w:r>
              <w:rPr>
                <w:noProof/>
                <w:webHidden/>
              </w:rPr>
              <w:fldChar w:fldCharType="end"/>
            </w:r>
          </w:hyperlink>
        </w:p>
        <w:p w14:paraId="4D3EE2FB" w14:textId="77777777" w:rsidR="007D7EE2" w:rsidRDefault="007D7EE2">
          <w:pPr>
            <w:pStyle w:val="TOC3"/>
            <w:tabs>
              <w:tab w:val="right" w:leader="dot" w:pos="9016"/>
            </w:tabs>
            <w:rPr>
              <w:noProof/>
              <w:kern w:val="2"/>
              <w:lang w:val="en-NL" w:eastAsia="en-GB"/>
              <w14:ligatures w14:val="standardContextual"/>
            </w:rPr>
          </w:pPr>
          <w:hyperlink w:anchor="_Toc219911789" w:history="1">
            <w:r w:rsidRPr="00D804A3">
              <w:rPr>
                <w:rStyle w:val="Hyperlink"/>
                <w:noProof/>
              </w:rPr>
              <w:t>BEM</w:t>
            </w:r>
            <w:r>
              <w:rPr>
                <w:noProof/>
                <w:webHidden/>
              </w:rPr>
              <w:tab/>
            </w:r>
            <w:r>
              <w:rPr>
                <w:noProof/>
                <w:webHidden/>
              </w:rPr>
              <w:fldChar w:fldCharType="begin"/>
            </w:r>
            <w:r>
              <w:rPr>
                <w:noProof/>
                <w:webHidden/>
              </w:rPr>
              <w:instrText xml:space="preserve"> PAGEREF _Toc219911789 \h </w:instrText>
            </w:r>
            <w:r>
              <w:rPr>
                <w:noProof/>
                <w:webHidden/>
              </w:rPr>
            </w:r>
            <w:r>
              <w:rPr>
                <w:noProof/>
                <w:webHidden/>
              </w:rPr>
              <w:fldChar w:fldCharType="separate"/>
            </w:r>
            <w:r>
              <w:rPr>
                <w:noProof/>
                <w:webHidden/>
              </w:rPr>
              <w:t>19</w:t>
            </w:r>
            <w:r>
              <w:rPr>
                <w:noProof/>
                <w:webHidden/>
              </w:rPr>
              <w:fldChar w:fldCharType="end"/>
            </w:r>
          </w:hyperlink>
        </w:p>
        <w:p w14:paraId="0096991E" w14:textId="77777777" w:rsidR="007D7EE2" w:rsidRDefault="007D7EE2">
          <w:pPr>
            <w:pStyle w:val="TOC3"/>
            <w:tabs>
              <w:tab w:val="right" w:leader="dot" w:pos="9016"/>
            </w:tabs>
            <w:rPr>
              <w:noProof/>
              <w:kern w:val="2"/>
              <w:lang w:val="en-NL" w:eastAsia="en-GB"/>
              <w14:ligatures w14:val="standardContextual"/>
            </w:rPr>
          </w:pPr>
          <w:hyperlink w:anchor="_Toc219911790" w:history="1">
            <w:r w:rsidRPr="00D804A3">
              <w:rPr>
                <w:rStyle w:val="Hyperlink"/>
                <w:noProof/>
              </w:rPr>
              <w:t>BERTScore</w:t>
            </w:r>
            <w:r>
              <w:rPr>
                <w:noProof/>
                <w:webHidden/>
              </w:rPr>
              <w:tab/>
            </w:r>
            <w:r>
              <w:rPr>
                <w:noProof/>
                <w:webHidden/>
              </w:rPr>
              <w:fldChar w:fldCharType="begin"/>
            </w:r>
            <w:r>
              <w:rPr>
                <w:noProof/>
                <w:webHidden/>
              </w:rPr>
              <w:instrText xml:space="preserve"> PAGEREF _Toc219911790 \h </w:instrText>
            </w:r>
            <w:r>
              <w:rPr>
                <w:noProof/>
                <w:webHidden/>
              </w:rPr>
            </w:r>
            <w:r>
              <w:rPr>
                <w:noProof/>
                <w:webHidden/>
              </w:rPr>
              <w:fldChar w:fldCharType="separate"/>
            </w:r>
            <w:r>
              <w:rPr>
                <w:noProof/>
                <w:webHidden/>
              </w:rPr>
              <w:t>19</w:t>
            </w:r>
            <w:r>
              <w:rPr>
                <w:noProof/>
                <w:webHidden/>
              </w:rPr>
              <w:fldChar w:fldCharType="end"/>
            </w:r>
          </w:hyperlink>
        </w:p>
        <w:p w14:paraId="2C7CD6E3" w14:textId="77777777" w:rsidR="007D7EE2" w:rsidRDefault="007D7EE2">
          <w:pPr>
            <w:pStyle w:val="TOC3"/>
            <w:tabs>
              <w:tab w:val="right" w:leader="dot" w:pos="9016"/>
            </w:tabs>
            <w:rPr>
              <w:noProof/>
              <w:kern w:val="2"/>
              <w:lang w:val="en-NL" w:eastAsia="en-GB"/>
              <w14:ligatures w14:val="standardContextual"/>
            </w:rPr>
          </w:pPr>
          <w:hyperlink w:anchor="_Toc219911791" w:history="1">
            <w:r w:rsidRPr="00D804A3">
              <w:rPr>
                <w:rStyle w:val="Hyperlink"/>
                <w:noProof/>
              </w:rPr>
              <w:t>BLEU</w:t>
            </w:r>
            <w:r>
              <w:rPr>
                <w:noProof/>
                <w:webHidden/>
              </w:rPr>
              <w:tab/>
            </w:r>
            <w:r>
              <w:rPr>
                <w:noProof/>
                <w:webHidden/>
              </w:rPr>
              <w:fldChar w:fldCharType="begin"/>
            </w:r>
            <w:r>
              <w:rPr>
                <w:noProof/>
                <w:webHidden/>
              </w:rPr>
              <w:instrText xml:space="preserve"> PAGEREF _Toc219911791 \h </w:instrText>
            </w:r>
            <w:r>
              <w:rPr>
                <w:noProof/>
                <w:webHidden/>
              </w:rPr>
            </w:r>
            <w:r>
              <w:rPr>
                <w:noProof/>
                <w:webHidden/>
              </w:rPr>
              <w:fldChar w:fldCharType="separate"/>
            </w:r>
            <w:r>
              <w:rPr>
                <w:noProof/>
                <w:webHidden/>
              </w:rPr>
              <w:t>19</w:t>
            </w:r>
            <w:r>
              <w:rPr>
                <w:noProof/>
                <w:webHidden/>
              </w:rPr>
              <w:fldChar w:fldCharType="end"/>
            </w:r>
          </w:hyperlink>
        </w:p>
        <w:p w14:paraId="4C4C84C7" w14:textId="77777777" w:rsidR="007D7EE2" w:rsidRDefault="007D7EE2">
          <w:pPr>
            <w:pStyle w:val="TOC3"/>
            <w:tabs>
              <w:tab w:val="right" w:leader="dot" w:pos="9016"/>
            </w:tabs>
            <w:rPr>
              <w:noProof/>
              <w:kern w:val="2"/>
              <w:lang w:val="en-NL" w:eastAsia="en-GB"/>
              <w14:ligatures w14:val="standardContextual"/>
            </w:rPr>
          </w:pPr>
          <w:hyperlink w:anchor="_Toc219911792" w:history="1">
            <w:r w:rsidRPr="00D804A3">
              <w:rPr>
                <w:rStyle w:val="Hyperlink"/>
                <w:noProof/>
              </w:rPr>
              <w:t>BLEURT</w:t>
            </w:r>
            <w:r>
              <w:rPr>
                <w:noProof/>
                <w:webHidden/>
              </w:rPr>
              <w:tab/>
            </w:r>
            <w:r>
              <w:rPr>
                <w:noProof/>
                <w:webHidden/>
              </w:rPr>
              <w:fldChar w:fldCharType="begin"/>
            </w:r>
            <w:r>
              <w:rPr>
                <w:noProof/>
                <w:webHidden/>
              </w:rPr>
              <w:instrText xml:space="preserve"> PAGEREF _Toc219911792 \h </w:instrText>
            </w:r>
            <w:r>
              <w:rPr>
                <w:noProof/>
                <w:webHidden/>
              </w:rPr>
            </w:r>
            <w:r>
              <w:rPr>
                <w:noProof/>
                <w:webHidden/>
              </w:rPr>
              <w:fldChar w:fldCharType="separate"/>
            </w:r>
            <w:r>
              <w:rPr>
                <w:noProof/>
                <w:webHidden/>
              </w:rPr>
              <w:t>19</w:t>
            </w:r>
            <w:r>
              <w:rPr>
                <w:noProof/>
                <w:webHidden/>
              </w:rPr>
              <w:fldChar w:fldCharType="end"/>
            </w:r>
          </w:hyperlink>
        </w:p>
        <w:p w14:paraId="2E8EA21E" w14:textId="77777777" w:rsidR="007D7EE2" w:rsidRDefault="007D7EE2">
          <w:pPr>
            <w:pStyle w:val="TOC3"/>
            <w:tabs>
              <w:tab w:val="right" w:leader="dot" w:pos="9016"/>
            </w:tabs>
            <w:rPr>
              <w:noProof/>
              <w:kern w:val="2"/>
              <w:lang w:val="en-NL" w:eastAsia="en-GB"/>
              <w14:ligatures w14:val="standardContextual"/>
            </w:rPr>
          </w:pPr>
          <w:hyperlink w:anchor="_Toc219911793" w:history="1">
            <w:r w:rsidRPr="00D804A3">
              <w:rPr>
                <w:rStyle w:val="Hyperlink"/>
                <w:noProof/>
              </w:rPr>
              <w:t>C@1</w:t>
            </w:r>
            <w:r>
              <w:rPr>
                <w:noProof/>
                <w:webHidden/>
              </w:rPr>
              <w:tab/>
            </w:r>
            <w:r>
              <w:rPr>
                <w:noProof/>
                <w:webHidden/>
              </w:rPr>
              <w:fldChar w:fldCharType="begin"/>
            </w:r>
            <w:r>
              <w:rPr>
                <w:noProof/>
                <w:webHidden/>
              </w:rPr>
              <w:instrText xml:space="preserve"> PAGEREF _Toc219911793 \h </w:instrText>
            </w:r>
            <w:r>
              <w:rPr>
                <w:noProof/>
                <w:webHidden/>
              </w:rPr>
            </w:r>
            <w:r>
              <w:rPr>
                <w:noProof/>
                <w:webHidden/>
              </w:rPr>
              <w:fldChar w:fldCharType="separate"/>
            </w:r>
            <w:r>
              <w:rPr>
                <w:noProof/>
                <w:webHidden/>
              </w:rPr>
              <w:t>19</w:t>
            </w:r>
            <w:r>
              <w:rPr>
                <w:noProof/>
                <w:webHidden/>
              </w:rPr>
              <w:fldChar w:fldCharType="end"/>
            </w:r>
          </w:hyperlink>
        </w:p>
        <w:p w14:paraId="30EE36A3" w14:textId="77777777" w:rsidR="007D7EE2" w:rsidRDefault="007D7EE2">
          <w:pPr>
            <w:pStyle w:val="TOC3"/>
            <w:tabs>
              <w:tab w:val="right" w:leader="dot" w:pos="9016"/>
            </w:tabs>
            <w:rPr>
              <w:noProof/>
              <w:kern w:val="2"/>
              <w:lang w:val="en-NL" w:eastAsia="en-GB"/>
              <w14:ligatures w14:val="standardContextual"/>
            </w:rPr>
          </w:pPr>
          <w:hyperlink w:anchor="_Toc219911794" w:history="1">
            <w:r w:rsidRPr="00D804A3">
              <w:rPr>
                <w:rStyle w:val="Hyperlink"/>
                <w:noProof/>
              </w:rPr>
              <w:t>Confidence Weighted Score</w:t>
            </w:r>
            <w:r>
              <w:rPr>
                <w:noProof/>
                <w:webHidden/>
              </w:rPr>
              <w:tab/>
            </w:r>
            <w:r>
              <w:rPr>
                <w:noProof/>
                <w:webHidden/>
              </w:rPr>
              <w:fldChar w:fldCharType="begin"/>
            </w:r>
            <w:r>
              <w:rPr>
                <w:noProof/>
                <w:webHidden/>
              </w:rPr>
              <w:instrText xml:space="preserve"> PAGEREF _Toc219911794 \h </w:instrText>
            </w:r>
            <w:r>
              <w:rPr>
                <w:noProof/>
                <w:webHidden/>
              </w:rPr>
            </w:r>
            <w:r>
              <w:rPr>
                <w:noProof/>
                <w:webHidden/>
              </w:rPr>
              <w:fldChar w:fldCharType="separate"/>
            </w:r>
            <w:r>
              <w:rPr>
                <w:noProof/>
                <w:webHidden/>
              </w:rPr>
              <w:t>20</w:t>
            </w:r>
            <w:r>
              <w:rPr>
                <w:noProof/>
                <w:webHidden/>
              </w:rPr>
              <w:fldChar w:fldCharType="end"/>
            </w:r>
          </w:hyperlink>
        </w:p>
        <w:p w14:paraId="3DB2C79C" w14:textId="77777777" w:rsidR="007D7EE2" w:rsidRDefault="007D7EE2">
          <w:pPr>
            <w:pStyle w:val="TOC3"/>
            <w:tabs>
              <w:tab w:val="right" w:leader="dot" w:pos="9016"/>
            </w:tabs>
            <w:rPr>
              <w:noProof/>
              <w:kern w:val="2"/>
              <w:lang w:val="en-NL" w:eastAsia="en-GB"/>
              <w14:ligatures w14:val="standardContextual"/>
            </w:rPr>
          </w:pPr>
          <w:hyperlink w:anchor="_Toc219911795" w:history="1">
            <w:r w:rsidRPr="00D804A3">
              <w:rPr>
                <w:rStyle w:val="Hyperlink"/>
                <w:noProof/>
              </w:rPr>
              <w:t>Cosine Similarity</w:t>
            </w:r>
            <w:r>
              <w:rPr>
                <w:noProof/>
                <w:webHidden/>
              </w:rPr>
              <w:tab/>
            </w:r>
            <w:r>
              <w:rPr>
                <w:noProof/>
                <w:webHidden/>
              </w:rPr>
              <w:fldChar w:fldCharType="begin"/>
            </w:r>
            <w:r>
              <w:rPr>
                <w:noProof/>
                <w:webHidden/>
              </w:rPr>
              <w:instrText xml:space="preserve"> PAGEREF _Toc219911795 \h </w:instrText>
            </w:r>
            <w:r>
              <w:rPr>
                <w:noProof/>
                <w:webHidden/>
              </w:rPr>
            </w:r>
            <w:r>
              <w:rPr>
                <w:noProof/>
                <w:webHidden/>
              </w:rPr>
              <w:fldChar w:fldCharType="separate"/>
            </w:r>
            <w:r>
              <w:rPr>
                <w:noProof/>
                <w:webHidden/>
              </w:rPr>
              <w:t>20</w:t>
            </w:r>
            <w:r>
              <w:rPr>
                <w:noProof/>
                <w:webHidden/>
              </w:rPr>
              <w:fldChar w:fldCharType="end"/>
            </w:r>
          </w:hyperlink>
        </w:p>
        <w:p w14:paraId="0EA06E96" w14:textId="77777777" w:rsidR="007D7EE2" w:rsidRDefault="007D7EE2">
          <w:pPr>
            <w:pStyle w:val="TOC3"/>
            <w:tabs>
              <w:tab w:val="right" w:leader="dot" w:pos="9016"/>
            </w:tabs>
            <w:rPr>
              <w:noProof/>
              <w:kern w:val="2"/>
              <w:lang w:val="en-NL" w:eastAsia="en-GB"/>
              <w14:ligatures w14:val="standardContextual"/>
            </w:rPr>
          </w:pPr>
          <w:hyperlink w:anchor="_Toc219911796" w:history="1">
            <w:r w:rsidRPr="00D804A3">
              <w:rPr>
                <w:rStyle w:val="Hyperlink"/>
                <w:noProof/>
              </w:rPr>
              <w:t>Culturally Sensitive Test for hallucination evaluation</w:t>
            </w:r>
            <w:r>
              <w:rPr>
                <w:noProof/>
                <w:webHidden/>
              </w:rPr>
              <w:tab/>
            </w:r>
            <w:r>
              <w:rPr>
                <w:noProof/>
                <w:webHidden/>
              </w:rPr>
              <w:fldChar w:fldCharType="begin"/>
            </w:r>
            <w:r>
              <w:rPr>
                <w:noProof/>
                <w:webHidden/>
              </w:rPr>
              <w:instrText xml:space="preserve"> PAGEREF _Toc219911796 \h </w:instrText>
            </w:r>
            <w:r>
              <w:rPr>
                <w:noProof/>
                <w:webHidden/>
              </w:rPr>
            </w:r>
            <w:r>
              <w:rPr>
                <w:noProof/>
                <w:webHidden/>
              </w:rPr>
              <w:fldChar w:fldCharType="separate"/>
            </w:r>
            <w:r>
              <w:rPr>
                <w:noProof/>
                <w:webHidden/>
              </w:rPr>
              <w:t>20</w:t>
            </w:r>
            <w:r>
              <w:rPr>
                <w:noProof/>
                <w:webHidden/>
              </w:rPr>
              <w:fldChar w:fldCharType="end"/>
            </w:r>
          </w:hyperlink>
        </w:p>
        <w:p w14:paraId="3BBF2BD6" w14:textId="77777777" w:rsidR="007D7EE2" w:rsidRDefault="007D7EE2">
          <w:pPr>
            <w:pStyle w:val="TOC3"/>
            <w:tabs>
              <w:tab w:val="right" w:leader="dot" w:pos="9016"/>
            </w:tabs>
            <w:rPr>
              <w:noProof/>
              <w:kern w:val="2"/>
              <w:lang w:val="en-NL" w:eastAsia="en-GB"/>
              <w14:ligatures w14:val="standardContextual"/>
            </w:rPr>
          </w:pPr>
          <w:hyperlink w:anchor="_Toc219911797" w:history="1">
            <w:r w:rsidRPr="00D804A3">
              <w:rPr>
                <w:rStyle w:val="Hyperlink"/>
                <w:noProof/>
              </w:rPr>
              <w:t>General Text Matcher (GMT)</w:t>
            </w:r>
            <w:r>
              <w:rPr>
                <w:noProof/>
                <w:webHidden/>
              </w:rPr>
              <w:tab/>
            </w:r>
            <w:r>
              <w:rPr>
                <w:noProof/>
                <w:webHidden/>
              </w:rPr>
              <w:fldChar w:fldCharType="begin"/>
            </w:r>
            <w:r>
              <w:rPr>
                <w:noProof/>
                <w:webHidden/>
              </w:rPr>
              <w:instrText xml:space="preserve"> PAGEREF _Toc219911797 \h </w:instrText>
            </w:r>
            <w:r>
              <w:rPr>
                <w:noProof/>
                <w:webHidden/>
              </w:rPr>
            </w:r>
            <w:r>
              <w:rPr>
                <w:noProof/>
                <w:webHidden/>
              </w:rPr>
              <w:fldChar w:fldCharType="separate"/>
            </w:r>
            <w:r>
              <w:rPr>
                <w:noProof/>
                <w:webHidden/>
              </w:rPr>
              <w:t>20</w:t>
            </w:r>
            <w:r>
              <w:rPr>
                <w:noProof/>
                <w:webHidden/>
              </w:rPr>
              <w:fldChar w:fldCharType="end"/>
            </w:r>
          </w:hyperlink>
        </w:p>
        <w:p w14:paraId="30018530" w14:textId="77777777" w:rsidR="007D7EE2" w:rsidRDefault="007D7EE2">
          <w:pPr>
            <w:pStyle w:val="TOC3"/>
            <w:tabs>
              <w:tab w:val="right" w:leader="dot" w:pos="9016"/>
            </w:tabs>
            <w:rPr>
              <w:noProof/>
              <w:kern w:val="2"/>
              <w:lang w:val="en-NL" w:eastAsia="en-GB"/>
              <w14:ligatures w14:val="standardContextual"/>
            </w:rPr>
          </w:pPr>
          <w:hyperlink w:anchor="_Toc219911798" w:history="1">
            <w:r w:rsidRPr="00D804A3">
              <w:rPr>
                <w:rStyle w:val="Hyperlink"/>
                <w:noProof/>
              </w:rPr>
              <w:t>Jaccard Similarity</w:t>
            </w:r>
            <w:r>
              <w:rPr>
                <w:noProof/>
                <w:webHidden/>
              </w:rPr>
              <w:tab/>
            </w:r>
            <w:r>
              <w:rPr>
                <w:noProof/>
                <w:webHidden/>
              </w:rPr>
              <w:fldChar w:fldCharType="begin"/>
            </w:r>
            <w:r>
              <w:rPr>
                <w:noProof/>
                <w:webHidden/>
              </w:rPr>
              <w:instrText xml:space="preserve"> PAGEREF _Toc219911798 \h </w:instrText>
            </w:r>
            <w:r>
              <w:rPr>
                <w:noProof/>
                <w:webHidden/>
              </w:rPr>
            </w:r>
            <w:r>
              <w:rPr>
                <w:noProof/>
                <w:webHidden/>
              </w:rPr>
              <w:fldChar w:fldCharType="separate"/>
            </w:r>
            <w:r>
              <w:rPr>
                <w:noProof/>
                <w:webHidden/>
              </w:rPr>
              <w:t>20</w:t>
            </w:r>
            <w:r>
              <w:rPr>
                <w:noProof/>
                <w:webHidden/>
              </w:rPr>
              <w:fldChar w:fldCharType="end"/>
            </w:r>
          </w:hyperlink>
        </w:p>
        <w:p w14:paraId="455F511D" w14:textId="77777777" w:rsidR="007D7EE2" w:rsidRDefault="007D7EE2">
          <w:pPr>
            <w:pStyle w:val="TOC3"/>
            <w:tabs>
              <w:tab w:val="right" w:leader="dot" w:pos="9016"/>
            </w:tabs>
            <w:rPr>
              <w:noProof/>
              <w:kern w:val="2"/>
              <w:lang w:val="en-NL" w:eastAsia="en-GB"/>
              <w14:ligatures w14:val="standardContextual"/>
            </w:rPr>
          </w:pPr>
          <w:hyperlink w:anchor="_Toc219911799" w:history="1">
            <w:r w:rsidRPr="00D804A3">
              <w:rPr>
                <w:rStyle w:val="Hyperlink"/>
                <w:noProof/>
              </w:rPr>
              <w:t>Likert scales</w:t>
            </w:r>
            <w:r>
              <w:rPr>
                <w:noProof/>
                <w:webHidden/>
              </w:rPr>
              <w:tab/>
            </w:r>
            <w:r>
              <w:rPr>
                <w:noProof/>
                <w:webHidden/>
              </w:rPr>
              <w:fldChar w:fldCharType="begin"/>
            </w:r>
            <w:r>
              <w:rPr>
                <w:noProof/>
                <w:webHidden/>
              </w:rPr>
              <w:instrText xml:space="preserve"> PAGEREF _Toc219911799 \h </w:instrText>
            </w:r>
            <w:r>
              <w:rPr>
                <w:noProof/>
                <w:webHidden/>
              </w:rPr>
            </w:r>
            <w:r>
              <w:rPr>
                <w:noProof/>
                <w:webHidden/>
              </w:rPr>
              <w:fldChar w:fldCharType="separate"/>
            </w:r>
            <w:r>
              <w:rPr>
                <w:noProof/>
                <w:webHidden/>
              </w:rPr>
              <w:t>21</w:t>
            </w:r>
            <w:r>
              <w:rPr>
                <w:noProof/>
                <w:webHidden/>
              </w:rPr>
              <w:fldChar w:fldCharType="end"/>
            </w:r>
          </w:hyperlink>
        </w:p>
        <w:p w14:paraId="74B794BB" w14:textId="77777777" w:rsidR="007D7EE2" w:rsidRDefault="007D7EE2">
          <w:pPr>
            <w:pStyle w:val="TOC3"/>
            <w:tabs>
              <w:tab w:val="right" w:leader="dot" w:pos="9016"/>
            </w:tabs>
            <w:rPr>
              <w:noProof/>
              <w:kern w:val="2"/>
              <w:lang w:val="en-NL" w:eastAsia="en-GB"/>
              <w14:ligatures w14:val="standardContextual"/>
            </w:rPr>
          </w:pPr>
          <w:hyperlink w:anchor="_Toc219911800" w:history="1">
            <w:r w:rsidRPr="00D804A3">
              <w:rPr>
                <w:rStyle w:val="Hyperlink"/>
                <w:noProof/>
              </w:rPr>
              <w:t>LLM as a judge</w:t>
            </w:r>
            <w:r>
              <w:rPr>
                <w:noProof/>
                <w:webHidden/>
              </w:rPr>
              <w:tab/>
            </w:r>
            <w:r>
              <w:rPr>
                <w:noProof/>
                <w:webHidden/>
              </w:rPr>
              <w:fldChar w:fldCharType="begin"/>
            </w:r>
            <w:r>
              <w:rPr>
                <w:noProof/>
                <w:webHidden/>
              </w:rPr>
              <w:instrText xml:space="preserve"> PAGEREF _Toc219911800 \h </w:instrText>
            </w:r>
            <w:r>
              <w:rPr>
                <w:noProof/>
                <w:webHidden/>
              </w:rPr>
            </w:r>
            <w:r>
              <w:rPr>
                <w:noProof/>
                <w:webHidden/>
              </w:rPr>
              <w:fldChar w:fldCharType="separate"/>
            </w:r>
            <w:r>
              <w:rPr>
                <w:noProof/>
                <w:webHidden/>
              </w:rPr>
              <w:t>21</w:t>
            </w:r>
            <w:r>
              <w:rPr>
                <w:noProof/>
                <w:webHidden/>
              </w:rPr>
              <w:fldChar w:fldCharType="end"/>
            </w:r>
          </w:hyperlink>
        </w:p>
        <w:p w14:paraId="41D1C9E9" w14:textId="77777777" w:rsidR="007D7EE2" w:rsidRDefault="007D7EE2">
          <w:pPr>
            <w:pStyle w:val="TOC3"/>
            <w:tabs>
              <w:tab w:val="right" w:leader="dot" w:pos="9016"/>
            </w:tabs>
            <w:rPr>
              <w:noProof/>
              <w:kern w:val="2"/>
              <w:lang w:val="en-NL" w:eastAsia="en-GB"/>
              <w14:ligatures w14:val="standardContextual"/>
            </w:rPr>
          </w:pPr>
          <w:hyperlink w:anchor="_Toc219911801" w:history="1">
            <w:r w:rsidRPr="00D804A3">
              <w:rPr>
                <w:rStyle w:val="Hyperlink"/>
                <w:noProof/>
              </w:rPr>
              <w:t>LLM as a judge for retrieval augmented generation</w:t>
            </w:r>
            <w:r>
              <w:rPr>
                <w:noProof/>
                <w:webHidden/>
              </w:rPr>
              <w:tab/>
            </w:r>
            <w:r>
              <w:rPr>
                <w:noProof/>
                <w:webHidden/>
              </w:rPr>
              <w:fldChar w:fldCharType="begin"/>
            </w:r>
            <w:r>
              <w:rPr>
                <w:noProof/>
                <w:webHidden/>
              </w:rPr>
              <w:instrText xml:space="preserve"> PAGEREF _Toc219911801 \h </w:instrText>
            </w:r>
            <w:r>
              <w:rPr>
                <w:noProof/>
                <w:webHidden/>
              </w:rPr>
            </w:r>
            <w:r>
              <w:rPr>
                <w:noProof/>
                <w:webHidden/>
              </w:rPr>
              <w:fldChar w:fldCharType="separate"/>
            </w:r>
            <w:r>
              <w:rPr>
                <w:noProof/>
                <w:webHidden/>
              </w:rPr>
              <w:t>21</w:t>
            </w:r>
            <w:r>
              <w:rPr>
                <w:noProof/>
                <w:webHidden/>
              </w:rPr>
              <w:fldChar w:fldCharType="end"/>
            </w:r>
          </w:hyperlink>
        </w:p>
        <w:p w14:paraId="283BD2C7" w14:textId="77777777" w:rsidR="007D7EE2" w:rsidRDefault="007D7EE2">
          <w:pPr>
            <w:pStyle w:val="TOC3"/>
            <w:tabs>
              <w:tab w:val="right" w:leader="dot" w:pos="9016"/>
            </w:tabs>
            <w:rPr>
              <w:noProof/>
              <w:kern w:val="2"/>
              <w:lang w:val="en-NL" w:eastAsia="en-GB"/>
              <w14:ligatures w14:val="standardContextual"/>
            </w:rPr>
          </w:pPr>
          <w:hyperlink w:anchor="_Toc219911802" w:history="1">
            <w:r w:rsidRPr="00D804A3">
              <w:rPr>
                <w:rStyle w:val="Hyperlink"/>
                <w:noProof/>
              </w:rPr>
              <w:t>METEOR</w:t>
            </w:r>
            <w:r>
              <w:rPr>
                <w:noProof/>
                <w:webHidden/>
              </w:rPr>
              <w:tab/>
            </w:r>
            <w:r>
              <w:rPr>
                <w:noProof/>
                <w:webHidden/>
              </w:rPr>
              <w:fldChar w:fldCharType="begin"/>
            </w:r>
            <w:r>
              <w:rPr>
                <w:noProof/>
                <w:webHidden/>
              </w:rPr>
              <w:instrText xml:space="preserve"> PAGEREF _Toc219911802 \h </w:instrText>
            </w:r>
            <w:r>
              <w:rPr>
                <w:noProof/>
                <w:webHidden/>
              </w:rPr>
            </w:r>
            <w:r>
              <w:rPr>
                <w:noProof/>
                <w:webHidden/>
              </w:rPr>
              <w:fldChar w:fldCharType="separate"/>
            </w:r>
            <w:r>
              <w:rPr>
                <w:noProof/>
                <w:webHidden/>
              </w:rPr>
              <w:t>21</w:t>
            </w:r>
            <w:r>
              <w:rPr>
                <w:noProof/>
                <w:webHidden/>
              </w:rPr>
              <w:fldChar w:fldCharType="end"/>
            </w:r>
          </w:hyperlink>
        </w:p>
        <w:p w14:paraId="1A11DBAF" w14:textId="77777777" w:rsidR="007D7EE2" w:rsidRDefault="007D7EE2">
          <w:pPr>
            <w:pStyle w:val="TOC3"/>
            <w:tabs>
              <w:tab w:val="right" w:leader="dot" w:pos="9016"/>
            </w:tabs>
            <w:rPr>
              <w:noProof/>
              <w:kern w:val="2"/>
              <w:lang w:val="en-NL" w:eastAsia="en-GB"/>
              <w14:ligatures w14:val="standardContextual"/>
            </w:rPr>
          </w:pPr>
          <w:hyperlink w:anchor="_Toc219911803" w:history="1">
            <w:r w:rsidRPr="00D804A3">
              <w:rPr>
                <w:rStyle w:val="Hyperlink"/>
                <w:noProof/>
              </w:rPr>
              <w:t>NIST</w:t>
            </w:r>
            <w:r>
              <w:rPr>
                <w:noProof/>
                <w:webHidden/>
              </w:rPr>
              <w:tab/>
            </w:r>
            <w:r>
              <w:rPr>
                <w:noProof/>
                <w:webHidden/>
              </w:rPr>
              <w:fldChar w:fldCharType="begin"/>
            </w:r>
            <w:r>
              <w:rPr>
                <w:noProof/>
                <w:webHidden/>
              </w:rPr>
              <w:instrText xml:space="preserve"> PAGEREF _Toc219911803 \h </w:instrText>
            </w:r>
            <w:r>
              <w:rPr>
                <w:noProof/>
                <w:webHidden/>
              </w:rPr>
            </w:r>
            <w:r>
              <w:rPr>
                <w:noProof/>
                <w:webHidden/>
              </w:rPr>
              <w:fldChar w:fldCharType="separate"/>
            </w:r>
            <w:r>
              <w:rPr>
                <w:noProof/>
                <w:webHidden/>
              </w:rPr>
              <w:t>21</w:t>
            </w:r>
            <w:r>
              <w:rPr>
                <w:noProof/>
                <w:webHidden/>
              </w:rPr>
              <w:fldChar w:fldCharType="end"/>
            </w:r>
          </w:hyperlink>
        </w:p>
        <w:p w14:paraId="3A2595AD" w14:textId="77777777" w:rsidR="007D7EE2" w:rsidRDefault="007D7EE2">
          <w:pPr>
            <w:pStyle w:val="TOC3"/>
            <w:tabs>
              <w:tab w:val="right" w:leader="dot" w:pos="9016"/>
            </w:tabs>
            <w:rPr>
              <w:noProof/>
              <w:kern w:val="2"/>
              <w:lang w:val="en-NL" w:eastAsia="en-GB"/>
              <w14:ligatures w14:val="standardContextual"/>
            </w:rPr>
          </w:pPr>
          <w:hyperlink w:anchor="_Toc219911804" w:history="1">
            <w:r w:rsidRPr="00D804A3">
              <w:rPr>
                <w:rStyle w:val="Hyperlink"/>
                <w:noProof/>
              </w:rPr>
              <w:t>QAFactEval</w:t>
            </w:r>
            <w:r>
              <w:rPr>
                <w:noProof/>
                <w:webHidden/>
              </w:rPr>
              <w:tab/>
            </w:r>
            <w:r>
              <w:rPr>
                <w:noProof/>
                <w:webHidden/>
              </w:rPr>
              <w:fldChar w:fldCharType="begin"/>
            </w:r>
            <w:r>
              <w:rPr>
                <w:noProof/>
                <w:webHidden/>
              </w:rPr>
              <w:instrText xml:space="preserve"> PAGEREF _Toc219911804 \h </w:instrText>
            </w:r>
            <w:r>
              <w:rPr>
                <w:noProof/>
                <w:webHidden/>
              </w:rPr>
            </w:r>
            <w:r>
              <w:rPr>
                <w:noProof/>
                <w:webHidden/>
              </w:rPr>
              <w:fldChar w:fldCharType="separate"/>
            </w:r>
            <w:r>
              <w:rPr>
                <w:noProof/>
                <w:webHidden/>
              </w:rPr>
              <w:t>21</w:t>
            </w:r>
            <w:r>
              <w:rPr>
                <w:noProof/>
                <w:webHidden/>
              </w:rPr>
              <w:fldChar w:fldCharType="end"/>
            </w:r>
          </w:hyperlink>
        </w:p>
        <w:p w14:paraId="4EEBE42A" w14:textId="77777777" w:rsidR="007D7EE2" w:rsidRDefault="007D7EE2">
          <w:pPr>
            <w:pStyle w:val="TOC3"/>
            <w:tabs>
              <w:tab w:val="right" w:leader="dot" w:pos="9016"/>
            </w:tabs>
            <w:rPr>
              <w:noProof/>
              <w:kern w:val="2"/>
              <w:lang w:val="en-NL" w:eastAsia="en-GB"/>
              <w14:ligatures w14:val="standardContextual"/>
            </w:rPr>
          </w:pPr>
          <w:hyperlink w:anchor="_Toc219911805" w:history="1">
            <w:r w:rsidRPr="00D804A3">
              <w:rPr>
                <w:rStyle w:val="Hyperlink"/>
                <w:noProof/>
              </w:rPr>
              <w:t>Quality Analysis of Medical Artificial Intelligence (QAMAI)</w:t>
            </w:r>
            <w:r>
              <w:rPr>
                <w:noProof/>
                <w:webHidden/>
              </w:rPr>
              <w:tab/>
            </w:r>
            <w:r>
              <w:rPr>
                <w:noProof/>
                <w:webHidden/>
              </w:rPr>
              <w:fldChar w:fldCharType="begin"/>
            </w:r>
            <w:r>
              <w:rPr>
                <w:noProof/>
                <w:webHidden/>
              </w:rPr>
              <w:instrText xml:space="preserve"> PAGEREF _Toc219911805 \h </w:instrText>
            </w:r>
            <w:r>
              <w:rPr>
                <w:noProof/>
                <w:webHidden/>
              </w:rPr>
            </w:r>
            <w:r>
              <w:rPr>
                <w:noProof/>
                <w:webHidden/>
              </w:rPr>
              <w:fldChar w:fldCharType="separate"/>
            </w:r>
            <w:r>
              <w:rPr>
                <w:noProof/>
                <w:webHidden/>
              </w:rPr>
              <w:t>22</w:t>
            </w:r>
            <w:r>
              <w:rPr>
                <w:noProof/>
                <w:webHidden/>
              </w:rPr>
              <w:fldChar w:fldCharType="end"/>
            </w:r>
          </w:hyperlink>
        </w:p>
        <w:p w14:paraId="4A9D02B0" w14:textId="77777777" w:rsidR="007D7EE2" w:rsidRDefault="007D7EE2">
          <w:pPr>
            <w:pStyle w:val="TOC3"/>
            <w:tabs>
              <w:tab w:val="right" w:leader="dot" w:pos="9016"/>
            </w:tabs>
            <w:rPr>
              <w:noProof/>
              <w:kern w:val="2"/>
              <w:lang w:val="en-NL" w:eastAsia="en-GB"/>
              <w14:ligatures w14:val="standardContextual"/>
            </w:rPr>
          </w:pPr>
          <w:hyperlink w:anchor="_Toc219911806" w:history="1">
            <w:r w:rsidRPr="00D804A3">
              <w:rPr>
                <w:rStyle w:val="Hyperlink"/>
                <w:noProof/>
              </w:rPr>
              <w:t>Ranking method</w:t>
            </w:r>
            <w:r>
              <w:rPr>
                <w:noProof/>
                <w:webHidden/>
              </w:rPr>
              <w:tab/>
            </w:r>
            <w:r>
              <w:rPr>
                <w:noProof/>
                <w:webHidden/>
              </w:rPr>
              <w:fldChar w:fldCharType="begin"/>
            </w:r>
            <w:r>
              <w:rPr>
                <w:noProof/>
                <w:webHidden/>
              </w:rPr>
              <w:instrText xml:space="preserve"> PAGEREF _Toc219911806 \h </w:instrText>
            </w:r>
            <w:r>
              <w:rPr>
                <w:noProof/>
                <w:webHidden/>
              </w:rPr>
            </w:r>
            <w:r>
              <w:rPr>
                <w:noProof/>
                <w:webHidden/>
              </w:rPr>
              <w:fldChar w:fldCharType="separate"/>
            </w:r>
            <w:r>
              <w:rPr>
                <w:noProof/>
                <w:webHidden/>
              </w:rPr>
              <w:t>22</w:t>
            </w:r>
            <w:r>
              <w:rPr>
                <w:noProof/>
                <w:webHidden/>
              </w:rPr>
              <w:fldChar w:fldCharType="end"/>
            </w:r>
          </w:hyperlink>
        </w:p>
        <w:p w14:paraId="047CF534" w14:textId="77777777" w:rsidR="007D7EE2" w:rsidRDefault="007D7EE2">
          <w:pPr>
            <w:pStyle w:val="TOC3"/>
            <w:tabs>
              <w:tab w:val="right" w:leader="dot" w:pos="9016"/>
            </w:tabs>
            <w:rPr>
              <w:noProof/>
              <w:kern w:val="2"/>
              <w:lang w:val="en-NL" w:eastAsia="en-GB"/>
              <w14:ligatures w14:val="standardContextual"/>
            </w:rPr>
          </w:pPr>
          <w:hyperlink w:anchor="_Toc219911807" w:history="1">
            <w:r w:rsidRPr="00D804A3">
              <w:rPr>
                <w:rStyle w:val="Hyperlink"/>
                <w:noProof/>
              </w:rPr>
              <w:t>Ranking method</w:t>
            </w:r>
            <w:r>
              <w:rPr>
                <w:noProof/>
                <w:webHidden/>
              </w:rPr>
              <w:tab/>
            </w:r>
            <w:r>
              <w:rPr>
                <w:noProof/>
                <w:webHidden/>
              </w:rPr>
              <w:fldChar w:fldCharType="begin"/>
            </w:r>
            <w:r>
              <w:rPr>
                <w:noProof/>
                <w:webHidden/>
              </w:rPr>
              <w:instrText xml:space="preserve"> PAGEREF _Toc219911807 \h </w:instrText>
            </w:r>
            <w:r>
              <w:rPr>
                <w:noProof/>
                <w:webHidden/>
              </w:rPr>
            </w:r>
            <w:r>
              <w:rPr>
                <w:noProof/>
                <w:webHidden/>
              </w:rPr>
              <w:fldChar w:fldCharType="separate"/>
            </w:r>
            <w:r>
              <w:rPr>
                <w:noProof/>
                <w:webHidden/>
              </w:rPr>
              <w:t>22</w:t>
            </w:r>
            <w:r>
              <w:rPr>
                <w:noProof/>
                <w:webHidden/>
              </w:rPr>
              <w:fldChar w:fldCharType="end"/>
            </w:r>
          </w:hyperlink>
        </w:p>
        <w:p w14:paraId="48D78882" w14:textId="77777777" w:rsidR="007D7EE2" w:rsidRDefault="007D7EE2">
          <w:pPr>
            <w:pStyle w:val="TOC3"/>
            <w:tabs>
              <w:tab w:val="right" w:leader="dot" w:pos="9016"/>
            </w:tabs>
            <w:rPr>
              <w:noProof/>
              <w:kern w:val="2"/>
              <w:lang w:val="en-NL" w:eastAsia="en-GB"/>
              <w14:ligatures w14:val="standardContextual"/>
            </w:rPr>
          </w:pPr>
          <w:hyperlink w:anchor="_Toc219911808" w:history="1">
            <w:r w:rsidRPr="00D804A3">
              <w:rPr>
                <w:rStyle w:val="Hyperlink"/>
                <w:noProof/>
              </w:rPr>
              <w:t>Recall, precision, and F-measure with gold reference answers</w:t>
            </w:r>
            <w:r>
              <w:rPr>
                <w:noProof/>
                <w:webHidden/>
              </w:rPr>
              <w:tab/>
            </w:r>
            <w:r>
              <w:rPr>
                <w:noProof/>
                <w:webHidden/>
              </w:rPr>
              <w:fldChar w:fldCharType="begin"/>
            </w:r>
            <w:r>
              <w:rPr>
                <w:noProof/>
                <w:webHidden/>
              </w:rPr>
              <w:instrText xml:space="preserve"> PAGEREF _Toc219911808 \h </w:instrText>
            </w:r>
            <w:r>
              <w:rPr>
                <w:noProof/>
                <w:webHidden/>
              </w:rPr>
            </w:r>
            <w:r>
              <w:rPr>
                <w:noProof/>
                <w:webHidden/>
              </w:rPr>
              <w:fldChar w:fldCharType="separate"/>
            </w:r>
            <w:r>
              <w:rPr>
                <w:noProof/>
                <w:webHidden/>
              </w:rPr>
              <w:t>22</w:t>
            </w:r>
            <w:r>
              <w:rPr>
                <w:noProof/>
                <w:webHidden/>
              </w:rPr>
              <w:fldChar w:fldCharType="end"/>
            </w:r>
          </w:hyperlink>
        </w:p>
        <w:p w14:paraId="0F9CBB0C" w14:textId="77777777" w:rsidR="007D7EE2" w:rsidRDefault="007D7EE2">
          <w:pPr>
            <w:pStyle w:val="TOC3"/>
            <w:tabs>
              <w:tab w:val="right" w:leader="dot" w:pos="9016"/>
            </w:tabs>
            <w:rPr>
              <w:noProof/>
              <w:kern w:val="2"/>
              <w:lang w:val="en-NL" w:eastAsia="en-GB"/>
              <w14:ligatures w14:val="standardContextual"/>
            </w:rPr>
          </w:pPr>
          <w:hyperlink w:anchor="_Toc219911809" w:history="1">
            <w:r w:rsidRPr="00D804A3">
              <w:rPr>
                <w:rStyle w:val="Hyperlink"/>
                <w:noProof/>
              </w:rPr>
              <w:t>Recall, precision, and F-measure for fact-based evaluation</w:t>
            </w:r>
            <w:r>
              <w:rPr>
                <w:noProof/>
                <w:webHidden/>
              </w:rPr>
              <w:tab/>
            </w:r>
            <w:r>
              <w:rPr>
                <w:noProof/>
                <w:webHidden/>
              </w:rPr>
              <w:fldChar w:fldCharType="begin"/>
            </w:r>
            <w:r>
              <w:rPr>
                <w:noProof/>
                <w:webHidden/>
              </w:rPr>
              <w:instrText xml:space="preserve"> PAGEREF _Toc219911809 \h </w:instrText>
            </w:r>
            <w:r>
              <w:rPr>
                <w:noProof/>
                <w:webHidden/>
              </w:rPr>
            </w:r>
            <w:r>
              <w:rPr>
                <w:noProof/>
                <w:webHidden/>
              </w:rPr>
              <w:fldChar w:fldCharType="separate"/>
            </w:r>
            <w:r>
              <w:rPr>
                <w:noProof/>
                <w:webHidden/>
              </w:rPr>
              <w:t>23</w:t>
            </w:r>
            <w:r>
              <w:rPr>
                <w:noProof/>
                <w:webHidden/>
              </w:rPr>
              <w:fldChar w:fldCharType="end"/>
            </w:r>
          </w:hyperlink>
        </w:p>
        <w:p w14:paraId="0AC06A58" w14:textId="77777777" w:rsidR="007D7EE2" w:rsidRDefault="007D7EE2">
          <w:pPr>
            <w:pStyle w:val="TOC3"/>
            <w:tabs>
              <w:tab w:val="right" w:leader="dot" w:pos="9016"/>
            </w:tabs>
            <w:rPr>
              <w:noProof/>
              <w:kern w:val="2"/>
              <w:lang w:val="en-NL" w:eastAsia="en-GB"/>
              <w14:ligatures w14:val="standardContextual"/>
            </w:rPr>
          </w:pPr>
          <w:hyperlink w:anchor="_Toc219911810" w:history="1">
            <w:r w:rsidRPr="00D804A3">
              <w:rPr>
                <w:rStyle w:val="Hyperlink"/>
                <w:noProof/>
              </w:rPr>
              <w:t>Recall, precision, and F-measure for hypothesis testing</w:t>
            </w:r>
            <w:r>
              <w:rPr>
                <w:noProof/>
                <w:webHidden/>
              </w:rPr>
              <w:tab/>
            </w:r>
            <w:r>
              <w:rPr>
                <w:noProof/>
                <w:webHidden/>
              </w:rPr>
              <w:fldChar w:fldCharType="begin"/>
            </w:r>
            <w:r>
              <w:rPr>
                <w:noProof/>
                <w:webHidden/>
              </w:rPr>
              <w:instrText xml:space="preserve"> PAGEREF _Toc219911810 \h </w:instrText>
            </w:r>
            <w:r>
              <w:rPr>
                <w:noProof/>
                <w:webHidden/>
              </w:rPr>
            </w:r>
            <w:r>
              <w:rPr>
                <w:noProof/>
                <w:webHidden/>
              </w:rPr>
              <w:fldChar w:fldCharType="separate"/>
            </w:r>
            <w:r>
              <w:rPr>
                <w:noProof/>
                <w:webHidden/>
              </w:rPr>
              <w:t>23</w:t>
            </w:r>
            <w:r>
              <w:rPr>
                <w:noProof/>
                <w:webHidden/>
              </w:rPr>
              <w:fldChar w:fldCharType="end"/>
            </w:r>
          </w:hyperlink>
        </w:p>
        <w:p w14:paraId="12BC612D" w14:textId="77777777" w:rsidR="007D7EE2" w:rsidRDefault="007D7EE2">
          <w:pPr>
            <w:pStyle w:val="TOC3"/>
            <w:tabs>
              <w:tab w:val="right" w:leader="dot" w:pos="9016"/>
            </w:tabs>
            <w:rPr>
              <w:noProof/>
              <w:kern w:val="2"/>
              <w:lang w:val="en-NL" w:eastAsia="en-GB"/>
              <w14:ligatures w14:val="standardContextual"/>
            </w:rPr>
          </w:pPr>
          <w:hyperlink w:anchor="_Toc219911811" w:history="1">
            <w:r w:rsidRPr="00D804A3">
              <w:rPr>
                <w:rStyle w:val="Hyperlink"/>
                <w:noProof/>
              </w:rPr>
              <w:t>Robustness through question repetition</w:t>
            </w:r>
            <w:r>
              <w:rPr>
                <w:noProof/>
                <w:webHidden/>
              </w:rPr>
              <w:tab/>
            </w:r>
            <w:r>
              <w:rPr>
                <w:noProof/>
                <w:webHidden/>
              </w:rPr>
              <w:fldChar w:fldCharType="begin"/>
            </w:r>
            <w:r>
              <w:rPr>
                <w:noProof/>
                <w:webHidden/>
              </w:rPr>
              <w:instrText xml:space="preserve"> PAGEREF _Toc219911811 \h </w:instrText>
            </w:r>
            <w:r>
              <w:rPr>
                <w:noProof/>
                <w:webHidden/>
              </w:rPr>
            </w:r>
            <w:r>
              <w:rPr>
                <w:noProof/>
                <w:webHidden/>
              </w:rPr>
              <w:fldChar w:fldCharType="separate"/>
            </w:r>
            <w:r>
              <w:rPr>
                <w:noProof/>
                <w:webHidden/>
              </w:rPr>
              <w:t>23</w:t>
            </w:r>
            <w:r>
              <w:rPr>
                <w:noProof/>
                <w:webHidden/>
              </w:rPr>
              <w:fldChar w:fldCharType="end"/>
            </w:r>
          </w:hyperlink>
        </w:p>
        <w:p w14:paraId="5FE8BF75" w14:textId="77777777" w:rsidR="007D7EE2" w:rsidRDefault="007D7EE2">
          <w:pPr>
            <w:pStyle w:val="TOC3"/>
            <w:tabs>
              <w:tab w:val="right" w:leader="dot" w:pos="9016"/>
            </w:tabs>
            <w:rPr>
              <w:noProof/>
              <w:kern w:val="2"/>
              <w:lang w:val="en-NL" w:eastAsia="en-GB"/>
              <w14:ligatures w14:val="standardContextual"/>
            </w:rPr>
          </w:pPr>
          <w:hyperlink w:anchor="_Toc219911812" w:history="1">
            <w:r w:rsidRPr="00D804A3">
              <w:rPr>
                <w:rStyle w:val="Hyperlink"/>
                <w:noProof/>
              </w:rPr>
              <w:t>Robustness through metamorphic testing</w:t>
            </w:r>
            <w:r>
              <w:rPr>
                <w:noProof/>
                <w:webHidden/>
              </w:rPr>
              <w:tab/>
            </w:r>
            <w:r>
              <w:rPr>
                <w:noProof/>
                <w:webHidden/>
              </w:rPr>
              <w:fldChar w:fldCharType="begin"/>
            </w:r>
            <w:r>
              <w:rPr>
                <w:noProof/>
                <w:webHidden/>
              </w:rPr>
              <w:instrText xml:space="preserve"> PAGEREF _Toc219911812 \h </w:instrText>
            </w:r>
            <w:r>
              <w:rPr>
                <w:noProof/>
                <w:webHidden/>
              </w:rPr>
            </w:r>
            <w:r>
              <w:rPr>
                <w:noProof/>
                <w:webHidden/>
              </w:rPr>
              <w:fldChar w:fldCharType="separate"/>
            </w:r>
            <w:r>
              <w:rPr>
                <w:noProof/>
                <w:webHidden/>
              </w:rPr>
              <w:t>23</w:t>
            </w:r>
            <w:r>
              <w:rPr>
                <w:noProof/>
                <w:webHidden/>
              </w:rPr>
              <w:fldChar w:fldCharType="end"/>
            </w:r>
          </w:hyperlink>
        </w:p>
        <w:p w14:paraId="7F05C99C" w14:textId="77777777" w:rsidR="007D7EE2" w:rsidRDefault="007D7EE2">
          <w:pPr>
            <w:pStyle w:val="TOC3"/>
            <w:tabs>
              <w:tab w:val="right" w:leader="dot" w:pos="9016"/>
            </w:tabs>
            <w:rPr>
              <w:noProof/>
              <w:kern w:val="2"/>
              <w:lang w:val="en-NL" w:eastAsia="en-GB"/>
              <w14:ligatures w14:val="standardContextual"/>
            </w:rPr>
          </w:pPr>
          <w:hyperlink w:anchor="_Toc219911813" w:history="1">
            <w:r w:rsidRPr="00D804A3">
              <w:rPr>
                <w:rStyle w:val="Hyperlink"/>
                <w:noProof/>
              </w:rPr>
              <w:t>Robustness through paraphrasing</w:t>
            </w:r>
            <w:r>
              <w:rPr>
                <w:noProof/>
                <w:webHidden/>
              </w:rPr>
              <w:tab/>
            </w:r>
            <w:r>
              <w:rPr>
                <w:noProof/>
                <w:webHidden/>
              </w:rPr>
              <w:fldChar w:fldCharType="begin"/>
            </w:r>
            <w:r>
              <w:rPr>
                <w:noProof/>
                <w:webHidden/>
              </w:rPr>
              <w:instrText xml:space="preserve"> PAGEREF _Toc219911813 \h </w:instrText>
            </w:r>
            <w:r>
              <w:rPr>
                <w:noProof/>
                <w:webHidden/>
              </w:rPr>
            </w:r>
            <w:r>
              <w:rPr>
                <w:noProof/>
                <w:webHidden/>
              </w:rPr>
              <w:fldChar w:fldCharType="separate"/>
            </w:r>
            <w:r>
              <w:rPr>
                <w:noProof/>
                <w:webHidden/>
              </w:rPr>
              <w:t>23</w:t>
            </w:r>
            <w:r>
              <w:rPr>
                <w:noProof/>
                <w:webHidden/>
              </w:rPr>
              <w:fldChar w:fldCharType="end"/>
            </w:r>
          </w:hyperlink>
        </w:p>
        <w:p w14:paraId="1C146B46" w14:textId="77777777" w:rsidR="007D7EE2" w:rsidRDefault="007D7EE2">
          <w:pPr>
            <w:pStyle w:val="TOC3"/>
            <w:tabs>
              <w:tab w:val="right" w:leader="dot" w:pos="9016"/>
            </w:tabs>
            <w:rPr>
              <w:noProof/>
              <w:kern w:val="2"/>
              <w:lang w:val="en-NL" w:eastAsia="en-GB"/>
              <w14:ligatures w14:val="standardContextual"/>
            </w:rPr>
          </w:pPr>
          <w:hyperlink w:anchor="_Toc219911814" w:history="1">
            <w:r w:rsidRPr="00D804A3">
              <w:rPr>
                <w:rStyle w:val="Hyperlink"/>
                <w:noProof/>
              </w:rPr>
              <w:t>ROUGE</w:t>
            </w:r>
            <w:r>
              <w:rPr>
                <w:noProof/>
                <w:webHidden/>
              </w:rPr>
              <w:tab/>
            </w:r>
            <w:r>
              <w:rPr>
                <w:noProof/>
                <w:webHidden/>
              </w:rPr>
              <w:fldChar w:fldCharType="begin"/>
            </w:r>
            <w:r>
              <w:rPr>
                <w:noProof/>
                <w:webHidden/>
              </w:rPr>
              <w:instrText xml:space="preserve"> PAGEREF _Toc219911814 \h </w:instrText>
            </w:r>
            <w:r>
              <w:rPr>
                <w:noProof/>
                <w:webHidden/>
              </w:rPr>
            </w:r>
            <w:r>
              <w:rPr>
                <w:noProof/>
                <w:webHidden/>
              </w:rPr>
              <w:fldChar w:fldCharType="separate"/>
            </w:r>
            <w:r>
              <w:rPr>
                <w:noProof/>
                <w:webHidden/>
              </w:rPr>
              <w:t>24</w:t>
            </w:r>
            <w:r>
              <w:rPr>
                <w:noProof/>
                <w:webHidden/>
              </w:rPr>
              <w:fldChar w:fldCharType="end"/>
            </w:r>
          </w:hyperlink>
        </w:p>
        <w:p w14:paraId="56640ACF" w14:textId="77777777" w:rsidR="007D7EE2" w:rsidRDefault="007D7EE2">
          <w:pPr>
            <w:pStyle w:val="TOC3"/>
            <w:tabs>
              <w:tab w:val="right" w:leader="dot" w:pos="9016"/>
            </w:tabs>
            <w:rPr>
              <w:noProof/>
              <w:kern w:val="2"/>
              <w:lang w:val="en-NL" w:eastAsia="en-GB"/>
              <w14:ligatures w14:val="standardContextual"/>
            </w:rPr>
          </w:pPr>
          <w:hyperlink w:anchor="_Toc219911815" w:history="1">
            <w:r w:rsidRPr="00D804A3">
              <w:rPr>
                <w:rStyle w:val="Hyperlink"/>
                <w:noProof/>
              </w:rPr>
              <w:t>Trained evaluation metric</w:t>
            </w:r>
            <w:r>
              <w:rPr>
                <w:noProof/>
                <w:webHidden/>
              </w:rPr>
              <w:tab/>
            </w:r>
            <w:r>
              <w:rPr>
                <w:noProof/>
                <w:webHidden/>
              </w:rPr>
              <w:fldChar w:fldCharType="begin"/>
            </w:r>
            <w:r>
              <w:rPr>
                <w:noProof/>
                <w:webHidden/>
              </w:rPr>
              <w:instrText xml:space="preserve"> PAGEREF _Toc219911815 \h </w:instrText>
            </w:r>
            <w:r>
              <w:rPr>
                <w:noProof/>
                <w:webHidden/>
              </w:rPr>
            </w:r>
            <w:r>
              <w:rPr>
                <w:noProof/>
                <w:webHidden/>
              </w:rPr>
              <w:fldChar w:fldCharType="separate"/>
            </w:r>
            <w:r>
              <w:rPr>
                <w:noProof/>
                <w:webHidden/>
              </w:rPr>
              <w:t>24</w:t>
            </w:r>
            <w:r>
              <w:rPr>
                <w:noProof/>
                <w:webHidden/>
              </w:rPr>
              <w:fldChar w:fldCharType="end"/>
            </w:r>
          </w:hyperlink>
        </w:p>
        <w:p w14:paraId="56FF91BF" w14:textId="77777777" w:rsidR="007D7EE2" w:rsidRDefault="007D7EE2">
          <w:pPr>
            <w:pStyle w:val="TOC2"/>
            <w:tabs>
              <w:tab w:val="right" w:leader="dot" w:pos="9016"/>
            </w:tabs>
            <w:rPr>
              <w:noProof/>
              <w:kern w:val="2"/>
              <w:lang w:val="en-NL" w:eastAsia="en-GB"/>
              <w14:ligatures w14:val="standardContextual"/>
            </w:rPr>
          </w:pPr>
          <w:hyperlink w:anchor="_Toc219911816" w:history="1">
            <w:r w:rsidRPr="00D804A3">
              <w:rPr>
                <w:rStyle w:val="Hyperlink"/>
                <w:noProof/>
              </w:rPr>
              <w:t>Information extraction methods</w:t>
            </w:r>
            <w:r>
              <w:rPr>
                <w:noProof/>
                <w:webHidden/>
              </w:rPr>
              <w:tab/>
            </w:r>
            <w:r>
              <w:rPr>
                <w:noProof/>
                <w:webHidden/>
              </w:rPr>
              <w:fldChar w:fldCharType="begin"/>
            </w:r>
            <w:r>
              <w:rPr>
                <w:noProof/>
                <w:webHidden/>
              </w:rPr>
              <w:instrText xml:space="preserve"> PAGEREF _Toc219911816 \h </w:instrText>
            </w:r>
            <w:r>
              <w:rPr>
                <w:noProof/>
                <w:webHidden/>
              </w:rPr>
            </w:r>
            <w:r>
              <w:rPr>
                <w:noProof/>
                <w:webHidden/>
              </w:rPr>
              <w:fldChar w:fldCharType="separate"/>
            </w:r>
            <w:r>
              <w:rPr>
                <w:noProof/>
                <w:webHidden/>
              </w:rPr>
              <w:t>25</w:t>
            </w:r>
            <w:r>
              <w:rPr>
                <w:noProof/>
                <w:webHidden/>
              </w:rPr>
              <w:fldChar w:fldCharType="end"/>
            </w:r>
          </w:hyperlink>
        </w:p>
        <w:p w14:paraId="25873178" w14:textId="77777777" w:rsidR="007D7EE2" w:rsidRDefault="007D7EE2">
          <w:pPr>
            <w:pStyle w:val="TOC3"/>
            <w:tabs>
              <w:tab w:val="right" w:leader="dot" w:pos="9016"/>
            </w:tabs>
            <w:rPr>
              <w:noProof/>
              <w:kern w:val="2"/>
              <w:lang w:val="en-NL" w:eastAsia="en-GB"/>
              <w14:ligatures w14:val="standardContextual"/>
            </w:rPr>
          </w:pPr>
          <w:hyperlink w:anchor="_Toc219911817" w:history="1">
            <w:r w:rsidRPr="00D804A3">
              <w:rPr>
                <w:rStyle w:val="Hyperlink"/>
                <w:noProof/>
              </w:rPr>
              <w:t>Attribute-aided evaluation method proposed by Fu et al.</w:t>
            </w:r>
            <w:r>
              <w:rPr>
                <w:noProof/>
                <w:webHidden/>
              </w:rPr>
              <w:tab/>
            </w:r>
            <w:r>
              <w:rPr>
                <w:noProof/>
                <w:webHidden/>
              </w:rPr>
              <w:fldChar w:fldCharType="begin"/>
            </w:r>
            <w:r>
              <w:rPr>
                <w:noProof/>
                <w:webHidden/>
              </w:rPr>
              <w:instrText xml:space="preserve"> PAGEREF _Toc219911817 \h </w:instrText>
            </w:r>
            <w:r>
              <w:rPr>
                <w:noProof/>
                <w:webHidden/>
              </w:rPr>
            </w:r>
            <w:r>
              <w:rPr>
                <w:noProof/>
                <w:webHidden/>
              </w:rPr>
              <w:fldChar w:fldCharType="separate"/>
            </w:r>
            <w:r>
              <w:rPr>
                <w:noProof/>
                <w:webHidden/>
              </w:rPr>
              <w:t>25</w:t>
            </w:r>
            <w:r>
              <w:rPr>
                <w:noProof/>
                <w:webHidden/>
              </w:rPr>
              <w:fldChar w:fldCharType="end"/>
            </w:r>
          </w:hyperlink>
        </w:p>
        <w:p w14:paraId="4E817D58" w14:textId="77777777" w:rsidR="007D7EE2" w:rsidRDefault="007D7EE2">
          <w:pPr>
            <w:pStyle w:val="TOC3"/>
            <w:tabs>
              <w:tab w:val="right" w:leader="dot" w:pos="9016"/>
            </w:tabs>
            <w:rPr>
              <w:noProof/>
              <w:kern w:val="2"/>
              <w:lang w:val="en-NL" w:eastAsia="en-GB"/>
              <w14:ligatures w14:val="standardContextual"/>
            </w:rPr>
          </w:pPr>
          <w:hyperlink w:anchor="_Toc219911818" w:history="1">
            <w:r w:rsidRPr="00D804A3">
              <w:rPr>
                <w:rStyle w:val="Hyperlink"/>
                <w:noProof/>
              </w:rPr>
              <w:t>Complementarity</w:t>
            </w:r>
            <w:r>
              <w:rPr>
                <w:noProof/>
                <w:webHidden/>
              </w:rPr>
              <w:tab/>
            </w:r>
            <w:r>
              <w:rPr>
                <w:noProof/>
                <w:webHidden/>
              </w:rPr>
              <w:fldChar w:fldCharType="begin"/>
            </w:r>
            <w:r>
              <w:rPr>
                <w:noProof/>
                <w:webHidden/>
              </w:rPr>
              <w:instrText xml:space="preserve"> PAGEREF _Toc219911818 \h </w:instrText>
            </w:r>
            <w:r>
              <w:rPr>
                <w:noProof/>
                <w:webHidden/>
              </w:rPr>
            </w:r>
            <w:r>
              <w:rPr>
                <w:noProof/>
                <w:webHidden/>
              </w:rPr>
              <w:fldChar w:fldCharType="separate"/>
            </w:r>
            <w:r>
              <w:rPr>
                <w:noProof/>
                <w:webHidden/>
              </w:rPr>
              <w:t>25</w:t>
            </w:r>
            <w:r>
              <w:rPr>
                <w:noProof/>
                <w:webHidden/>
              </w:rPr>
              <w:fldChar w:fldCharType="end"/>
            </w:r>
          </w:hyperlink>
        </w:p>
        <w:p w14:paraId="58B26E03" w14:textId="77777777" w:rsidR="007D7EE2" w:rsidRDefault="007D7EE2">
          <w:pPr>
            <w:pStyle w:val="TOC3"/>
            <w:tabs>
              <w:tab w:val="right" w:leader="dot" w:pos="9016"/>
            </w:tabs>
            <w:rPr>
              <w:noProof/>
              <w:kern w:val="2"/>
              <w:lang w:val="en-NL" w:eastAsia="en-GB"/>
              <w14:ligatures w14:val="standardContextual"/>
            </w:rPr>
          </w:pPr>
          <w:hyperlink w:anchor="_Toc219911819" w:history="1">
            <w:r w:rsidRPr="00D804A3">
              <w:rPr>
                <w:rStyle w:val="Hyperlink"/>
                <w:noProof/>
              </w:rPr>
              <w:t>Entity specific accuracy</w:t>
            </w:r>
            <w:r>
              <w:rPr>
                <w:noProof/>
                <w:webHidden/>
              </w:rPr>
              <w:tab/>
            </w:r>
            <w:r>
              <w:rPr>
                <w:noProof/>
                <w:webHidden/>
              </w:rPr>
              <w:fldChar w:fldCharType="begin"/>
            </w:r>
            <w:r>
              <w:rPr>
                <w:noProof/>
                <w:webHidden/>
              </w:rPr>
              <w:instrText xml:space="preserve"> PAGEREF _Toc219911819 \h </w:instrText>
            </w:r>
            <w:r>
              <w:rPr>
                <w:noProof/>
                <w:webHidden/>
              </w:rPr>
            </w:r>
            <w:r>
              <w:rPr>
                <w:noProof/>
                <w:webHidden/>
              </w:rPr>
              <w:fldChar w:fldCharType="separate"/>
            </w:r>
            <w:r>
              <w:rPr>
                <w:noProof/>
                <w:webHidden/>
              </w:rPr>
              <w:t>25</w:t>
            </w:r>
            <w:r>
              <w:rPr>
                <w:noProof/>
                <w:webHidden/>
              </w:rPr>
              <w:fldChar w:fldCharType="end"/>
            </w:r>
          </w:hyperlink>
        </w:p>
        <w:p w14:paraId="50334926" w14:textId="77777777" w:rsidR="007D7EE2" w:rsidRDefault="007D7EE2">
          <w:pPr>
            <w:pStyle w:val="TOC3"/>
            <w:tabs>
              <w:tab w:val="right" w:leader="dot" w:pos="9016"/>
            </w:tabs>
            <w:rPr>
              <w:noProof/>
              <w:kern w:val="2"/>
              <w:lang w:val="en-NL" w:eastAsia="en-GB"/>
              <w14:ligatures w14:val="standardContextual"/>
            </w:rPr>
          </w:pPr>
          <w:hyperlink w:anchor="_Toc219911820" w:history="1">
            <w:r w:rsidRPr="00D804A3">
              <w:rPr>
                <w:rStyle w:val="Hyperlink"/>
                <w:noProof/>
              </w:rPr>
              <w:t>Multi-criteria decision-making framework</w:t>
            </w:r>
            <w:r>
              <w:rPr>
                <w:noProof/>
                <w:webHidden/>
              </w:rPr>
              <w:tab/>
            </w:r>
            <w:r>
              <w:rPr>
                <w:noProof/>
                <w:webHidden/>
              </w:rPr>
              <w:fldChar w:fldCharType="begin"/>
            </w:r>
            <w:r>
              <w:rPr>
                <w:noProof/>
                <w:webHidden/>
              </w:rPr>
              <w:instrText xml:space="preserve"> PAGEREF _Toc219911820 \h </w:instrText>
            </w:r>
            <w:r>
              <w:rPr>
                <w:noProof/>
                <w:webHidden/>
              </w:rPr>
            </w:r>
            <w:r>
              <w:rPr>
                <w:noProof/>
                <w:webHidden/>
              </w:rPr>
              <w:fldChar w:fldCharType="separate"/>
            </w:r>
            <w:r>
              <w:rPr>
                <w:noProof/>
                <w:webHidden/>
              </w:rPr>
              <w:t>25</w:t>
            </w:r>
            <w:r>
              <w:rPr>
                <w:noProof/>
                <w:webHidden/>
              </w:rPr>
              <w:fldChar w:fldCharType="end"/>
            </w:r>
          </w:hyperlink>
        </w:p>
        <w:p w14:paraId="5A8A0B66" w14:textId="77777777" w:rsidR="007D7EE2" w:rsidRDefault="007D7EE2">
          <w:pPr>
            <w:pStyle w:val="TOC3"/>
            <w:tabs>
              <w:tab w:val="right" w:leader="dot" w:pos="9016"/>
            </w:tabs>
            <w:rPr>
              <w:noProof/>
              <w:kern w:val="2"/>
              <w:lang w:val="en-NL" w:eastAsia="en-GB"/>
              <w14:ligatures w14:val="standardContextual"/>
            </w:rPr>
          </w:pPr>
          <w:hyperlink w:anchor="_Toc219911821" w:history="1">
            <w:r w:rsidRPr="00D804A3">
              <w:rPr>
                <w:rStyle w:val="Hyperlink"/>
                <w:noProof/>
              </w:rPr>
              <w:t>Recall, precision, and F-measure with gold reference annotation</w:t>
            </w:r>
            <w:r>
              <w:rPr>
                <w:noProof/>
                <w:webHidden/>
              </w:rPr>
              <w:tab/>
            </w:r>
            <w:r>
              <w:rPr>
                <w:noProof/>
                <w:webHidden/>
              </w:rPr>
              <w:fldChar w:fldCharType="begin"/>
            </w:r>
            <w:r>
              <w:rPr>
                <w:noProof/>
                <w:webHidden/>
              </w:rPr>
              <w:instrText xml:space="preserve"> PAGEREF _Toc219911821 \h </w:instrText>
            </w:r>
            <w:r>
              <w:rPr>
                <w:noProof/>
                <w:webHidden/>
              </w:rPr>
            </w:r>
            <w:r>
              <w:rPr>
                <w:noProof/>
                <w:webHidden/>
              </w:rPr>
              <w:fldChar w:fldCharType="separate"/>
            </w:r>
            <w:r>
              <w:rPr>
                <w:noProof/>
                <w:webHidden/>
              </w:rPr>
              <w:t>25</w:t>
            </w:r>
            <w:r>
              <w:rPr>
                <w:noProof/>
                <w:webHidden/>
              </w:rPr>
              <w:fldChar w:fldCharType="end"/>
            </w:r>
          </w:hyperlink>
        </w:p>
        <w:p w14:paraId="7CE424AA" w14:textId="77777777" w:rsidR="007D7EE2" w:rsidRDefault="007D7EE2">
          <w:pPr>
            <w:pStyle w:val="TOC3"/>
            <w:tabs>
              <w:tab w:val="right" w:leader="dot" w:pos="9016"/>
            </w:tabs>
            <w:rPr>
              <w:noProof/>
              <w:kern w:val="2"/>
              <w:lang w:val="en-NL" w:eastAsia="en-GB"/>
              <w14:ligatures w14:val="standardContextual"/>
            </w:rPr>
          </w:pPr>
          <w:hyperlink w:anchor="_Toc219911822" w:history="1">
            <w:r w:rsidRPr="00D804A3">
              <w:rPr>
                <w:rStyle w:val="Hyperlink"/>
                <w:noProof/>
              </w:rPr>
              <w:t>(Slot) error rate</w:t>
            </w:r>
            <w:r>
              <w:rPr>
                <w:noProof/>
                <w:webHidden/>
              </w:rPr>
              <w:tab/>
            </w:r>
            <w:r>
              <w:rPr>
                <w:noProof/>
                <w:webHidden/>
              </w:rPr>
              <w:fldChar w:fldCharType="begin"/>
            </w:r>
            <w:r>
              <w:rPr>
                <w:noProof/>
                <w:webHidden/>
              </w:rPr>
              <w:instrText xml:space="preserve"> PAGEREF _Toc219911822 \h </w:instrText>
            </w:r>
            <w:r>
              <w:rPr>
                <w:noProof/>
                <w:webHidden/>
              </w:rPr>
            </w:r>
            <w:r>
              <w:rPr>
                <w:noProof/>
                <w:webHidden/>
              </w:rPr>
              <w:fldChar w:fldCharType="separate"/>
            </w:r>
            <w:r>
              <w:rPr>
                <w:noProof/>
                <w:webHidden/>
              </w:rPr>
              <w:t>26</w:t>
            </w:r>
            <w:r>
              <w:rPr>
                <w:noProof/>
                <w:webHidden/>
              </w:rPr>
              <w:fldChar w:fldCharType="end"/>
            </w:r>
          </w:hyperlink>
        </w:p>
        <w:p w14:paraId="575F7B14" w14:textId="77777777" w:rsidR="007D7EE2" w:rsidRDefault="007D7EE2">
          <w:pPr>
            <w:pStyle w:val="TOC3"/>
            <w:tabs>
              <w:tab w:val="right" w:leader="dot" w:pos="9016"/>
            </w:tabs>
            <w:rPr>
              <w:noProof/>
              <w:kern w:val="2"/>
              <w:lang w:val="en-NL" w:eastAsia="en-GB"/>
              <w14:ligatures w14:val="standardContextual"/>
            </w:rPr>
          </w:pPr>
          <w:hyperlink w:anchor="_Toc219911823" w:history="1">
            <w:r w:rsidRPr="00D804A3">
              <w:rPr>
                <w:rStyle w:val="Hyperlink"/>
                <w:noProof/>
              </w:rPr>
              <w:t>Soft recall, precision, and F-measure with golden reference annotation</w:t>
            </w:r>
            <w:r>
              <w:rPr>
                <w:noProof/>
                <w:webHidden/>
              </w:rPr>
              <w:tab/>
            </w:r>
            <w:r>
              <w:rPr>
                <w:noProof/>
                <w:webHidden/>
              </w:rPr>
              <w:fldChar w:fldCharType="begin"/>
            </w:r>
            <w:r>
              <w:rPr>
                <w:noProof/>
                <w:webHidden/>
              </w:rPr>
              <w:instrText xml:space="preserve"> PAGEREF _Toc219911823 \h </w:instrText>
            </w:r>
            <w:r>
              <w:rPr>
                <w:noProof/>
                <w:webHidden/>
              </w:rPr>
            </w:r>
            <w:r>
              <w:rPr>
                <w:noProof/>
                <w:webHidden/>
              </w:rPr>
              <w:fldChar w:fldCharType="separate"/>
            </w:r>
            <w:r>
              <w:rPr>
                <w:noProof/>
                <w:webHidden/>
              </w:rPr>
              <w:t>26</w:t>
            </w:r>
            <w:r>
              <w:rPr>
                <w:noProof/>
                <w:webHidden/>
              </w:rPr>
              <w:fldChar w:fldCharType="end"/>
            </w:r>
          </w:hyperlink>
        </w:p>
        <w:p w14:paraId="050188B5" w14:textId="77777777" w:rsidR="007D7EE2" w:rsidRDefault="007D7EE2">
          <w:pPr>
            <w:pStyle w:val="TOC2"/>
            <w:tabs>
              <w:tab w:val="right" w:leader="dot" w:pos="9016"/>
            </w:tabs>
            <w:rPr>
              <w:noProof/>
              <w:kern w:val="2"/>
              <w:lang w:val="en-NL" w:eastAsia="en-GB"/>
              <w14:ligatures w14:val="standardContextual"/>
            </w:rPr>
          </w:pPr>
          <w:hyperlink w:anchor="_Toc219911824" w:history="1">
            <w:r w:rsidRPr="00D804A3">
              <w:rPr>
                <w:rStyle w:val="Hyperlink"/>
                <w:noProof/>
              </w:rPr>
              <w:t>Conversational agent methods</w:t>
            </w:r>
            <w:r>
              <w:rPr>
                <w:noProof/>
                <w:webHidden/>
              </w:rPr>
              <w:tab/>
            </w:r>
            <w:r>
              <w:rPr>
                <w:noProof/>
                <w:webHidden/>
              </w:rPr>
              <w:fldChar w:fldCharType="begin"/>
            </w:r>
            <w:r>
              <w:rPr>
                <w:noProof/>
                <w:webHidden/>
              </w:rPr>
              <w:instrText xml:space="preserve"> PAGEREF _Toc219911824 \h </w:instrText>
            </w:r>
            <w:r>
              <w:rPr>
                <w:noProof/>
                <w:webHidden/>
              </w:rPr>
            </w:r>
            <w:r>
              <w:rPr>
                <w:noProof/>
                <w:webHidden/>
              </w:rPr>
              <w:fldChar w:fldCharType="separate"/>
            </w:r>
            <w:r>
              <w:rPr>
                <w:noProof/>
                <w:webHidden/>
              </w:rPr>
              <w:t>27</w:t>
            </w:r>
            <w:r>
              <w:rPr>
                <w:noProof/>
                <w:webHidden/>
              </w:rPr>
              <w:fldChar w:fldCharType="end"/>
            </w:r>
          </w:hyperlink>
        </w:p>
        <w:p w14:paraId="26E64473" w14:textId="77777777" w:rsidR="007D7EE2" w:rsidRDefault="007D7EE2">
          <w:pPr>
            <w:pStyle w:val="TOC3"/>
            <w:tabs>
              <w:tab w:val="right" w:leader="dot" w:pos="9016"/>
            </w:tabs>
            <w:rPr>
              <w:noProof/>
              <w:kern w:val="2"/>
              <w:lang w:val="en-NL" w:eastAsia="en-GB"/>
              <w14:ligatures w14:val="standardContextual"/>
            </w:rPr>
          </w:pPr>
          <w:hyperlink w:anchor="_Toc219911825" w:history="1">
            <w:r w:rsidRPr="00D804A3">
              <w:rPr>
                <w:rStyle w:val="Hyperlink"/>
                <w:noProof/>
              </w:rPr>
              <w:t>ACCENT</w:t>
            </w:r>
            <w:r>
              <w:rPr>
                <w:noProof/>
                <w:webHidden/>
              </w:rPr>
              <w:tab/>
            </w:r>
            <w:r>
              <w:rPr>
                <w:noProof/>
                <w:webHidden/>
              </w:rPr>
              <w:fldChar w:fldCharType="begin"/>
            </w:r>
            <w:r>
              <w:rPr>
                <w:noProof/>
                <w:webHidden/>
              </w:rPr>
              <w:instrText xml:space="preserve"> PAGEREF _Toc219911825 \h </w:instrText>
            </w:r>
            <w:r>
              <w:rPr>
                <w:noProof/>
                <w:webHidden/>
              </w:rPr>
            </w:r>
            <w:r>
              <w:rPr>
                <w:noProof/>
                <w:webHidden/>
              </w:rPr>
              <w:fldChar w:fldCharType="separate"/>
            </w:r>
            <w:r>
              <w:rPr>
                <w:noProof/>
                <w:webHidden/>
              </w:rPr>
              <w:t>27</w:t>
            </w:r>
            <w:r>
              <w:rPr>
                <w:noProof/>
                <w:webHidden/>
              </w:rPr>
              <w:fldChar w:fldCharType="end"/>
            </w:r>
          </w:hyperlink>
        </w:p>
        <w:p w14:paraId="6ADCA832" w14:textId="77777777" w:rsidR="007D7EE2" w:rsidRDefault="007D7EE2">
          <w:pPr>
            <w:pStyle w:val="TOC3"/>
            <w:tabs>
              <w:tab w:val="right" w:leader="dot" w:pos="9016"/>
            </w:tabs>
            <w:rPr>
              <w:noProof/>
              <w:kern w:val="2"/>
              <w:lang w:val="en-NL" w:eastAsia="en-GB"/>
              <w14:ligatures w14:val="standardContextual"/>
            </w:rPr>
          </w:pPr>
          <w:hyperlink w:anchor="_Toc219911826" w:history="1">
            <w:r w:rsidRPr="00D804A3">
              <w:rPr>
                <w:rStyle w:val="Hyperlink"/>
                <w:noProof/>
              </w:rPr>
              <w:t>ADEM</w:t>
            </w:r>
            <w:r>
              <w:rPr>
                <w:noProof/>
                <w:webHidden/>
              </w:rPr>
              <w:tab/>
            </w:r>
            <w:r>
              <w:rPr>
                <w:noProof/>
                <w:webHidden/>
              </w:rPr>
              <w:fldChar w:fldCharType="begin"/>
            </w:r>
            <w:r>
              <w:rPr>
                <w:noProof/>
                <w:webHidden/>
              </w:rPr>
              <w:instrText xml:space="preserve"> PAGEREF _Toc219911826 \h </w:instrText>
            </w:r>
            <w:r>
              <w:rPr>
                <w:noProof/>
                <w:webHidden/>
              </w:rPr>
            </w:r>
            <w:r>
              <w:rPr>
                <w:noProof/>
                <w:webHidden/>
              </w:rPr>
              <w:fldChar w:fldCharType="separate"/>
            </w:r>
            <w:r>
              <w:rPr>
                <w:noProof/>
                <w:webHidden/>
              </w:rPr>
              <w:t>27</w:t>
            </w:r>
            <w:r>
              <w:rPr>
                <w:noProof/>
                <w:webHidden/>
              </w:rPr>
              <w:fldChar w:fldCharType="end"/>
            </w:r>
          </w:hyperlink>
        </w:p>
        <w:p w14:paraId="2E2D7DC0" w14:textId="77777777" w:rsidR="007D7EE2" w:rsidRDefault="007D7EE2">
          <w:pPr>
            <w:pStyle w:val="TOC3"/>
            <w:tabs>
              <w:tab w:val="right" w:leader="dot" w:pos="9016"/>
            </w:tabs>
            <w:rPr>
              <w:noProof/>
              <w:kern w:val="2"/>
              <w:lang w:val="en-NL" w:eastAsia="en-GB"/>
              <w14:ligatures w14:val="standardContextual"/>
            </w:rPr>
          </w:pPr>
          <w:hyperlink w:anchor="_Toc219911827" w:history="1">
            <w:r w:rsidRPr="00D804A3">
              <w:rPr>
                <w:rStyle w:val="Hyperlink"/>
                <w:noProof/>
              </w:rPr>
              <w:t>AIH</w:t>
            </w:r>
            <w:r>
              <w:rPr>
                <w:noProof/>
                <w:webHidden/>
              </w:rPr>
              <w:tab/>
            </w:r>
            <w:r>
              <w:rPr>
                <w:noProof/>
                <w:webHidden/>
              </w:rPr>
              <w:fldChar w:fldCharType="begin"/>
            </w:r>
            <w:r>
              <w:rPr>
                <w:noProof/>
                <w:webHidden/>
              </w:rPr>
              <w:instrText xml:space="preserve"> PAGEREF _Toc219911827 \h </w:instrText>
            </w:r>
            <w:r>
              <w:rPr>
                <w:noProof/>
                <w:webHidden/>
              </w:rPr>
            </w:r>
            <w:r>
              <w:rPr>
                <w:noProof/>
                <w:webHidden/>
              </w:rPr>
              <w:fldChar w:fldCharType="separate"/>
            </w:r>
            <w:r>
              <w:rPr>
                <w:noProof/>
                <w:webHidden/>
              </w:rPr>
              <w:t>27</w:t>
            </w:r>
            <w:r>
              <w:rPr>
                <w:noProof/>
                <w:webHidden/>
              </w:rPr>
              <w:fldChar w:fldCharType="end"/>
            </w:r>
          </w:hyperlink>
        </w:p>
        <w:p w14:paraId="223E04B2" w14:textId="77777777" w:rsidR="007D7EE2" w:rsidRDefault="007D7EE2">
          <w:pPr>
            <w:pStyle w:val="TOC3"/>
            <w:tabs>
              <w:tab w:val="right" w:leader="dot" w:pos="9016"/>
            </w:tabs>
            <w:rPr>
              <w:noProof/>
              <w:kern w:val="2"/>
              <w:lang w:val="en-NL" w:eastAsia="en-GB"/>
              <w14:ligatures w14:val="standardContextual"/>
            </w:rPr>
          </w:pPr>
          <w:hyperlink w:anchor="_Toc219911828" w:history="1">
            <w:r w:rsidRPr="00D804A3">
              <w:rPr>
                <w:rStyle w:val="Hyperlink"/>
                <w:noProof/>
              </w:rPr>
              <w:t>AutoJudge</w:t>
            </w:r>
            <w:r>
              <w:rPr>
                <w:noProof/>
                <w:webHidden/>
              </w:rPr>
              <w:tab/>
            </w:r>
            <w:r>
              <w:rPr>
                <w:noProof/>
                <w:webHidden/>
              </w:rPr>
              <w:fldChar w:fldCharType="begin"/>
            </w:r>
            <w:r>
              <w:rPr>
                <w:noProof/>
                <w:webHidden/>
              </w:rPr>
              <w:instrText xml:space="preserve"> PAGEREF _Toc219911828 \h </w:instrText>
            </w:r>
            <w:r>
              <w:rPr>
                <w:noProof/>
                <w:webHidden/>
              </w:rPr>
            </w:r>
            <w:r>
              <w:rPr>
                <w:noProof/>
                <w:webHidden/>
              </w:rPr>
              <w:fldChar w:fldCharType="separate"/>
            </w:r>
            <w:r>
              <w:rPr>
                <w:noProof/>
                <w:webHidden/>
              </w:rPr>
              <w:t>27</w:t>
            </w:r>
            <w:r>
              <w:rPr>
                <w:noProof/>
                <w:webHidden/>
              </w:rPr>
              <w:fldChar w:fldCharType="end"/>
            </w:r>
          </w:hyperlink>
        </w:p>
        <w:p w14:paraId="4046E141" w14:textId="77777777" w:rsidR="007D7EE2" w:rsidRDefault="007D7EE2">
          <w:pPr>
            <w:pStyle w:val="TOC3"/>
            <w:tabs>
              <w:tab w:val="right" w:leader="dot" w:pos="9016"/>
            </w:tabs>
            <w:rPr>
              <w:noProof/>
              <w:kern w:val="2"/>
              <w:lang w:val="en-NL" w:eastAsia="en-GB"/>
              <w14:ligatures w14:val="standardContextual"/>
            </w:rPr>
          </w:pPr>
          <w:hyperlink w:anchor="_Toc219911829" w:history="1">
            <w:r w:rsidRPr="00D804A3">
              <w:rPr>
                <w:rStyle w:val="Hyperlink"/>
                <w:noProof/>
              </w:rPr>
              <w:t>Bias detection model</w:t>
            </w:r>
            <w:r>
              <w:rPr>
                <w:noProof/>
                <w:webHidden/>
              </w:rPr>
              <w:tab/>
            </w:r>
            <w:r>
              <w:rPr>
                <w:noProof/>
                <w:webHidden/>
              </w:rPr>
              <w:fldChar w:fldCharType="begin"/>
            </w:r>
            <w:r>
              <w:rPr>
                <w:noProof/>
                <w:webHidden/>
              </w:rPr>
              <w:instrText xml:space="preserve"> PAGEREF _Toc219911829 \h </w:instrText>
            </w:r>
            <w:r>
              <w:rPr>
                <w:noProof/>
                <w:webHidden/>
              </w:rPr>
            </w:r>
            <w:r>
              <w:rPr>
                <w:noProof/>
                <w:webHidden/>
              </w:rPr>
              <w:fldChar w:fldCharType="separate"/>
            </w:r>
            <w:r>
              <w:rPr>
                <w:noProof/>
                <w:webHidden/>
              </w:rPr>
              <w:t>27</w:t>
            </w:r>
            <w:r>
              <w:rPr>
                <w:noProof/>
                <w:webHidden/>
              </w:rPr>
              <w:fldChar w:fldCharType="end"/>
            </w:r>
          </w:hyperlink>
        </w:p>
        <w:p w14:paraId="7A3C441D" w14:textId="77777777" w:rsidR="007D7EE2" w:rsidRDefault="007D7EE2">
          <w:pPr>
            <w:pStyle w:val="TOC3"/>
            <w:tabs>
              <w:tab w:val="right" w:leader="dot" w:pos="9016"/>
            </w:tabs>
            <w:rPr>
              <w:noProof/>
              <w:kern w:val="2"/>
              <w:lang w:val="en-NL" w:eastAsia="en-GB"/>
              <w14:ligatures w14:val="standardContextual"/>
            </w:rPr>
          </w:pPr>
          <w:hyperlink w:anchor="_Toc219911830" w:history="1">
            <w:r w:rsidRPr="00D804A3">
              <w:rPr>
                <w:rStyle w:val="Hyperlink"/>
                <w:noProof/>
              </w:rPr>
              <w:t>BERTScore</w:t>
            </w:r>
            <w:r>
              <w:rPr>
                <w:noProof/>
                <w:webHidden/>
              </w:rPr>
              <w:tab/>
            </w:r>
            <w:r>
              <w:rPr>
                <w:noProof/>
                <w:webHidden/>
              </w:rPr>
              <w:fldChar w:fldCharType="begin"/>
            </w:r>
            <w:r>
              <w:rPr>
                <w:noProof/>
                <w:webHidden/>
              </w:rPr>
              <w:instrText xml:space="preserve"> PAGEREF _Toc219911830 \h </w:instrText>
            </w:r>
            <w:r>
              <w:rPr>
                <w:noProof/>
                <w:webHidden/>
              </w:rPr>
            </w:r>
            <w:r>
              <w:rPr>
                <w:noProof/>
                <w:webHidden/>
              </w:rPr>
              <w:fldChar w:fldCharType="separate"/>
            </w:r>
            <w:r>
              <w:rPr>
                <w:noProof/>
                <w:webHidden/>
              </w:rPr>
              <w:t>27</w:t>
            </w:r>
            <w:r>
              <w:rPr>
                <w:noProof/>
                <w:webHidden/>
              </w:rPr>
              <w:fldChar w:fldCharType="end"/>
            </w:r>
          </w:hyperlink>
        </w:p>
        <w:p w14:paraId="750E1401" w14:textId="77777777" w:rsidR="007D7EE2" w:rsidRDefault="007D7EE2">
          <w:pPr>
            <w:pStyle w:val="TOC3"/>
            <w:tabs>
              <w:tab w:val="right" w:leader="dot" w:pos="9016"/>
            </w:tabs>
            <w:rPr>
              <w:noProof/>
              <w:kern w:val="2"/>
              <w:lang w:val="en-NL" w:eastAsia="en-GB"/>
              <w14:ligatures w14:val="standardContextual"/>
            </w:rPr>
          </w:pPr>
          <w:hyperlink w:anchor="_Toc219911831" w:history="1">
            <w:r w:rsidRPr="00D804A3">
              <w:rPr>
                <w:rStyle w:val="Hyperlink"/>
                <w:noProof/>
              </w:rPr>
              <w:t>BLEU</w:t>
            </w:r>
            <w:r>
              <w:rPr>
                <w:noProof/>
                <w:webHidden/>
              </w:rPr>
              <w:tab/>
            </w:r>
            <w:r>
              <w:rPr>
                <w:noProof/>
                <w:webHidden/>
              </w:rPr>
              <w:fldChar w:fldCharType="begin"/>
            </w:r>
            <w:r>
              <w:rPr>
                <w:noProof/>
                <w:webHidden/>
              </w:rPr>
              <w:instrText xml:space="preserve"> PAGEREF _Toc219911831 \h </w:instrText>
            </w:r>
            <w:r>
              <w:rPr>
                <w:noProof/>
                <w:webHidden/>
              </w:rPr>
            </w:r>
            <w:r>
              <w:rPr>
                <w:noProof/>
                <w:webHidden/>
              </w:rPr>
              <w:fldChar w:fldCharType="separate"/>
            </w:r>
            <w:r>
              <w:rPr>
                <w:noProof/>
                <w:webHidden/>
              </w:rPr>
              <w:t>28</w:t>
            </w:r>
            <w:r>
              <w:rPr>
                <w:noProof/>
                <w:webHidden/>
              </w:rPr>
              <w:fldChar w:fldCharType="end"/>
            </w:r>
          </w:hyperlink>
        </w:p>
        <w:p w14:paraId="382253CA" w14:textId="77777777" w:rsidR="007D7EE2" w:rsidRDefault="007D7EE2">
          <w:pPr>
            <w:pStyle w:val="TOC3"/>
            <w:tabs>
              <w:tab w:val="right" w:leader="dot" w:pos="9016"/>
            </w:tabs>
            <w:rPr>
              <w:noProof/>
              <w:kern w:val="2"/>
              <w:lang w:val="en-NL" w:eastAsia="en-GB"/>
              <w14:ligatures w14:val="standardContextual"/>
            </w:rPr>
          </w:pPr>
          <w:hyperlink w:anchor="_Toc219911832" w:history="1">
            <w:r w:rsidRPr="00D804A3">
              <w:rPr>
                <w:rStyle w:val="Hyperlink"/>
                <w:noProof/>
              </w:rPr>
              <w:t>ΔBLEU</w:t>
            </w:r>
            <w:r>
              <w:rPr>
                <w:noProof/>
                <w:webHidden/>
              </w:rPr>
              <w:tab/>
            </w:r>
            <w:r>
              <w:rPr>
                <w:noProof/>
                <w:webHidden/>
              </w:rPr>
              <w:fldChar w:fldCharType="begin"/>
            </w:r>
            <w:r>
              <w:rPr>
                <w:noProof/>
                <w:webHidden/>
              </w:rPr>
              <w:instrText xml:space="preserve"> PAGEREF _Toc219911832 \h </w:instrText>
            </w:r>
            <w:r>
              <w:rPr>
                <w:noProof/>
                <w:webHidden/>
              </w:rPr>
            </w:r>
            <w:r>
              <w:rPr>
                <w:noProof/>
                <w:webHidden/>
              </w:rPr>
              <w:fldChar w:fldCharType="separate"/>
            </w:r>
            <w:r>
              <w:rPr>
                <w:noProof/>
                <w:webHidden/>
              </w:rPr>
              <w:t>28</w:t>
            </w:r>
            <w:r>
              <w:rPr>
                <w:noProof/>
                <w:webHidden/>
              </w:rPr>
              <w:fldChar w:fldCharType="end"/>
            </w:r>
          </w:hyperlink>
        </w:p>
        <w:p w14:paraId="17F535BE" w14:textId="77777777" w:rsidR="007D7EE2" w:rsidRDefault="007D7EE2">
          <w:pPr>
            <w:pStyle w:val="TOC3"/>
            <w:tabs>
              <w:tab w:val="right" w:leader="dot" w:pos="9016"/>
            </w:tabs>
            <w:rPr>
              <w:noProof/>
              <w:kern w:val="2"/>
              <w:lang w:val="en-NL" w:eastAsia="en-GB"/>
              <w14:ligatures w14:val="standardContextual"/>
            </w:rPr>
          </w:pPr>
          <w:hyperlink w:anchor="_Toc219911833" w:history="1">
            <w:r w:rsidRPr="00D804A3">
              <w:rPr>
                <w:rStyle w:val="Hyperlink"/>
                <w:noProof/>
              </w:rPr>
              <w:t>Chatbot Arena</w:t>
            </w:r>
            <w:r>
              <w:rPr>
                <w:noProof/>
                <w:webHidden/>
              </w:rPr>
              <w:tab/>
            </w:r>
            <w:r>
              <w:rPr>
                <w:noProof/>
                <w:webHidden/>
              </w:rPr>
              <w:fldChar w:fldCharType="begin"/>
            </w:r>
            <w:r>
              <w:rPr>
                <w:noProof/>
                <w:webHidden/>
              </w:rPr>
              <w:instrText xml:space="preserve"> PAGEREF _Toc219911833 \h </w:instrText>
            </w:r>
            <w:r>
              <w:rPr>
                <w:noProof/>
                <w:webHidden/>
              </w:rPr>
            </w:r>
            <w:r>
              <w:rPr>
                <w:noProof/>
                <w:webHidden/>
              </w:rPr>
              <w:fldChar w:fldCharType="separate"/>
            </w:r>
            <w:r>
              <w:rPr>
                <w:noProof/>
                <w:webHidden/>
              </w:rPr>
              <w:t>28</w:t>
            </w:r>
            <w:r>
              <w:rPr>
                <w:noProof/>
                <w:webHidden/>
              </w:rPr>
              <w:fldChar w:fldCharType="end"/>
            </w:r>
          </w:hyperlink>
        </w:p>
        <w:p w14:paraId="351B66D5" w14:textId="77777777" w:rsidR="007D7EE2" w:rsidRDefault="007D7EE2">
          <w:pPr>
            <w:pStyle w:val="TOC3"/>
            <w:tabs>
              <w:tab w:val="right" w:leader="dot" w:pos="9016"/>
            </w:tabs>
            <w:rPr>
              <w:noProof/>
              <w:kern w:val="2"/>
              <w:lang w:val="en-NL" w:eastAsia="en-GB"/>
              <w14:ligatures w14:val="standardContextual"/>
            </w:rPr>
          </w:pPr>
          <w:hyperlink w:anchor="_Toc219911834" w:history="1">
            <w:r w:rsidRPr="00D804A3">
              <w:rPr>
                <w:rStyle w:val="Hyperlink"/>
                <w:noProof/>
              </w:rPr>
              <w:t>Chatbot Bias Assessment Framework</w:t>
            </w:r>
            <w:r>
              <w:rPr>
                <w:noProof/>
                <w:webHidden/>
              </w:rPr>
              <w:tab/>
            </w:r>
            <w:r>
              <w:rPr>
                <w:noProof/>
                <w:webHidden/>
              </w:rPr>
              <w:fldChar w:fldCharType="begin"/>
            </w:r>
            <w:r>
              <w:rPr>
                <w:noProof/>
                <w:webHidden/>
              </w:rPr>
              <w:instrText xml:space="preserve"> PAGEREF _Toc219911834 \h </w:instrText>
            </w:r>
            <w:r>
              <w:rPr>
                <w:noProof/>
                <w:webHidden/>
              </w:rPr>
            </w:r>
            <w:r>
              <w:rPr>
                <w:noProof/>
                <w:webHidden/>
              </w:rPr>
              <w:fldChar w:fldCharType="separate"/>
            </w:r>
            <w:r>
              <w:rPr>
                <w:noProof/>
                <w:webHidden/>
              </w:rPr>
              <w:t>28</w:t>
            </w:r>
            <w:r>
              <w:rPr>
                <w:noProof/>
                <w:webHidden/>
              </w:rPr>
              <w:fldChar w:fldCharType="end"/>
            </w:r>
          </w:hyperlink>
        </w:p>
        <w:p w14:paraId="7744C4AE" w14:textId="77777777" w:rsidR="007D7EE2" w:rsidRDefault="007D7EE2">
          <w:pPr>
            <w:pStyle w:val="TOC3"/>
            <w:tabs>
              <w:tab w:val="right" w:leader="dot" w:pos="9016"/>
            </w:tabs>
            <w:rPr>
              <w:noProof/>
              <w:kern w:val="2"/>
              <w:lang w:val="en-NL" w:eastAsia="en-GB"/>
              <w14:ligatures w14:val="standardContextual"/>
            </w:rPr>
          </w:pPr>
          <w:hyperlink w:anchor="_Toc219911835" w:history="1">
            <w:r w:rsidRPr="00D804A3">
              <w:rPr>
                <w:rStyle w:val="Hyperlink"/>
                <w:noProof/>
              </w:rPr>
              <w:t>ChatMatch</w:t>
            </w:r>
            <w:r>
              <w:rPr>
                <w:noProof/>
                <w:webHidden/>
              </w:rPr>
              <w:tab/>
            </w:r>
            <w:r>
              <w:rPr>
                <w:noProof/>
                <w:webHidden/>
              </w:rPr>
              <w:fldChar w:fldCharType="begin"/>
            </w:r>
            <w:r>
              <w:rPr>
                <w:noProof/>
                <w:webHidden/>
              </w:rPr>
              <w:instrText xml:space="preserve"> PAGEREF _Toc219911835 \h </w:instrText>
            </w:r>
            <w:r>
              <w:rPr>
                <w:noProof/>
                <w:webHidden/>
              </w:rPr>
            </w:r>
            <w:r>
              <w:rPr>
                <w:noProof/>
                <w:webHidden/>
              </w:rPr>
              <w:fldChar w:fldCharType="separate"/>
            </w:r>
            <w:r>
              <w:rPr>
                <w:noProof/>
                <w:webHidden/>
              </w:rPr>
              <w:t>28</w:t>
            </w:r>
            <w:r>
              <w:rPr>
                <w:noProof/>
                <w:webHidden/>
              </w:rPr>
              <w:fldChar w:fldCharType="end"/>
            </w:r>
          </w:hyperlink>
        </w:p>
        <w:p w14:paraId="243A361B" w14:textId="77777777" w:rsidR="007D7EE2" w:rsidRDefault="007D7EE2">
          <w:pPr>
            <w:pStyle w:val="TOC3"/>
            <w:tabs>
              <w:tab w:val="right" w:leader="dot" w:pos="9016"/>
            </w:tabs>
            <w:rPr>
              <w:noProof/>
              <w:kern w:val="2"/>
              <w:lang w:val="en-NL" w:eastAsia="en-GB"/>
              <w14:ligatures w14:val="standardContextual"/>
            </w:rPr>
          </w:pPr>
          <w:hyperlink w:anchor="_Toc219911836" w:history="1">
            <w:r w:rsidRPr="00D804A3">
              <w:rPr>
                <w:rStyle w:val="Hyperlink"/>
                <w:noProof/>
              </w:rPr>
              <w:t>Coherence score proposed by Jwalapuram et al.</w:t>
            </w:r>
            <w:r>
              <w:rPr>
                <w:noProof/>
                <w:webHidden/>
              </w:rPr>
              <w:tab/>
            </w:r>
            <w:r>
              <w:rPr>
                <w:noProof/>
                <w:webHidden/>
              </w:rPr>
              <w:fldChar w:fldCharType="begin"/>
            </w:r>
            <w:r>
              <w:rPr>
                <w:noProof/>
                <w:webHidden/>
              </w:rPr>
              <w:instrText xml:space="preserve"> PAGEREF _Toc219911836 \h </w:instrText>
            </w:r>
            <w:r>
              <w:rPr>
                <w:noProof/>
                <w:webHidden/>
              </w:rPr>
            </w:r>
            <w:r>
              <w:rPr>
                <w:noProof/>
                <w:webHidden/>
              </w:rPr>
              <w:fldChar w:fldCharType="separate"/>
            </w:r>
            <w:r>
              <w:rPr>
                <w:noProof/>
                <w:webHidden/>
              </w:rPr>
              <w:t>28</w:t>
            </w:r>
            <w:r>
              <w:rPr>
                <w:noProof/>
                <w:webHidden/>
              </w:rPr>
              <w:fldChar w:fldCharType="end"/>
            </w:r>
          </w:hyperlink>
        </w:p>
        <w:p w14:paraId="683A7D0D" w14:textId="77777777" w:rsidR="007D7EE2" w:rsidRDefault="007D7EE2">
          <w:pPr>
            <w:pStyle w:val="TOC3"/>
            <w:tabs>
              <w:tab w:val="right" w:leader="dot" w:pos="9016"/>
            </w:tabs>
            <w:rPr>
              <w:noProof/>
              <w:kern w:val="2"/>
              <w:lang w:val="en-NL" w:eastAsia="en-GB"/>
              <w14:ligatures w14:val="standardContextual"/>
            </w:rPr>
          </w:pPr>
          <w:hyperlink w:anchor="_Toc219911837" w:history="1">
            <w:r w:rsidRPr="00D804A3">
              <w:rPr>
                <w:rStyle w:val="Hyperlink"/>
                <w:noProof/>
              </w:rPr>
              <w:t>Comprehensive Rate</w:t>
            </w:r>
            <w:r>
              <w:rPr>
                <w:noProof/>
                <w:webHidden/>
              </w:rPr>
              <w:tab/>
            </w:r>
            <w:r>
              <w:rPr>
                <w:noProof/>
                <w:webHidden/>
              </w:rPr>
              <w:fldChar w:fldCharType="begin"/>
            </w:r>
            <w:r>
              <w:rPr>
                <w:noProof/>
                <w:webHidden/>
              </w:rPr>
              <w:instrText xml:space="preserve"> PAGEREF _Toc219911837 \h </w:instrText>
            </w:r>
            <w:r>
              <w:rPr>
                <w:noProof/>
                <w:webHidden/>
              </w:rPr>
            </w:r>
            <w:r>
              <w:rPr>
                <w:noProof/>
                <w:webHidden/>
              </w:rPr>
              <w:fldChar w:fldCharType="separate"/>
            </w:r>
            <w:r>
              <w:rPr>
                <w:noProof/>
                <w:webHidden/>
              </w:rPr>
              <w:t>29</w:t>
            </w:r>
            <w:r>
              <w:rPr>
                <w:noProof/>
                <w:webHidden/>
              </w:rPr>
              <w:fldChar w:fldCharType="end"/>
            </w:r>
          </w:hyperlink>
        </w:p>
        <w:p w14:paraId="26DC545C" w14:textId="77777777" w:rsidR="007D7EE2" w:rsidRDefault="007D7EE2">
          <w:pPr>
            <w:pStyle w:val="TOC3"/>
            <w:tabs>
              <w:tab w:val="right" w:leader="dot" w:pos="9016"/>
            </w:tabs>
            <w:rPr>
              <w:noProof/>
              <w:kern w:val="2"/>
              <w:lang w:val="en-NL" w:eastAsia="en-GB"/>
              <w14:ligatures w14:val="standardContextual"/>
            </w:rPr>
          </w:pPr>
          <w:hyperlink w:anchor="_Toc219911838" w:history="1">
            <w:r w:rsidRPr="00D804A3">
              <w:rPr>
                <w:rStyle w:val="Hyperlink"/>
                <w:noProof/>
              </w:rPr>
              <w:t>Continuous rating scale</w:t>
            </w:r>
            <w:r>
              <w:rPr>
                <w:noProof/>
                <w:webHidden/>
              </w:rPr>
              <w:tab/>
            </w:r>
            <w:r>
              <w:rPr>
                <w:noProof/>
                <w:webHidden/>
              </w:rPr>
              <w:fldChar w:fldCharType="begin"/>
            </w:r>
            <w:r>
              <w:rPr>
                <w:noProof/>
                <w:webHidden/>
              </w:rPr>
              <w:instrText xml:space="preserve"> PAGEREF _Toc219911838 \h </w:instrText>
            </w:r>
            <w:r>
              <w:rPr>
                <w:noProof/>
                <w:webHidden/>
              </w:rPr>
            </w:r>
            <w:r>
              <w:rPr>
                <w:noProof/>
                <w:webHidden/>
              </w:rPr>
              <w:fldChar w:fldCharType="separate"/>
            </w:r>
            <w:r>
              <w:rPr>
                <w:noProof/>
                <w:webHidden/>
              </w:rPr>
              <w:t>29</w:t>
            </w:r>
            <w:r>
              <w:rPr>
                <w:noProof/>
                <w:webHidden/>
              </w:rPr>
              <w:fldChar w:fldCharType="end"/>
            </w:r>
          </w:hyperlink>
        </w:p>
        <w:p w14:paraId="6D9D11D4" w14:textId="77777777" w:rsidR="007D7EE2" w:rsidRDefault="007D7EE2">
          <w:pPr>
            <w:pStyle w:val="TOC3"/>
            <w:tabs>
              <w:tab w:val="right" w:leader="dot" w:pos="9016"/>
            </w:tabs>
            <w:rPr>
              <w:noProof/>
              <w:kern w:val="2"/>
              <w:lang w:val="en-NL" w:eastAsia="en-GB"/>
              <w14:ligatures w14:val="standardContextual"/>
            </w:rPr>
          </w:pPr>
          <w:hyperlink w:anchor="_Toc219911839" w:history="1">
            <w:r w:rsidRPr="00D804A3">
              <w:rPr>
                <w:rStyle w:val="Hyperlink"/>
                <w:noProof/>
              </w:rPr>
              <w:t>Cosine Similarity</w:t>
            </w:r>
            <w:r>
              <w:rPr>
                <w:noProof/>
                <w:webHidden/>
              </w:rPr>
              <w:tab/>
            </w:r>
            <w:r>
              <w:rPr>
                <w:noProof/>
                <w:webHidden/>
              </w:rPr>
              <w:fldChar w:fldCharType="begin"/>
            </w:r>
            <w:r>
              <w:rPr>
                <w:noProof/>
                <w:webHidden/>
              </w:rPr>
              <w:instrText xml:space="preserve"> PAGEREF _Toc219911839 \h </w:instrText>
            </w:r>
            <w:r>
              <w:rPr>
                <w:noProof/>
                <w:webHidden/>
              </w:rPr>
            </w:r>
            <w:r>
              <w:rPr>
                <w:noProof/>
                <w:webHidden/>
              </w:rPr>
              <w:fldChar w:fldCharType="separate"/>
            </w:r>
            <w:r>
              <w:rPr>
                <w:noProof/>
                <w:webHidden/>
              </w:rPr>
              <w:t>29</w:t>
            </w:r>
            <w:r>
              <w:rPr>
                <w:noProof/>
                <w:webHidden/>
              </w:rPr>
              <w:fldChar w:fldCharType="end"/>
            </w:r>
          </w:hyperlink>
        </w:p>
        <w:p w14:paraId="3DC1EC00" w14:textId="77777777" w:rsidR="007D7EE2" w:rsidRDefault="007D7EE2">
          <w:pPr>
            <w:pStyle w:val="TOC3"/>
            <w:tabs>
              <w:tab w:val="right" w:leader="dot" w:pos="9016"/>
            </w:tabs>
            <w:rPr>
              <w:noProof/>
              <w:kern w:val="2"/>
              <w:lang w:val="en-NL" w:eastAsia="en-GB"/>
              <w14:ligatures w14:val="standardContextual"/>
            </w:rPr>
          </w:pPr>
          <w:hyperlink w:anchor="_Toc219911840" w:history="1">
            <w:r w:rsidRPr="00D804A3">
              <w:rPr>
                <w:rStyle w:val="Hyperlink"/>
                <w:noProof/>
              </w:rPr>
              <w:t>Dialogue coherence score</w:t>
            </w:r>
            <w:r>
              <w:rPr>
                <w:noProof/>
                <w:webHidden/>
              </w:rPr>
              <w:tab/>
            </w:r>
            <w:r>
              <w:rPr>
                <w:noProof/>
                <w:webHidden/>
              </w:rPr>
              <w:fldChar w:fldCharType="begin"/>
            </w:r>
            <w:r>
              <w:rPr>
                <w:noProof/>
                <w:webHidden/>
              </w:rPr>
              <w:instrText xml:space="preserve"> PAGEREF _Toc219911840 \h </w:instrText>
            </w:r>
            <w:r>
              <w:rPr>
                <w:noProof/>
                <w:webHidden/>
              </w:rPr>
            </w:r>
            <w:r>
              <w:rPr>
                <w:noProof/>
                <w:webHidden/>
              </w:rPr>
              <w:fldChar w:fldCharType="separate"/>
            </w:r>
            <w:r>
              <w:rPr>
                <w:noProof/>
                <w:webHidden/>
              </w:rPr>
              <w:t>29</w:t>
            </w:r>
            <w:r>
              <w:rPr>
                <w:noProof/>
                <w:webHidden/>
              </w:rPr>
              <w:fldChar w:fldCharType="end"/>
            </w:r>
          </w:hyperlink>
        </w:p>
        <w:p w14:paraId="53878AC0" w14:textId="77777777" w:rsidR="007D7EE2" w:rsidRDefault="007D7EE2">
          <w:pPr>
            <w:pStyle w:val="TOC3"/>
            <w:tabs>
              <w:tab w:val="right" w:leader="dot" w:pos="9016"/>
            </w:tabs>
            <w:rPr>
              <w:noProof/>
              <w:kern w:val="2"/>
              <w:lang w:val="en-NL" w:eastAsia="en-GB"/>
              <w14:ligatures w14:val="standardContextual"/>
            </w:rPr>
          </w:pPr>
          <w:hyperlink w:anchor="_Toc219911841" w:history="1">
            <w:r w:rsidRPr="00D804A3">
              <w:rPr>
                <w:rStyle w:val="Hyperlink"/>
                <w:noProof/>
              </w:rPr>
              <w:t>Dialogue coherence assessment</w:t>
            </w:r>
            <w:r>
              <w:rPr>
                <w:noProof/>
                <w:webHidden/>
              </w:rPr>
              <w:tab/>
            </w:r>
            <w:r>
              <w:rPr>
                <w:noProof/>
                <w:webHidden/>
              </w:rPr>
              <w:fldChar w:fldCharType="begin"/>
            </w:r>
            <w:r>
              <w:rPr>
                <w:noProof/>
                <w:webHidden/>
              </w:rPr>
              <w:instrText xml:space="preserve"> PAGEREF _Toc219911841 \h </w:instrText>
            </w:r>
            <w:r>
              <w:rPr>
                <w:noProof/>
                <w:webHidden/>
              </w:rPr>
            </w:r>
            <w:r>
              <w:rPr>
                <w:noProof/>
                <w:webHidden/>
              </w:rPr>
              <w:fldChar w:fldCharType="separate"/>
            </w:r>
            <w:r>
              <w:rPr>
                <w:noProof/>
                <w:webHidden/>
              </w:rPr>
              <w:t>29</w:t>
            </w:r>
            <w:r>
              <w:rPr>
                <w:noProof/>
                <w:webHidden/>
              </w:rPr>
              <w:fldChar w:fldCharType="end"/>
            </w:r>
          </w:hyperlink>
        </w:p>
        <w:p w14:paraId="11E2BDEC" w14:textId="77777777" w:rsidR="007D7EE2" w:rsidRDefault="007D7EE2">
          <w:pPr>
            <w:pStyle w:val="TOC3"/>
            <w:tabs>
              <w:tab w:val="right" w:leader="dot" w:pos="9016"/>
            </w:tabs>
            <w:rPr>
              <w:noProof/>
              <w:kern w:val="2"/>
              <w:lang w:val="en-NL" w:eastAsia="en-GB"/>
              <w14:ligatures w14:val="standardContextual"/>
            </w:rPr>
          </w:pPr>
          <w:hyperlink w:anchor="_Toc219911842" w:history="1">
            <w:r w:rsidRPr="00D804A3">
              <w:rPr>
                <w:rStyle w:val="Hyperlink"/>
                <w:noProof/>
              </w:rPr>
              <w:t>Distinct</w:t>
            </w:r>
            <w:r>
              <w:rPr>
                <w:noProof/>
                <w:webHidden/>
              </w:rPr>
              <w:tab/>
            </w:r>
            <w:r>
              <w:rPr>
                <w:noProof/>
                <w:webHidden/>
              </w:rPr>
              <w:fldChar w:fldCharType="begin"/>
            </w:r>
            <w:r>
              <w:rPr>
                <w:noProof/>
                <w:webHidden/>
              </w:rPr>
              <w:instrText xml:space="preserve"> PAGEREF _Toc219911842 \h </w:instrText>
            </w:r>
            <w:r>
              <w:rPr>
                <w:noProof/>
                <w:webHidden/>
              </w:rPr>
            </w:r>
            <w:r>
              <w:rPr>
                <w:noProof/>
                <w:webHidden/>
              </w:rPr>
              <w:fldChar w:fldCharType="separate"/>
            </w:r>
            <w:r>
              <w:rPr>
                <w:noProof/>
                <w:webHidden/>
              </w:rPr>
              <w:t>29</w:t>
            </w:r>
            <w:r>
              <w:rPr>
                <w:noProof/>
                <w:webHidden/>
              </w:rPr>
              <w:fldChar w:fldCharType="end"/>
            </w:r>
          </w:hyperlink>
        </w:p>
        <w:p w14:paraId="429CB5DD" w14:textId="77777777" w:rsidR="007D7EE2" w:rsidRDefault="007D7EE2">
          <w:pPr>
            <w:pStyle w:val="TOC3"/>
            <w:tabs>
              <w:tab w:val="right" w:leader="dot" w:pos="9016"/>
            </w:tabs>
            <w:rPr>
              <w:noProof/>
              <w:kern w:val="2"/>
              <w:lang w:val="en-NL" w:eastAsia="en-GB"/>
              <w14:ligatures w14:val="standardContextual"/>
            </w:rPr>
          </w:pPr>
          <w:hyperlink w:anchor="_Toc219911843" w:history="1">
            <w:r w:rsidRPr="00D804A3">
              <w:rPr>
                <w:rStyle w:val="Hyperlink"/>
                <w:noProof/>
              </w:rPr>
              <w:t>Effectiveness method proposed</w:t>
            </w:r>
            <w:r>
              <w:rPr>
                <w:noProof/>
                <w:webHidden/>
              </w:rPr>
              <w:tab/>
            </w:r>
            <w:r>
              <w:rPr>
                <w:noProof/>
                <w:webHidden/>
              </w:rPr>
              <w:fldChar w:fldCharType="begin"/>
            </w:r>
            <w:r>
              <w:rPr>
                <w:noProof/>
                <w:webHidden/>
              </w:rPr>
              <w:instrText xml:space="preserve"> PAGEREF _Toc219911843 \h </w:instrText>
            </w:r>
            <w:r>
              <w:rPr>
                <w:noProof/>
                <w:webHidden/>
              </w:rPr>
            </w:r>
            <w:r>
              <w:rPr>
                <w:noProof/>
                <w:webHidden/>
              </w:rPr>
              <w:fldChar w:fldCharType="separate"/>
            </w:r>
            <w:r>
              <w:rPr>
                <w:noProof/>
                <w:webHidden/>
              </w:rPr>
              <w:t>30</w:t>
            </w:r>
            <w:r>
              <w:rPr>
                <w:noProof/>
                <w:webHidden/>
              </w:rPr>
              <w:fldChar w:fldCharType="end"/>
            </w:r>
          </w:hyperlink>
        </w:p>
        <w:p w14:paraId="10F9C2CB" w14:textId="77777777" w:rsidR="007D7EE2" w:rsidRDefault="007D7EE2">
          <w:pPr>
            <w:pStyle w:val="TOC3"/>
            <w:tabs>
              <w:tab w:val="right" w:leader="dot" w:pos="9016"/>
            </w:tabs>
            <w:rPr>
              <w:noProof/>
              <w:kern w:val="2"/>
              <w:lang w:val="en-NL" w:eastAsia="en-GB"/>
              <w14:ligatures w14:val="standardContextual"/>
            </w:rPr>
          </w:pPr>
          <w:hyperlink w:anchor="_Toc219911844" w:history="1">
            <w:r w:rsidRPr="00D804A3">
              <w:rPr>
                <w:rStyle w:val="Hyperlink"/>
                <w:noProof/>
              </w:rPr>
              <w:t>Empathy Scale for Human-Computer Communication</w:t>
            </w:r>
            <w:r>
              <w:rPr>
                <w:noProof/>
                <w:webHidden/>
              </w:rPr>
              <w:tab/>
            </w:r>
            <w:r>
              <w:rPr>
                <w:noProof/>
                <w:webHidden/>
              </w:rPr>
              <w:fldChar w:fldCharType="begin"/>
            </w:r>
            <w:r>
              <w:rPr>
                <w:noProof/>
                <w:webHidden/>
              </w:rPr>
              <w:instrText xml:space="preserve"> PAGEREF _Toc219911844 \h </w:instrText>
            </w:r>
            <w:r>
              <w:rPr>
                <w:noProof/>
                <w:webHidden/>
              </w:rPr>
            </w:r>
            <w:r>
              <w:rPr>
                <w:noProof/>
                <w:webHidden/>
              </w:rPr>
              <w:fldChar w:fldCharType="separate"/>
            </w:r>
            <w:r>
              <w:rPr>
                <w:noProof/>
                <w:webHidden/>
              </w:rPr>
              <w:t>30</w:t>
            </w:r>
            <w:r>
              <w:rPr>
                <w:noProof/>
                <w:webHidden/>
              </w:rPr>
              <w:fldChar w:fldCharType="end"/>
            </w:r>
          </w:hyperlink>
        </w:p>
        <w:p w14:paraId="58B2A19D" w14:textId="77777777" w:rsidR="007D7EE2" w:rsidRDefault="007D7EE2">
          <w:pPr>
            <w:pStyle w:val="TOC3"/>
            <w:tabs>
              <w:tab w:val="right" w:leader="dot" w:pos="9016"/>
            </w:tabs>
            <w:rPr>
              <w:noProof/>
              <w:kern w:val="2"/>
              <w:lang w:val="en-NL" w:eastAsia="en-GB"/>
              <w14:ligatures w14:val="standardContextual"/>
            </w:rPr>
          </w:pPr>
          <w:hyperlink w:anchor="_Toc219911845" w:history="1">
            <w:r w:rsidRPr="00D804A3">
              <w:rPr>
                <w:rStyle w:val="Hyperlink"/>
                <w:noProof/>
              </w:rPr>
              <w:t>Entropy</w:t>
            </w:r>
            <w:r>
              <w:rPr>
                <w:noProof/>
                <w:webHidden/>
              </w:rPr>
              <w:tab/>
            </w:r>
            <w:r>
              <w:rPr>
                <w:noProof/>
                <w:webHidden/>
              </w:rPr>
              <w:fldChar w:fldCharType="begin"/>
            </w:r>
            <w:r>
              <w:rPr>
                <w:noProof/>
                <w:webHidden/>
              </w:rPr>
              <w:instrText xml:space="preserve"> PAGEREF _Toc219911845 \h </w:instrText>
            </w:r>
            <w:r>
              <w:rPr>
                <w:noProof/>
                <w:webHidden/>
              </w:rPr>
            </w:r>
            <w:r>
              <w:rPr>
                <w:noProof/>
                <w:webHidden/>
              </w:rPr>
              <w:fldChar w:fldCharType="separate"/>
            </w:r>
            <w:r>
              <w:rPr>
                <w:noProof/>
                <w:webHidden/>
              </w:rPr>
              <w:t>30</w:t>
            </w:r>
            <w:r>
              <w:rPr>
                <w:noProof/>
                <w:webHidden/>
              </w:rPr>
              <w:fldChar w:fldCharType="end"/>
            </w:r>
          </w:hyperlink>
        </w:p>
        <w:p w14:paraId="57EEE2E5" w14:textId="77777777" w:rsidR="007D7EE2" w:rsidRDefault="007D7EE2">
          <w:pPr>
            <w:pStyle w:val="TOC3"/>
            <w:tabs>
              <w:tab w:val="right" w:leader="dot" w:pos="9016"/>
            </w:tabs>
            <w:rPr>
              <w:noProof/>
              <w:kern w:val="2"/>
              <w:lang w:val="en-NL" w:eastAsia="en-GB"/>
              <w14:ligatures w14:val="standardContextual"/>
            </w:rPr>
          </w:pPr>
          <w:hyperlink w:anchor="_Toc219911846" w:history="1">
            <w:r w:rsidRPr="00D804A3">
              <w:rPr>
                <w:rStyle w:val="Hyperlink"/>
                <w:noProof/>
              </w:rPr>
              <w:t>Equity evaluation framework</w:t>
            </w:r>
            <w:r>
              <w:rPr>
                <w:noProof/>
                <w:webHidden/>
              </w:rPr>
              <w:tab/>
            </w:r>
            <w:r>
              <w:rPr>
                <w:noProof/>
                <w:webHidden/>
              </w:rPr>
              <w:fldChar w:fldCharType="begin"/>
            </w:r>
            <w:r>
              <w:rPr>
                <w:noProof/>
                <w:webHidden/>
              </w:rPr>
              <w:instrText xml:space="preserve"> PAGEREF _Toc219911846 \h </w:instrText>
            </w:r>
            <w:r>
              <w:rPr>
                <w:noProof/>
                <w:webHidden/>
              </w:rPr>
            </w:r>
            <w:r>
              <w:rPr>
                <w:noProof/>
                <w:webHidden/>
              </w:rPr>
              <w:fldChar w:fldCharType="separate"/>
            </w:r>
            <w:r>
              <w:rPr>
                <w:noProof/>
                <w:webHidden/>
              </w:rPr>
              <w:t>30</w:t>
            </w:r>
            <w:r>
              <w:rPr>
                <w:noProof/>
                <w:webHidden/>
              </w:rPr>
              <w:fldChar w:fldCharType="end"/>
            </w:r>
          </w:hyperlink>
        </w:p>
        <w:p w14:paraId="02834363" w14:textId="77777777" w:rsidR="007D7EE2" w:rsidRDefault="007D7EE2">
          <w:pPr>
            <w:pStyle w:val="TOC3"/>
            <w:tabs>
              <w:tab w:val="right" w:leader="dot" w:pos="9016"/>
            </w:tabs>
            <w:rPr>
              <w:noProof/>
              <w:kern w:val="2"/>
              <w:lang w:val="en-NL" w:eastAsia="en-GB"/>
              <w14:ligatures w14:val="standardContextual"/>
            </w:rPr>
          </w:pPr>
          <w:hyperlink w:anchor="_Toc219911847" w:history="1">
            <w:r w:rsidRPr="00D804A3">
              <w:rPr>
                <w:rStyle w:val="Hyperlink"/>
                <w:noProof/>
              </w:rPr>
              <w:t>Factuality score</w:t>
            </w:r>
            <w:r>
              <w:rPr>
                <w:noProof/>
                <w:webHidden/>
              </w:rPr>
              <w:tab/>
            </w:r>
            <w:r>
              <w:rPr>
                <w:noProof/>
                <w:webHidden/>
              </w:rPr>
              <w:fldChar w:fldCharType="begin"/>
            </w:r>
            <w:r>
              <w:rPr>
                <w:noProof/>
                <w:webHidden/>
              </w:rPr>
              <w:instrText xml:space="preserve"> PAGEREF _Toc219911847 \h </w:instrText>
            </w:r>
            <w:r>
              <w:rPr>
                <w:noProof/>
                <w:webHidden/>
              </w:rPr>
            </w:r>
            <w:r>
              <w:rPr>
                <w:noProof/>
                <w:webHidden/>
              </w:rPr>
              <w:fldChar w:fldCharType="separate"/>
            </w:r>
            <w:r>
              <w:rPr>
                <w:noProof/>
                <w:webHidden/>
              </w:rPr>
              <w:t>30</w:t>
            </w:r>
            <w:r>
              <w:rPr>
                <w:noProof/>
                <w:webHidden/>
              </w:rPr>
              <w:fldChar w:fldCharType="end"/>
            </w:r>
          </w:hyperlink>
        </w:p>
        <w:p w14:paraId="00BCD86D" w14:textId="77777777" w:rsidR="007D7EE2" w:rsidRDefault="007D7EE2">
          <w:pPr>
            <w:pStyle w:val="TOC3"/>
            <w:tabs>
              <w:tab w:val="right" w:leader="dot" w:pos="9016"/>
            </w:tabs>
            <w:rPr>
              <w:noProof/>
              <w:kern w:val="2"/>
              <w:lang w:val="en-NL" w:eastAsia="en-GB"/>
              <w14:ligatures w14:val="standardContextual"/>
            </w:rPr>
          </w:pPr>
          <w:hyperlink w:anchor="_Toc219911848" w:history="1">
            <w:r w:rsidRPr="00D804A3">
              <w:rPr>
                <w:rStyle w:val="Hyperlink"/>
                <w:noProof/>
              </w:rPr>
              <w:t>FFAEVAL</w:t>
            </w:r>
            <w:r>
              <w:rPr>
                <w:noProof/>
                <w:webHidden/>
              </w:rPr>
              <w:tab/>
            </w:r>
            <w:r>
              <w:rPr>
                <w:noProof/>
                <w:webHidden/>
              </w:rPr>
              <w:fldChar w:fldCharType="begin"/>
            </w:r>
            <w:r>
              <w:rPr>
                <w:noProof/>
                <w:webHidden/>
              </w:rPr>
              <w:instrText xml:space="preserve"> PAGEREF _Toc219911848 \h </w:instrText>
            </w:r>
            <w:r>
              <w:rPr>
                <w:noProof/>
                <w:webHidden/>
              </w:rPr>
            </w:r>
            <w:r>
              <w:rPr>
                <w:noProof/>
                <w:webHidden/>
              </w:rPr>
              <w:fldChar w:fldCharType="separate"/>
            </w:r>
            <w:r>
              <w:rPr>
                <w:noProof/>
                <w:webHidden/>
              </w:rPr>
              <w:t>30</w:t>
            </w:r>
            <w:r>
              <w:rPr>
                <w:noProof/>
                <w:webHidden/>
              </w:rPr>
              <w:fldChar w:fldCharType="end"/>
            </w:r>
          </w:hyperlink>
        </w:p>
        <w:p w14:paraId="67C78E90" w14:textId="77777777" w:rsidR="007D7EE2" w:rsidRDefault="007D7EE2">
          <w:pPr>
            <w:pStyle w:val="TOC3"/>
            <w:tabs>
              <w:tab w:val="right" w:leader="dot" w:pos="9016"/>
            </w:tabs>
            <w:rPr>
              <w:noProof/>
              <w:kern w:val="2"/>
              <w:lang w:val="en-NL" w:eastAsia="en-GB"/>
              <w14:ligatures w14:val="standardContextual"/>
            </w:rPr>
          </w:pPr>
          <w:hyperlink w:anchor="_Toc219911849" w:history="1">
            <w:r w:rsidRPr="00D804A3">
              <w:rPr>
                <w:rStyle w:val="Hyperlink"/>
                <w:noProof/>
              </w:rPr>
              <w:t>GRADE</w:t>
            </w:r>
            <w:r>
              <w:rPr>
                <w:noProof/>
                <w:webHidden/>
              </w:rPr>
              <w:tab/>
            </w:r>
            <w:r>
              <w:rPr>
                <w:noProof/>
                <w:webHidden/>
              </w:rPr>
              <w:fldChar w:fldCharType="begin"/>
            </w:r>
            <w:r>
              <w:rPr>
                <w:noProof/>
                <w:webHidden/>
              </w:rPr>
              <w:instrText xml:space="preserve"> PAGEREF _Toc219911849 \h </w:instrText>
            </w:r>
            <w:r>
              <w:rPr>
                <w:noProof/>
                <w:webHidden/>
              </w:rPr>
            </w:r>
            <w:r>
              <w:rPr>
                <w:noProof/>
                <w:webHidden/>
              </w:rPr>
              <w:fldChar w:fldCharType="separate"/>
            </w:r>
            <w:r>
              <w:rPr>
                <w:noProof/>
                <w:webHidden/>
              </w:rPr>
              <w:t>31</w:t>
            </w:r>
            <w:r>
              <w:rPr>
                <w:noProof/>
                <w:webHidden/>
              </w:rPr>
              <w:fldChar w:fldCharType="end"/>
            </w:r>
          </w:hyperlink>
        </w:p>
        <w:p w14:paraId="6DB5074A" w14:textId="77777777" w:rsidR="007D7EE2" w:rsidRDefault="007D7EE2">
          <w:pPr>
            <w:pStyle w:val="TOC3"/>
            <w:tabs>
              <w:tab w:val="right" w:leader="dot" w:pos="9016"/>
            </w:tabs>
            <w:rPr>
              <w:noProof/>
              <w:kern w:val="2"/>
              <w:lang w:val="en-NL" w:eastAsia="en-GB"/>
              <w14:ligatures w14:val="standardContextual"/>
            </w:rPr>
          </w:pPr>
          <w:hyperlink w:anchor="_Toc219911850" w:history="1">
            <w:r w:rsidRPr="00D804A3">
              <w:rPr>
                <w:rStyle w:val="Hyperlink"/>
                <w:noProof/>
              </w:rPr>
              <w:t>Greedy Matching</w:t>
            </w:r>
            <w:r>
              <w:rPr>
                <w:noProof/>
                <w:webHidden/>
              </w:rPr>
              <w:tab/>
            </w:r>
            <w:r>
              <w:rPr>
                <w:noProof/>
                <w:webHidden/>
              </w:rPr>
              <w:fldChar w:fldCharType="begin"/>
            </w:r>
            <w:r>
              <w:rPr>
                <w:noProof/>
                <w:webHidden/>
              </w:rPr>
              <w:instrText xml:space="preserve"> PAGEREF _Toc219911850 \h </w:instrText>
            </w:r>
            <w:r>
              <w:rPr>
                <w:noProof/>
                <w:webHidden/>
              </w:rPr>
            </w:r>
            <w:r>
              <w:rPr>
                <w:noProof/>
                <w:webHidden/>
              </w:rPr>
              <w:fldChar w:fldCharType="separate"/>
            </w:r>
            <w:r>
              <w:rPr>
                <w:noProof/>
                <w:webHidden/>
              </w:rPr>
              <w:t>31</w:t>
            </w:r>
            <w:r>
              <w:rPr>
                <w:noProof/>
                <w:webHidden/>
              </w:rPr>
              <w:fldChar w:fldCharType="end"/>
            </w:r>
          </w:hyperlink>
        </w:p>
        <w:p w14:paraId="54E59EF0" w14:textId="77777777" w:rsidR="007D7EE2" w:rsidRDefault="007D7EE2">
          <w:pPr>
            <w:pStyle w:val="TOC3"/>
            <w:tabs>
              <w:tab w:val="right" w:leader="dot" w:pos="9016"/>
            </w:tabs>
            <w:rPr>
              <w:noProof/>
              <w:kern w:val="2"/>
              <w:lang w:val="en-NL" w:eastAsia="en-GB"/>
              <w14:ligatures w14:val="standardContextual"/>
            </w:rPr>
          </w:pPr>
          <w:hyperlink w:anchor="_Toc219911851" w:history="1">
            <w:r w:rsidRPr="00D804A3">
              <w:rPr>
                <w:rStyle w:val="Hyperlink"/>
                <w:noProof/>
              </w:rPr>
              <w:t>Helpfulness score</w:t>
            </w:r>
            <w:r>
              <w:rPr>
                <w:noProof/>
                <w:webHidden/>
              </w:rPr>
              <w:tab/>
            </w:r>
            <w:r>
              <w:rPr>
                <w:noProof/>
                <w:webHidden/>
              </w:rPr>
              <w:fldChar w:fldCharType="begin"/>
            </w:r>
            <w:r>
              <w:rPr>
                <w:noProof/>
                <w:webHidden/>
              </w:rPr>
              <w:instrText xml:space="preserve"> PAGEREF _Toc219911851 \h </w:instrText>
            </w:r>
            <w:r>
              <w:rPr>
                <w:noProof/>
                <w:webHidden/>
              </w:rPr>
            </w:r>
            <w:r>
              <w:rPr>
                <w:noProof/>
                <w:webHidden/>
              </w:rPr>
              <w:fldChar w:fldCharType="separate"/>
            </w:r>
            <w:r>
              <w:rPr>
                <w:noProof/>
                <w:webHidden/>
              </w:rPr>
              <w:t>31</w:t>
            </w:r>
            <w:r>
              <w:rPr>
                <w:noProof/>
                <w:webHidden/>
              </w:rPr>
              <w:fldChar w:fldCharType="end"/>
            </w:r>
          </w:hyperlink>
        </w:p>
        <w:p w14:paraId="080F3D2D" w14:textId="77777777" w:rsidR="007D7EE2" w:rsidRDefault="007D7EE2">
          <w:pPr>
            <w:pStyle w:val="TOC3"/>
            <w:tabs>
              <w:tab w:val="right" w:leader="dot" w:pos="9016"/>
            </w:tabs>
            <w:rPr>
              <w:noProof/>
              <w:kern w:val="2"/>
              <w:lang w:val="en-NL" w:eastAsia="en-GB"/>
              <w14:ligatures w14:val="standardContextual"/>
            </w:rPr>
          </w:pPr>
          <w:hyperlink w:anchor="_Toc219911852" w:history="1">
            <w:r w:rsidRPr="00D804A3">
              <w:rPr>
                <w:rStyle w:val="Hyperlink"/>
                <w:noProof/>
              </w:rPr>
              <w:t>Inappropriate response detection</w:t>
            </w:r>
            <w:r>
              <w:rPr>
                <w:noProof/>
                <w:webHidden/>
              </w:rPr>
              <w:tab/>
            </w:r>
            <w:r>
              <w:rPr>
                <w:noProof/>
                <w:webHidden/>
              </w:rPr>
              <w:fldChar w:fldCharType="begin"/>
            </w:r>
            <w:r>
              <w:rPr>
                <w:noProof/>
                <w:webHidden/>
              </w:rPr>
              <w:instrText xml:space="preserve"> PAGEREF _Toc219911852 \h </w:instrText>
            </w:r>
            <w:r>
              <w:rPr>
                <w:noProof/>
                <w:webHidden/>
              </w:rPr>
            </w:r>
            <w:r>
              <w:rPr>
                <w:noProof/>
                <w:webHidden/>
              </w:rPr>
              <w:fldChar w:fldCharType="separate"/>
            </w:r>
            <w:r>
              <w:rPr>
                <w:noProof/>
                <w:webHidden/>
              </w:rPr>
              <w:t>31</w:t>
            </w:r>
            <w:r>
              <w:rPr>
                <w:noProof/>
                <w:webHidden/>
              </w:rPr>
              <w:fldChar w:fldCharType="end"/>
            </w:r>
          </w:hyperlink>
        </w:p>
        <w:p w14:paraId="4BAA8E9C" w14:textId="77777777" w:rsidR="007D7EE2" w:rsidRDefault="007D7EE2">
          <w:pPr>
            <w:pStyle w:val="TOC3"/>
            <w:tabs>
              <w:tab w:val="right" w:leader="dot" w:pos="9016"/>
            </w:tabs>
            <w:rPr>
              <w:noProof/>
              <w:kern w:val="2"/>
              <w:lang w:val="en-NL" w:eastAsia="en-GB"/>
              <w14:ligatures w14:val="standardContextual"/>
            </w:rPr>
          </w:pPr>
          <w:hyperlink w:anchor="_Toc219911853" w:history="1">
            <w:r w:rsidRPr="00D804A3">
              <w:rPr>
                <w:rStyle w:val="Hyperlink"/>
                <w:noProof/>
              </w:rPr>
              <w:t>Informativeness score</w:t>
            </w:r>
            <w:r>
              <w:rPr>
                <w:noProof/>
                <w:webHidden/>
              </w:rPr>
              <w:tab/>
            </w:r>
            <w:r>
              <w:rPr>
                <w:noProof/>
                <w:webHidden/>
              </w:rPr>
              <w:fldChar w:fldCharType="begin"/>
            </w:r>
            <w:r>
              <w:rPr>
                <w:noProof/>
                <w:webHidden/>
              </w:rPr>
              <w:instrText xml:space="preserve"> PAGEREF _Toc219911853 \h </w:instrText>
            </w:r>
            <w:r>
              <w:rPr>
                <w:noProof/>
                <w:webHidden/>
              </w:rPr>
            </w:r>
            <w:r>
              <w:rPr>
                <w:noProof/>
                <w:webHidden/>
              </w:rPr>
              <w:fldChar w:fldCharType="separate"/>
            </w:r>
            <w:r>
              <w:rPr>
                <w:noProof/>
                <w:webHidden/>
              </w:rPr>
              <w:t>31</w:t>
            </w:r>
            <w:r>
              <w:rPr>
                <w:noProof/>
                <w:webHidden/>
              </w:rPr>
              <w:fldChar w:fldCharType="end"/>
            </w:r>
          </w:hyperlink>
        </w:p>
        <w:p w14:paraId="692DD767" w14:textId="77777777" w:rsidR="007D7EE2" w:rsidRDefault="007D7EE2">
          <w:pPr>
            <w:pStyle w:val="TOC3"/>
            <w:tabs>
              <w:tab w:val="right" w:leader="dot" w:pos="9016"/>
            </w:tabs>
            <w:rPr>
              <w:noProof/>
              <w:kern w:val="2"/>
              <w:lang w:val="en-NL" w:eastAsia="en-GB"/>
              <w14:ligatures w14:val="standardContextual"/>
            </w:rPr>
          </w:pPr>
          <w:hyperlink w:anchor="_Toc219911854" w:history="1">
            <w:r w:rsidRPr="00D804A3">
              <w:rPr>
                <w:rStyle w:val="Hyperlink"/>
                <w:noProof/>
              </w:rPr>
              <w:t>Lexical diversity</w:t>
            </w:r>
            <w:r>
              <w:rPr>
                <w:noProof/>
                <w:webHidden/>
              </w:rPr>
              <w:tab/>
            </w:r>
            <w:r>
              <w:rPr>
                <w:noProof/>
                <w:webHidden/>
              </w:rPr>
              <w:fldChar w:fldCharType="begin"/>
            </w:r>
            <w:r>
              <w:rPr>
                <w:noProof/>
                <w:webHidden/>
              </w:rPr>
              <w:instrText xml:space="preserve"> PAGEREF _Toc219911854 \h </w:instrText>
            </w:r>
            <w:r>
              <w:rPr>
                <w:noProof/>
                <w:webHidden/>
              </w:rPr>
            </w:r>
            <w:r>
              <w:rPr>
                <w:noProof/>
                <w:webHidden/>
              </w:rPr>
              <w:fldChar w:fldCharType="separate"/>
            </w:r>
            <w:r>
              <w:rPr>
                <w:noProof/>
                <w:webHidden/>
              </w:rPr>
              <w:t>31</w:t>
            </w:r>
            <w:r>
              <w:rPr>
                <w:noProof/>
                <w:webHidden/>
              </w:rPr>
              <w:fldChar w:fldCharType="end"/>
            </w:r>
          </w:hyperlink>
        </w:p>
        <w:p w14:paraId="1EAD775E" w14:textId="77777777" w:rsidR="007D7EE2" w:rsidRDefault="007D7EE2">
          <w:pPr>
            <w:pStyle w:val="TOC3"/>
            <w:tabs>
              <w:tab w:val="right" w:leader="dot" w:pos="9016"/>
            </w:tabs>
            <w:rPr>
              <w:noProof/>
              <w:kern w:val="2"/>
              <w:lang w:val="en-NL" w:eastAsia="en-GB"/>
              <w14:ligatures w14:val="standardContextual"/>
            </w:rPr>
          </w:pPr>
          <w:hyperlink w:anchor="_Toc219911855" w:history="1">
            <w:r w:rsidRPr="00D804A3">
              <w:rPr>
                <w:rStyle w:val="Hyperlink"/>
                <w:noProof/>
              </w:rPr>
              <w:t>Likert scales</w:t>
            </w:r>
            <w:r>
              <w:rPr>
                <w:noProof/>
                <w:webHidden/>
              </w:rPr>
              <w:tab/>
            </w:r>
            <w:r>
              <w:rPr>
                <w:noProof/>
                <w:webHidden/>
              </w:rPr>
              <w:fldChar w:fldCharType="begin"/>
            </w:r>
            <w:r>
              <w:rPr>
                <w:noProof/>
                <w:webHidden/>
              </w:rPr>
              <w:instrText xml:space="preserve"> PAGEREF _Toc219911855 \h </w:instrText>
            </w:r>
            <w:r>
              <w:rPr>
                <w:noProof/>
                <w:webHidden/>
              </w:rPr>
            </w:r>
            <w:r>
              <w:rPr>
                <w:noProof/>
                <w:webHidden/>
              </w:rPr>
              <w:fldChar w:fldCharType="separate"/>
            </w:r>
            <w:r>
              <w:rPr>
                <w:noProof/>
                <w:webHidden/>
              </w:rPr>
              <w:t>31</w:t>
            </w:r>
            <w:r>
              <w:rPr>
                <w:noProof/>
                <w:webHidden/>
              </w:rPr>
              <w:fldChar w:fldCharType="end"/>
            </w:r>
          </w:hyperlink>
        </w:p>
        <w:p w14:paraId="7FC908AB" w14:textId="77777777" w:rsidR="007D7EE2" w:rsidRDefault="007D7EE2">
          <w:pPr>
            <w:pStyle w:val="TOC3"/>
            <w:tabs>
              <w:tab w:val="right" w:leader="dot" w:pos="9016"/>
            </w:tabs>
            <w:rPr>
              <w:noProof/>
              <w:kern w:val="2"/>
              <w:lang w:val="en-NL" w:eastAsia="en-GB"/>
              <w14:ligatures w14:val="standardContextual"/>
            </w:rPr>
          </w:pPr>
          <w:hyperlink w:anchor="_Toc219911856" w:history="1">
            <w:r w:rsidRPr="00D804A3">
              <w:rPr>
                <w:rStyle w:val="Hyperlink"/>
                <w:noProof/>
              </w:rPr>
              <w:t>LLM as a judge</w:t>
            </w:r>
            <w:r>
              <w:rPr>
                <w:noProof/>
                <w:webHidden/>
              </w:rPr>
              <w:tab/>
            </w:r>
            <w:r>
              <w:rPr>
                <w:noProof/>
                <w:webHidden/>
              </w:rPr>
              <w:fldChar w:fldCharType="begin"/>
            </w:r>
            <w:r>
              <w:rPr>
                <w:noProof/>
                <w:webHidden/>
              </w:rPr>
              <w:instrText xml:space="preserve"> PAGEREF _Toc219911856 \h </w:instrText>
            </w:r>
            <w:r>
              <w:rPr>
                <w:noProof/>
                <w:webHidden/>
              </w:rPr>
            </w:r>
            <w:r>
              <w:rPr>
                <w:noProof/>
                <w:webHidden/>
              </w:rPr>
              <w:fldChar w:fldCharType="separate"/>
            </w:r>
            <w:r>
              <w:rPr>
                <w:noProof/>
                <w:webHidden/>
              </w:rPr>
              <w:t>32</w:t>
            </w:r>
            <w:r>
              <w:rPr>
                <w:noProof/>
                <w:webHidden/>
              </w:rPr>
              <w:fldChar w:fldCharType="end"/>
            </w:r>
          </w:hyperlink>
        </w:p>
        <w:p w14:paraId="5E5E78D0" w14:textId="77777777" w:rsidR="007D7EE2" w:rsidRDefault="007D7EE2">
          <w:pPr>
            <w:pStyle w:val="TOC3"/>
            <w:tabs>
              <w:tab w:val="right" w:leader="dot" w:pos="9016"/>
            </w:tabs>
            <w:rPr>
              <w:noProof/>
              <w:kern w:val="2"/>
              <w:lang w:val="en-NL" w:eastAsia="en-GB"/>
              <w14:ligatures w14:val="standardContextual"/>
            </w:rPr>
          </w:pPr>
          <w:hyperlink w:anchor="_Toc219911857" w:history="1">
            <w:r w:rsidRPr="00D804A3">
              <w:rPr>
                <w:rStyle w:val="Hyperlink"/>
                <w:noProof/>
              </w:rPr>
              <w:t>METEOR</w:t>
            </w:r>
            <w:r>
              <w:rPr>
                <w:noProof/>
                <w:webHidden/>
              </w:rPr>
              <w:tab/>
            </w:r>
            <w:r>
              <w:rPr>
                <w:noProof/>
                <w:webHidden/>
              </w:rPr>
              <w:fldChar w:fldCharType="begin"/>
            </w:r>
            <w:r>
              <w:rPr>
                <w:noProof/>
                <w:webHidden/>
              </w:rPr>
              <w:instrText xml:space="preserve"> PAGEREF _Toc219911857 \h </w:instrText>
            </w:r>
            <w:r>
              <w:rPr>
                <w:noProof/>
                <w:webHidden/>
              </w:rPr>
            </w:r>
            <w:r>
              <w:rPr>
                <w:noProof/>
                <w:webHidden/>
              </w:rPr>
              <w:fldChar w:fldCharType="separate"/>
            </w:r>
            <w:r>
              <w:rPr>
                <w:noProof/>
                <w:webHidden/>
              </w:rPr>
              <w:t>32</w:t>
            </w:r>
            <w:r>
              <w:rPr>
                <w:noProof/>
                <w:webHidden/>
              </w:rPr>
              <w:fldChar w:fldCharType="end"/>
            </w:r>
          </w:hyperlink>
        </w:p>
        <w:p w14:paraId="694DA498" w14:textId="77777777" w:rsidR="007D7EE2" w:rsidRDefault="007D7EE2">
          <w:pPr>
            <w:pStyle w:val="TOC3"/>
            <w:tabs>
              <w:tab w:val="right" w:leader="dot" w:pos="9016"/>
            </w:tabs>
            <w:rPr>
              <w:noProof/>
              <w:kern w:val="2"/>
              <w:lang w:val="en-NL" w:eastAsia="en-GB"/>
              <w14:ligatures w14:val="standardContextual"/>
            </w:rPr>
          </w:pPr>
          <w:hyperlink w:anchor="_Toc219911858" w:history="1">
            <w:r w:rsidRPr="00D804A3">
              <w:rPr>
                <w:rStyle w:val="Hyperlink"/>
                <w:noProof/>
              </w:rPr>
              <w:t>MaUde</w:t>
            </w:r>
            <w:r>
              <w:rPr>
                <w:noProof/>
                <w:webHidden/>
              </w:rPr>
              <w:tab/>
            </w:r>
            <w:r>
              <w:rPr>
                <w:noProof/>
                <w:webHidden/>
              </w:rPr>
              <w:fldChar w:fldCharType="begin"/>
            </w:r>
            <w:r>
              <w:rPr>
                <w:noProof/>
                <w:webHidden/>
              </w:rPr>
              <w:instrText xml:space="preserve"> PAGEREF _Toc219911858 \h </w:instrText>
            </w:r>
            <w:r>
              <w:rPr>
                <w:noProof/>
                <w:webHidden/>
              </w:rPr>
            </w:r>
            <w:r>
              <w:rPr>
                <w:noProof/>
                <w:webHidden/>
              </w:rPr>
              <w:fldChar w:fldCharType="separate"/>
            </w:r>
            <w:r>
              <w:rPr>
                <w:noProof/>
                <w:webHidden/>
              </w:rPr>
              <w:t>32</w:t>
            </w:r>
            <w:r>
              <w:rPr>
                <w:noProof/>
                <w:webHidden/>
              </w:rPr>
              <w:fldChar w:fldCharType="end"/>
            </w:r>
          </w:hyperlink>
        </w:p>
        <w:p w14:paraId="62B03DAC" w14:textId="77777777" w:rsidR="007D7EE2" w:rsidRDefault="007D7EE2">
          <w:pPr>
            <w:pStyle w:val="TOC3"/>
            <w:tabs>
              <w:tab w:val="right" w:leader="dot" w:pos="9016"/>
            </w:tabs>
            <w:rPr>
              <w:noProof/>
              <w:kern w:val="2"/>
              <w:lang w:val="en-NL" w:eastAsia="en-GB"/>
              <w14:ligatures w14:val="standardContextual"/>
            </w:rPr>
          </w:pPr>
          <w:hyperlink w:anchor="_Toc219911859" w:history="1">
            <w:r w:rsidRPr="00D804A3">
              <w:rPr>
                <w:rStyle w:val="Hyperlink"/>
                <w:noProof/>
              </w:rPr>
              <w:t>MoralDial</w:t>
            </w:r>
            <w:r>
              <w:rPr>
                <w:noProof/>
                <w:webHidden/>
              </w:rPr>
              <w:tab/>
            </w:r>
            <w:r>
              <w:rPr>
                <w:noProof/>
                <w:webHidden/>
              </w:rPr>
              <w:fldChar w:fldCharType="begin"/>
            </w:r>
            <w:r>
              <w:rPr>
                <w:noProof/>
                <w:webHidden/>
              </w:rPr>
              <w:instrText xml:space="preserve"> PAGEREF _Toc219911859 \h </w:instrText>
            </w:r>
            <w:r>
              <w:rPr>
                <w:noProof/>
                <w:webHidden/>
              </w:rPr>
            </w:r>
            <w:r>
              <w:rPr>
                <w:noProof/>
                <w:webHidden/>
              </w:rPr>
              <w:fldChar w:fldCharType="separate"/>
            </w:r>
            <w:r>
              <w:rPr>
                <w:noProof/>
                <w:webHidden/>
              </w:rPr>
              <w:t>32</w:t>
            </w:r>
            <w:r>
              <w:rPr>
                <w:noProof/>
                <w:webHidden/>
              </w:rPr>
              <w:fldChar w:fldCharType="end"/>
            </w:r>
          </w:hyperlink>
        </w:p>
        <w:p w14:paraId="1E3AE340" w14:textId="77777777" w:rsidR="007D7EE2" w:rsidRDefault="007D7EE2">
          <w:pPr>
            <w:pStyle w:val="TOC3"/>
            <w:tabs>
              <w:tab w:val="right" w:leader="dot" w:pos="9016"/>
            </w:tabs>
            <w:rPr>
              <w:noProof/>
              <w:kern w:val="2"/>
              <w:lang w:val="en-NL" w:eastAsia="en-GB"/>
              <w14:ligatures w14:val="standardContextual"/>
            </w:rPr>
          </w:pPr>
          <w:hyperlink w:anchor="_Toc219911860" w:history="1">
            <w:r w:rsidRPr="00D804A3">
              <w:rPr>
                <w:rStyle w:val="Hyperlink"/>
                <w:noProof/>
              </w:rPr>
              <w:t>NASA TLX</w:t>
            </w:r>
            <w:r>
              <w:rPr>
                <w:noProof/>
                <w:webHidden/>
              </w:rPr>
              <w:tab/>
            </w:r>
            <w:r>
              <w:rPr>
                <w:noProof/>
                <w:webHidden/>
              </w:rPr>
              <w:fldChar w:fldCharType="begin"/>
            </w:r>
            <w:r>
              <w:rPr>
                <w:noProof/>
                <w:webHidden/>
              </w:rPr>
              <w:instrText xml:space="preserve"> PAGEREF _Toc219911860 \h </w:instrText>
            </w:r>
            <w:r>
              <w:rPr>
                <w:noProof/>
                <w:webHidden/>
              </w:rPr>
            </w:r>
            <w:r>
              <w:rPr>
                <w:noProof/>
                <w:webHidden/>
              </w:rPr>
              <w:fldChar w:fldCharType="separate"/>
            </w:r>
            <w:r>
              <w:rPr>
                <w:noProof/>
                <w:webHidden/>
              </w:rPr>
              <w:t>33</w:t>
            </w:r>
            <w:r>
              <w:rPr>
                <w:noProof/>
                <w:webHidden/>
              </w:rPr>
              <w:fldChar w:fldCharType="end"/>
            </w:r>
          </w:hyperlink>
        </w:p>
        <w:p w14:paraId="542CDA14" w14:textId="77777777" w:rsidR="007D7EE2" w:rsidRDefault="007D7EE2">
          <w:pPr>
            <w:pStyle w:val="TOC3"/>
            <w:tabs>
              <w:tab w:val="right" w:leader="dot" w:pos="9016"/>
            </w:tabs>
            <w:rPr>
              <w:noProof/>
              <w:kern w:val="2"/>
              <w:lang w:val="en-NL" w:eastAsia="en-GB"/>
              <w14:ligatures w14:val="standardContextual"/>
            </w:rPr>
          </w:pPr>
          <w:hyperlink w:anchor="_Toc219911861" w:history="1">
            <w:r w:rsidRPr="00D804A3">
              <w:rPr>
                <w:rStyle w:val="Hyperlink"/>
                <w:noProof/>
              </w:rPr>
              <w:t>Naturalness model proposed by Liu et al.</w:t>
            </w:r>
            <w:r>
              <w:rPr>
                <w:noProof/>
                <w:webHidden/>
              </w:rPr>
              <w:tab/>
            </w:r>
            <w:r>
              <w:rPr>
                <w:noProof/>
                <w:webHidden/>
              </w:rPr>
              <w:fldChar w:fldCharType="begin"/>
            </w:r>
            <w:r>
              <w:rPr>
                <w:noProof/>
                <w:webHidden/>
              </w:rPr>
              <w:instrText xml:space="preserve"> PAGEREF _Toc219911861 \h </w:instrText>
            </w:r>
            <w:r>
              <w:rPr>
                <w:noProof/>
                <w:webHidden/>
              </w:rPr>
            </w:r>
            <w:r>
              <w:rPr>
                <w:noProof/>
                <w:webHidden/>
              </w:rPr>
              <w:fldChar w:fldCharType="separate"/>
            </w:r>
            <w:r>
              <w:rPr>
                <w:noProof/>
                <w:webHidden/>
              </w:rPr>
              <w:t>33</w:t>
            </w:r>
            <w:r>
              <w:rPr>
                <w:noProof/>
                <w:webHidden/>
              </w:rPr>
              <w:fldChar w:fldCharType="end"/>
            </w:r>
          </w:hyperlink>
        </w:p>
        <w:p w14:paraId="57B70436" w14:textId="77777777" w:rsidR="007D7EE2" w:rsidRDefault="007D7EE2">
          <w:pPr>
            <w:pStyle w:val="TOC3"/>
            <w:tabs>
              <w:tab w:val="right" w:leader="dot" w:pos="9016"/>
            </w:tabs>
            <w:rPr>
              <w:noProof/>
              <w:kern w:val="2"/>
              <w:lang w:val="en-NL" w:eastAsia="en-GB"/>
              <w14:ligatures w14:val="standardContextual"/>
            </w:rPr>
          </w:pPr>
          <w:hyperlink w:anchor="_Toc219911862" w:history="1">
            <w:r w:rsidRPr="00D804A3">
              <w:rPr>
                <w:rStyle w:val="Hyperlink"/>
                <w:noProof/>
              </w:rPr>
              <w:t>Next-Utterance Classification</w:t>
            </w:r>
            <w:r>
              <w:rPr>
                <w:noProof/>
                <w:webHidden/>
              </w:rPr>
              <w:tab/>
            </w:r>
            <w:r>
              <w:rPr>
                <w:noProof/>
                <w:webHidden/>
              </w:rPr>
              <w:fldChar w:fldCharType="begin"/>
            </w:r>
            <w:r>
              <w:rPr>
                <w:noProof/>
                <w:webHidden/>
              </w:rPr>
              <w:instrText xml:space="preserve"> PAGEREF _Toc219911862 \h </w:instrText>
            </w:r>
            <w:r>
              <w:rPr>
                <w:noProof/>
                <w:webHidden/>
              </w:rPr>
            </w:r>
            <w:r>
              <w:rPr>
                <w:noProof/>
                <w:webHidden/>
              </w:rPr>
              <w:fldChar w:fldCharType="separate"/>
            </w:r>
            <w:r>
              <w:rPr>
                <w:noProof/>
                <w:webHidden/>
              </w:rPr>
              <w:t>33</w:t>
            </w:r>
            <w:r>
              <w:rPr>
                <w:noProof/>
                <w:webHidden/>
              </w:rPr>
              <w:fldChar w:fldCharType="end"/>
            </w:r>
          </w:hyperlink>
        </w:p>
        <w:p w14:paraId="23296861" w14:textId="77777777" w:rsidR="007D7EE2" w:rsidRDefault="007D7EE2">
          <w:pPr>
            <w:pStyle w:val="TOC3"/>
            <w:tabs>
              <w:tab w:val="right" w:leader="dot" w:pos="9016"/>
            </w:tabs>
            <w:rPr>
              <w:noProof/>
              <w:kern w:val="2"/>
              <w:lang w:val="en-NL" w:eastAsia="en-GB"/>
              <w14:ligatures w14:val="standardContextual"/>
            </w:rPr>
          </w:pPr>
          <w:hyperlink w:anchor="_Toc219911863" w:history="1">
            <w:r w:rsidRPr="00D804A3">
              <w:rPr>
                <w:rStyle w:val="Hyperlink"/>
                <w:noProof/>
              </w:rPr>
              <w:t>NIST</w:t>
            </w:r>
            <w:r>
              <w:rPr>
                <w:noProof/>
                <w:webHidden/>
              </w:rPr>
              <w:tab/>
            </w:r>
            <w:r>
              <w:rPr>
                <w:noProof/>
                <w:webHidden/>
              </w:rPr>
              <w:fldChar w:fldCharType="begin"/>
            </w:r>
            <w:r>
              <w:rPr>
                <w:noProof/>
                <w:webHidden/>
              </w:rPr>
              <w:instrText xml:space="preserve"> PAGEREF _Toc219911863 \h </w:instrText>
            </w:r>
            <w:r>
              <w:rPr>
                <w:noProof/>
                <w:webHidden/>
              </w:rPr>
            </w:r>
            <w:r>
              <w:rPr>
                <w:noProof/>
                <w:webHidden/>
              </w:rPr>
              <w:fldChar w:fldCharType="separate"/>
            </w:r>
            <w:r>
              <w:rPr>
                <w:noProof/>
                <w:webHidden/>
              </w:rPr>
              <w:t>33</w:t>
            </w:r>
            <w:r>
              <w:rPr>
                <w:noProof/>
                <w:webHidden/>
              </w:rPr>
              <w:fldChar w:fldCharType="end"/>
            </w:r>
          </w:hyperlink>
        </w:p>
        <w:p w14:paraId="06962623" w14:textId="77777777" w:rsidR="007D7EE2" w:rsidRDefault="007D7EE2">
          <w:pPr>
            <w:pStyle w:val="TOC3"/>
            <w:tabs>
              <w:tab w:val="right" w:leader="dot" w:pos="9016"/>
            </w:tabs>
            <w:rPr>
              <w:noProof/>
              <w:kern w:val="2"/>
              <w:lang w:val="en-NL" w:eastAsia="en-GB"/>
              <w14:ligatures w14:val="standardContextual"/>
            </w:rPr>
          </w:pPr>
          <w:hyperlink w:anchor="_Toc219911864" w:history="1">
            <w:r w:rsidRPr="00D804A3">
              <w:rPr>
                <w:rStyle w:val="Hyperlink"/>
                <w:noProof/>
              </w:rPr>
              <w:t>Offensive language detection model</w:t>
            </w:r>
            <w:r>
              <w:rPr>
                <w:noProof/>
                <w:webHidden/>
              </w:rPr>
              <w:tab/>
            </w:r>
            <w:r>
              <w:rPr>
                <w:noProof/>
                <w:webHidden/>
              </w:rPr>
              <w:fldChar w:fldCharType="begin"/>
            </w:r>
            <w:r>
              <w:rPr>
                <w:noProof/>
                <w:webHidden/>
              </w:rPr>
              <w:instrText xml:space="preserve"> PAGEREF _Toc219911864 \h </w:instrText>
            </w:r>
            <w:r>
              <w:rPr>
                <w:noProof/>
                <w:webHidden/>
              </w:rPr>
            </w:r>
            <w:r>
              <w:rPr>
                <w:noProof/>
                <w:webHidden/>
              </w:rPr>
              <w:fldChar w:fldCharType="separate"/>
            </w:r>
            <w:r>
              <w:rPr>
                <w:noProof/>
                <w:webHidden/>
              </w:rPr>
              <w:t>33</w:t>
            </w:r>
            <w:r>
              <w:rPr>
                <w:noProof/>
                <w:webHidden/>
              </w:rPr>
              <w:fldChar w:fldCharType="end"/>
            </w:r>
          </w:hyperlink>
        </w:p>
        <w:p w14:paraId="4941B879" w14:textId="77777777" w:rsidR="007D7EE2" w:rsidRDefault="007D7EE2">
          <w:pPr>
            <w:pStyle w:val="TOC3"/>
            <w:tabs>
              <w:tab w:val="right" w:leader="dot" w:pos="9016"/>
            </w:tabs>
            <w:rPr>
              <w:noProof/>
              <w:kern w:val="2"/>
              <w:lang w:val="en-NL" w:eastAsia="en-GB"/>
              <w14:ligatures w14:val="standardContextual"/>
            </w:rPr>
          </w:pPr>
          <w:hyperlink w:anchor="_Toc219911865" w:history="1">
            <w:r w:rsidRPr="00D804A3">
              <w:rPr>
                <w:rStyle w:val="Hyperlink"/>
                <w:noProof/>
              </w:rPr>
              <w:t>Perspective API</w:t>
            </w:r>
            <w:r>
              <w:rPr>
                <w:noProof/>
                <w:webHidden/>
              </w:rPr>
              <w:tab/>
            </w:r>
            <w:r>
              <w:rPr>
                <w:noProof/>
                <w:webHidden/>
              </w:rPr>
              <w:fldChar w:fldCharType="begin"/>
            </w:r>
            <w:r>
              <w:rPr>
                <w:noProof/>
                <w:webHidden/>
              </w:rPr>
              <w:instrText xml:space="preserve"> PAGEREF _Toc219911865 \h </w:instrText>
            </w:r>
            <w:r>
              <w:rPr>
                <w:noProof/>
                <w:webHidden/>
              </w:rPr>
            </w:r>
            <w:r>
              <w:rPr>
                <w:noProof/>
                <w:webHidden/>
              </w:rPr>
              <w:fldChar w:fldCharType="separate"/>
            </w:r>
            <w:r>
              <w:rPr>
                <w:noProof/>
                <w:webHidden/>
              </w:rPr>
              <w:t>33</w:t>
            </w:r>
            <w:r>
              <w:rPr>
                <w:noProof/>
                <w:webHidden/>
              </w:rPr>
              <w:fldChar w:fldCharType="end"/>
            </w:r>
          </w:hyperlink>
        </w:p>
        <w:p w14:paraId="794ED6CA" w14:textId="77777777" w:rsidR="007D7EE2" w:rsidRDefault="007D7EE2">
          <w:pPr>
            <w:pStyle w:val="TOC3"/>
            <w:tabs>
              <w:tab w:val="right" w:leader="dot" w:pos="9016"/>
            </w:tabs>
            <w:rPr>
              <w:noProof/>
              <w:kern w:val="2"/>
              <w:lang w:val="en-NL" w:eastAsia="en-GB"/>
              <w14:ligatures w14:val="standardContextual"/>
            </w:rPr>
          </w:pPr>
          <w:hyperlink w:anchor="_Toc219911866" w:history="1">
            <w:r w:rsidRPr="00D804A3">
              <w:rPr>
                <w:rStyle w:val="Hyperlink"/>
                <w:noProof/>
              </w:rPr>
              <w:t>Ranking method proposed</w:t>
            </w:r>
            <w:r>
              <w:rPr>
                <w:noProof/>
                <w:webHidden/>
              </w:rPr>
              <w:tab/>
            </w:r>
            <w:r>
              <w:rPr>
                <w:noProof/>
                <w:webHidden/>
              </w:rPr>
              <w:fldChar w:fldCharType="begin"/>
            </w:r>
            <w:r>
              <w:rPr>
                <w:noProof/>
                <w:webHidden/>
              </w:rPr>
              <w:instrText xml:space="preserve"> PAGEREF _Toc219911866 \h </w:instrText>
            </w:r>
            <w:r>
              <w:rPr>
                <w:noProof/>
                <w:webHidden/>
              </w:rPr>
            </w:r>
            <w:r>
              <w:rPr>
                <w:noProof/>
                <w:webHidden/>
              </w:rPr>
              <w:fldChar w:fldCharType="separate"/>
            </w:r>
            <w:r>
              <w:rPr>
                <w:noProof/>
                <w:webHidden/>
              </w:rPr>
              <w:t>33</w:t>
            </w:r>
            <w:r>
              <w:rPr>
                <w:noProof/>
                <w:webHidden/>
              </w:rPr>
              <w:fldChar w:fldCharType="end"/>
            </w:r>
          </w:hyperlink>
        </w:p>
        <w:p w14:paraId="6093059B" w14:textId="77777777" w:rsidR="007D7EE2" w:rsidRDefault="007D7EE2">
          <w:pPr>
            <w:pStyle w:val="TOC3"/>
            <w:tabs>
              <w:tab w:val="right" w:leader="dot" w:pos="9016"/>
            </w:tabs>
            <w:rPr>
              <w:noProof/>
              <w:kern w:val="2"/>
              <w:lang w:val="en-NL" w:eastAsia="en-GB"/>
              <w14:ligatures w14:val="standardContextual"/>
            </w:rPr>
          </w:pPr>
          <w:hyperlink w:anchor="_Toc219911867" w:history="1">
            <w:r w:rsidRPr="00D804A3">
              <w:rPr>
                <w:rStyle w:val="Hyperlink"/>
                <w:noProof/>
              </w:rPr>
              <w:t>Ranking method proposed</w:t>
            </w:r>
            <w:r>
              <w:rPr>
                <w:noProof/>
                <w:webHidden/>
              </w:rPr>
              <w:tab/>
            </w:r>
            <w:r>
              <w:rPr>
                <w:noProof/>
                <w:webHidden/>
              </w:rPr>
              <w:fldChar w:fldCharType="begin"/>
            </w:r>
            <w:r>
              <w:rPr>
                <w:noProof/>
                <w:webHidden/>
              </w:rPr>
              <w:instrText xml:space="preserve"> PAGEREF _Toc219911867 \h </w:instrText>
            </w:r>
            <w:r>
              <w:rPr>
                <w:noProof/>
                <w:webHidden/>
              </w:rPr>
            </w:r>
            <w:r>
              <w:rPr>
                <w:noProof/>
                <w:webHidden/>
              </w:rPr>
              <w:fldChar w:fldCharType="separate"/>
            </w:r>
            <w:r>
              <w:rPr>
                <w:noProof/>
                <w:webHidden/>
              </w:rPr>
              <w:t>33</w:t>
            </w:r>
            <w:r>
              <w:rPr>
                <w:noProof/>
                <w:webHidden/>
              </w:rPr>
              <w:fldChar w:fldCharType="end"/>
            </w:r>
          </w:hyperlink>
        </w:p>
        <w:p w14:paraId="034AFFAD" w14:textId="77777777" w:rsidR="007D7EE2" w:rsidRDefault="007D7EE2">
          <w:pPr>
            <w:pStyle w:val="TOC3"/>
            <w:tabs>
              <w:tab w:val="right" w:leader="dot" w:pos="9016"/>
            </w:tabs>
            <w:rPr>
              <w:noProof/>
              <w:kern w:val="2"/>
              <w:lang w:val="en-NL" w:eastAsia="en-GB"/>
              <w14:ligatures w14:val="standardContextual"/>
            </w:rPr>
          </w:pPr>
          <w:hyperlink w:anchor="_Toc219911868" w:history="1">
            <w:r w:rsidRPr="00D804A3">
              <w:rPr>
                <w:rStyle w:val="Hyperlink"/>
                <w:noProof/>
              </w:rPr>
              <w:t>Regression-based similarity method</w:t>
            </w:r>
            <w:r>
              <w:rPr>
                <w:noProof/>
                <w:webHidden/>
              </w:rPr>
              <w:tab/>
            </w:r>
            <w:r>
              <w:rPr>
                <w:noProof/>
                <w:webHidden/>
              </w:rPr>
              <w:fldChar w:fldCharType="begin"/>
            </w:r>
            <w:r>
              <w:rPr>
                <w:noProof/>
                <w:webHidden/>
              </w:rPr>
              <w:instrText xml:space="preserve"> PAGEREF _Toc219911868 \h </w:instrText>
            </w:r>
            <w:r>
              <w:rPr>
                <w:noProof/>
                <w:webHidden/>
              </w:rPr>
            </w:r>
            <w:r>
              <w:rPr>
                <w:noProof/>
                <w:webHidden/>
              </w:rPr>
              <w:fldChar w:fldCharType="separate"/>
            </w:r>
            <w:r>
              <w:rPr>
                <w:noProof/>
                <w:webHidden/>
              </w:rPr>
              <w:t>34</w:t>
            </w:r>
            <w:r>
              <w:rPr>
                <w:noProof/>
                <w:webHidden/>
              </w:rPr>
              <w:fldChar w:fldCharType="end"/>
            </w:r>
          </w:hyperlink>
        </w:p>
        <w:p w14:paraId="6F3F46B1" w14:textId="77777777" w:rsidR="007D7EE2" w:rsidRDefault="007D7EE2">
          <w:pPr>
            <w:pStyle w:val="TOC3"/>
            <w:tabs>
              <w:tab w:val="right" w:leader="dot" w:pos="9016"/>
            </w:tabs>
            <w:rPr>
              <w:noProof/>
              <w:kern w:val="2"/>
              <w:lang w:val="en-NL" w:eastAsia="en-GB"/>
              <w14:ligatures w14:val="standardContextual"/>
            </w:rPr>
          </w:pPr>
          <w:hyperlink w:anchor="_Toc219911869" w:history="1">
            <w:r w:rsidRPr="00D804A3">
              <w:rPr>
                <w:rStyle w:val="Hyperlink"/>
                <w:noProof/>
              </w:rPr>
              <w:t>Relevance score proposed by Chen et al.</w:t>
            </w:r>
            <w:r>
              <w:rPr>
                <w:noProof/>
                <w:webHidden/>
              </w:rPr>
              <w:tab/>
            </w:r>
            <w:r>
              <w:rPr>
                <w:noProof/>
                <w:webHidden/>
              </w:rPr>
              <w:fldChar w:fldCharType="begin"/>
            </w:r>
            <w:r>
              <w:rPr>
                <w:noProof/>
                <w:webHidden/>
              </w:rPr>
              <w:instrText xml:space="preserve"> PAGEREF _Toc219911869 \h </w:instrText>
            </w:r>
            <w:r>
              <w:rPr>
                <w:noProof/>
                <w:webHidden/>
              </w:rPr>
            </w:r>
            <w:r>
              <w:rPr>
                <w:noProof/>
                <w:webHidden/>
              </w:rPr>
              <w:fldChar w:fldCharType="separate"/>
            </w:r>
            <w:r>
              <w:rPr>
                <w:noProof/>
                <w:webHidden/>
              </w:rPr>
              <w:t>34</w:t>
            </w:r>
            <w:r>
              <w:rPr>
                <w:noProof/>
                <w:webHidden/>
              </w:rPr>
              <w:fldChar w:fldCharType="end"/>
            </w:r>
          </w:hyperlink>
        </w:p>
        <w:p w14:paraId="6987F301" w14:textId="77777777" w:rsidR="007D7EE2" w:rsidRDefault="007D7EE2">
          <w:pPr>
            <w:pStyle w:val="TOC3"/>
            <w:tabs>
              <w:tab w:val="right" w:leader="dot" w:pos="9016"/>
            </w:tabs>
            <w:rPr>
              <w:noProof/>
              <w:kern w:val="2"/>
              <w:lang w:val="en-NL" w:eastAsia="en-GB"/>
              <w14:ligatures w14:val="standardContextual"/>
            </w:rPr>
          </w:pPr>
          <w:hyperlink w:anchor="_Toc219911870" w:history="1">
            <w:r w:rsidRPr="00D804A3">
              <w:rPr>
                <w:rStyle w:val="Hyperlink"/>
                <w:noProof/>
              </w:rPr>
              <w:t>Response Error Rate</w:t>
            </w:r>
            <w:r>
              <w:rPr>
                <w:noProof/>
                <w:webHidden/>
              </w:rPr>
              <w:tab/>
            </w:r>
            <w:r>
              <w:rPr>
                <w:noProof/>
                <w:webHidden/>
              </w:rPr>
              <w:fldChar w:fldCharType="begin"/>
            </w:r>
            <w:r>
              <w:rPr>
                <w:noProof/>
                <w:webHidden/>
              </w:rPr>
              <w:instrText xml:space="preserve"> PAGEREF _Toc219911870 \h </w:instrText>
            </w:r>
            <w:r>
              <w:rPr>
                <w:noProof/>
                <w:webHidden/>
              </w:rPr>
            </w:r>
            <w:r>
              <w:rPr>
                <w:noProof/>
                <w:webHidden/>
              </w:rPr>
              <w:fldChar w:fldCharType="separate"/>
            </w:r>
            <w:r>
              <w:rPr>
                <w:noProof/>
                <w:webHidden/>
              </w:rPr>
              <w:t>34</w:t>
            </w:r>
            <w:r>
              <w:rPr>
                <w:noProof/>
                <w:webHidden/>
              </w:rPr>
              <w:fldChar w:fldCharType="end"/>
            </w:r>
          </w:hyperlink>
        </w:p>
        <w:p w14:paraId="1F826420" w14:textId="77777777" w:rsidR="007D7EE2" w:rsidRDefault="007D7EE2">
          <w:pPr>
            <w:pStyle w:val="TOC3"/>
            <w:tabs>
              <w:tab w:val="right" w:leader="dot" w:pos="9016"/>
            </w:tabs>
            <w:rPr>
              <w:noProof/>
              <w:kern w:val="2"/>
              <w:lang w:val="en-NL" w:eastAsia="en-GB"/>
              <w14:ligatures w14:val="standardContextual"/>
            </w:rPr>
          </w:pPr>
          <w:hyperlink w:anchor="_Toc219911871" w:history="1">
            <w:r w:rsidRPr="00D804A3">
              <w:rPr>
                <w:rStyle w:val="Hyperlink"/>
                <w:noProof/>
              </w:rPr>
              <w:t>Response perplexity</w:t>
            </w:r>
            <w:r>
              <w:rPr>
                <w:noProof/>
                <w:webHidden/>
              </w:rPr>
              <w:tab/>
            </w:r>
            <w:r>
              <w:rPr>
                <w:noProof/>
                <w:webHidden/>
              </w:rPr>
              <w:fldChar w:fldCharType="begin"/>
            </w:r>
            <w:r>
              <w:rPr>
                <w:noProof/>
                <w:webHidden/>
              </w:rPr>
              <w:instrText xml:space="preserve"> PAGEREF _Toc219911871 \h </w:instrText>
            </w:r>
            <w:r>
              <w:rPr>
                <w:noProof/>
                <w:webHidden/>
              </w:rPr>
            </w:r>
            <w:r>
              <w:rPr>
                <w:noProof/>
                <w:webHidden/>
              </w:rPr>
              <w:fldChar w:fldCharType="separate"/>
            </w:r>
            <w:r>
              <w:rPr>
                <w:noProof/>
                <w:webHidden/>
              </w:rPr>
              <w:t>34</w:t>
            </w:r>
            <w:r>
              <w:rPr>
                <w:noProof/>
                <w:webHidden/>
              </w:rPr>
              <w:fldChar w:fldCharType="end"/>
            </w:r>
          </w:hyperlink>
        </w:p>
        <w:p w14:paraId="6847F5A4" w14:textId="77777777" w:rsidR="007D7EE2" w:rsidRDefault="007D7EE2">
          <w:pPr>
            <w:pStyle w:val="TOC3"/>
            <w:tabs>
              <w:tab w:val="right" w:leader="dot" w:pos="9016"/>
            </w:tabs>
            <w:rPr>
              <w:noProof/>
              <w:kern w:val="2"/>
              <w:lang w:val="en-NL" w:eastAsia="en-GB"/>
              <w14:ligatures w14:val="standardContextual"/>
            </w:rPr>
          </w:pPr>
          <w:hyperlink w:anchor="_Toc219911872" w:history="1">
            <w:r w:rsidRPr="00D804A3">
              <w:rPr>
                <w:rStyle w:val="Hyperlink"/>
                <w:noProof/>
              </w:rPr>
              <w:t>RoBERTa-eval</w:t>
            </w:r>
            <w:r>
              <w:rPr>
                <w:noProof/>
                <w:webHidden/>
              </w:rPr>
              <w:tab/>
            </w:r>
            <w:r>
              <w:rPr>
                <w:noProof/>
                <w:webHidden/>
              </w:rPr>
              <w:fldChar w:fldCharType="begin"/>
            </w:r>
            <w:r>
              <w:rPr>
                <w:noProof/>
                <w:webHidden/>
              </w:rPr>
              <w:instrText xml:space="preserve"> PAGEREF _Toc219911872 \h </w:instrText>
            </w:r>
            <w:r>
              <w:rPr>
                <w:noProof/>
                <w:webHidden/>
              </w:rPr>
            </w:r>
            <w:r>
              <w:rPr>
                <w:noProof/>
                <w:webHidden/>
              </w:rPr>
              <w:fldChar w:fldCharType="separate"/>
            </w:r>
            <w:r>
              <w:rPr>
                <w:noProof/>
                <w:webHidden/>
              </w:rPr>
              <w:t>34</w:t>
            </w:r>
            <w:r>
              <w:rPr>
                <w:noProof/>
                <w:webHidden/>
              </w:rPr>
              <w:fldChar w:fldCharType="end"/>
            </w:r>
          </w:hyperlink>
        </w:p>
        <w:p w14:paraId="2BA78280" w14:textId="77777777" w:rsidR="007D7EE2" w:rsidRDefault="007D7EE2">
          <w:pPr>
            <w:pStyle w:val="TOC3"/>
            <w:tabs>
              <w:tab w:val="right" w:leader="dot" w:pos="9016"/>
            </w:tabs>
            <w:rPr>
              <w:noProof/>
              <w:kern w:val="2"/>
              <w:lang w:val="en-NL" w:eastAsia="en-GB"/>
              <w14:ligatures w14:val="standardContextual"/>
            </w:rPr>
          </w:pPr>
          <w:hyperlink w:anchor="_Toc219911873" w:history="1">
            <w:r w:rsidRPr="00D804A3">
              <w:rPr>
                <w:rStyle w:val="Hyperlink"/>
                <w:noProof/>
              </w:rPr>
              <w:t>Robustness through metamorphic testing</w:t>
            </w:r>
            <w:r>
              <w:rPr>
                <w:noProof/>
                <w:webHidden/>
              </w:rPr>
              <w:tab/>
            </w:r>
            <w:r>
              <w:rPr>
                <w:noProof/>
                <w:webHidden/>
              </w:rPr>
              <w:fldChar w:fldCharType="begin"/>
            </w:r>
            <w:r>
              <w:rPr>
                <w:noProof/>
                <w:webHidden/>
              </w:rPr>
              <w:instrText xml:space="preserve"> PAGEREF _Toc219911873 \h </w:instrText>
            </w:r>
            <w:r>
              <w:rPr>
                <w:noProof/>
                <w:webHidden/>
              </w:rPr>
            </w:r>
            <w:r>
              <w:rPr>
                <w:noProof/>
                <w:webHidden/>
              </w:rPr>
              <w:fldChar w:fldCharType="separate"/>
            </w:r>
            <w:r>
              <w:rPr>
                <w:noProof/>
                <w:webHidden/>
              </w:rPr>
              <w:t>34</w:t>
            </w:r>
            <w:r>
              <w:rPr>
                <w:noProof/>
                <w:webHidden/>
              </w:rPr>
              <w:fldChar w:fldCharType="end"/>
            </w:r>
          </w:hyperlink>
        </w:p>
        <w:p w14:paraId="54462DE2" w14:textId="77777777" w:rsidR="007D7EE2" w:rsidRDefault="007D7EE2">
          <w:pPr>
            <w:pStyle w:val="TOC3"/>
            <w:tabs>
              <w:tab w:val="right" w:leader="dot" w:pos="9016"/>
            </w:tabs>
            <w:rPr>
              <w:noProof/>
              <w:kern w:val="2"/>
              <w:lang w:val="en-NL" w:eastAsia="en-GB"/>
              <w14:ligatures w14:val="standardContextual"/>
            </w:rPr>
          </w:pPr>
          <w:hyperlink w:anchor="_Toc219911874" w:history="1">
            <w:r w:rsidRPr="00D804A3">
              <w:rPr>
                <w:rStyle w:val="Hyperlink"/>
                <w:noProof/>
              </w:rPr>
              <w:t>Robustness through substitution</w:t>
            </w:r>
            <w:r>
              <w:rPr>
                <w:noProof/>
                <w:webHidden/>
              </w:rPr>
              <w:tab/>
            </w:r>
            <w:r>
              <w:rPr>
                <w:noProof/>
                <w:webHidden/>
              </w:rPr>
              <w:fldChar w:fldCharType="begin"/>
            </w:r>
            <w:r>
              <w:rPr>
                <w:noProof/>
                <w:webHidden/>
              </w:rPr>
              <w:instrText xml:space="preserve"> PAGEREF _Toc219911874 \h </w:instrText>
            </w:r>
            <w:r>
              <w:rPr>
                <w:noProof/>
                <w:webHidden/>
              </w:rPr>
            </w:r>
            <w:r>
              <w:rPr>
                <w:noProof/>
                <w:webHidden/>
              </w:rPr>
              <w:fldChar w:fldCharType="separate"/>
            </w:r>
            <w:r>
              <w:rPr>
                <w:noProof/>
                <w:webHidden/>
              </w:rPr>
              <w:t>34</w:t>
            </w:r>
            <w:r>
              <w:rPr>
                <w:noProof/>
                <w:webHidden/>
              </w:rPr>
              <w:fldChar w:fldCharType="end"/>
            </w:r>
          </w:hyperlink>
        </w:p>
        <w:p w14:paraId="235B1896" w14:textId="77777777" w:rsidR="007D7EE2" w:rsidRDefault="007D7EE2">
          <w:pPr>
            <w:pStyle w:val="TOC3"/>
            <w:tabs>
              <w:tab w:val="right" w:leader="dot" w:pos="9016"/>
            </w:tabs>
            <w:rPr>
              <w:noProof/>
              <w:kern w:val="2"/>
              <w:lang w:val="en-NL" w:eastAsia="en-GB"/>
              <w14:ligatures w14:val="standardContextual"/>
            </w:rPr>
          </w:pPr>
          <w:hyperlink w:anchor="_Toc219911875" w:history="1">
            <w:r w:rsidRPr="00D804A3">
              <w:rPr>
                <w:rStyle w:val="Hyperlink"/>
                <w:noProof/>
              </w:rPr>
              <w:t>ROUGE</w:t>
            </w:r>
            <w:r>
              <w:rPr>
                <w:noProof/>
                <w:webHidden/>
              </w:rPr>
              <w:tab/>
            </w:r>
            <w:r>
              <w:rPr>
                <w:noProof/>
                <w:webHidden/>
              </w:rPr>
              <w:fldChar w:fldCharType="begin"/>
            </w:r>
            <w:r>
              <w:rPr>
                <w:noProof/>
                <w:webHidden/>
              </w:rPr>
              <w:instrText xml:space="preserve"> PAGEREF _Toc219911875 \h </w:instrText>
            </w:r>
            <w:r>
              <w:rPr>
                <w:noProof/>
                <w:webHidden/>
              </w:rPr>
            </w:r>
            <w:r>
              <w:rPr>
                <w:noProof/>
                <w:webHidden/>
              </w:rPr>
              <w:fldChar w:fldCharType="separate"/>
            </w:r>
            <w:r>
              <w:rPr>
                <w:noProof/>
                <w:webHidden/>
              </w:rPr>
              <w:t>35</w:t>
            </w:r>
            <w:r>
              <w:rPr>
                <w:noProof/>
                <w:webHidden/>
              </w:rPr>
              <w:fldChar w:fldCharType="end"/>
            </w:r>
          </w:hyperlink>
        </w:p>
        <w:p w14:paraId="78CAF207" w14:textId="77777777" w:rsidR="007D7EE2" w:rsidRDefault="007D7EE2">
          <w:pPr>
            <w:pStyle w:val="TOC3"/>
            <w:tabs>
              <w:tab w:val="right" w:leader="dot" w:pos="9016"/>
            </w:tabs>
            <w:rPr>
              <w:noProof/>
              <w:kern w:val="2"/>
              <w:lang w:val="en-NL" w:eastAsia="en-GB"/>
              <w14:ligatures w14:val="standardContextual"/>
            </w:rPr>
          </w:pPr>
          <w:hyperlink w:anchor="_Toc219911876" w:history="1">
            <w:r w:rsidRPr="00D804A3">
              <w:rPr>
                <w:rStyle w:val="Hyperlink"/>
                <w:noProof/>
              </w:rPr>
              <w:t>RUBER</w:t>
            </w:r>
            <w:r>
              <w:rPr>
                <w:noProof/>
                <w:webHidden/>
              </w:rPr>
              <w:tab/>
            </w:r>
            <w:r>
              <w:rPr>
                <w:noProof/>
                <w:webHidden/>
              </w:rPr>
              <w:fldChar w:fldCharType="begin"/>
            </w:r>
            <w:r>
              <w:rPr>
                <w:noProof/>
                <w:webHidden/>
              </w:rPr>
              <w:instrText xml:space="preserve"> PAGEREF _Toc219911876 \h </w:instrText>
            </w:r>
            <w:r>
              <w:rPr>
                <w:noProof/>
                <w:webHidden/>
              </w:rPr>
            </w:r>
            <w:r>
              <w:rPr>
                <w:noProof/>
                <w:webHidden/>
              </w:rPr>
              <w:fldChar w:fldCharType="separate"/>
            </w:r>
            <w:r>
              <w:rPr>
                <w:noProof/>
                <w:webHidden/>
              </w:rPr>
              <w:t>35</w:t>
            </w:r>
            <w:r>
              <w:rPr>
                <w:noProof/>
                <w:webHidden/>
              </w:rPr>
              <w:fldChar w:fldCharType="end"/>
            </w:r>
          </w:hyperlink>
        </w:p>
        <w:p w14:paraId="1CB3F7F2" w14:textId="77777777" w:rsidR="007D7EE2" w:rsidRDefault="007D7EE2">
          <w:pPr>
            <w:pStyle w:val="TOC3"/>
            <w:tabs>
              <w:tab w:val="right" w:leader="dot" w:pos="9016"/>
            </w:tabs>
            <w:rPr>
              <w:noProof/>
              <w:kern w:val="2"/>
              <w:lang w:val="en-NL" w:eastAsia="en-GB"/>
              <w14:ligatures w14:val="standardContextual"/>
            </w:rPr>
          </w:pPr>
          <w:hyperlink w:anchor="_Toc219911877" w:history="1">
            <w:r w:rsidRPr="00D804A3">
              <w:rPr>
                <w:rStyle w:val="Hyperlink"/>
                <w:noProof/>
              </w:rPr>
              <w:t>Self-consistency score proposed by Pang et al.</w:t>
            </w:r>
            <w:r>
              <w:rPr>
                <w:noProof/>
                <w:webHidden/>
              </w:rPr>
              <w:tab/>
            </w:r>
            <w:r>
              <w:rPr>
                <w:noProof/>
                <w:webHidden/>
              </w:rPr>
              <w:fldChar w:fldCharType="begin"/>
            </w:r>
            <w:r>
              <w:rPr>
                <w:noProof/>
                <w:webHidden/>
              </w:rPr>
              <w:instrText xml:space="preserve"> PAGEREF _Toc219911877 \h </w:instrText>
            </w:r>
            <w:r>
              <w:rPr>
                <w:noProof/>
                <w:webHidden/>
              </w:rPr>
            </w:r>
            <w:r>
              <w:rPr>
                <w:noProof/>
                <w:webHidden/>
              </w:rPr>
              <w:fldChar w:fldCharType="separate"/>
            </w:r>
            <w:r>
              <w:rPr>
                <w:noProof/>
                <w:webHidden/>
              </w:rPr>
              <w:t>35</w:t>
            </w:r>
            <w:r>
              <w:rPr>
                <w:noProof/>
                <w:webHidden/>
              </w:rPr>
              <w:fldChar w:fldCharType="end"/>
            </w:r>
          </w:hyperlink>
        </w:p>
        <w:p w14:paraId="3F3BCD11" w14:textId="77777777" w:rsidR="007D7EE2" w:rsidRDefault="007D7EE2">
          <w:pPr>
            <w:pStyle w:val="TOC3"/>
            <w:tabs>
              <w:tab w:val="right" w:leader="dot" w:pos="9016"/>
            </w:tabs>
            <w:rPr>
              <w:noProof/>
              <w:kern w:val="2"/>
              <w:lang w:val="en-NL" w:eastAsia="en-GB"/>
              <w14:ligatures w14:val="standardContextual"/>
            </w:rPr>
          </w:pPr>
          <w:hyperlink w:anchor="_Toc219911878" w:history="1">
            <w:r w:rsidRPr="00D804A3">
              <w:rPr>
                <w:rStyle w:val="Hyperlink"/>
                <w:noProof/>
              </w:rPr>
              <w:t>Spot the Bot</w:t>
            </w:r>
            <w:r>
              <w:rPr>
                <w:noProof/>
                <w:webHidden/>
              </w:rPr>
              <w:tab/>
            </w:r>
            <w:r>
              <w:rPr>
                <w:noProof/>
                <w:webHidden/>
              </w:rPr>
              <w:fldChar w:fldCharType="begin"/>
            </w:r>
            <w:r>
              <w:rPr>
                <w:noProof/>
                <w:webHidden/>
              </w:rPr>
              <w:instrText xml:space="preserve"> PAGEREF _Toc219911878 \h </w:instrText>
            </w:r>
            <w:r>
              <w:rPr>
                <w:noProof/>
                <w:webHidden/>
              </w:rPr>
            </w:r>
            <w:r>
              <w:rPr>
                <w:noProof/>
                <w:webHidden/>
              </w:rPr>
              <w:fldChar w:fldCharType="separate"/>
            </w:r>
            <w:r>
              <w:rPr>
                <w:noProof/>
                <w:webHidden/>
              </w:rPr>
              <w:t>35</w:t>
            </w:r>
            <w:r>
              <w:rPr>
                <w:noProof/>
                <w:webHidden/>
              </w:rPr>
              <w:fldChar w:fldCharType="end"/>
            </w:r>
          </w:hyperlink>
        </w:p>
        <w:p w14:paraId="7436C9F5" w14:textId="77777777" w:rsidR="007D7EE2" w:rsidRDefault="007D7EE2">
          <w:pPr>
            <w:pStyle w:val="TOC3"/>
            <w:tabs>
              <w:tab w:val="right" w:leader="dot" w:pos="9016"/>
            </w:tabs>
            <w:rPr>
              <w:noProof/>
              <w:kern w:val="2"/>
              <w:lang w:val="en-NL" w:eastAsia="en-GB"/>
              <w14:ligatures w14:val="standardContextual"/>
            </w:rPr>
          </w:pPr>
          <w:hyperlink w:anchor="_Toc219911879" w:history="1">
            <w:r w:rsidRPr="00D804A3">
              <w:rPr>
                <w:rStyle w:val="Hyperlink"/>
                <w:noProof/>
              </w:rPr>
              <w:t>SSREM</w:t>
            </w:r>
            <w:r>
              <w:rPr>
                <w:noProof/>
                <w:webHidden/>
              </w:rPr>
              <w:tab/>
            </w:r>
            <w:r>
              <w:rPr>
                <w:noProof/>
                <w:webHidden/>
              </w:rPr>
              <w:fldChar w:fldCharType="begin"/>
            </w:r>
            <w:r>
              <w:rPr>
                <w:noProof/>
                <w:webHidden/>
              </w:rPr>
              <w:instrText xml:space="preserve"> PAGEREF _Toc219911879 \h </w:instrText>
            </w:r>
            <w:r>
              <w:rPr>
                <w:noProof/>
                <w:webHidden/>
              </w:rPr>
            </w:r>
            <w:r>
              <w:rPr>
                <w:noProof/>
                <w:webHidden/>
              </w:rPr>
              <w:fldChar w:fldCharType="separate"/>
            </w:r>
            <w:r>
              <w:rPr>
                <w:noProof/>
                <w:webHidden/>
              </w:rPr>
              <w:t>36</w:t>
            </w:r>
            <w:r>
              <w:rPr>
                <w:noProof/>
                <w:webHidden/>
              </w:rPr>
              <w:fldChar w:fldCharType="end"/>
            </w:r>
          </w:hyperlink>
        </w:p>
        <w:p w14:paraId="74EEB276" w14:textId="77777777" w:rsidR="007D7EE2" w:rsidRDefault="007D7EE2">
          <w:pPr>
            <w:pStyle w:val="TOC3"/>
            <w:tabs>
              <w:tab w:val="right" w:leader="dot" w:pos="9016"/>
            </w:tabs>
            <w:rPr>
              <w:noProof/>
              <w:kern w:val="2"/>
              <w:lang w:val="en-NL" w:eastAsia="en-GB"/>
              <w14:ligatures w14:val="standardContextual"/>
            </w:rPr>
          </w:pPr>
          <w:hyperlink w:anchor="_Toc219911880" w:history="1">
            <w:r w:rsidRPr="00D804A3">
              <w:rPr>
                <w:rStyle w:val="Hyperlink"/>
                <w:noProof/>
              </w:rPr>
              <w:t>System &amp; task questionnaires</w:t>
            </w:r>
            <w:r>
              <w:rPr>
                <w:noProof/>
                <w:webHidden/>
              </w:rPr>
              <w:tab/>
            </w:r>
            <w:r>
              <w:rPr>
                <w:noProof/>
                <w:webHidden/>
              </w:rPr>
              <w:fldChar w:fldCharType="begin"/>
            </w:r>
            <w:r>
              <w:rPr>
                <w:noProof/>
                <w:webHidden/>
              </w:rPr>
              <w:instrText xml:space="preserve"> PAGEREF _Toc219911880 \h </w:instrText>
            </w:r>
            <w:r>
              <w:rPr>
                <w:noProof/>
                <w:webHidden/>
              </w:rPr>
            </w:r>
            <w:r>
              <w:rPr>
                <w:noProof/>
                <w:webHidden/>
              </w:rPr>
              <w:fldChar w:fldCharType="separate"/>
            </w:r>
            <w:r>
              <w:rPr>
                <w:noProof/>
                <w:webHidden/>
              </w:rPr>
              <w:t>36</w:t>
            </w:r>
            <w:r>
              <w:rPr>
                <w:noProof/>
                <w:webHidden/>
              </w:rPr>
              <w:fldChar w:fldCharType="end"/>
            </w:r>
          </w:hyperlink>
        </w:p>
        <w:p w14:paraId="04415FD1" w14:textId="77777777" w:rsidR="007D7EE2" w:rsidRDefault="007D7EE2">
          <w:pPr>
            <w:pStyle w:val="TOC3"/>
            <w:tabs>
              <w:tab w:val="right" w:leader="dot" w:pos="9016"/>
            </w:tabs>
            <w:rPr>
              <w:noProof/>
              <w:kern w:val="2"/>
              <w:lang w:val="en-NL" w:eastAsia="en-GB"/>
              <w14:ligatures w14:val="standardContextual"/>
            </w:rPr>
          </w:pPr>
          <w:hyperlink w:anchor="_Toc219911881" w:history="1">
            <w:r w:rsidRPr="00D804A3">
              <w:rPr>
                <w:rStyle w:val="Hyperlink"/>
                <w:noProof/>
              </w:rPr>
              <w:t>Token accuracy</w:t>
            </w:r>
            <w:r>
              <w:rPr>
                <w:noProof/>
                <w:webHidden/>
              </w:rPr>
              <w:tab/>
            </w:r>
            <w:r>
              <w:rPr>
                <w:noProof/>
                <w:webHidden/>
              </w:rPr>
              <w:fldChar w:fldCharType="begin"/>
            </w:r>
            <w:r>
              <w:rPr>
                <w:noProof/>
                <w:webHidden/>
              </w:rPr>
              <w:instrText xml:space="preserve"> PAGEREF _Toc219911881 \h </w:instrText>
            </w:r>
            <w:r>
              <w:rPr>
                <w:noProof/>
                <w:webHidden/>
              </w:rPr>
            </w:r>
            <w:r>
              <w:rPr>
                <w:noProof/>
                <w:webHidden/>
              </w:rPr>
              <w:fldChar w:fldCharType="separate"/>
            </w:r>
            <w:r>
              <w:rPr>
                <w:noProof/>
                <w:webHidden/>
              </w:rPr>
              <w:t>36</w:t>
            </w:r>
            <w:r>
              <w:rPr>
                <w:noProof/>
                <w:webHidden/>
              </w:rPr>
              <w:fldChar w:fldCharType="end"/>
            </w:r>
          </w:hyperlink>
        </w:p>
        <w:p w14:paraId="5B058DA5" w14:textId="77777777" w:rsidR="007D7EE2" w:rsidRDefault="007D7EE2">
          <w:pPr>
            <w:pStyle w:val="TOC3"/>
            <w:tabs>
              <w:tab w:val="right" w:leader="dot" w:pos="9016"/>
            </w:tabs>
            <w:rPr>
              <w:noProof/>
              <w:kern w:val="2"/>
              <w:lang w:val="en-NL" w:eastAsia="en-GB"/>
              <w14:ligatures w14:val="standardContextual"/>
            </w:rPr>
          </w:pPr>
          <w:hyperlink w:anchor="_Toc219911882" w:history="1">
            <w:r w:rsidRPr="00D804A3">
              <w:rPr>
                <w:rStyle w:val="Hyperlink"/>
                <w:noProof/>
              </w:rPr>
              <w:t>Topic breadth</w:t>
            </w:r>
            <w:r>
              <w:rPr>
                <w:noProof/>
                <w:webHidden/>
              </w:rPr>
              <w:tab/>
            </w:r>
            <w:r>
              <w:rPr>
                <w:noProof/>
                <w:webHidden/>
              </w:rPr>
              <w:fldChar w:fldCharType="begin"/>
            </w:r>
            <w:r>
              <w:rPr>
                <w:noProof/>
                <w:webHidden/>
              </w:rPr>
              <w:instrText xml:space="preserve"> PAGEREF _Toc219911882 \h </w:instrText>
            </w:r>
            <w:r>
              <w:rPr>
                <w:noProof/>
                <w:webHidden/>
              </w:rPr>
            </w:r>
            <w:r>
              <w:rPr>
                <w:noProof/>
                <w:webHidden/>
              </w:rPr>
              <w:fldChar w:fldCharType="separate"/>
            </w:r>
            <w:r>
              <w:rPr>
                <w:noProof/>
                <w:webHidden/>
              </w:rPr>
              <w:t>36</w:t>
            </w:r>
            <w:r>
              <w:rPr>
                <w:noProof/>
                <w:webHidden/>
              </w:rPr>
              <w:fldChar w:fldCharType="end"/>
            </w:r>
          </w:hyperlink>
        </w:p>
        <w:p w14:paraId="7F17E009" w14:textId="77777777" w:rsidR="007D7EE2" w:rsidRDefault="007D7EE2">
          <w:pPr>
            <w:pStyle w:val="TOC3"/>
            <w:tabs>
              <w:tab w:val="right" w:leader="dot" w:pos="9016"/>
            </w:tabs>
            <w:rPr>
              <w:noProof/>
              <w:kern w:val="2"/>
              <w:lang w:val="en-NL" w:eastAsia="en-GB"/>
              <w14:ligatures w14:val="standardContextual"/>
            </w:rPr>
          </w:pPr>
          <w:hyperlink w:anchor="_Toc219911883" w:history="1">
            <w:r w:rsidRPr="00D804A3">
              <w:rPr>
                <w:rStyle w:val="Hyperlink"/>
                <w:noProof/>
              </w:rPr>
              <w:t>Topic depth</w:t>
            </w:r>
            <w:r>
              <w:rPr>
                <w:noProof/>
                <w:webHidden/>
              </w:rPr>
              <w:tab/>
            </w:r>
            <w:r>
              <w:rPr>
                <w:noProof/>
                <w:webHidden/>
              </w:rPr>
              <w:fldChar w:fldCharType="begin"/>
            </w:r>
            <w:r>
              <w:rPr>
                <w:noProof/>
                <w:webHidden/>
              </w:rPr>
              <w:instrText xml:space="preserve"> PAGEREF _Toc219911883 \h </w:instrText>
            </w:r>
            <w:r>
              <w:rPr>
                <w:noProof/>
                <w:webHidden/>
              </w:rPr>
            </w:r>
            <w:r>
              <w:rPr>
                <w:noProof/>
                <w:webHidden/>
              </w:rPr>
              <w:fldChar w:fldCharType="separate"/>
            </w:r>
            <w:r>
              <w:rPr>
                <w:noProof/>
                <w:webHidden/>
              </w:rPr>
              <w:t>36</w:t>
            </w:r>
            <w:r>
              <w:rPr>
                <w:noProof/>
                <w:webHidden/>
              </w:rPr>
              <w:fldChar w:fldCharType="end"/>
            </w:r>
          </w:hyperlink>
        </w:p>
        <w:p w14:paraId="51FAA517" w14:textId="77777777" w:rsidR="007D7EE2" w:rsidRDefault="007D7EE2">
          <w:pPr>
            <w:pStyle w:val="TOC3"/>
            <w:tabs>
              <w:tab w:val="right" w:leader="dot" w:pos="9016"/>
            </w:tabs>
            <w:rPr>
              <w:noProof/>
              <w:kern w:val="2"/>
              <w:lang w:val="en-NL" w:eastAsia="en-GB"/>
              <w14:ligatures w14:val="standardContextual"/>
            </w:rPr>
          </w:pPr>
          <w:hyperlink w:anchor="_Toc219911884" w:history="1">
            <w:r w:rsidRPr="00D804A3">
              <w:rPr>
                <w:rStyle w:val="Hyperlink"/>
                <w:noProof/>
              </w:rPr>
              <w:t>TOXICBUDDY</w:t>
            </w:r>
            <w:r>
              <w:rPr>
                <w:noProof/>
                <w:webHidden/>
              </w:rPr>
              <w:tab/>
            </w:r>
            <w:r>
              <w:rPr>
                <w:noProof/>
                <w:webHidden/>
              </w:rPr>
              <w:fldChar w:fldCharType="begin"/>
            </w:r>
            <w:r>
              <w:rPr>
                <w:noProof/>
                <w:webHidden/>
              </w:rPr>
              <w:instrText xml:space="preserve"> PAGEREF _Toc219911884 \h </w:instrText>
            </w:r>
            <w:r>
              <w:rPr>
                <w:noProof/>
                <w:webHidden/>
              </w:rPr>
            </w:r>
            <w:r>
              <w:rPr>
                <w:noProof/>
                <w:webHidden/>
              </w:rPr>
              <w:fldChar w:fldCharType="separate"/>
            </w:r>
            <w:r>
              <w:rPr>
                <w:noProof/>
                <w:webHidden/>
              </w:rPr>
              <w:t>36</w:t>
            </w:r>
            <w:r>
              <w:rPr>
                <w:noProof/>
                <w:webHidden/>
              </w:rPr>
              <w:fldChar w:fldCharType="end"/>
            </w:r>
          </w:hyperlink>
        </w:p>
        <w:p w14:paraId="179C4BE2" w14:textId="77777777" w:rsidR="007D7EE2" w:rsidRDefault="007D7EE2">
          <w:pPr>
            <w:pStyle w:val="TOC3"/>
            <w:tabs>
              <w:tab w:val="right" w:leader="dot" w:pos="9016"/>
            </w:tabs>
            <w:rPr>
              <w:noProof/>
              <w:kern w:val="2"/>
              <w:lang w:val="en-NL" w:eastAsia="en-GB"/>
              <w14:ligatures w14:val="standardContextual"/>
            </w:rPr>
          </w:pPr>
          <w:hyperlink w:anchor="_Toc219911885" w:history="1">
            <w:r w:rsidRPr="00D804A3">
              <w:rPr>
                <w:rStyle w:val="Hyperlink"/>
                <w:rFonts w:ascii="Aptos" w:eastAsia="Aptos" w:hAnsi="Aptos" w:cs="Aptos"/>
                <w:noProof/>
              </w:rPr>
              <w:t>υ</w:t>
            </w:r>
            <w:r w:rsidRPr="00D804A3">
              <w:rPr>
                <w:rStyle w:val="Hyperlink"/>
                <w:noProof/>
              </w:rPr>
              <w:t>BLEU</w:t>
            </w:r>
            <w:r>
              <w:rPr>
                <w:noProof/>
                <w:webHidden/>
              </w:rPr>
              <w:tab/>
            </w:r>
            <w:r>
              <w:rPr>
                <w:noProof/>
                <w:webHidden/>
              </w:rPr>
              <w:fldChar w:fldCharType="begin"/>
            </w:r>
            <w:r>
              <w:rPr>
                <w:noProof/>
                <w:webHidden/>
              </w:rPr>
              <w:instrText xml:space="preserve"> PAGEREF _Toc219911885 \h </w:instrText>
            </w:r>
            <w:r>
              <w:rPr>
                <w:noProof/>
                <w:webHidden/>
              </w:rPr>
            </w:r>
            <w:r>
              <w:rPr>
                <w:noProof/>
                <w:webHidden/>
              </w:rPr>
              <w:fldChar w:fldCharType="separate"/>
            </w:r>
            <w:r>
              <w:rPr>
                <w:noProof/>
                <w:webHidden/>
              </w:rPr>
              <w:t>36</w:t>
            </w:r>
            <w:r>
              <w:rPr>
                <w:noProof/>
                <w:webHidden/>
              </w:rPr>
              <w:fldChar w:fldCharType="end"/>
            </w:r>
          </w:hyperlink>
        </w:p>
        <w:p w14:paraId="6217DF7C" w14:textId="77777777" w:rsidR="007D7EE2" w:rsidRDefault="007D7EE2">
          <w:pPr>
            <w:pStyle w:val="TOC3"/>
            <w:tabs>
              <w:tab w:val="right" w:leader="dot" w:pos="9016"/>
            </w:tabs>
            <w:rPr>
              <w:noProof/>
              <w:kern w:val="2"/>
              <w:lang w:val="en-NL" w:eastAsia="en-GB"/>
              <w14:ligatures w14:val="standardContextual"/>
            </w:rPr>
          </w:pPr>
          <w:hyperlink w:anchor="_Toc219911886" w:history="1">
            <w:r w:rsidRPr="00D804A3">
              <w:rPr>
                <w:rStyle w:val="Hyperlink"/>
                <w:noProof/>
              </w:rPr>
              <w:t>Vader</w:t>
            </w:r>
            <w:r>
              <w:rPr>
                <w:noProof/>
                <w:webHidden/>
              </w:rPr>
              <w:tab/>
            </w:r>
            <w:r>
              <w:rPr>
                <w:noProof/>
                <w:webHidden/>
              </w:rPr>
              <w:fldChar w:fldCharType="begin"/>
            </w:r>
            <w:r>
              <w:rPr>
                <w:noProof/>
                <w:webHidden/>
              </w:rPr>
              <w:instrText xml:space="preserve"> PAGEREF _Toc219911886 \h </w:instrText>
            </w:r>
            <w:r>
              <w:rPr>
                <w:noProof/>
                <w:webHidden/>
              </w:rPr>
            </w:r>
            <w:r>
              <w:rPr>
                <w:noProof/>
                <w:webHidden/>
              </w:rPr>
              <w:fldChar w:fldCharType="separate"/>
            </w:r>
            <w:r>
              <w:rPr>
                <w:noProof/>
                <w:webHidden/>
              </w:rPr>
              <w:t>37</w:t>
            </w:r>
            <w:r>
              <w:rPr>
                <w:noProof/>
                <w:webHidden/>
              </w:rPr>
              <w:fldChar w:fldCharType="end"/>
            </w:r>
          </w:hyperlink>
        </w:p>
        <w:p w14:paraId="48E595B4" w14:textId="77777777" w:rsidR="007D7EE2" w:rsidRDefault="007D7EE2">
          <w:pPr>
            <w:pStyle w:val="TOC1"/>
            <w:tabs>
              <w:tab w:val="right" w:leader="dot" w:pos="9016"/>
            </w:tabs>
            <w:rPr>
              <w:noProof/>
              <w:kern w:val="2"/>
              <w:lang w:val="en-NL" w:eastAsia="en-GB"/>
              <w14:ligatures w14:val="standardContextual"/>
            </w:rPr>
          </w:pPr>
          <w:hyperlink w:anchor="_Toc219911887" w:history="1">
            <w:r w:rsidRPr="00D804A3">
              <w:rPr>
                <w:rStyle w:val="Hyperlink"/>
                <w:noProof/>
              </w:rPr>
              <w:t>REFERENCES</w:t>
            </w:r>
            <w:r>
              <w:rPr>
                <w:noProof/>
                <w:webHidden/>
              </w:rPr>
              <w:tab/>
            </w:r>
            <w:r>
              <w:rPr>
                <w:noProof/>
                <w:webHidden/>
              </w:rPr>
              <w:fldChar w:fldCharType="begin"/>
            </w:r>
            <w:r>
              <w:rPr>
                <w:noProof/>
                <w:webHidden/>
              </w:rPr>
              <w:instrText xml:space="preserve"> PAGEREF _Toc219911887 \h </w:instrText>
            </w:r>
            <w:r>
              <w:rPr>
                <w:noProof/>
                <w:webHidden/>
              </w:rPr>
            </w:r>
            <w:r>
              <w:rPr>
                <w:noProof/>
                <w:webHidden/>
              </w:rPr>
              <w:fldChar w:fldCharType="separate"/>
            </w:r>
            <w:r>
              <w:rPr>
                <w:noProof/>
                <w:webHidden/>
              </w:rPr>
              <w:t>38</w:t>
            </w:r>
            <w:r>
              <w:rPr>
                <w:noProof/>
                <w:webHidden/>
              </w:rPr>
              <w:fldChar w:fldCharType="end"/>
            </w:r>
          </w:hyperlink>
        </w:p>
        <w:p w14:paraId="2AACE552" w14:textId="77777777" w:rsidR="007D7EE2" w:rsidRPr="00F74C5C" w:rsidRDefault="007D7EE2" w:rsidP="00F74C5C">
          <w:pPr>
            <w:pStyle w:val="TOC1"/>
            <w:tabs>
              <w:tab w:val="right" w:leader="dot" w:pos="9015"/>
            </w:tabs>
            <w:rPr>
              <w:color w:val="467886"/>
              <w:u w:val="single"/>
            </w:rPr>
          </w:pPr>
          <w:r>
            <w:fldChar w:fldCharType="end"/>
          </w:r>
        </w:p>
      </w:sdtContent>
    </w:sdt>
    <w:p w14:paraId="45E646D7" w14:textId="77777777" w:rsidR="007D7EE2" w:rsidRDefault="007D7EE2" w:rsidP="006120CF">
      <w:pPr>
        <w:pStyle w:val="Heading1"/>
      </w:pPr>
      <w:bookmarkStart w:id="0" w:name="_Toc1317968130"/>
      <w:bookmarkStart w:id="1" w:name="_Toc744556755"/>
      <w:bookmarkStart w:id="2" w:name="_Toc2093557091"/>
      <w:bookmarkStart w:id="3" w:name="_Toc219911690"/>
      <w:r>
        <w:t>List of validation methods with extended explanation</w:t>
      </w:r>
      <w:bookmarkEnd w:id="0"/>
      <w:bookmarkEnd w:id="1"/>
      <w:bookmarkEnd w:id="2"/>
      <w:bookmarkEnd w:id="3"/>
    </w:p>
    <w:p w14:paraId="2E388DF5" w14:textId="77777777" w:rsidR="007D7EE2" w:rsidRPr="000B3713" w:rsidRDefault="007D7EE2" w:rsidP="000B3713">
      <w:r>
        <w:t>Please note that in this overview, methods can be attributed to more than one category. This is because they are sometimes used differently for a certain purpose, depending on the category. Although we have mostly attributed these multi-purpose metrics into the General category in the main manuscript, here we have left them in their corresponding categories for completeness.</w:t>
      </w:r>
    </w:p>
    <w:p w14:paraId="4AAAC067" w14:textId="77777777" w:rsidR="007D7EE2" w:rsidRDefault="007D7EE2" w:rsidP="006120CF">
      <w:pPr>
        <w:pStyle w:val="Heading2"/>
      </w:pPr>
      <w:bookmarkStart w:id="4" w:name="_Toc219911691"/>
      <w:r>
        <w:t>General methods</w:t>
      </w:r>
      <w:bookmarkEnd w:id="4"/>
    </w:p>
    <w:p w14:paraId="13A40570" w14:textId="77777777" w:rsidR="007D7EE2" w:rsidRDefault="007D7EE2" w:rsidP="00BF5E47">
      <w:pPr>
        <w:pStyle w:val="Heading3"/>
      </w:pPr>
      <w:bookmarkStart w:id="5" w:name="_Toc219911692"/>
      <w:proofErr w:type="spellStart"/>
      <w:r>
        <w:t>AlignScore</w:t>
      </w:r>
      <w:bookmarkEnd w:id="5"/>
      <w:proofErr w:type="spellEnd"/>
    </w:p>
    <w:p w14:paraId="1671613F" w14:textId="77777777" w:rsidR="007D7EE2" w:rsidRDefault="007D7EE2" w:rsidP="001C7F6E">
      <w:proofErr w:type="spellStart"/>
      <w:r w:rsidRPr="009827C6">
        <w:t>A</w:t>
      </w:r>
      <w:r>
        <w:t>lignScore</w:t>
      </w:r>
      <w:proofErr w:type="spellEnd"/>
      <w:r>
        <w:t xml:space="preserve"> </w:t>
      </w:r>
      <w:hyperlink r:id="rId4" w:history="1">
        <w:r>
          <w:rPr>
            <w:rFonts w:ascii="Aptos" w:eastAsia="Times New Roman" w:hAnsi="Aptos"/>
          </w:rPr>
          <w:t>(Zha et al., 2023)</w:t>
        </w:r>
      </w:hyperlink>
      <w:r w:rsidRPr="009827C6">
        <w:t xml:space="preserve"> is a holistic</w:t>
      </w:r>
      <w:r>
        <w:t>, fully automatic</w:t>
      </w:r>
      <w:r w:rsidRPr="009827C6">
        <w:t xml:space="preserve"> metric that evaluates factual consistency by calculating information alignment between two pieces</w:t>
      </w:r>
      <w:r>
        <w:t xml:space="preserve"> of text</w:t>
      </w:r>
      <w:r w:rsidRPr="009827C6">
        <w:t>. It uses a unified training framework across diverse tasks and a chunk-level splitting strategy to handle long contexts</w:t>
      </w:r>
      <w:r>
        <w:t>, resulting in</w:t>
      </w:r>
      <w:r w:rsidRPr="009827C6">
        <w:t xml:space="preserve"> fine-grained consistency scores</w:t>
      </w:r>
      <w:r>
        <w:t>.</w:t>
      </w:r>
    </w:p>
    <w:p w14:paraId="16AC7346" w14:textId="77777777" w:rsidR="007D7EE2" w:rsidRDefault="007D7EE2" w:rsidP="001C7F6E">
      <w:pPr>
        <w:rPr>
          <w:rFonts w:ascii="Aptos" w:eastAsia="MS Mincho" w:hAnsi="Aptos" w:cs="Arial"/>
          <w:sz w:val="22"/>
          <w:szCs w:val="22"/>
        </w:rPr>
      </w:pPr>
      <w:bookmarkStart w:id="6" w:name="_Toc219911693"/>
      <w:r w:rsidRPr="719B2AC5">
        <w:rPr>
          <w:rStyle w:val="Heading3Char"/>
        </w:rPr>
        <w:t>Attributable to Identified Sources</w:t>
      </w:r>
      <w:bookmarkEnd w:id="6"/>
    </w:p>
    <w:p w14:paraId="70CEFF8C" w14:textId="77777777" w:rsidR="007D7EE2" w:rsidRDefault="007D7EE2" w:rsidP="001C7F6E">
      <w:pPr>
        <w:rPr>
          <w:rFonts w:ascii="Aptos" w:eastAsia="MS Mincho" w:hAnsi="Aptos" w:cs="Arial"/>
          <w:sz w:val="22"/>
          <w:szCs w:val="22"/>
        </w:rPr>
      </w:pPr>
      <w:r w:rsidRPr="719B2AC5">
        <w:rPr>
          <w:rFonts w:ascii="Aptos" w:eastAsia="MS Mincho" w:hAnsi="Aptos" w:cs="Arial"/>
          <w:sz w:val="22"/>
          <w:szCs w:val="22"/>
        </w:rPr>
        <w:t xml:space="preserve">Rashkin et al. </w:t>
      </w:r>
      <w:hyperlink r:id="rId5" w:history="1">
        <w:r>
          <w:rPr>
            <w:rFonts w:ascii="Aptos" w:eastAsia="Times New Roman" w:hAnsi="Aptos"/>
            <w:sz w:val="22"/>
          </w:rPr>
          <w:t>(Rashkin et al., 2023)</w:t>
        </w:r>
      </w:hyperlink>
      <w:r>
        <w:rPr>
          <w:rFonts w:ascii="Aptos" w:eastAsia="MS Mincho" w:hAnsi="Aptos" w:cs="Arial"/>
          <w:sz w:val="22"/>
          <w:szCs w:val="22"/>
        </w:rPr>
        <w:t xml:space="preserve"> </w:t>
      </w:r>
      <w:r w:rsidRPr="719B2AC5">
        <w:rPr>
          <w:rFonts w:ascii="Aptos" w:eastAsia="MS Mincho" w:hAnsi="Aptos" w:cs="Arial"/>
          <w:sz w:val="22"/>
          <w:szCs w:val="22"/>
        </w:rPr>
        <w:t>proposed a two-stage framework to evaluate factuality by determining if claims in generated text can be attributed to specific source documents. It first filters for interpretable statements and then checks individual claim attribution.</w:t>
      </w:r>
    </w:p>
    <w:p w14:paraId="502E83C3" w14:textId="77777777" w:rsidR="007D7EE2" w:rsidRDefault="007D7EE2" w:rsidP="00E6341D">
      <w:pPr>
        <w:rPr>
          <w:rFonts w:ascii="Aptos" w:eastAsia="MS Mincho" w:hAnsi="Aptos" w:cs="Arial"/>
          <w:sz w:val="22"/>
          <w:szCs w:val="22"/>
        </w:rPr>
      </w:pPr>
      <w:bookmarkStart w:id="7" w:name="_Toc219911694"/>
      <w:r w:rsidRPr="719B2AC5">
        <w:rPr>
          <w:rStyle w:val="Heading3Char"/>
        </w:rPr>
        <w:t>Auto-Human Transformation Score</w:t>
      </w:r>
      <w:bookmarkEnd w:id="7"/>
    </w:p>
    <w:p w14:paraId="2381AAE1" w14:textId="77777777" w:rsidR="007D7EE2" w:rsidRDefault="007D7EE2" w:rsidP="001C7F6E">
      <w:pPr>
        <w:rPr>
          <w:rFonts w:ascii="Aptos" w:eastAsia="MS Mincho" w:hAnsi="Aptos" w:cs="Arial"/>
          <w:sz w:val="22"/>
          <w:szCs w:val="22"/>
        </w:rPr>
      </w:pPr>
      <w:r w:rsidRPr="719B2AC5">
        <w:rPr>
          <w:rFonts w:ascii="Aptos" w:eastAsia="MS Mincho" w:hAnsi="Aptos" w:cs="Arial"/>
          <w:sz w:val="22"/>
          <w:szCs w:val="22"/>
        </w:rPr>
        <w:t xml:space="preserve">Gu et al. </w:t>
      </w:r>
      <w:hyperlink r:id="rId6" w:history="1">
        <w:r>
          <w:rPr>
            <w:rFonts w:ascii="Aptos" w:eastAsia="Times New Roman" w:hAnsi="Aptos"/>
            <w:sz w:val="22"/>
          </w:rPr>
          <w:t>(Gu et al., 2021)</w:t>
        </w:r>
      </w:hyperlink>
      <w:r>
        <w:rPr>
          <w:rFonts w:ascii="Aptos" w:eastAsia="MS Mincho" w:hAnsi="Aptos" w:cs="Arial"/>
          <w:sz w:val="22"/>
          <w:szCs w:val="22"/>
        </w:rPr>
        <w:t xml:space="preserve"> </w:t>
      </w:r>
      <w:r w:rsidRPr="719B2AC5">
        <w:rPr>
          <w:rFonts w:ascii="Aptos" w:eastAsia="MS Mincho" w:hAnsi="Aptos" w:cs="Arial"/>
          <w:sz w:val="22"/>
          <w:szCs w:val="22"/>
        </w:rPr>
        <w:t>developed a metric to quantify how much transformation is needed to convert automatically generated text into human-like text. This holistic score was shown to correlate well with human judgment and is useful for general text quality assessment.</w:t>
      </w:r>
    </w:p>
    <w:p w14:paraId="408547D0" w14:textId="77777777" w:rsidR="007D7EE2" w:rsidRDefault="007D7EE2" w:rsidP="00C41ED9">
      <w:pPr>
        <w:rPr>
          <w:rFonts w:ascii="Aptos" w:eastAsia="MS Mincho" w:hAnsi="Aptos" w:cs="Arial"/>
          <w:sz w:val="22"/>
          <w:szCs w:val="22"/>
        </w:rPr>
      </w:pPr>
      <w:bookmarkStart w:id="8" w:name="_Toc219911695"/>
      <w:proofErr w:type="spellStart"/>
      <w:r w:rsidRPr="719B2AC5">
        <w:rPr>
          <w:rStyle w:val="Heading3Char"/>
        </w:rPr>
        <w:t>BARTScore</w:t>
      </w:r>
      <w:bookmarkEnd w:id="8"/>
      <w:proofErr w:type="spellEnd"/>
    </w:p>
    <w:p w14:paraId="5420DABE" w14:textId="77777777" w:rsidR="007D7EE2" w:rsidRDefault="007D7EE2" w:rsidP="001C7F6E">
      <w:pPr>
        <w:rPr>
          <w:rFonts w:ascii="Aptos" w:eastAsia="MS Mincho" w:hAnsi="Aptos" w:cs="Arial"/>
          <w:sz w:val="22"/>
          <w:szCs w:val="22"/>
        </w:rPr>
      </w:pPr>
      <w:proofErr w:type="spellStart"/>
      <w:r w:rsidRPr="719B2AC5">
        <w:rPr>
          <w:sz w:val="22"/>
          <w:szCs w:val="22"/>
        </w:rPr>
        <w:lastRenderedPageBreak/>
        <w:t>BARTScore</w:t>
      </w:r>
      <w:proofErr w:type="spellEnd"/>
      <w:r>
        <w:rPr>
          <w:sz w:val="22"/>
          <w:szCs w:val="22"/>
        </w:rPr>
        <w:t xml:space="preserve"> </w:t>
      </w:r>
      <w:hyperlink r:id="rId7" w:history="1">
        <w:r>
          <w:rPr>
            <w:rFonts w:ascii="Aptos" w:eastAsia="Times New Roman" w:hAnsi="Aptos"/>
            <w:sz w:val="22"/>
          </w:rPr>
          <w:t>(Yuan et al., 2021)</w:t>
        </w:r>
      </w:hyperlink>
      <w:r w:rsidRPr="719B2AC5">
        <w:rPr>
          <w:sz w:val="22"/>
          <w:szCs w:val="22"/>
        </w:rPr>
        <w:t xml:space="preserve"> evaluates text quality using BART embeddings to score how well the hypothesis can be generated from a reference. It provides a holistic score of fluency and relevance.</w:t>
      </w:r>
    </w:p>
    <w:p w14:paraId="0B747F3F" w14:textId="77777777" w:rsidR="007D7EE2" w:rsidRDefault="007D7EE2" w:rsidP="00F62FB9">
      <w:pPr>
        <w:rPr>
          <w:rFonts w:ascii="Aptos" w:eastAsia="MS Mincho" w:hAnsi="Aptos" w:cs="Arial"/>
          <w:sz w:val="22"/>
          <w:szCs w:val="22"/>
        </w:rPr>
      </w:pPr>
      <w:bookmarkStart w:id="9" w:name="_Toc219911696"/>
      <w:r w:rsidRPr="719B2AC5">
        <w:rPr>
          <w:rStyle w:val="Heading3Char"/>
        </w:rPr>
        <w:t>CEC (Commonsense Evaluation Card)</w:t>
      </w:r>
      <w:bookmarkEnd w:id="9"/>
    </w:p>
    <w:p w14:paraId="0F424DA9" w14:textId="77777777" w:rsidR="007D7EE2" w:rsidRDefault="007D7EE2" w:rsidP="001C7F6E">
      <w:pPr>
        <w:rPr>
          <w:rFonts w:ascii="Aptos" w:eastAsia="MS Mincho" w:hAnsi="Aptos" w:cs="Arial"/>
          <w:sz w:val="22"/>
          <w:szCs w:val="22"/>
        </w:rPr>
      </w:pPr>
      <w:r w:rsidRPr="719B2AC5">
        <w:rPr>
          <w:rFonts w:ascii="Aptos" w:eastAsia="MS Mincho" w:hAnsi="Aptos" w:cs="Arial"/>
          <w:sz w:val="22"/>
          <w:szCs w:val="22"/>
        </w:rPr>
        <w:t>The CEC framework</w:t>
      </w:r>
      <w:r>
        <w:rPr>
          <w:rFonts w:ascii="Aptos" w:eastAsia="MS Mincho" w:hAnsi="Aptos" w:cs="Arial"/>
          <w:sz w:val="22"/>
          <w:szCs w:val="22"/>
        </w:rPr>
        <w:t xml:space="preserve"> </w:t>
      </w:r>
      <w:hyperlink r:id="rId8" w:history="1">
        <w:r>
          <w:rPr>
            <w:rFonts w:ascii="Aptos" w:eastAsia="Times New Roman" w:hAnsi="Aptos"/>
            <w:sz w:val="22"/>
          </w:rPr>
          <w:t>(</w:t>
        </w:r>
        <w:proofErr w:type="spellStart"/>
        <w:r>
          <w:rPr>
            <w:rFonts w:ascii="Aptos" w:eastAsia="Times New Roman" w:hAnsi="Aptos"/>
            <w:sz w:val="22"/>
          </w:rPr>
          <w:t>Clinciu</w:t>
        </w:r>
        <w:proofErr w:type="spellEnd"/>
        <w:r>
          <w:rPr>
            <w:rFonts w:ascii="Aptos" w:eastAsia="Times New Roman" w:hAnsi="Aptos"/>
            <w:sz w:val="22"/>
          </w:rPr>
          <w:t> et al., 2021)</w:t>
        </w:r>
      </w:hyperlink>
      <w:r w:rsidRPr="719B2AC5">
        <w:rPr>
          <w:rFonts w:ascii="Aptos" w:eastAsia="MS Mincho" w:hAnsi="Aptos" w:cs="Arial"/>
          <w:sz w:val="22"/>
          <w:szCs w:val="22"/>
        </w:rPr>
        <w:t xml:space="preserve"> aims to standardize human evaluations of text quality. It addresses inconsistencies in reporting and proposes structured evaluation criteria to enhance reproducibility.</w:t>
      </w:r>
    </w:p>
    <w:p w14:paraId="7DAA0197" w14:textId="77777777" w:rsidR="007D7EE2" w:rsidRDefault="007D7EE2" w:rsidP="00427F9A">
      <w:pPr>
        <w:rPr>
          <w:rFonts w:ascii="Aptos" w:eastAsia="MS Mincho" w:hAnsi="Aptos" w:cs="Arial"/>
          <w:sz w:val="22"/>
          <w:szCs w:val="22"/>
        </w:rPr>
      </w:pPr>
      <w:bookmarkStart w:id="10" w:name="_Toc219911697"/>
      <w:r w:rsidRPr="719B2AC5">
        <w:rPr>
          <w:rStyle w:val="Heading3Char"/>
        </w:rPr>
        <w:t>Combined Bias Measures</w:t>
      </w:r>
      <w:bookmarkEnd w:id="10"/>
    </w:p>
    <w:p w14:paraId="7E0BFCB5" w14:textId="77777777" w:rsidR="007D7EE2" w:rsidRPr="001C7F6E" w:rsidRDefault="007D7EE2" w:rsidP="001C7F6E">
      <w:pPr>
        <w:rPr>
          <w:rFonts w:ascii="Aptos" w:eastAsia="MS Mincho" w:hAnsi="Aptos" w:cs="Arial"/>
          <w:sz w:val="22"/>
          <w:szCs w:val="22"/>
        </w:rPr>
      </w:pPr>
      <w:r w:rsidRPr="719B2AC5">
        <w:rPr>
          <w:rFonts w:ascii="Aptos" w:eastAsia="MS Mincho" w:hAnsi="Aptos" w:cs="Arial"/>
          <w:sz w:val="22"/>
          <w:szCs w:val="22"/>
        </w:rPr>
        <w:t xml:space="preserve">Dev et al. </w:t>
      </w:r>
      <w:hyperlink r:id="rId9" w:history="1">
        <w:r>
          <w:rPr>
            <w:rFonts w:ascii="Aptos" w:eastAsia="Times New Roman" w:hAnsi="Aptos"/>
            <w:sz w:val="22"/>
          </w:rPr>
          <w:t>(Dev et al., 2022)</w:t>
        </w:r>
      </w:hyperlink>
      <w:r>
        <w:rPr>
          <w:rFonts w:ascii="Aptos" w:eastAsia="Times New Roman" w:hAnsi="Aptos"/>
          <w:sz w:val="22"/>
        </w:rPr>
        <w:t xml:space="preserve"> </w:t>
      </w:r>
      <w:r w:rsidRPr="719B2AC5">
        <w:rPr>
          <w:rFonts w:ascii="Aptos" w:eastAsia="MS Mincho" w:hAnsi="Aptos" w:cs="Arial"/>
          <w:sz w:val="22"/>
          <w:szCs w:val="22"/>
        </w:rPr>
        <w:t>evaluated 43 bias metrics and showed that each metric captures different aspects of bias. Their work emphasizes that no single metric is sufficient to evaluate bias comprehensively and recommends using multiple complementary metrics in combination, especially for human evaluation of fairness in NLG.</w:t>
      </w:r>
    </w:p>
    <w:p w14:paraId="2CEA9986" w14:textId="77777777" w:rsidR="007D7EE2" w:rsidRDefault="007D7EE2" w:rsidP="001C7F6E">
      <w:pPr>
        <w:rPr>
          <w:rFonts w:ascii="Aptos" w:eastAsia="MS Mincho" w:hAnsi="Aptos" w:cs="Arial"/>
          <w:sz w:val="22"/>
          <w:szCs w:val="22"/>
        </w:rPr>
      </w:pPr>
      <w:bookmarkStart w:id="11" w:name="_Toc219911698"/>
      <w:proofErr w:type="spellStart"/>
      <w:r w:rsidRPr="719B2AC5">
        <w:rPr>
          <w:rStyle w:val="Heading3Char"/>
        </w:rPr>
        <w:t>CoMPosT</w:t>
      </w:r>
      <w:bookmarkEnd w:id="11"/>
      <w:proofErr w:type="spellEnd"/>
    </w:p>
    <w:p w14:paraId="3F108791" w14:textId="77777777" w:rsidR="007D7EE2" w:rsidRDefault="007D7EE2" w:rsidP="001C7F6E">
      <w:pPr>
        <w:rPr>
          <w:rFonts w:ascii="Aptos" w:eastAsia="MS Mincho" w:hAnsi="Aptos" w:cs="Arial"/>
          <w:sz w:val="22"/>
          <w:szCs w:val="22"/>
        </w:rPr>
      </w:pPr>
      <w:r w:rsidRPr="719B2AC5">
        <w:rPr>
          <w:rFonts w:ascii="Aptos" w:eastAsia="MS Mincho" w:hAnsi="Aptos" w:cs="Arial"/>
          <w:sz w:val="22"/>
          <w:szCs w:val="22"/>
        </w:rPr>
        <w:t xml:space="preserve">The </w:t>
      </w:r>
      <w:proofErr w:type="spellStart"/>
      <w:r w:rsidRPr="719B2AC5">
        <w:rPr>
          <w:rFonts w:ascii="Aptos" w:eastAsia="MS Mincho" w:hAnsi="Aptos" w:cs="Arial"/>
          <w:sz w:val="22"/>
          <w:szCs w:val="22"/>
        </w:rPr>
        <w:t>CoMPosT</w:t>
      </w:r>
      <w:proofErr w:type="spellEnd"/>
      <w:r w:rsidRPr="719B2AC5">
        <w:rPr>
          <w:rFonts w:ascii="Aptos" w:eastAsia="MS Mincho" w:hAnsi="Aptos" w:cs="Arial"/>
          <w:sz w:val="22"/>
          <w:szCs w:val="22"/>
        </w:rPr>
        <w:t xml:space="preserve"> metric </w:t>
      </w:r>
      <w:hyperlink r:id="rId10" w:history="1">
        <w:r>
          <w:rPr>
            <w:rFonts w:ascii="Aptos" w:eastAsia="Times New Roman" w:hAnsi="Aptos"/>
            <w:sz w:val="22"/>
          </w:rPr>
          <w:t>(Cheng et al., 2023)</w:t>
        </w:r>
      </w:hyperlink>
      <w:r>
        <w:t xml:space="preserve"> </w:t>
      </w:r>
      <w:r w:rsidRPr="719B2AC5">
        <w:rPr>
          <w:rFonts w:ascii="Aptos" w:eastAsia="MS Mincho" w:hAnsi="Aptos" w:cs="Arial"/>
          <w:sz w:val="22"/>
          <w:szCs w:val="22"/>
        </w:rPr>
        <w:t>evaluates model bias using four contextual factors: Context, Model, Persona, and Topic. It defines bias as the degree to which the model's output caricatures a simulated persona or deviates from a neutral baseline. The method revealed that LLMs often generate exaggerated representations of marginalized groups and ideologies.</w:t>
      </w:r>
    </w:p>
    <w:p w14:paraId="782D9000" w14:textId="77777777" w:rsidR="007D7EE2" w:rsidRDefault="007D7EE2" w:rsidP="001C7F6E">
      <w:pPr>
        <w:rPr>
          <w:rFonts w:ascii="Aptos" w:eastAsia="MS Mincho" w:hAnsi="Aptos" w:cs="Arial"/>
          <w:sz w:val="22"/>
          <w:szCs w:val="22"/>
        </w:rPr>
      </w:pPr>
      <w:bookmarkStart w:id="12" w:name="_Toc219911699"/>
      <w:proofErr w:type="spellStart"/>
      <w:r w:rsidRPr="719B2AC5">
        <w:rPr>
          <w:rStyle w:val="Heading3Char"/>
        </w:rPr>
        <w:t>CrowS</w:t>
      </w:r>
      <w:proofErr w:type="spellEnd"/>
      <w:r w:rsidRPr="719B2AC5">
        <w:rPr>
          <w:rStyle w:val="Heading3Char"/>
        </w:rPr>
        <w:t>-Pairs</w:t>
      </w:r>
      <w:bookmarkEnd w:id="12"/>
    </w:p>
    <w:p w14:paraId="06FA5766" w14:textId="77777777" w:rsidR="007D7EE2" w:rsidRDefault="007D7EE2" w:rsidP="001C7F6E">
      <w:pPr>
        <w:rPr>
          <w:rFonts w:ascii="Aptos" w:eastAsia="MS Mincho" w:hAnsi="Aptos" w:cs="Arial"/>
          <w:sz w:val="22"/>
          <w:szCs w:val="22"/>
        </w:rPr>
      </w:pPr>
      <w:proofErr w:type="spellStart"/>
      <w:r w:rsidRPr="719B2AC5">
        <w:rPr>
          <w:rFonts w:ascii="Aptos" w:eastAsia="MS Mincho" w:hAnsi="Aptos" w:cs="Arial"/>
          <w:sz w:val="22"/>
          <w:szCs w:val="22"/>
        </w:rPr>
        <w:t>CrowS</w:t>
      </w:r>
      <w:proofErr w:type="spellEnd"/>
      <w:r w:rsidRPr="719B2AC5">
        <w:rPr>
          <w:rFonts w:ascii="Aptos" w:eastAsia="MS Mincho" w:hAnsi="Aptos" w:cs="Arial"/>
          <w:sz w:val="22"/>
          <w:szCs w:val="22"/>
        </w:rPr>
        <w:t>-Pairs is a benchmark dataset designed to measure bias in language models by presenting paired sentences that differ only in the social bias they exhibit. The model’s preference for biased or unbiased sentences is used to assess its fairness and stereotype propagation</w:t>
      </w:r>
      <w:r>
        <w:rPr>
          <w:rFonts w:ascii="Aptos" w:eastAsia="MS Mincho" w:hAnsi="Aptos" w:cs="Arial"/>
          <w:sz w:val="22"/>
          <w:szCs w:val="22"/>
        </w:rPr>
        <w:t xml:space="preserve"> </w:t>
      </w:r>
      <w:hyperlink r:id="rId11" w:history="1">
        <w:r>
          <w:rPr>
            <w:rFonts w:ascii="Aptos" w:eastAsia="Times New Roman" w:hAnsi="Aptos"/>
            <w:sz w:val="22"/>
          </w:rPr>
          <w:t>(Van der Wal et al., 2024)</w:t>
        </w:r>
      </w:hyperlink>
      <w:r w:rsidRPr="719B2AC5">
        <w:rPr>
          <w:rFonts w:ascii="Aptos" w:eastAsia="MS Mincho" w:hAnsi="Aptos" w:cs="Arial"/>
          <w:sz w:val="22"/>
          <w:szCs w:val="22"/>
        </w:rPr>
        <w:t xml:space="preserve"> </w:t>
      </w:r>
    </w:p>
    <w:p w14:paraId="4CF7A039" w14:textId="77777777" w:rsidR="007D7EE2" w:rsidRDefault="007D7EE2" w:rsidP="00C41ED9">
      <w:pPr>
        <w:rPr>
          <w:rFonts w:ascii="Aptos" w:eastAsia="MS Mincho" w:hAnsi="Aptos" w:cs="Arial"/>
          <w:sz w:val="22"/>
          <w:szCs w:val="22"/>
        </w:rPr>
      </w:pPr>
      <w:bookmarkStart w:id="13" w:name="_Toc219911700"/>
      <w:proofErr w:type="spellStart"/>
      <w:r w:rsidRPr="719B2AC5">
        <w:rPr>
          <w:rStyle w:val="Heading3Char"/>
        </w:rPr>
        <w:t>DecompEval</w:t>
      </w:r>
      <w:bookmarkEnd w:id="13"/>
      <w:proofErr w:type="spellEnd"/>
    </w:p>
    <w:p w14:paraId="52CA7F13" w14:textId="77777777" w:rsidR="007D7EE2" w:rsidRDefault="007D7EE2" w:rsidP="001C7F6E">
      <w:pPr>
        <w:rPr>
          <w:rFonts w:ascii="Aptos" w:eastAsia="MS Mincho" w:hAnsi="Aptos" w:cs="Arial"/>
          <w:sz w:val="22"/>
          <w:szCs w:val="22"/>
        </w:rPr>
      </w:pPr>
      <w:proofErr w:type="spellStart"/>
      <w:r w:rsidRPr="719B2AC5">
        <w:rPr>
          <w:rFonts w:ascii="Aptos" w:eastAsia="MS Mincho" w:hAnsi="Aptos" w:cs="Arial"/>
          <w:sz w:val="22"/>
          <w:szCs w:val="22"/>
        </w:rPr>
        <w:t>DecompEval</w:t>
      </w:r>
      <w:proofErr w:type="spellEnd"/>
      <w:r w:rsidRPr="719B2AC5">
        <w:rPr>
          <w:rFonts w:ascii="Aptos" w:eastAsia="MS Mincho" w:hAnsi="Aptos" w:cs="Arial"/>
          <w:sz w:val="22"/>
          <w:szCs w:val="22"/>
        </w:rPr>
        <w:t xml:space="preserve"> </w:t>
      </w:r>
      <w:hyperlink r:id="rId12" w:history="1">
        <w:r>
          <w:rPr>
            <w:rFonts w:ascii="Aptos" w:eastAsia="Times New Roman" w:hAnsi="Aptos"/>
            <w:sz w:val="22"/>
          </w:rPr>
          <w:t>(Ke et al., 2023)</w:t>
        </w:r>
      </w:hyperlink>
      <w:r w:rsidRPr="719B2AC5">
        <w:rPr>
          <w:rFonts w:ascii="Aptos" w:eastAsia="MS Mincho" w:hAnsi="Aptos" w:cs="Arial"/>
          <w:sz w:val="22"/>
          <w:szCs w:val="22"/>
        </w:rPr>
        <w:t xml:space="preserve"> breaks down evaluation into </w:t>
      </w:r>
      <w:proofErr w:type="spellStart"/>
      <w:r w:rsidRPr="719B2AC5">
        <w:rPr>
          <w:rFonts w:ascii="Aptos" w:eastAsia="MS Mincho" w:hAnsi="Aptos" w:cs="Arial"/>
          <w:sz w:val="22"/>
          <w:szCs w:val="22"/>
        </w:rPr>
        <w:t>subquestions</w:t>
      </w:r>
      <w:proofErr w:type="spellEnd"/>
      <w:r w:rsidRPr="719B2AC5">
        <w:rPr>
          <w:rFonts w:ascii="Aptos" w:eastAsia="MS Mincho" w:hAnsi="Aptos" w:cs="Arial"/>
          <w:sz w:val="22"/>
          <w:szCs w:val="22"/>
        </w:rPr>
        <w:t>, answered using FLAN-T5, to provide interpretable quality scores. It aggregates sentence- and document-level judgments for comprehensive evaluation.</w:t>
      </w:r>
    </w:p>
    <w:p w14:paraId="3D79E9F9" w14:textId="77777777" w:rsidR="007D7EE2" w:rsidRDefault="007D7EE2" w:rsidP="001C7F6E">
      <w:pPr>
        <w:rPr>
          <w:rFonts w:ascii="Aptos" w:eastAsia="MS Mincho" w:hAnsi="Aptos" w:cs="Arial"/>
          <w:sz w:val="22"/>
          <w:szCs w:val="22"/>
        </w:rPr>
      </w:pPr>
      <w:bookmarkStart w:id="14" w:name="_Toc219911701"/>
      <w:r w:rsidRPr="719B2AC5">
        <w:rPr>
          <w:rStyle w:val="Heading3Char"/>
        </w:rPr>
        <w:t xml:space="preserve">Distinctiveness and </w:t>
      </w:r>
      <w:proofErr w:type="spellStart"/>
      <w:r w:rsidRPr="719B2AC5">
        <w:rPr>
          <w:rStyle w:val="Heading3Char"/>
        </w:rPr>
        <w:t>Diversit</w:t>
      </w:r>
      <w:bookmarkEnd w:id="14"/>
      <w:proofErr w:type="spellEnd"/>
    </w:p>
    <w:p w14:paraId="0911C8C8" w14:textId="77777777" w:rsidR="007D7EE2" w:rsidRDefault="007D7EE2" w:rsidP="001C7F6E">
      <w:pPr>
        <w:rPr>
          <w:rFonts w:ascii="Aptos" w:eastAsia="MS Mincho" w:hAnsi="Aptos" w:cs="Arial"/>
          <w:sz w:val="22"/>
          <w:szCs w:val="22"/>
        </w:rPr>
      </w:pPr>
      <w:r w:rsidRPr="719B2AC5">
        <w:rPr>
          <w:rFonts w:ascii="Aptos" w:eastAsia="MS Mincho" w:hAnsi="Aptos" w:cs="Arial"/>
          <w:sz w:val="22"/>
          <w:szCs w:val="22"/>
        </w:rPr>
        <w:t xml:space="preserve">These two metrics </w:t>
      </w:r>
      <w:r>
        <w:rPr>
          <w:rFonts w:ascii="Aptos" w:eastAsia="MS Mincho" w:hAnsi="Aptos" w:cs="Arial"/>
          <w:sz w:val="22"/>
          <w:szCs w:val="22"/>
        </w:rPr>
        <w:t xml:space="preserve">by Dusking et al. </w:t>
      </w:r>
      <w:hyperlink r:id="rId13" w:history="1">
        <w:r>
          <w:rPr>
            <w:rFonts w:ascii="Aptos" w:eastAsia="Times New Roman" w:hAnsi="Aptos"/>
            <w:sz w:val="22"/>
          </w:rPr>
          <w:t>(Duskin et al., 2021)</w:t>
        </w:r>
      </w:hyperlink>
      <w:r>
        <w:rPr>
          <w:rFonts w:ascii="Aptos" w:eastAsia="Times New Roman" w:hAnsi="Aptos"/>
          <w:sz w:val="22"/>
        </w:rPr>
        <w:t xml:space="preserve"> </w:t>
      </w:r>
      <w:r w:rsidRPr="719B2AC5">
        <w:rPr>
          <w:rFonts w:ascii="Aptos" w:eastAsia="MS Mincho" w:hAnsi="Aptos" w:cs="Arial"/>
          <w:sz w:val="22"/>
          <w:szCs w:val="22"/>
        </w:rPr>
        <w:t>detect memorization in LLMs by comparing generated outputs to the training corpus. Distinctiveness measures the proportion of generated content not found verbatim in training data, while diversity measures how broadly the model draws from different sources. Low scores indicate high memorization and reduced creativity.</w:t>
      </w:r>
    </w:p>
    <w:p w14:paraId="0A505389" w14:textId="77777777" w:rsidR="007D7EE2" w:rsidRDefault="007D7EE2" w:rsidP="008E373A">
      <w:pPr>
        <w:rPr>
          <w:rFonts w:ascii="Aptos" w:eastAsia="MS Mincho" w:hAnsi="Aptos" w:cs="Arial"/>
          <w:sz w:val="22"/>
          <w:szCs w:val="22"/>
        </w:rPr>
      </w:pPr>
      <w:bookmarkStart w:id="15" w:name="_Toc219911702"/>
      <w:r w:rsidRPr="719B2AC5">
        <w:rPr>
          <w:rStyle w:val="Heading3Char"/>
        </w:rPr>
        <w:t>Domain-Specific Factuality Evaluation</w:t>
      </w:r>
      <w:bookmarkEnd w:id="15"/>
    </w:p>
    <w:p w14:paraId="46A16F0F" w14:textId="77777777" w:rsidR="007D7EE2" w:rsidRDefault="007D7EE2" w:rsidP="001C7F6E">
      <w:pPr>
        <w:rPr>
          <w:rFonts w:ascii="Aptos" w:eastAsia="MS Mincho" w:hAnsi="Aptos" w:cs="Arial"/>
          <w:sz w:val="22"/>
          <w:szCs w:val="22"/>
        </w:rPr>
      </w:pPr>
      <w:r w:rsidRPr="719B2AC5">
        <w:rPr>
          <w:rFonts w:ascii="Aptos" w:eastAsia="MS Mincho" w:hAnsi="Aptos" w:cs="Arial"/>
          <w:sz w:val="22"/>
          <w:szCs w:val="22"/>
        </w:rPr>
        <w:t xml:space="preserve">This method </w:t>
      </w:r>
      <w:r>
        <w:rPr>
          <w:rFonts w:ascii="Aptos" w:eastAsia="MS Mincho" w:hAnsi="Aptos" w:cs="Arial"/>
          <w:sz w:val="22"/>
          <w:szCs w:val="22"/>
        </w:rPr>
        <w:t xml:space="preserve">by Hung et al. </w:t>
      </w:r>
      <w:hyperlink r:id="rId14" w:history="1">
        <w:r>
          <w:rPr>
            <w:rFonts w:ascii="Aptos" w:eastAsia="Times New Roman" w:hAnsi="Aptos"/>
            <w:sz w:val="22"/>
          </w:rPr>
          <w:t>(Hung et al., 2023)</w:t>
        </w:r>
      </w:hyperlink>
      <w:r>
        <w:rPr>
          <w:rFonts w:ascii="Aptos" w:eastAsia="MS Mincho" w:hAnsi="Aptos" w:cs="Arial"/>
          <w:sz w:val="22"/>
          <w:szCs w:val="22"/>
        </w:rPr>
        <w:t xml:space="preserve"> </w:t>
      </w:r>
      <w:r w:rsidRPr="719B2AC5">
        <w:rPr>
          <w:rFonts w:ascii="Aptos" w:eastAsia="MS Mincho" w:hAnsi="Aptos" w:cs="Arial"/>
          <w:sz w:val="22"/>
          <w:szCs w:val="22"/>
        </w:rPr>
        <w:t xml:space="preserve">evaluates factuality in high-risk domains such as medical and legal NLG using metrics like </w:t>
      </w:r>
      <w:proofErr w:type="spellStart"/>
      <w:r w:rsidRPr="719B2AC5">
        <w:rPr>
          <w:rFonts w:ascii="Aptos" w:eastAsia="MS Mincho" w:hAnsi="Aptos" w:cs="Arial"/>
          <w:sz w:val="22"/>
          <w:szCs w:val="22"/>
        </w:rPr>
        <w:t>QAFactEval</w:t>
      </w:r>
      <w:proofErr w:type="spellEnd"/>
      <w:r w:rsidRPr="719B2AC5">
        <w:rPr>
          <w:rFonts w:ascii="Aptos" w:eastAsia="MS Mincho" w:hAnsi="Aptos" w:cs="Arial"/>
          <w:sz w:val="22"/>
          <w:szCs w:val="22"/>
        </w:rPr>
        <w:t xml:space="preserve"> and </w:t>
      </w:r>
      <w:proofErr w:type="spellStart"/>
      <w:r w:rsidRPr="719B2AC5">
        <w:rPr>
          <w:rFonts w:ascii="Aptos" w:eastAsia="MS Mincho" w:hAnsi="Aptos" w:cs="Arial"/>
          <w:sz w:val="22"/>
          <w:szCs w:val="22"/>
        </w:rPr>
        <w:t>UniEval</w:t>
      </w:r>
      <w:proofErr w:type="spellEnd"/>
      <w:r w:rsidRPr="719B2AC5">
        <w:rPr>
          <w:rFonts w:ascii="Aptos" w:eastAsia="MS Mincho" w:hAnsi="Aptos" w:cs="Arial"/>
          <w:sz w:val="22"/>
          <w:szCs w:val="22"/>
        </w:rPr>
        <w:t>. The study highlights the limitations of current metrics and suggests developing domain-specific alternatives.</w:t>
      </w:r>
    </w:p>
    <w:p w14:paraId="3A2E6672" w14:textId="77777777" w:rsidR="007D7EE2" w:rsidRDefault="007D7EE2" w:rsidP="00CC79CF">
      <w:pPr>
        <w:rPr>
          <w:rFonts w:ascii="Aptos" w:eastAsia="MS Mincho" w:hAnsi="Aptos" w:cs="Arial"/>
          <w:sz w:val="22"/>
          <w:szCs w:val="22"/>
        </w:rPr>
      </w:pPr>
      <w:bookmarkStart w:id="16" w:name="_Toc219911703"/>
      <w:r w:rsidRPr="719B2AC5">
        <w:rPr>
          <w:rStyle w:val="Heading3Char"/>
        </w:rPr>
        <w:t>Diversity Benchmark Framework</w:t>
      </w:r>
      <w:bookmarkEnd w:id="16"/>
    </w:p>
    <w:p w14:paraId="211CEEA5" w14:textId="77777777" w:rsidR="007D7EE2" w:rsidRDefault="007D7EE2" w:rsidP="00CC79CF">
      <w:pPr>
        <w:rPr>
          <w:rFonts w:ascii="Aptos" w:eastAsia="MS Mincho" w:hAnsi="Aptos" w:cs="Arial"/>
          <w:sz w:val="22"/>
          <w:szCs w:val="22"/>
        </w:rPr>
      </w:pPr>
      <w:r w:rsidRPr="719B2AC5">
        <w:rPr>
          <w:rFonts w:ascii="Aptos" w:eastAsia="MS Mincho" w:hAnsi="Aptos" w:cs="Arial"/>
          <w:sz w:val="22"/>
          <w:szCs w:val="22"/>
        </w:rPr>
        <w:lastRenderedPageBreak/>
        <w:t>Tevet a</w:t>
      </w:r>
      <w:r>
        <w:rPr>
          <w:rFonts w:ascii="Aptos" w:eastAsia="MS Mincho" w:hAnsi="Aptos" w:cs="Arial"/>
          <w:sz w:val="22"/>
          <w:szCs w:val="22"/>
        </w:rPr>
        <w:t xml:space="preserve">nd </w:t>
      </w:r>
      <w:proofErr w:type="spellStart"/>
      <w:r>
        <w:rPr>
          <w:rFonts w:ascii="Aptos" w:eastAsia="MS Mincho" w:hAnsi="Aptos" w:cs="Arial"/>
          <w:sz w:val="22"/>
          <w:szCs w:val="22"/>
        </w:rPr>
        <w:t>Berant</w:t>
      </w:r>
      <w:proofErr w:type="spellEnd"/>
      <w:r>
        <w:rPr>
          <w:rFonts w:ascii="Aptos" w:eastAsia="MS Mincho" w:hAnsi="Aptos" w:cs="Arial"/>
          <w:sz w:val="22"/>
          <w:szCs w:val="22"/>
        </w:rPr>
        <w:t xml:space="preserve"> </w:t>
      </w:r>
      <w:hyperlink r:id="rId15" w:history="1">
        <w:r>
          <w:rPr>
            <w:rFonts w:ascii="Aptos" w:eastAsia="Times New Roman" w:hAnsi="Aptos"/>
            <w:sz w:val="22"/>
          </w:rPr>
          <w:t>(Tevet &amp; </w:t>
        </w:r>
        <w:proofErr w:type="spellStart"/>
        <w:r>
          <w:rPr>
            <w:rFonts w:ascii="Aptos" w:eastAsia="Times New Roman" w:hAnsi="Aptos"/>
            <w:sz w:val="22"/>
          </w:rPr>
          <w:t>Berant</w:t>
        </w:r>
        <w:proofErr w:type="spellEnd"/>
        <w:r>
          <w:rPr>
            <w:rFonts w:ascii="Aptos" w:eastAsia="Times New Roman" w:hAnsi="Aptos"/>
            <w:sz w:val="22"/>
          </w:rPr>
          <w:t>, 2021)</w:t>
        </w:r>
      </w:hyperlink>
      <w:r>
        <w:rPr>
          <w:rFonts w:ascii="Aptos" w:eastAsia="Times New Roman" w:hAnsi="Aptos"/>
          <w:sz w:val="22"/>
        </w:rPr>
        <w:t xml:space="preserve"> </w:t>
      </w:r>
      <w:r w:rsidRPr="719B2AC5">
        <w:rPr>
          <w:rFonts w:ascii="Aptos" w:eastAsia="MS Mincho" w:hAnsi="Aptos" w:cs="Arial"/>
          <w:sz w:val="22"/>
          <w:szCs w:val="22"/>
        </w:rPr>
        <w:t>introduced a framework to assess both lexical and semantic diversity in NLG outputs. Their benchmark combined traditional n-gram overlap metrics and neural embedding similarity methods to capture different facets of diversity in generated text.</w:t>
      </w:r>
    </w:p>
    <w:p w14:paraId="6DFBF180" w14:textId="77777777" w:rsidR="007D7EE2" w:rsidRDefault="007D7EE2" w:rsidP="00CC79CF">
      <w:pPr>
        <w:rPr>
          <w:rFonts w:ascii="Aptos" w:eastAsia="MS Mincho" w:hAnsi="Aptos" w:cs="Arial"/>
          <w:sz w:val="22"/>
          <w:szCs w:val="22"/>
        </w:rPr>
      </w:pPr>
      <w:bookmarkStart w:id="17" w:name="_Toc219911704"/>
      <w:r w:rsidRPr="719B2AC5">
        <w:rPr>
          <w:rStyle w:val="Heading3Char"/>
        </w:rPr>
        <w:t>Environmental Impact Audit</w:t>
      </w:r>
      <w:bookmarkEnd w:id="17"/>
    </w:p>
    <w:p w14:paraId="756CB93A" w14:textId="77777777" w:rsidR="007D7EE2" w:rsidRDefault="007D7EE2" w:rsidP="001C7F6E">
      <w:pPr>
        <w:rPr>
          <w:rFonts w:ascii="Aptos" w:eastAsia="MS Mincho" w:hAnsi="Aptos" w:cs="Arial"/>
          <w:sz w:val="22"/>
          <w:szCs w:val="22"/>
        </w:rPr>
      </w:pPr>
      <w:proofErr w:type="spellStart"/>
      <w:r w:rsidRPr="719B2AC5">
        <w:rPr>
          <w:rFonts w:ascii="Aptos" w:eastAsia="MS Mincho" w:hAnsi="Aptos" w:cs="Arial"/>
          <w:sz w:val="22"/>
          <w:szCs w:val="22"/>
        </w:rPr>
        <w:t>Bannour</w:t>
      </w:r>
      <w:proofErr w:type="spellEnd"/>
      <w:r w:rsidRPr="719B2AC5">
        <w:rPr>
          <w:rFonts w:ascii="Aptos" w:eastAsia="MS Mincho" w:hAnsi="Aptos" w:cs="Arial"/>
          <w:sz w:val="22"/>
          <w:szCs w:val="22"/>
        </w:rPr>
        <w:t xml:space="preserve"> et al. </w:t>
      </w:r>
      <w:hyperlink r:id="rId16" w:history="1">
        <w:r>
          <w:rPr>
            <w:rFonts w:ascii="Aptos" w:eastAsia="Times New Roman" w:hAnsi="Aptos"/>
            <w:sz w:val="22"/>
          </w:rPr>
          <w:t>(</w:t>
        </w:r>
        <w:proofErr w:type="spellStart"/>
        <w:r>
          <w:rPr>
            <w:rFonts w:ascii="Aptos" w:eastAsia="Times New Roman" w:hAnsi="Aptos"/>
            <w:sz w:val="22"/>
          </w:rPr>
          <w:t>Bannour</w:t>
        </w:r>
        <w:proofErr w:type="spellEnd"/>
        <w:r>
          <w:rPr>
            <w:rFonts w:ascii="Aptos" w:eastAsia="Times New Roman" w:hAnsi="Aptos"/>
            <w:sz w:val="22"/>
          </w:rPr>
          <w:t> et al., 2021)</w:t>
        </w:r>
      </w:hyperlink>
      <w:r w:rsidRPr="719B2AC5">
        <w:rPr>
          <w:rFonts w:ascii="Aptos" w:eastAsia="MS Mincho" w:hAnsi="Aptos" w:cs="Arial"/>
          <w:sz w:val="22"/>
          <w:szCs w:val="22"/>
        </w:rPr>
        <w:t xml:space="preserve"> conducted a systematic review of environmental impact assessment tools for NLP. They found six major tools but noted inconsistencies in estimates and neglect of lifecycle factors such as hardware production. They called for standardized and comprehensive auditing of environmental costs associated with model training and inference.</w:t>
      </w:r>
    </w:p>
    <w:p w14:paraId="670ADE54" w14:textId="77777777" w:rsidR="007D7EE2" w:rsidRDefault="007D7EE2" w:rsidP="00F62FB9">
      <w:pPr>
        <w:rPr>
          <w:rFonts w:ascii="Aptos" w:eastAsia="MS Mincho" w:hAnsi="Aptos" w:cs="Arial"/>
          <w:sz w:val="22"/>
          <w:szCs w:val="22"/>
        </w:rPr>
      </w:pPr>
      <w:bookmarkStart w:id="18" w:name="_Toc219911705"/>
      <w:r w:rsidRPr="719B2AC5">
        <w:rPr>
          <w:rStyle w:val="Heading3Char"/>
        </w:rPr>
        <w:t>Explainability Framework</w:t>
      </w:r>
      <w:bookmarkEnd w:id="18"/>
    </w:p>
    <w:p w14:paraId="27002AE3" w14:textId="77777777" w:rsidR="007D7EE2" w:rsidRDefault="007D7EE2" w:rsidP="001C7F6E">
      <w:pPr>
        <w:rPr>
          <w:rFonts w:ascii="Aptos" w:eastAsia="MS Mincho" w:hAnsi="Aptos" w:cs="Arial"/>
          <w:sz w:val="22"/>
          <w:szCs w:val="22"/>
        </w:rPr>
      </w:pPr>
      <w:r w:rsidRPr="719B2AC5">
        <w:rPr>
          <w:rFonts w:ascii="Aptos" w:eastAsia="MS Mincho" w:hAnsi="Aptos" w:cs="Arial"/>
          <w:sz w:val="22"/>
          <w:szCs w:val="22"/>
        </w:rPr>
        <w:t>This framework evaluates the explainability of model outputs using two axes: fidelity (truthfulness of explanation) and interpretability (user comprehension). GPT-3.5 was found to offer clear but not always faithful explanations</w:t>
      </w:r>
      <w:r>
        <w:rPr>
          <w:rFonts w:ascii="Aptos" w:eastAsia="MS Mincho" w:hAnsi="Aptos" w:cs="Arial"/>
          <w:sz w:val="22"/>
          <w:szCs w:val="22"/>
        </w:rPr>
        <w:t xml:space="preserve"> </w:t>
      </w:r>
      <w:hyperlink r:id="rId17" w:history="1">
        <w:r>
          <w:rPr>
            <w:rFonts w:ascii="Aptos" w:eastAsia="Times New Roman" w:hAnsi="Aptos"/>
            <w:sz w:val="22"/>
          </w:rPr>
          <w:t>(Kuo et al., 2024)</w:t>
        </w:r>
      </w:hyperlink>
      <w:r w:rsidRPr="719B2AC5">
        <w:rPr>
          <w:rFonts w:ascii="Aptos" w:eastAsia="MS Mincho" w:hAnsi="Aptos" w:cs="Arial"/>
          <w:sz w:val="22"/>
          <w:szCs w:val="22"/>
        </w:rPr>
        <w:t>.</w:t>
      </w:r>
    </w:p>
    <w:p w14:paraId="4C7A0F4B" w14:textId="77777777" w:rsidR="007D7EE2" w:rsidRDefault="007D7EE2" w:rsidP="008E373A">
      <w:pPr>
        <w:rPr>
          <w:rFonts w:ascii="Aptos" w:eastAsia="MS Mincho" w:hAnsi="Aptos" w:cs="Arial"/>
          <w:sz w:val="22"/>
          <w:szCs w:val="22"/>
        </w:rPr>
      </w:pPr>
      <w:bookmarkStart w:id="19" w:name="_Toc219911706"/>
      <w:r w:rsidRPr="719B2AC5">
        <w:rPr>
          <w:rStyle w:val="Heading3Char"/>
        </w:rPr>
        <w:t>Feasibility Evaluation Dataset</w:t>
      </w:r>
      <w:bookmarkEnd w:id="19"/>
    </w:p>
    <w:p w14:paraId="01A99F5E" w14:textId="77777777" w:rsidR="007D7EE2" w:rsidRDefault="007D7EE2" w:rsidP="001C7F6E">
      <w:pPr>
        <w:rPr>
          <w:rFonts w:ascii="Aptos" w:eastAsia="MS Mincho" w:hAnsi="Aptos" w:cs="Arial"/>
          <w:sz w:val="22"/>
          <w:szCs w:val="22"/>
        </w:rPr>
      </w:pPr>
      <w:r w:rsidRPr="719B2AC5">
        <w:rPr>
          <w:rFonts w:ascii="Aptos" w:eastAsia="MS Mincho" w:hAnsi="Aptos" w:cs="Arial"/>
          <w:sz w:val="22"/>
          <w:szCs w:val="22"/>
        </w:rPr>
        <w:t>Gupta et al.</w:t>
      </w:r>
      <w:r>
        <w:rPr>
          <w:rFonts w:ascii="Aptos" w:eastAsia="MS Mincho" w:hAnsi="Aptos" w:cs="Arial"/>
          <w:sz w:val="22"/>
          <w:szCs w:val="22"/>
        </w:rPr>
        <w:t xml:space="preserve"> </w:t>
      </w:r>
      <w:hyperlink r:id="rId18" w:history="1">
        <w:r>
          <w:rPr>
            <w:rFonts w:ascii="Aptos" w:eastAsia="Times New Roman" w:hAnsi="Aptos"/>
            <w:sz w:val="22"/>
          </w:rPr>
          <w:t>(Gupta et al., 2023)</w:t>
        </w:r>
      </w:hyperlink>
      <w:r w:rsidRPr="719B2AC5">
        <w:rPr>
          <w:rFonts w:ascii="Aptos" w:eastAsia="MS Mincho" w:hAnsi="Aptos" w:cs="Arial"/>
          <w:sz w:val="22"/>
          <w:szCs w:val="22"/>
        </w:rPr>
        <w:t xml:space="preserve"> introduced a dataset to assess feasibility, i.e., whether a generated statement is logically possible. The study revealed that many language models struggle with logical plausibility, indicating a gap in current evaluation approaches.</w:t>
      </w:r>
    </w:p>
    <w:p w14:paraId="63539AEF" w14:textId="77777777" w:rsidR="007D7EE2" w:rsidRDefault="007D7EE2" w:rsidP="001C7F6E">
      <w:pPr>
        <w:pStyle w:val="Heading3"/>
        <w:rPr>
          <w:rFonts w:ascii="Aptos" w:eastAsia="MS Mincho" w:hAnsi="Aptos" w:cs="Arial"/>
        </w:rPr>
      </w:pPr>
      <w:bookmarkStart w:id="20" w:name="_Toc219911707"/>
      <w:r w:rsidRPr="719B2AC5">
        <w:t>Fuzzy Topology Impact (FTI)</w:t>
      </w:r>
      <w:bookmarkEnd w:id="20"/>
    </w:p>
    <w:p w14:paraId="196BAF19" w14:textId="77777777" w:rsidR="007D7EE2" w:rsidRDefault="007D7EE2" w:rsidP="001C7F6E">
      <w:pPr>
        <w:rPr>
          <w:rFonts w:ascii="Aptos" w:eastAsia="MS Mincho" w:hAnsi="Aptos" w:cs="Arial"/>
          <w:sz w:val="22"/>
          <w:szCs w:val="22"/>
        </w:rPr>
      </w:pPr>
      <w:r w:rsidRPr="719B2AC5">
        <w:rPr>
          <w:sz w:val="22"/>
          <w:szCs w:val="22"/>
        </w:rPr>
        <w:t>FTI</w:t>
      </w:r>
      <w:r>
        <w:rPr>
          <w:sz w:val="22"/>
          <w:szCs w:val="22"/>
        </w:rPr>
        <w:t xml:space="preserve"> </w:t>
      </w:r>
      <w:hyperlink r:id="rId19" w:history="1">
        <w:r>
          <w:rPr>
            <w:rFonts w:ascii="Aptos" w:eastAsia="Times New Roman" w:hAnsi="Aptos"/>
            <w:sz w:val="22"/>
          </w:rPr>
          <w:t>(</w:t>
        </w:r>
        <w:proofErr w:type="spellStart"/>
        <w:r>
          <w:rPr>
            <w:rFonts w:ascii="Aptos" w:eastAsia="Times New Roman" w:hAnsi="Aptos"/>
            <w:sz w:val="22"/>
          </w:rPr>
          <w:t>Mordido</w:t>
        </w:r>
        <w:proofErr w:type="spellEnd"/>
        <w:r>
          <w:rPr>
            <w:rFonts w:ascii="Aptos" w:eastAsia="Times New Roman" w:hAnsi="Aptos"/>
            <w:sz w:val="22"/>
          </w:rPr>
          <w:t> et al., 2021)</w:t>
        </w:r>
      </w:hyperlink>
      <w:r w:rsidRPr="719B2AC5">
        <w:rPr>
          <w:sz w:val="22"/>
          <w:szCs w:val="22"/>
        </w:rPr>
        <w:t xml:space="preserve"> evaluates diversity and quality by constructing graphs from generated and reference texts. It measures the topological impact of the generated text on the reference graph, with larger disruptions indicating greater diversity or lower quality, depending on context.</w:t>
      </w:r>
    </w:p>
    <w:p w14:paraId="53292314" w14:textId="77777777" w:rsidR="007D7EE2" w:rsidRDefault="007D7EE2" w:rsidP="001C7F6E">
      <w:pPr>
        <w:rPr>
          <w:rFonts w:ascii="Aptos" w:eastAsia="MS Mincho" w:hAnsi="Aptos" w:cs="Arial"/>
          <w:sz w:val="22"/>
          <w:szCs w:val="22"/>
        </w:rPr>
      </w:pPr>
      <w:bookmarkStart w:id="21" w:name="_Toc219911708"/>
      <w:proofErr w:type="spellStart"/>
      <w:r w:rsidRPr="719B2AC5">
        <w:rPr>
          <w:rStyle w:val="Heading3Char"/>
        </w:rPr>
        <w:t>FACTScore</w:t>
      </w:r>
      <w:bookmarkEnd w:id="21"/>
      <w:proofErr w:type="spellEnd"/>
    </w:p>
    <w:p w14:paraId="6C339DAA" w14:textId="77777777" w:rsidR="007D7EE2" w:rsidRDefault="007D7EE2" w:rsidP="006120CF">
      <w:pPr>
        <w:rPr>
          <w:rFonts w:ascii="Aptos" w:eastAsia="MS Mincho" w:hAnsi="Aptos" w:cs="Arial"/>
          <w:sz w:val="22"/>
          <w:szCs w:val="22"/>
        </w:rPr>
      </w:pPr>
      <w:proofErr w:type="spellStart"/>
      <w:r w:rsidRPr="719B2AC5">
        <w:rPr>
          <w:rFonts w:ascii="Aptos" w:eastAsia="MS Mincho" w:hAnsi="Aptos" w:cs="Arial"/>
          <w:sz w:val="22"/>
          <w:szCs w:val="22"/>
        </w:rPr>
        <w:t>FACTScore</w:t>
      </w:r>
      <w:proofErr w:type="spellEnd"/>
      <w:r>
        <w:rPr>
          <w:rFonts w:ascii="Aptos" w:eastAsia="MS Mincho" w:hAnsi="Aptos" w:cs="Arial"/>
          <w:sz w:val="22"/>
          <w:szCs w:val="22"/>
        </w:rPr>
        <w:t xml:space="preserve"> </w:t>
      </w:r>
      <w:hyperlink r:id="rId20" w:history="1">
        <w:r>
          <w:rPr>
            <w:rFonts w:ascii="Aptos" w:eastAsia="Times New Roman" w:hAnsi="Aptos"/>
            <w:sz w:val="22"/>
          </w:rPr>
          <w:t>(Min et al., 2023)</w:t>
        </w:r>
      </w:hyperlink>
      <w:r w:rsidRPr="719B2AC5">
        <w:rPr>
          <w:rFonts w:ascii="Aptos" w:eastAsia="MS Mincho" w:hAnsi="Aptos" w:cs="Arial"/>
          <w:sz w:val="22"/>
          <w:szCs w:val="22"/>
        </w:rPr>
        <w:t xml:space="preserve"> verifies the factuality of generated text by breaking it into atomic facts and checking them against a trusted knowledge base. It provides a fine-grained factuality score and exists in both human-annotated and automatically evaluated forms, with the latter achieving high accuracy.</w:t>
      </w:r>
    </w:p>
    <w:p w14:paraId="13347613" w14:textId="77777777" w:rsidR="007D7EE2" w:rsidRDefault="007D7EE2" w:rsidP="00C41ED9">
      <w:pPr>
        <w:rPr>
          <w:rFonts w:ascii="Aptos" w:eastAsia="MS Mincho" w:hAnsi="Aptos" w:cs="Arial"/>
          <w:sz w:val="22"/>
          <w:szCs w:val="22"/>
        </w:rPr>
      </w:pPr>
      <w:bookmarkStart w:id="22" w:name="_Toc219911709"/>
      <w:r w:rsidRPr="719B2AC5">
        <w:rPr>
          <w:rStyle w:val="Heading3Char"/>
        </w:rPr>
        <w:t>GPT-4 Judging</w:t>
      </w:r>
      <w:bookmarkEnd w:id="22"/>
    </w:p>
    <w:p w14:paraId="5EA27F5B" w14:textId="77777777" w:rsidR="007D7EE2" w:rsidRDefault="007D7EE2" w:rsidP="006120CF">
      <w:pPr>
        <w:rPr>
          <w:rFonts w:ascii="Aptos" w:eastAsia="MS Mincho" w:hAnsi="Aptos" w:cs="Arial"/>
          <w:sz w:val="22"/>
          <w:szCs w:val="22"/>
        </w:rPr>
      </w:pPr>
      <w:r w:rsidRPr="719B2AC5">
        <w:rPr>
          <w:rFonts w:ascii="Aptos" w:eastAsia="MS Mincho" w:hAnsi="Aptos" w:cs="Arial"/>
          <w:sz w:val="22"/>
          <w:szCs w:val="22"/>
        </w:rPr>
        <w:t xml:space="preserve">Liu et al. </w:t>
      </w:r>
      <w:r>
        <w:rPr>
          <w:rFonts w:ascii="Aptos" w:eastAsia="MS Mincho" w:hAnsi="Aptos" w:cs="Arial"/>
          <w:sz w:val="22"/>
          <w:szCs w:val="22"/>
        </w:rPr>
        <w:t xml:space="preserve"> </w:t>
      </w:r>
      <w:hyperlink r:id="rId21" w:history="1">
        <w:r>
          <w:rPr>
            <w:rFonts w:ascii="Aptos" w:eastAsia="Times New Roman" w:hAnsi="Aptos"/>
            <w:sz w:val="22"/>
          </w:rPr>
          <w:t>(Y. Liu et al., 2023)</w:t>
        </w:r>
      </w:hyperlink>
      <w:r>
        <w:rPr>
          <w:rFonts w:ascii="Aptos" w:eastAsia="MS Mincho" w:hAnsi="Aptos" w:cs="Arial"/>
          <w:sz w:val="22"/>
          <w:szCs w:val="22"/>
        </w:rPr>
        <w:t xml:space="preserve"> </w:t>
      </w:r>
      <w:r w:rsidRPr="719B2AC5">
        <w:rPr>
          <w:rFonts w:ascii="Aptos" w:eastAsia="MS Mincho" w:hAnsi="Aptos" w:cs="Arial"/>
          <w:sz w:val="22"/>
          <w:szCs w:val="22"/>
        </w:rPr>
        <w:t xml:space="preserve">and Riyadh &amp; Shafiq </w:t>
      </w:r>
      <w:hyperlink r:id="rId22" w:history="1">
        <w:r>
          <w:rPr>
            <w:rFonts w:ascii="Aptos" w:eastAsia="Times New Roman" w:hAnsi="Aptos"/>
            <w:sz w:val="22"/>
          </w:rPr>
          <w:t>(Riyadh &amp; Shafiq, 2023)</w:t>
        </w:r>
      </w:hyperlink>
      <w:r>
        <w:rPr>
          <w:rFonts w:ascii="Aptos" w:eastAsia="Times New Roman" w:hAnsi="Aptos"/>
          <w:sz w:val="22"/>
        </w:rPr>
        <w:t xml:space="preserve"> used </w:t>
      </w:r>
      <w:r w:rsidRPr="719B2AC5">
        <w:rPr>
          <w:rFonts w:ascii="Aptos" w:eastAsia="MS Mincho" w:hAnsi="Aptos" w:cs="Arial"/>
          <w:sz w:val="22"/>
          <w:szCs w:val="22"/>
        </w:rPr>
        <w:t>GPT-4 as an evaluator to rate outputs on coherence, fluency, and relevance. While correlation with human ratings was high, it showed a bias toward LLM-generated content.</w:t>
      </w:r>
    </w:p>
    <w:p w14:paraId="1AFCB8B4" w14:textId="77777777" w:rsidR="007D7EE2" w:rsidRDefault="007D7EE2" w:rsidP="008E373A">
      <w:pPr>
        <w:rPr>
          <w:rFonts w:ascii="Aptos" w:eastAsia="MS Mincho" w:hAnsi="Aptos" w:cs="Arial"/>
          <w:sz w:val="22"/>
          <w:szCs w:val="22"/>
        </w:rPr>
      </w:pPr>
      <w:bookmarkStart w:id="23" w:name="_Toc219911710"/>
      <w:r w:rsidRPr="719B2AC5">
        <w:rPr>
          <w:rStyle w:val="Heading3Char"/>
        </w:rPr>
        <w:t>GPT-based Fluency Score</w:t>
      </w:r>
      <w:bookmarkEnd w:id="23"/>
    </w:p>
    <w:p w14:paraId="6C46816B" w14:textId="77777777" w:rsidR="007D7EE2" w:rsidRDefault="007D7EE2" w:rsidP="006120CF">
      <w:pPr>
        <w:rPr>
          <w:rFonts w:ascii="Aptos" w:eastAsia="MS Mincho" w:hAnsi="Aptos" w:cs="Arial"/>
          <w:sz w:val="22"/>
          <w:szCs w:val="22"/>
        </w:rPr>
      </w:pPr>
      <w:r w:rsidRPr="719B2AC5">
        <w:rPr>
          <w:rFonts w:ascii="Aptos" w:eastAsia="MS Mincho" w:hAnsi="Aptos" w:cs="Arial"/>
          <w:sz w:val="22"/>
          <w:szCs w:val="22"/>
        </w:rPr>
        <w:t xml:space="preserve">This method </w:t>
      </w:r>
      <w:r>
        <w:rPr>
          <w:rFonts w:ascii="Aptos" w:eastAsia="MS Mincho" w:hAnsi="Aptos" w:cs="Arial"/>
          <w:sz w:val="22"/>
          <w:szCs w:val="22"/>
        </w:rPr>
        <w:t xml:space="preserve">by Pang et al. </w:t>
      </w:r>
      <w:hyperlink r:id="rId23" w:history="1">
        <w:r>
          <w:rPr>
            <w:rFonts w:ascii="Aptos" w:eastAsia="Times New Roman" w:hAnsi="Aptos"/>
            <w:sz w:val="22"/>
          </w:rPr>
          <w:t>(Pang et al., 2020)</w:t>
        </w:r>
      </w:hyperlink>
      <w:r>
        <w:rPr>
          <w:rFonts w:ascii="Aptos" w:eastAsia="MS Mincho" w:hAnsi="Aptos" w:cs="Arial"/>
          <w:sz w:val="22"/>
          <w:szCs w:val="22"/>
        </w:rPr>
        <w:t xml:space="preserve"> </w:t>
      </w:r>
      <w:r w:rsidRPr="719B2AC5">
        <w:rPr>
          <w:rFonts w:ascii="Aptos" w:eastAsia="MS Mincho" w:hAnsi="Aptos" w:cs="Arial"/>
          <w:sz w:val="22"/>
          <w:szCs w:val="22"/>
        </w:rPr>
        <w:t>uses GPT to compute a fluency score by calculating the log-likelihood of a generated response given its context. It serves as a fully automatic proxy for human-rated fluency.</w:t>
      </w:r>
    </w:p>
    <w:p w14:paraId="67DFD044" w14:textId="77777777" w:rsidR="007D7EE2" w:rsidRDefault="007D7EE2" w:rsidP="00A03B7C">
      <w:pPr>
        <w:rPr>
          <w:rFonts w:ascii="Aptos" w:eastAsia="MS Mincho" w:hAnsi="Aptos" w:cs="Arial"/>
          <w:sz w:val="22"/>
          <w:szCs w:val="22"/>
        </w:rPr>
      </w:pPr>
      <w:bookmarkStart w:id="24" w:name="_Toc219911711"/>
      <w:r w:rsidRPr="719B2AC5">
        <w:rPr>
          <w:rStyle w:val="Heading3Char"/>
        </w:rPr>
        <w:t>Healthcare-Focused Evaluation</w:t>
      </w:r>
      <w:bookmarkEnd w:id="24"/>
    </w:p>
    <w:p w14:paraId="1045BE36" w14:textId="77777777" w:rsidR="007D7EE2" w:rsidRDefault="007D7EE2" w:rsidP="006120CF">
      <w:pPr>
        <w:rPr>
          <w:rFonts w:ascii="Aptos" w:eastAsia="MS Mincho" w:hAnsi="Aptos" w:cs="Arial"/>
          <w:sz w:val="22"/>
          <w:szCs w:val="22"/>
        </w:rPr>
      </w:pPr>
      <w:r w:rsidRPr="719B2AC5">
        <w:rPr>
          <w:rFonts w:ascii="Aptos" w:eastAsia="MS Mincho" w:hAnsi="Aptos" w:cs="Arial"/>
          <w:sz w:val="22"/>
          <w:szCs w:val="22"/>
        </w:rPr>
        <w:lastRenderedPageBreak/>
        <w:t>Th</w:t>
      </w:r>
      <w:r>
        <w:rPr>
          <w:rFonts w:ascii="Aptos" w:eastAsia="MS Mincho" w:hAnsi="Aptos" w:cs="Arial"/>
          <w:sz w:val="22"/>
          <w:szCs w:val="22"/>
        </w:rPr>
        <w:t>e</w:t>
      </w:r>
      <w:r w:rsidRPr="719B2AC5">
        <w:rPr>
          <w:rFonts w:ascii="Aptos" w:eastAsia="MS Mincho" w:hAnsi="Aptos" w:cs="Arial"/>
          <w:sz w:val="22"/>
          <w:szCs w:val="22"/>
        </w:rPr>
        <w:t xml:space="preserve"> evaluation </w:t>
      </w:r>
      <w:r>
        <w:rPr>
          <w:rFonts w:ascii="Aptos" w:eastAsia="MS Mincho" w:hAnsi="Aptos" w:cs="Arial"/>
          <w:sz w:val="22"/>
          <w:szCs w:val="22"/>
        </w:rPr>
        <w:t xml:space="preserve">by Sblendorio et al. </w:t>
      </w:r>
      <w:hyperlink r:id="rId24" w:history="1">
        <w:r>
          <w:rPr>
            <w:rFonts w:ascii="Aptos" w:eastAsia="Times New Roman" w:hAnsi="Aptos"/>
            <w:sz w:val="22"/>
          </w:rPr>
          <w:t>(Sblendorio et al., 2024)</w:t>
        </w:r>
      </w:hyperlink>
      <w:r>
        <w:rPr>
          <w:rFonts w:ascii="Aptos" w:eastAsia="Times New Roman" w:hAnsi="Aptos"/>
          <w:sz w:val="22"/>
        </w:rPr>
        <w:t xml:space="preserve"> </w:t>
      </w:r>
      <w:r w:rsidRPr="719B2AC5">
        <w:rPr>
          <w:rFonts w:ascii="Aptos" w:eastAsia="MS Mincho" w:hAnsi="Aptos" w:cs="Arial"/>
          <w:sz w:val="22"/>
          <w:szCs w:val="22"/>
        </w:rPr>
        <w:t>combined human ratings and automatic metrics to assess LLM outputs on safety, ethical compliance, and accuracy across seven healthcare domains. It resulted in “recommended” labels for models like GPT-4 and Claude 3, while warning of persistent limitations.</w:t>
      </w:r>
    </w:p>
    <w:p w14:paraId="5E9EDA9B" w14:textId="77777777" w:rsidR="007D7EE2" w:rsidRDefault="007D7EE2" w:rsidP="00A03B7C">
      <w:pPr>
        <w:rPr>
          <w:rFonts w:ascii="Aptos" w:eastAsia="MS Mincho" w:hAnsi="Aptos" w:cs="Arial"/>
          <w:sz w:val="22"/>
          <w:szCs w:val="22"/>
        </w:rPr>
      </w:pPr>
      <w:bookmarkStart w:id="25" w:name="_Toc219911712"/>
      <w:r w:rsidRPr="719B2AC5">
        <w:rPr>
          <w:rStyle w:val="Heading3Char"/>
        </w:rPr>
        <w:t>INSTRUCTSCORE</w:t>
      </w:r>
      <w:bookmarkEnd w:id="25"/>
    </w:p>
    <w:p w14:paraId="0F3566F8" w14:textId="77777777" w:rsidR="007D7EE2" w:rsidRDefault="007D7EE2" w:rsidP="006120CF">
      <w:pPr>
        <w:rPr>
          <w:rFonts w:ascii="Aptos" w:eastAsia="MS Mincho" w:hAnsi="Aptos" w:cs="Arial"/>
          <w:sz w:val="22"/>
          <w:szCs w:val="22"/>
        </w:rPr>
      </w:pPr>
      <w:r w:rsidRPr="719B2AC5">
        <w:rPr>
          <w:rFonts w:ascii="Aptos" w:eastAsia="MS Mincho" w:hAnsi="Aptos" w:cs="Arial"/>
          <w:sz w:val="22"/>
          <w:szCs w:val="22"/>
        </w:rPr>
        <w:t xml:space="preserve">INSTRUCTSCORE </w:t>
      </w:r>
      <w:hyperlink r:id="rId25" w:history="1">
        <w:r>
          <w:rPr>
            <w:rFonts w:ascii="Aptos" w:eastAsia="Times New Roman" w:hAnsi="Aptos"/>
            <w:sz w:val="22"/>
          </w:rPr>
          <w:t>(W. Xu et al., 2023)</w:t>
        </w:r>
      </w:hyperlink>
      <w:r>
        <w:rPr>
          <w:rFonts w:ascii="Aptos" w:eastAsia="MS Mincho" w:hAnsi="Aptos" w:cs="Arial"/>
          <w:sz w:val="22"/>
          <w:szCs w:val="22"/>
        </w:rPr>
        <w:t xml:space="preserve"> </w:t>
      </w:r>
      <w:r w:rsidRPr="719B2AC5">
        <w:rPr>
          <w:rFonts w:ascii="Aptos" w:eastAsia="MS Mincho" w:hAnsi="Aptos" w:cs="Arial"/>
          <w:sz w:val="22"/>
          <w:szCs w:val="22"/>
        </w:rPr>
        <w:t xml:space="preserve">uses a fine-tuned </w:t>
      </w:r>
      <w:proofErr w:type="spellStart"/>
      <w:r w:rsidRPr="719B2AC5">
        <w:rPr>
          <w:rFonts w:ascii="Aptos" w:eastAsia="MS Mincho" w:hAnsi="Aptos" w:cs="Arial"/>
          <w:sz w:val="22"/>
          <w:szCs w:val="22"/>
        </w:rPr>
        <w:t>LLaMa</w:t>
      </w:r>
      <w:proofErr w:type="spellEnd"/>
      <w:r w:rsidRPr="719B2AC5">
        <w:rPr>
          <w:rFonts w:ascii="Aptos" w:eastAsia="MS Mincho" w:hAnsi="Aptos" w:cs="Arial"/>
          <w:sz w:val="22"/>
          <w:szCs w:val="22"/>
        </w:rPr>
        <w:t xml:space="preserve"> model to return both a quality score and an interpretability report of errors. It outperformed GPT-4-based judges due to targeted fine-tuning on synthetic examples.</w:t>
      </w:r>
    </w:p>
    <w:p w14:paraId="0EBBF8D6" w14:textId="77777777" w:rsidR="007D7EE2" w:rsidRDefault="007D7EE2" w:rsidP="001C7F6E">
      <w:pPr>
        <w:rPr>
          <w:rFonts w:ascii="Aptos" w:eastAsia="MS Mincho" w:hAnsi="Aptos" w:cs="Arial"/>
          <w:sz w:val="22"/>
          <w:szCs w:val="22"/>
        </w:rPr>
      </w:pPr>
      <w:bookmarkStart w:id="26" w:name="_Toc219911713"/>
      <w:r w:rsidRPr="719B2AC5">
        <w:rPr>
          <w:rStyle w:val="Heading3Char"/>
        </w:rPr>
        <w:t>Integrated Factuality Estimator</w:t>
      </w:r>
      <w:bookmarkEnd w:id="26"/>
    </w:p>
    <w:p w14:paraId="5C45DAD2" w14:textId="77777777" w:rsidR="007D7EE2" w:rsidRDefault="007D7EE2" w:rsidP="006120CF">
      <w:pPr>
        <w:rPr>
          <w:rFonts w:ascii="Aptos" w:eastAsia="MS Mincho" w:hAnsi="Aptos" w:cs="Arial"/>
          <w:sz w:val="22"/>
          <w:szCs w:val="22"/>
        </w:rPr>
      </w:pPr>
      <w:r w:rsidRPr="719B2AC5">
        <w:rPr>
          <w:rFonts w:ascii="Aptos" w:eastAsia="MS Mincho" w:hAnsi="Aptos" w:cs="Arial"/>
          <w:sz w:val="22"/>
          <w:szCs w:val="22"/>
        </w:rPr>
        <w:t xml:space="preserve">This approach </w:t>
      </w:r>
      <w:r>
        <w:rPr>
          <w:rFonts w:ascii="Aptos" w:eastAsia="MS Mincho" w:hAnsi="Aptos" w:cs="Arial"/>
          <w:sz w:val="22"/>
          <w:szCs w:val="22"/>
        </w:rPr>
        <w:t xml:space="preserve">by </w:t>
      </w:r>
      <w:proofErr w:type="spellStart"/>
      <w:r>
        <w:rPr>
          <w:rFonts w:ascii="Aptos" w:eastAsia="MS Mincho" w:hAnsi="Aptos" w:cs="Arial"/>
          <w:sz w:val="22"/>
          <w:szCs w:val="22"/>
        </w:rPr>
        <w:t>Deriu</w:t>
      </w:r>
      <w:proofErr w:type="spellEnd"/>
      <w:r>
        <w:rPr>
          <w:rFonts w:ascii="Aptos" w:eastAsia="MS Mincho" w:hAnsi="Aptos" w:cs="Arial"/>
          <w:sz w:val="22"/>
          <w:szCs w:val="22"/>
        </w:rPr>
        <w:t xml:space="preserve"> et al. </w:t>
      </w:r>
      <w:hyperlink r:id="rId26" w:history="1">
        <w:r>
          <w:rPr>
            <w:rFonts w:ascii="Aptos" w:eastAsia="Times New Roman" w:hAnsi="Aptos"/>
            <w:sz w:val="22"/>
          </w:rPr>
          <w:t>(J </w:t>
        </w:r>
        <w:proofErr w:type="spellStart"/>
        <w:r>
          <w:rPr>
            <w:rFonts w:ascii="Aptos" w:eastAsia="Times New Roman" w:hAnsi="Aptos"/>
            <w:sz w:val="22"/>
          </w:rPr>
          <w:t>Deriu</w:t>
        </w:r>
        <w:proofErr w:type="spellEnd"/>
        <w:r>
          <w:rPr>
            <w:rFonts w:ascii="Aptos" w:eastAsia="Times New Roman" w:hAnsi="Aptos"/>
            <w:sz w:val="22"/>
          </w:rPr>
          <w:t> et al., 2023)</w:t>
        </w:r>
      </w:hyperlink>
      <w:r>
        <w:rPr>
          <w:rFonts w:ascii="Aptos" w:eastAsia="Times New Roman" w:hAnsi="Aptos"/>
          <w:sz w:val="22"/>
        </w:rPr>
        <w:t xml:space="preserve"> </w:t>
      </w:r>
      <w:r w:rsidRPr="719B2AC5">
        <w:rPr>
          <w:rFonts w:ascii="Aptos" w:eastAsia="MS Mincho" w:hAnsi="Aptos" w:cs="Arial"/>
          <w:sz w:val="22"/>
          <w:szCs w:val="22"/>
        </w:rPr>
        <w:t>combines human and automatic evaluations to assess factuality, aiming to reduce the burden of manual annotation. It integrates scores to better match human judgment and reduces required human evaluations by 50%.</w:t>
      </w:r>
    </w:p>
    <w:p w14:paraId="7EE88327" w14:textId="77777777" w:rsidR="007D7EE2" w:rsidRDefault="007D7EE2" w:rsidP="00665CAC">
      <w:pPr>
        <w:rPr>
          <w:rFonts w:ascii="Aptos" w:eastAsia="MS Mincho" w:hAnsi="Aptos" w:cs="Arial"/>
          <w:sz w:val="22"/>
          <w:szCs w:val="22"/>
        </w:rPr>
      </w:pPr>
      <w:bookmarkStart w:id="27" w:name="_Toc219911714"/>
      <w:r w:rsidRPr="719B2AC5">
        <w:rPr>
          <w:rStyle w:val="Heading3Char"/>
        </w:rPr>
        <w:t>Lexical Metric Critique</w:t>
      </w:r>
      <w:bookmarkEnd w:id="27"/>
    </w:p>
    <w:p w14:paraId="38FC5958" w14:textId="77777777" w:rsidR="007D7EE2" w:rsidRDefault="007D7EE2" w:rsidP="006120CF">
      <w:pPr>
        <w:rPr>
          <w:rFonts w:ascii="Aptos" w:eastAsia="MS Mincho" w:hAnsi="Aptos" w:cs="Arial"/>
          <w:sz w:val="22"/>
          <w:szCs w:val="22"/>
        </w:rPr>
      </w:pPr>
      <w:r w:rsidRPr="719B2AC5">
        <w:rPr>
          <w:rFonts w:ascii="Aptos" w:eastAsia="MS Mincho" w:hAnsi="Aptos" w:cs="Arial"/>
          <w:sz w:val="22"/>
          <w:szCs w:val="22"/>
        </w:rPr>
        <w:t xml:space="preserve">Reiter &amp; Belz </w:t>
      </w:r>
      <w:hyperlink r:id="rId27" w:history="1">
        <w:r>
          <w:rPr>
            <w:rFonts w:ascii="Aptos" w:eastAsia="Times New Roman" w:hAnsi="Aptos"/>
            <w:sz w:val="22"/>
          </w:rPr>
          <w:t>(Reiter &amp; Belz, 2009)</w:t>
        </w:r>
      </w:hyperlink>
      <w:r>
        <w:rPr>
          <w:rFonts w:ascii="Aptos" w:eastAsia="MS Mincho" w:hAnsi="Aptos" w:cs="Arial"/>
          <w:sz w:val="22"/>
          <w:szCs w:val="22"/>
        </w:rPr>
        <w:t xml:space="preserve"> </w:t>
      </w:r>
      <w:r w:rsidRPr="719B2AC5">
        <w:rPr>
          <w:rFonts w:ascii="Aptos" w:eastAsia="MS Mincho" w:hAnsi="Aptos" w:cs="Arial"/>
          <w:sz w:val="22"/>
          <w:szCs w:val="22"/>
        </w:rPr>
        <w:t xml:space="preserve">were early critics of BLEU and ROUGE, arguing that these metrics are inadequate for evaluating the quality of generated language beyond surface-level fluency. More recently, Bandi et al. </w:t>
      </w:r>
      <w:hyperlink r:id="rId28" w:history="1">
        <w:r>
          <w:rPr>
            <w:rFonts w:ascii="Aptos" w:eastAsia="Times New Roman" w:hAnsi="Aptos"/>
            <w:sz w:val="22"/>
          </w:rPr>
          <w:t>(Bandi et al., 2023)</w:t>
        </w:r>
      </w:hyperlink>
      <w:r>
        <w:rPr>
          <w:rFonts w:ascii="Aptos" w:eastAsia="MS Mincho" w:hAnsi="Aptos" w:cs="Arial"/>
          <w:sz w:val="22"/>
          <w:szCs w:val="22"/>
        </w:rPr>
        <w:t xml:space="preserve"> </w:t>
      </w:r>
      <w:r w:rsidRPr="719B2AC5">
        <w:rPr>
          <w:rFonts w:ascii="Aptos" w:eastAsia="MS Mincho" w:hAnsi="Aptos" w:cs="Arial"/>
          <w:sz w:val="22"/>
          <w:szCs w:val="22"/>
        </w:rPr>
        <w:t xml:space="preserve">excluded ROUGE in their overview and Sai et al. </w:t>
      </w:r>
      <w:hyperlink r:id="rId29" w:history="1">
        <w:r>
          <w:rPr>
            <w:rFonts w:ascii="Aptos" w:eastAsia="Times New Roman" w:hAnsi="Aptos"/>
            <w:sz w:val="22"/>
          </w:rPr>
          <w:t>(Sai et al., 2023)</w:t>
        </w:r>
      </w:hyperlink>
      <w:r>
        <w:rPr>
          <w:rFonts w:ascii="Aptos" w:eastAsia="MS Mincho" w:hAnsi="Aptos" w:cs="Arial"/>
          <w:sz w:val="22"/>
          <w:szCs w:val="22"/>
        </w:rPr>
        <w:t xml:space="preserve"> </w:t>
      </w:r>
      <w:r w:rsidRPr="719B2AC5">
        <w:rPr>
          <w:rFonts w:ascii="Aptos" w:eastAsia="MS Mincho" w:hAnsi="Aptos" w:cs="Arial"/>
          <w:sz w:val="22"/>
          <w:szCs w:val="22"/>
        </w:rPr>
        <w:t>highlighted lexical-humanness mismatches, advocating for more robust alternatives.</w:t>
      </w:r>
    </w:p>
    <w:p w14:paraId="43FC4748" w14:textId="77777777" w:rsidR="007D7EE2" w:rsidRDefault="007D7EE2" w:rsidP="007C2B30">
      <w:pPr>
        <w:rPr>
          <w:rFonts w:ascii="Aptos" w:eastAsia="MS Mincho" w:hAnsi="Aptos" w:cs="Arial"/>
          <w:sz w:val="22"/>
          <w:szCs w:val="22"/>
        </w:rPr>
      </w:pPr>
      <w:bookmarkStart w:id="28" w:name="_Toc219911715"/>
      <w:r w:rsidRPr="719B2AC5">
        <w:rPr>
          <w:rStyle w:val="Heading3Char"/>
        </w:rPr>
        <w:t>Metric Inconsistency Review</w:t>
      </w:r>
      <w:bookmarkEnd w:id="28"/>
    </w:p>
    <w:p w14:paraId="4047657B" w14:textId="77777777" w:rsidR="007D7EE2" w:rsidRDefault="007D7EE2" w:rsidP="006120CF">
      <w:pPr>
        <w:rPr>
          <w:rFonts w:ascii="Aptos" w:eastAsia="MS Mincho" w:hAnsi="Aptos" w:cs="Arial"/>
          <w:sz w:val="22"/>
          <w:szCs w:val="22"/>
        </w:rPr>
      </w:pPr>
      <w:proofErr w:type="spellStart"/>
      <w:r w:rsidRPr="719B2AC5">
        <w:rPr>
          <w:rFonts w:ascii="Aptos" w:eastAsia="MS Mincho" w:hAnsi="Aptos" w:cs="Arial"/>
          <w:sz w:val="22"/>
          <w:szCs w:val="22"/>
        </w:rPr>
        <w:t>Blagec</w:t>
      </w:r>
      <w:proofErr w:type="spellEnd"/>
      <w:r w:rsidRPr="719B2AC5">
        <w:rPr>
          <w:rFonts w:ascii="Aptos" w:eastAsia="MS Mincho" w:hAnsi="Aptos" w:cs="Arial"/>
          <w:sz w:val="22"/>
          <w:szCs w:val="22"/>
        </w:rPr>
        <w:t xml:space="preserve"> et al. </w:t>
      </w:r>
      <w:hyperlink r:id="rId30" w:history="1">
        <w:r>
          <w:rPr>
            <w:rFonts w:ascii="Aptos" w:eastAsia="Times New Roman" w:hAnsi="Aptos"/>
            <w:sz w:val="22"/>
          </w:rPr>
          <w:t>(</w:t>
        </w:r>
        <w:proofErr w:type="spellStart"/>
        <w:r>
          <w:rPr>
            <w:rFonts w:ascii="Aptos" w:eastAsia="Times New Roman" w:hAnsi="Aptos"/>
            <w:sz w:val="22"/>
          </w:rPr>
          <w:t>Blagec</w:t>
        </w:r>
        <w:proofErr w:type="spellEnd"/>
        <w:r>
          <w:rPr>
            <w:rFonts w:ascii="Aptos" w:eastAsia="Times New Roman" w:hAnsi="Aptos"/>
            <w:sz w:val="22"/>
          </w:rPr>
          <w:t> et al., 2022)</w:t>
        </w:r>
      </w:hyperlink>
      <w:r>
        <w:rPr>
          <w:rFonts w:ascii="Aptos" w:eastAsia="MS Mincho" w:hAnsi="Aptos" w:cs="Arial"/>
          <w:sz w:val="22"/>
          <w:szCs w:val="22"/>
        </w:rPr>
        <w:t xml:space="preserve"> </w:t>
      </w:r>
      <w:proofErr w:type="spellStart"/>
      <w:r w:rsidRPr="719B2AC5">
        <w:rPr>
          <w:rFonts w:ascii="Aptos" w:eastAsia="MS Mincho" w:hAnsi="Aptos" w:cs="Arial"/>
          <w:sz w:val="22"/>
          <w:szCs w:val="22"/>
        </w:rPr>
        <w:t>analyzed</w:t>
      </w:r>
      <w:proofErr w:type="spellEnd"/>
      <w:r w:rsidRPr="719B2AC5">
        <w:rPr>
          <w:rFonts w:ascii="Aptos" w:eastAsia="MS Mincho" w:hAnsi="Aptos" w:cs="Arial"/>
          <w:sz w:val="22"/>
          <w:szCs w:val="22"/>
        </w:rPr>
        <w:t xml:space="preserve"> evaluation metric usage across NLP benchmarks and highlighted reporting inconsistencies. They called for clearer guidelines and improved transparency to avoid metric misuse and misinterpretation in benchmarking studies.</w:t>
      </w:r>
    </w:p>
    <w:p w14:paraId="0E0CEEBC" w14:textId="77777777" w:rsidR="007D7EE2" w:rsidRDefault="007D7EE2" w:rsidP="000F72CA">
      <w:pPr>
        <w:rPr>
          <w:rFonts w:ascii="Aptos" w:eastAsia="MS Mincho" w:hAnsi="Aptos" w:cs="Arial"/>
          <w:sz w:val="22"/>
          <w:szCs w:val="22"/>
        </w:rPr>
      </w:pPr>
      <w:bookmarkStart w:id="29" w:name="_Toc219911716"/>
      <w:r w:rsidRPr="719B2AC5">
        <w:rPr>
          <w:rStyle w:val="Heading3Char"/>
        </w:rPr>
        <w:t>Morphosyntactic Fluency Model</w:t>
      </w:r>
      <w:bookmarkEnd w:id="29"/>
    </w:p>
    <w:p w14:paraId="212F6DFA" w14:textId="77777777" w:rsidR="007D7EE2" w:rsidRDefault="007D7EE2" w:rsidP="000F72CA">
      <w:pPr>
        <w:rPr>
          <w:rFonts w:ascii="Aptos" w:eastAsia="MS Mincho" w:hAnsi="Aptos" w:cs="Arial"/>
          <w:sz w:val="22"/>
          <w:szCs w:val="22"/>
        </w:rPr>
      </w:pPr>
      <w:r w:rsidRPr="719B2AC5">
        <w:rPr>
          <w:rFonts w:ascii="Aptos" w:eastAsia="MS Mincho" w:hAnsi="Aptos" w:cs="Arial"/>
          <w:sz w:val="22"/>
          <w:szCs w:val="22"/>
        </w:rPr>
        <w:t>This rule-based model checks grammaticality using dependency parsing and grammar rules. It calculates morphosyntactic fluency, aligning well with human judgments in practice</w:t>
      </w:r>
      <w:r>
        <w:rPr>
          <w:rFonts w:ascii="Aptos" w:eastAsia="MS Mincho" w:hAnsi="Aptos" w:cs="Arial"/>
          <w:sz w:val="22"/>
          <w:szCs w:val="22"/>
        </w:rPr>
        <w:t xml:space="preserve"> </w:t>
      </w:r>
      <w:hyperlink r:id="rId31" w:history="1">
        <w:r>
          <w:rPr>
            <w:rFonts w:ascii="Aptos" w:eastAsia="Times New Roman" w:hAnsi="Aptos"/>
            <w:sz w:val="22"/>
          </w:rPr>
          <w:t>(Pratapa et al., 2021)</w:t>
        </w:r>
      </w:hyperlink>
      <w:r w:rsidRPr="719B2AC5">
        <w:rPr>
          <w:rFonts w:ascii="Aptos" w:eastAsia="MS Mincho" w:hAnsi="Aptos" w:cs="Arial"/>
          <w:sz w:val="22"/>
          <w:szCs w:val="22"/>
        </w:rPr>
        <w:t>.</w:t>
      </w:r>
    </w:p>
    <w:p w14:paraId="339AD4D5" w14:textId="77777777" w:rsidR="007D7EE2" w:rsidRDefault="007D7EE2" w:rsidP="000F72CA">
      <w:bookmarkStart w:id="30" w:name="_Toc219911717"/>
      <w:r w:rsidRPr="719B2AC5">
        <w:rPr>
          <w:rStyle w:val="Heading3Char"/>
        </w:rPr>
        <w:t>MAGNIFICO</w:t>
      </w:r>
      <w:bookmarkEnd w:id="30"/>
      <w:r>
        <w:br/>
      </w:r>
      <w:proofErr w:type="spellStart"/>
      <w:r w:rsidRPr="719B2AC5">
        <w:t>MAGNIFICO</w:t>
      </w:r>
      <w:proofErr w:type="spellEnd"/>
      <w:r w:rsidRPr="719B2AC5">
        <w:t xml:space="preserve"> </w:t>
      </w:r>
      <w:hyperlink r:id="rId32" w:history="1">
        <w:r>
          <w:rPr>
            <w:rFonts w:ascii="Aptos" w:eastAsia="Times New Roman" w:hAnsi="Aptos"/>
          </w:rPr>
          <w:t>(Patel et al., 2023)</w:t>
        </w:r>
      </w:hyperlink>
      <w:r w:rsidRPr="719B2AC5">
        <w:t xml:space="preserve"> is an evaluation suite designed to assess in-context learning abilities of LLMs. It tests model performance in adapting to new word meanings under few-shot conditions.</w:t>
      </w:r>
    </w:p>
    <w:p w14:paraId="55E3AE05" w14:textId="77777777" w:rsidR="007D7EE2" w:rsidRDefault="007D7EE2" w:rsidP="00CC79CF">
      <w:pPr>
        <w:rPr>
          <w:rFonts w:ascii="Aptos" w:eastAsia="MS Mincho" w:hAnsi="Aptos" w:cs="Arial"/>
          <w:sz w:val="22"/>
          <w:szCs w:val="22"/>
        </w:rPr>
      </w:pPr>
      <w:bookmarkStart w:id="31" w:name="_Toc219911718"/>
      <w:r w:rsidRPr="719B2AC5">
        <w:rPr>
          <w:rStyle w:val="Heading3Char"/>
        </w:rPr>
        <w:t>Manual Fluency Judgment</w:t>
      </w:r>
      <w:bookmarkEnd w:id="31"/>
    </w:p>
    <w:p w14:paraId="1A97C9F7" w14:textId="77777777" w:rsidR="007D7EE2" w:rsidRDefault="007D7EE2" w:rsidP="000F72CA">
      <w:pPr>
        <w:rPr>
          <w:rFonts w:ascii="Aptos" w:eastAsia="MS Mincho" w:hAnsi="Aptos" w:cs="Arial"/>
          <w:sz w:val="22"/>
          <w:szCs w:val="22"/>
        </w:rPr>
      </w:pPr>
      <w:r w:rsidRPr="719B2AC5">
        <w:rPr>
          <w:rFonts w:ascii="Aptos" w:eastAsia="MS Mincho" w:hAnsi="Aptos" w:cs="Arial"/>
          <w:sz w:val="22"/>
          <w:szCs w:val="22"/>
        </w:rPr>
        <w:t>Novikova et al.</w:t>
      </w:r>
      <w:r>
        <w:rPr>
          <w:rFonts w:ascii="Aptos" w:eastAsia="MS Mincho" w:hAnsi="Aptos" w:cs="Arial"/>
          <w:sz w:val="22"/>
          <w:szCs w:val="22"/>
        </w:rPr>
        <w:t xml:space="preserve"> </w:t>
      </w:r>
      <w:hyperlink r:id="rId33" w:history="1">
        <w:r>
          <w:rPr>
            <w:rFonts w:ascii="Aptos" w:eastAsia="Times New Roman" w:hAnsi="Aptos"/>
            <w:sz w:val="22"/>
          </w:rPr>
          <w:t>(Novikova et al., 2017)</w:t>
        </w:r>
      </w:hyperlink>
      <w:r w:rsidRPr="719B2AC5">
        <w:rPr>
          <w:rFonts w:ascii="Aptos" w:eastAsia="MS Mincho" w:hAnsi="Aptos" w:cs="Arial"/>
          <w:sz w:val="22"/>
          <w:szCs w:val="22"/>
        </w:rPr>
        <w:t xml:space="preserve"> and Hardcastle &amp; Scott </w:t>
      </w:r>
      <w:hyperlink r:id="rId34" w:history="1">
        <w:r>
          <w:rPr>
            <w:rFonts w:ascii="Aptos" w:eastAsia="Times New Roman" w:hAnsi="Aptos"/>
            <w:sz w:val="22"/>
          </w:rPr>
          <w:t>(Hardcastle &amp; Scott, 2008)</w:t>
        </w:r>
      </w:hyperlink>
      <w:r w:rsidRPr="719B2AC5">
        <w:rPr>
          <w:rFonts w:ascii="Aptos" w:eastAsia="MS Mincho" w:hAnsi="Aptos" w:cs="Arial"/>
          <w:sz w:val="22"/>
          <w:szCs w:val="22"/>
        </w:rPr>
        <w:t xml:space="preserve"> emphasized the importance of human evaluation for fluency assessment, showing that classical automatic metrics like BLEU and ROUGE correlate poorly with human perception. They advocated for subjective fluency tests and Turing-style evaluations to improve judgment reliability.</w:t>
      </w:r>
    </w:p>
    <w:p w14:paraId="4C2BBB88" w14:textId="77777777" w:rsidR="007D7EE2" w:rsidRDefault="007D7EE2" w:rsidP="00874D25">
      <w:pPr>
        <w:rPr>
          <w:rFonts w:ascii="Aptos" w:eastAsia="MS Mincho" w:hAnsi="Aptos" w:cs="Arial"/>
          <w:sz w:val="22"/>
          <w:szCs w:val="22"/>
        </w:rPr>
      </w:pPr>
      <w:bookmarkStart w:id="32" w:name="_Toc219911719"/>
      <w:r w:rsidRPr="719B2AC5">
        <w:rPr>
          <w:rStyle w:val="Heading3Char"/>
        </w:rPr>
        <w:t>MEGA Multilingual Benchmark</w:t>
      </w:r>
      <w:bookmarkEnd w:id="32"/>
    </w:p>
    <w:p w14:paraId="44C63017" w14:textId="77777777" w:rsidR="007D7EE2" w:rsidRDefault="007D7EE2" w:rsidP="000F72CA">
      <w:pPr>
        <w:rPr>
          <w:rFonts w:ascii="Aptos" w:eastAsia="MS Mincho" w:hAnsi="Aptos" w:cs="Arial"/>
          <w:sz w:val="22"/>
          <w:szCs w:val="22"/>
        </w:rPr>
      </w:pPr>
      <w:r w:rsidRPr="719B2AC5">
        <w:rPr>
          <w:rFonts w:ascii="Aptos" w:eastAsia="MS Mincho" w:hAnsi="Aptos" w:cs="Arial"/>
          <w:sz w:val="22"/>
          <w:szCs w:val="22"/>
        </w:rPr>
        <w:lastRenderedPageBreak/>
        <w:t xml:space="preserve">Ahuja et al. </w:t>
      </w:r>
      <w:hyperlink r:id="rId35" w:history="1">
        <w:r>
          <w:rPr>
            <w:rFonts w:ascii="Aptos" w:eastAsia="Times New Roman" w:hAnsi="Aptos"/>
            <w:sz w:val="22"/>
          </w:rPr>
          <w:t>(Ahuja et al., 2023)</w:t>
        </w:r>
      </w:hyperlink>
      <w:r>
        <w:rPr>
          <w:rFonts w:ascii="Aptos" w:eastAsia="MS Mincho" w:hAnsi="Aptos" w:cs="Arial"/>
          <w:sz w:val="22"/>
          <w:szCs w:val="22"/>
        </w:rPr>
        <w:t xml:space="preserve"> </w:t>
      </w:r>
      <w:r w:rsidRPr="719B2AC5">
        <w:rPr>
          <w:rFonts w:ascii="Aptos" w:eastAsia="MS Mincho" w:hAnsi="Aptos" w:cs="Arial"/>
          <w:sz w:val="22"/>
          <w:szCs w:val="22"/>
        </w:rPr>
        <w:t>introduced the MEGA benchmark to assess NLG system performance across languages and tasks. It highlights the often-overlooked disparities between English-centric and multilingual model performance, offering a framework for more inclusive model validation.</w:t>
      </w:r>
    </w:p>
    <w:p w14:paraId="022FBA7A" w14:textId="77777777" w:rsidR="007D7EE2" w:rsidRDefault="007D7EE2" w:rsidP="006120CF">
      <w:pPr>
        <w:rPr>
          <w:rStyle w:val="Heading3Char"/>
        </w:rPr>
      </w:pPr>
      <w:bookmarkStart w:id="33" w:name="_Toc219911720"/>
      <w:r w:rsidRPr="719B2AC5">
        <w:rPr>
          <w:rStyle w:val="Heading3Char"/>
        </w:rPr>
        <w:t>Perplexity</w:t>
      </w:r>
      <w:bookmarkEnd w:id="33"/>
    </w:p>
    <w:p w14:paraId="7C117ECF" w14:textId="77777777" w:rsidR="007D7EE2" w:rsidRDefault="007D7EE2" w:rsidP="006120CF">
      <w:pPr>
        <w:rPr>
          <w:sz w:val="22"/>
          <w:szCs w:val="22"/>
        </w:rPr>
      </w:pPr>
      <w:r w:rsidRPr="719B2AC5">
        <w:rPr>
          <w:sz w:val="22"/>
          <w:szCs w:val="22"/>
        </w:rPr>
        <w:t xml:space="preserve">Perplexity is a measure for fluency in language models </w:t>
      </w:r>
      <w:hyperlink r:id="rId36">
        <w:r>
          <w:rPr>
            <w:rFonts w:ascii="Aptos" w:eastAsia="Aptos" w:hAnsi="Aptos" w:cs="Aptos"/>
            <w:sz w:val="22"/>
            <w:szCs w:val="22"/>
          </w:rPr>
          <w:t>(C. Zhang et al., 2021)</w:t>
        </w:r>
      </w:hyperlink>
      <w:r w:rsidRPr="719B2AC5">
        <w:rPr>
          <w:sz w:val="22"/>
          <w:szCs w:val="22"/>
        </w:rPr>
        <w:t>. Perplexity measures how well a language model predicts a sequence of words. It considers the probabilities of all words in a sequence, given the previous words. A lower perplexity indicates that the model is better at predicting the sequence, meaning it assigns higher probabilities to the actual words that occur.</w:t>
      </w:r>
    </w:p>
    <w:p w14:paraId="463AB6A6" w14:textId="77777777" w:rsidR="007D7EE2" w:rsidRDefault="007D7EE2" w:rsidP="00172D87">
      <w:pPr>
        <w:rPr>
          <w:rFonts w:ascii="Aptos" w:eastAsia="MS Mincho" w:hAnsi="Aptos" w:cs="Arial"/>
          <w:sz w:val="22"/>
          <w:szCs w:val="22"/>
        </w:rPr>
      </w:pPr>
      <w:bookmarkStart w:id="34" w:name="_Toc219911721"/>
      <w:r w:rsidRPr="719B2AC5">
        <w:rPr>
          <w:rStyle w:val="Heading3Char"/>
        </w:rPr>
        <w:t>Practical Framework for Healthcare</w:t>
      </w:r>
      <w:bookmarkEnd w:id="34"/>
    </w:p>
    <w:p w14:paraId="557DDAD7" w14:textId="77777777" w:rsidR="007D7EE2" w:rsidRPr="00172D87" w:rsidRDefault="007D7EE2" w:rsidP="006120CF">
      <w:pPr>
        <w:rPr>
          <w:rFonts w:ascii="Aptos" w:eastAsia="MS Mincho" w:hAnsi="Aptos" w:cs="Arial"/>
          <w:sz w:val="22"/>
          <w:szCs w:val="22"/>
        </w:rPr>
      </w:pPr>
      <w:r w:rsidRPr="719B2AC5">
        <w:rPr>
          <w:rFonts w:ascii="Aptos" w:eastAsia="MS Mincho" w:hAnsi="Aptos" w:cs="Arial"/>
          <w:sz w:val="22"/>
          <w:szCs w:val="22"/>
        </w:rPr>
        <w:t xml:space="preserve">Reddy </w:t>
      </w:r>
      <w:hyperlink r:id="rId37" w:history="1">
        <w:r>
          <w:rPr>
            <w:rFonts w:ascii="Aptos" w:eastAsia="Times New Roman" w:hAnsi="Aptos"/>
            <w:sz w:val="22"/>
          </w:rPr>
          <w:t>(Reddy, 2023)</w:t>
        </w:r>
      </w:hyperlink>
      <w:r>
        <w:rPr>
          <w:rFonts w:ascii="Aptos" w:eastAsia="MS Mincho" w:hAnsi="Aptos" w:cs="Arial"/>
          <w:sz w:val="22"/>
          <w:szCs w:val="22"/>
        </w:rPr>
        <w:t xml:space="preserve"> </w:t>
      </w:r>
      <w:r w:rsidRPr="719B2AC5">
        <w:rPr>
          <w:rFonts w:ascii="Aptos" w:eastAsia="MS Mincho" w:hAnsi="Aptos" w:cs="Arial"/>
          <w:sz w:val="22"/>
          <w:szCs w:val="22"/>
        </w:rPr>
        <w:t>presented a conceptual model to assess the translational value of LLMs in healthcare. It focuses on practical applicability, regulatory governance, and safety, underlining the importance of real-world constraints in clinical LLM validation.</w:t>
      </w:r>
    </w:p>
    <w:p w14:paraId="58415075" w14:textId="77777777" w:rsidR="007D7EE2" w:rsidRDefault="007D7EE2" w:rsidP="00CC79CF">
      <w:pPr>
        <w:rPr>
          <w:rFonts w:ascii="Aptos" w:eastAsia="MS Mincho" w:hAnsi="Aptos" w:cs="Arial"/>
          <w:sz w:val="22"/>
          <w:szCs w:val="22"/>
        </w:rPr>
      </w:pPr>
      <w:bookmarkStart w:id="35" w:name="_Toc219911722"/>
      <w:r w:rsidRPr="719B2AC5">
        <w:rPr>
          <w:rStyle w:val="Heading3Char"/>
        </w:rPr>
        <w:t>Psychometric Bias Validation</w:t>
      </w:r>
      <w:bookmarkEnd w:id="35"/>
    </w:p>
    <w:p w14:paraId="5CB876FD" w14:textId="77777777" w:rsidR="007D7EE2" w:rsidRPr="00CC79CF" w:rsidRDefault="007D7EE2" w:rsidP="006120CF">
      <w:pPr>
        <w:rPr>
          <w:rFonts w:ascii="Aptos" w:eastAsia="MS Mincho" w:hAnsi="Aptos" w:cs="Arial"/>
          <w:sz w:val="22"/>
          <w:szCs w:val="22"/>
        </w:rPr>
      </w:pPr>
      <w:r w:rsidRPr="719B2AC5">
        <w:rPr>
          <w:rFonts w:ascii="Aptos" w:eastAsia="MS Mincho" w:hAnsi="Aptos" w:cs="Arial"/>
          <w:sz w:val="22"/>
          <w:szCs w:val="22"/>
        </w:rPr>
        <w:t xml:space="preserve">Van der Wal et al. </w:t>
      </w:r>
      <w:hyperlink r:id="rId38" w:history="1">
        <w:r>
          <w:rPr>
            <w:rFonts w:ascii="Aptos" w:eastAsia="Times New Roman" w:hAnsi="Aptos"/>
            <w:sz w:val="22"/>
          </w:rPr>
          <w:t>(Van der Wal et al., 2024)</w:t>
        </w:r>
      </w:hyperlink>
      <w:r w:rsidRPr="719B2AC5">
        <w:rPr>
          <w:rFonts w:ascii="Aptos" w:eastAsia="MS Mincho" w:hAnsi="Aptos" w:cs="Arial"/>
          <w:sz w:val="22"/>
          <w:szCs w:val="22"/>
        </w:rPr>
        <w:t xml:space="preserve"> proposed a psychometric approach to bias metric evaluation, using tools such as Bias Direction, </w:t>
      </w:r>
      <w:proofErr w:type="spellStart"/>
      <w:r w:rsidRPr="719B2AC5">
        <w:rPr>
          <w:rFonts w:ascii="Aptos" w:eastAsia="MS Mincho" w:hAnsi="Aptos" w:cs="Arial"/>
          <w:sz w:val="22"/>
          <w:szCs w:val="22"/>
        </w:rPr>
        <w:t>CrowS</w:t>
      </w:r>
      <w:proofErr w:type="spellEnd"/>
      <w:r w:rsidRPr="719B2AC5">
        <w:rPr>
          <w:rFonts w:ascii="Aptos" w:eastAsia="MS Mincho" w:hAnsi="Aptos" w:cs="Arial"/>
          <w:sz w:val="22"/>
          <w:szCs w:val="22"/>
        </w:rPr>
        <w:t xml:space="preserve">-Pairs, STS-B for genders, and </w:t>
      </w:r>
      <w:proofErr w:type="spellStart"/>
      <w:r w:rsidRPr="719B2AC5">
        <w:rPr>
          <w:rFonts w:ascii="Aptos" w:eastAsia="MS Mincho" w:hAnsi="Aptos" w:cs="Arial"/>
          <w:sz w:val="22"/>
          <w:szCs w:val="22"/>
        </w:rPr>
        <w:t>WinoBias</w:t>
      </w:r>
      <w:proofErr w:type="spellEnd"/>
      <w:r w:rsidRPr="719B2AC5">
        <w:rPr>
          <w:rFonts w:ascii="Aptos" w:eastAsia="MS Mincho" w:hAnsi="Aptos" w:cs="Arial"/>
          <w:sz w:val="22"/>
          <w:szCs w:val="22"/>
        </w:rPr>
        <w:t xml:space="preserve">. They argued that many current bias metrics perform poorly because they lack real-world grounding or </w:t>
      </w:r>
      <w:proofErr w:type="gramStart"/>
      <w:r w:rsidRPr="719B2AC5">
        <w:rPr>
          <w:rFonts w:ascii="Aptos" w:eastAsia="MS Mincho" w:hAnsi="Aptos" w:cs="Arial"/>
          <w:sz w:val="22"/>
          <w:szCs w:val="22"/>
        </w:rPr>
        <w:t>consistency, and</w:t>
      </w:r>
      <w:proofErr w:type="gramEnd"/>
      <w:r w:rsidRPr="719B2AC5">
        <w:rPr>
          <w:rFonts w:ascii="Aptos" w:eastAsia="MS Mincho" w:hAnsi="Aptos" w:cs="Arial"/>
          <w:sz w:val="22"/>
          <w:szCs w:val="22"/>
        </w:rPr>
        <w:t xml:space="preserve"> suggested designing more valid and reliable alternatives based on psychometric principles.</w:t>
      </w:r>
    </w:p>
    <w:p w14:paraId="2BB9A3A0" w14:textId="77777777" w:rsidR="007D7EE2" w:rsidRDefault="007D7EE2" w:rsidP="006120CF">
      <w:pPr>
        <w:pStyle w:val="Heading3"/>
      </w:pPr>
      <w:bookmarkStart w:id="36" w:name="_Toc219911723"/>
      <w:r w:rsidRPr="719B2AC5">
        <w:t>Raw response fluency score</w:t>
      </w:r>
      <w:bookmarkEnd w:id="36"/>
    </w:p>
    <w:p w14:paraId="0BC6F131" w14:textId="77777777" w:rsidR="007D7EE2" w:rsidRDefault="007D7EE2" w:rsidP="006120CF">
      <w:pPr>
        <w:rPr>
          <w:rFonts w:ascii="Aptos" w:eastAsia="Aptos" w:hAnsi="Aptos" w:cs="Aptos"/>
          <w:sz w:val="22"/>
          <w:szCs w:val="22"/>
        </w:rPr>
      </w:pPr>
      <w:r w:rsidRPr="719B2AC5">
        <w:rPr>
          <w:sz w:val="22"/>
          <w:szCs w:val="22"/>
        </w:rPr>
        <w:t xml:space="preserve">The raw response fluency score calculates the log likelihood of the tokens in the response conditional on the previous tokens. It can be obtained from a model such as GPT-2 </w:t>
      </w:r>
      <w:hyperlink r:id="rId39">
        <w:r>
          <w:rPr>
            <w:rFonts w:ascii="Aptos" w:eastAsia="Aptos" w:hAnsi="Aptos" w:cs="Aptos"/>
            <w:sz w:val="22"/>
            <w:szCs w:val="22"/>
          </w:rPr>
          <w:t>(Pang et al., 2020)</w:t>
        </w:r>
      </w:hyperlink>
      <w:r w:rsidRPr="719B2AC5">
        <w:rPr>
          <w:rFonts w:ascii="Aptos" w:eastAsia="Aptos" w:hAnsi="Aptos" w:cs="Aptos"/>
          <w:sz w:val="22"/>
          <w:szCs w:val="22"/>
        </w:rPr>
        <w:t>.</w:t>
      </w:r>
    </w:p>
    <w:p w14:paraId="6A1FA3E3" w14:textId="77777777" w:rsidR="007D7EE2" w:rsidRDefault="007D7EE2" w:rsidP="00665CAC">
      <w:pPr>
        <w:rPr>
          <w:rFonts w:ascii="Aptos" w:eastAsia="MS Mincho" w:hAnsi="Aptos" w:cs="Arial"/>
          <w:sz w:val="22"/>
          <w:szCs w:val="22"/>
        </w:rPr>
      </w:pPr>
      <w:bookmarkStart w:id="37" w:name="_Toc219911724"/>
      <w:r w:rsidRPr="719B2AC5">
        <w:rPr>
          <w:rStyle w:val="Heading3Char"/>
        </w:rPr>
        <w:t>Response Perplexity</w:t>
      </w:r>
      <w:bookmarkEnd w:id="37"/>
    </w:p>
    <w:p w14:paraId="5ADF396B" w14:textId="77777777" w:rsidR="007D7EE2" w:rsidRPr="00665CAC" w:rsidRDefault="007D7EE2" w:rsidP="006120CF">
      <w:pPr>
        <w:rPr>
          <w:rFonts w:ascii="Aptos" w:eastAsia="MS Mincho" w:hAnsi="Aptos" w:cs="Arial"/>
          <w:sz w:val="22"/>
          <w:szCs w:val="22"/>
        </w:rPr>
      </w:pPr>
      <w:r w:rsidRPr="719B2AC5">
        <w:rPr>
          <w:rFonts w:ascii="Aptos" w:eastAsia="MS Mincho" w:hAnsi="Aptos" w:cs="Arial"/>
          <w:sz w:val="22"/>
          <w:szCs w:val="22"/>
        </w:rPr>
        <w:t xml:space="preserve">Curry et al. </w:t>
      </w:r>
      <w:hyperlink r:id="rId40" w:history="1">
        <w:r>
          <w:rPr>
            <w:rFonts w:ascii="Aptos" w:eastAsia="Times New Roman" w:hAnsi="Aptos"/>
            <w:sz w:val="22"/>
          </w:rPr>
          <w:t>(Curry et al., 2017)</w:t>
        </w:r>
      </w:hyperlink>
      <w:r w:rsidRPr="719B2AC5">
        <w:rPr>
          <w:rFonts w:ascii="Aptos" w:eastAsia="MS Mincho" w:hAnsi="Aptos" w:cs="Arial"/>
          <w:sz w:val="22"/>
          <w:szCs w:val="22"/>
        </w:rPr>
        <w:t xml:space="preserve"> proposed using response perplexity as a proxy for fluency. Lower perplexity indicates more predictable, and often more fluent, language generation. However, perplexity alone may miss grammatical or stylistic issues not captured by token-level likelihoods.</w:t>
      </w:r>
    </w:p>
    <w:p w14:paraId="40AAA4AC" w14:textId="77777777" w:rsidR="007D7EE2" w:rsidRDefault="007D7EE2" w:rsidP="000F72CA">
      <w:pPr>
        <w:rPr>
          <w:rFonts w:ascii="Aptos" w:eastAsia="MS Mincho" w:hAnsi="Aptos" w:cs="Arial"/>
          <w:sz w:val="22"/>
          <w:szCs w:val="22"/>
        </w:rPr>
      </w:pPr>
      <w:bookmarkStart w:id="38" w:name="_Toc219911725"/>
      <w:r w:rsidRPr="719B2AC5">
        <w:rPr>
          <w:rStyle w:val="Heading3Char"/>
        </w:rPr>
        <w:t>Robustness Evaluation Framework</w:t>
      </w:r>
      <w:bookmarkEnd w:id="38"/>
      <w:r w:rsidRPr="719B2AC5">
        <w:rPr>
          <w:rStyle w:val="Heading3Char"/>
        </w:rPr>
        <w:t xml:space="preserve"> </w:t>
      </w:r>
    </w:p>
    <w:p w14:paraId="6D7C3C6A" w14:textId="77777777" w:rsidR="007D7EE2" w:rsidRPr="000F72CA" w:rsidRDefault="007D7EE2" w:rsidP="006120CF">
      <w:pPr>
        <w:rPr>
          <w:rStyle w:val="Hyperlink"/>
          <w:rFonts w:ascii="Aptos" w:eastAsia="MS Mincho" w:hAnsi="Aptos" w:cs="Arial"/>
          <w:color w:val="auto"/>
          <w:sz w:val="22"/>
          <w:szCs w:val="22"/>
          <w:u w:val="none"/>
        </w:rPr>
      </w:pPr>
      <w:r w:rsidRPr="719B2AC5">
        <w:rPr>
          <w:rFonts w:ascii="Aptos" w:eastAsia="MS Mincho" w:hAnsi="Aptos" w:cs="Arial"/>
          <w:sz w:val="22"/>
          <w:szCs w:val="22"/>
        </w:rPr>
        <w:t xml:space="preserve">This framework </w:t>
      </w:r>
      <w:r>
        <w:rPr>
          <w:rFonts w:ascii="Aptos" w:eastAsia="MS Mincho" w:hAnsi="Aptos" w:cs="Arial"/>
          <w:sz w:val="22"/>
          <w:szCs w:val="22"/>
        </w:rPr>
        <w:t xml:space="preserve">by Dong et al. </w:t>
      </w:r>
      <w:hyperlink r:id="rId41" w:history="1">
        <w:r>
          <w:rPr>
            <w:rFonts w:ascii="Aptos" w:eastAsia="Times New Roman" w:hAnsi="Aptos"/>
            <w:sz w:val="22"/>
          </w:rPr>
          <w:t>(Dong et al., 2023)</w:t>
        </w:r>
      </w:hyperlink>
      <w:r>
        <w:rPr>
          <w:rFonts w:ascii="Aptos" w:eastAsia="Times New Roman" w:hAnsi="Aptos"/>
          <w:sz w:val="22"/>
        </w:rPr>
        <w:t xml:space="preserve"> </w:t>
      </w:r>
      <w:r w:rsidRPr="719B2AC5">
        <w:rPr>
          <w:rFonts w:ascii="Aptos" w:eastAsia="MS Mincho" w:hAnsi="Aptos" w:cs="Arial"/>
          <w:sz w:val="22"/>
          <w:szCs w:val="22"/>
        </w:rPr>
        <w:t>tested GPT-3.5’s performance under various perturbations and adversarial inputs. It revealed notable drops in performance, emphasizing the need for more robust LLMs.</w:t>
      </w:r>
    </w:p>
    <w:p w14:paraId="522697DB" w14:textId="77777777" w:rsidR="007D7EE2" w:rsidRDefault="007D7EE2" w:rsidP="006120CF">
      <w:pPr>
        <w:rPr>
          <w:rStyle w:val="Heading3Char"/>
        </w:rPr>
      </w:pPr>
      <w:bookmarkStart w:id="39" w:name="_Toc219911726"/>
      <w:r w:rsidRPr="719B2AC5">
        <w:rPr>
          <w:rStyle w:val="Heading3Char"/>
        </w:rPr>
        <w:t>Self-BLEU</w:t>
      </w:r>
      <w:bookmarkEnd w:id="39"/>
    </w:p>
    <w:p w14:paraId="2D9C953C" w14:textId="77777777" w:rsidR="007D7EE2" w:rsidRDefault="007D7EE2" w:rsidP="006120CF">
      <w:pPr>
        <w:rPr>
          <w:sz w:val="22"/>
          <w:szCs w:val="22"/>
        </w:rPr>
      </w:pPr>
      <w:r>
        <w:rPr>
          <w:sz w:val="22"/>
          <w:szCs w:val="22"/>
        </w:rPr>
        <w:t xml:space="preserve">The </w:t>
      </w:r>
      <w:r w:rsidRPr="719B2AC5">
        <w:rPr>
          <w:sz w:val="22"/>
          <w:szCs w:val="22"/>
        </w:rPr>
        <w:t>Self-BLEU measure</w:t>
      </w:r>
      <w:r>
        <w:rPr>
          <w:sz w:val="22"/>
          <w:szCs w:val="22"/>
        </w:rPr>
        <w:t xml:space="preserve"> is</w:t>
      </w:r>
      <w:r w:rsidRPr="719B2AC5">
        <w:rPr>
          <w:rFonts w:ascii="Aptos" w:eastAsia="MS Mincho" w:hAnsi="Aptos" w:cs="Arial"/>
          <w:sz w:val="22"/>
          <w:szCs w:val="22"/>
        </w:rPr>
        <w:t xml:space="preserve"> used to measure diversity within a set of generated texts. It computes the BLEU score of each sample against all others. A high Self-BLEU score indicates low diversity, as it suggests overlap between generated samples</w:t>
      </w:r>
      <w:r>
        <w:rPr>
          <w:sz w:val="22"/>
          <w:szCs w:val="22"/>
        </w:rPr>
        <w:t xml:space="preserve"> </w:t>
      </w:r>
      <w:hyperlink r:id="rId42" w:history="1">
        <w:r>
          <w:rPr>
            <w:rFonts w:ascii="Aptos" w:eastAsia="Times New Roman" w:hAnsi="Aptos"/>
            <w:sz w:val="22"/>
          </w:rPr>
          <w:t>(Zhu et al., 2018)</w:t>
        </w:r>
      </w:hyperlink>
      <w:r w:rsidRPr="719B2AC5">
        <w:rPr>
          <w:sz w:val="22"/>
          <w:szCs w:val="22"/>
        </w:rPr>
        <w:t>.</w:t>
      </w:r>
    </w:p>
    <w:p w14:paraId="6B15EF1E" w14:textId="77777777" w:rsidR="007D7EE2" w:rsidRDefault="007D7EE2" w:rsidP="0095548E">
      <w:pPr>
        <w:rPr>
          <w:rFonts w:ascii="Aptos" w:eastAsia="MS Mincho" w:hAnsi="Aptos" w:cs="Arial"/>
          <w:sz w:val="22"/>
          <w:szCs w:val="22"/>
        </w:rPr>
      </w:pPr>
      <w:bookmarkStart w:id="40" w:name="_Toc219911727"/>
      <w:r w:rsidRPr="719B2AC5">
        <w:rPr>
          <w:rStyle w:val="Heading3Char"/>
        </w:rPr>
        <w:lastRenderedPageBreak/>
        <w:t>Synthetic Mismatch Training</w:t>
      </w:r>
      <w:bookmarkEnd w:id="40"/>
    </w:p>
    <w:p w14:paraId="43834750" w14:textId="77777777" w:rsidR="007D7EE2" w:rsidRDefault="007D7EE2" w:rsidP="0095548E">
      <w:pPr>
        <w:rPr>
          <w:rFonts w:ascii="Aptos" w:eastAsia="MS Mincho" w:hAnsi="Aptos" w:cs="Arial"/>
          <w:sz w:val="22"/>
          <w:szCs w:val="22"/>
        </w:rPr>
      </w:pPr>
      <w:r w:rsidRPr="719B2AC5">
        <w:rPr>
          <w:rFonts w:ascii="Aptos" w:eastAsia="MS Mincho" w:hAnsi="Aptos" w:cs="Arial"/>
          <w:sz w:val="22"/>
          <w:szCs w:val="22"/>
        </w:rPr>
        <w:t xml:space="preserve">Murugesan et al. </w:t>
      </w:r>
      <w:hyperlink r:id="rId43" w:history="1">
        <w:r>
          <w:rPr>
            <w:rFonts w:ascii="Aptos" w:eastAsia="Times New Roman" w:hAnsi="Aptos"/>
            <w:sz w:val="22"/>
          </w:rPr>
          <w:t>(Murugesan et al., 2023)</w:t>
        </w:r>
      </w:hyperlink>
      <w:r>
        <w:rPr>
          <w:rFonts w:ascii="Aptos" w:eastAsia="Times New Roman" w:hAnsi="Aptos"/>
          <w:sz w:val="22"/>
        </w:rPr>
        <w:t xml:space="preserve"> </w:t>
      </w:r>
      <w:r w:rsidRPr="719B2AC5">
        <w:rPr>
          <w:rFonts w:ascii="Aptos" w:eastAsia="MS Mincho" w:hAnsi="Aptos" w:cs="Arial"/>
          <w:sz w:val="22"/>
          <w:szCs w:val="22"/>
        </w:rPr>
        <w:t>improved NLG quality metrics by training models on synthetic data containing 13 types of error mismatches (e.g. temporal, factual, grammatical). Their model outperformed standard metrics and offered better interpretability of the errors in generated outputs.</w:t>
      </w:r>
    </w:p>
    <w:p w14:paraId="1E5393D1" w14:textId="77777777" w:rsidR="007D7EE2" w:rsidRDefault="007D7EE2" w:rsidP="0095548E">
      <w:pPr>
        <w:rPr>
          <w:rFonts w:ascii="Aptos" w:eastAsia="MS Mincho" w:hAnsi="Aptos" w:cs="Arial"/>
          <w:sz w:val="22"/>
          <w:szCs w:val="22"/>
        </w:rPr>
      </w:pPr>
      <w:bookmarkStart w:id="41" w:name="_Toc219911728"/>
      <w:r w:rsidRPr="719B2AC5">
        <w:rPr>
          <w:rStyle w:val="Heading3Char"/>
        </w:rPr>
        <w:t>Semantic Measures Library (SML)</w:t>
      </w:r>
      <w:bookmarkEnd w:id="41"/>
    </w:p>
    <w:p w14:paraId="075A84E8" w14:textId="77777777" w:rsidR="007D7EE2" w:rsidRDefault="007D7EE2" w:rsidP="006120CF">
      <w:pPr>
        <w:rPr>
          <w:rFonts w:ascii="Aptos" w:eastAsia="MS Mincho" w:hAnsi="Aptos" w:cs="Arial"/>
          <w:sz w:val="22"/>
          <w:szCs w:val="22"/>
        </w:rPr>
      </w:pPr>
      <w:proofErr w:type="spellStart"/>
      <w:r w:rsidRPr="719B2AC5">
        <w:rPr>
          <w:rFonts w:ascii="Aptos" w:eastAsia="MS Mincho" w:hAnsi="Aptos" w:cs="Arial"/>
          <w:sz w:val="22"/>
          <w:szCs w:val="22"/>
        </w:rPr>
        <w:t>Harispe</w:t>
      </w:r>
      <w:proofErr w:type="spellEnd"/>
      <w:r w:rsidRPr="719B2AC5">
        <w:rPr>
          <w:rFonts w:ascii="Aptos" w:eastAsia="MS Mincho" w:hAnsi="Aptos" w:cs="Arial"/>
          <w:sz w:val="22"/>
          <w:szCs w:val="22"/>
        </w:rPr>
        <w:t xml:space="preserve"> et al. </w:t>
      </w:r>
      <w:hyperlink r:id="rId44" w:history="1">
        <w:r>
          <w:rPr>
            <w:rFonts w:ascii="Aptos" w:eastAsia="Times New Roman" w:hAnsi="Aptos"/>
            <w:sz w:val="22"/>
          </w:rPr>
          <w:t>(</w:t>
        </w:r>
        <w:proofErr w:type="spellStart"/>
        <w:r>
          <w:rPr>
            <w:rFonts w:ascii="Aptos" w:eastAsia="Times New Roman" w:hAnsi="Aptos"/>
            <w:sz w:val="22"/>
          </w:rPr>
          <w:t>Harispe</w:t>
        </w:r>
        <w:proofErr w:type="spellEnd"/>
        <w:r>
          <w:rPr>
            <w:rFonts w:ascii="Aptos" w:eastAsia="Times New Roman" w:hAnsi="Aptos"/>
            <w:sz w:val="22"/>
          </w:rPr>
          <w:t> et al., 2014)</w:t>
        </w:r>
      </w:hyperlink>
      <w:r>
        <w:t xml:space="preserve"> </w:t>
      </w:r>
      <w:r w:rsidRPr="719B2AC5">
        <w:rPr>
          <w:rFonts w:ascii="Aptos" w:eastAsia="MS Mincho" w:hAnsi="Aptos" w:cs="Arial"/>
          <w:sz w:val="22"/>
          <w:szCs w:val="22"/>
        </w:rPr>
        <w:t>developed the Semantic Measures Library to compute knowledge-based semantic similarity using ontologies. It supports both pairwise and group comparisons and is applicable to evaluating semantic similarity in structured NLG outputs.</w:t>
      </w:r>
    </w:p>
    <w:p w14:paraId="36A972CD" w14:textId="77777777" w:rsidR="007D7EE2" w:rsidRDefault="007D7EE2" w:rsidP="00172D87">
      <w:pPr>
        <w:rPr>
          <w:rFonts w:ascii="Aptos" w:eastAsia="MS Mincho" w:hAnsi="Aptos" w:cs="Arial"/>
          <w:sz w:val="22"/>
          <w:szCs w:val="22"/>
        </w:rPr>
      </w:pPr>
      <w:bookmarkStart w:id="42" w:name="_Toc219911729"/>
      <w:r w:rsidRPr="719B2AC5">
        <w:rPr>
          <w:rStyle w:val="Heading3Char"/>
        </w:rPr>
        <w:t>Structured Prompting Framework</w:t>
      </w:r>
      <w:bookmarkEnd w:id="42"/>
    </w:p>
    <w:p w14:paraId="1DA5F6FF" w14:textId="77777777" w:rsidR="007D7EE2" w:rsidRPr="0095548E" w:rsidRDefault="007D7EE2" w:rsidP="006120CF">
      <w:pPr>
        <w:rPr>
          <w:rFonts w:ascii="Aptos" w:eastAsia="MS Mincho" w:hAnsi="Aptos" w:cs="Arial"/>
          <w:sz w:val="22"/>
          <w:szCs w:val="22"/>
        </w:rPr>
      </w:pPr>
      <w:r w:rsidRPr="719B2AC5">
        <w:rPr>
          <w:rFonts w:ascii="Aptos" w:eastAsia="MS Mincho" w:hAnsi="Aptos" w:cs="Arial"/>
          <w:sz w:val="22"/>
          <w:szCs w:val="22"/>
        </w:rPr>
        <w:t>Park et al.</w:t>
      </w:r>
      <w:r>
        <w:rPr>
          <w:rFonts w:ascii="Aptos" w:eastAsia="MS Mincho" w:hAnsi="Aptos" w:cs="Arial"/>
          <w:sz w:val="22"/>
          <w:szCs w:val="22"/>
        </w:rPr>
        <w:t xml:space="preserve"> </w:t>
      </w:r>
      <w:hyperlink r:id="rId45" w:history="1">
        <w:r>
          <w:rPr>
            <w:rFonts w:ascii="Aptos" w:eastAsia="Times New Roman" w:hAnsi="Aptos"/>
            <w:sz w:val="22"/>
          </w:rPr>
          <w:t>(Park et al., 2024)</w:t>
        </w:r>
      </w:hyperlink>
      <w:r w:rsidRPr="719B2AC5">
        <w:rPr>
          <w:rFonts w:ascii="Aptos" w:eastAsia="MS Mincho" w:hAnsi="Aptos" w:cs="Arial"/>
          <w:sz w:val="22"/>
          <w:szCs w:val="22"/>
        </w:rPr>
        <w:t xml:space="preserve"> proposed an evaluation framework for clinical utility based on structured prompting and robust benchmarking practices. The framework recommends using healthcare-specific tasks, diverse input formats, and human oversight to ensure clinical relevance and safety.</w:t>
      </w:r>
    </w:p>
    <w:p w14:paraId="030143EC" w14:textId="77777777" w:rsidR="007D7EE2" w:rsidRDefault="007D7EE2" w:rsidP="00127D69">
      <w:pPr>
        <w:rPr>
          <w:rFonts w:ascii="Aptos" w:eastAsia="MS Mincho" w:hAnsi="Aptos" w:cs="Arial"/>
          <w:sz w:val="22"/>
          <w:szCs w:val="22"/>
        </w:rPr>
      </w:pPr>
      <w:bookmarkStart w:id="43" w:name="_Toc219911730"/>
      <w:proofErr w:type="spellStart"/>
      <w:r w:rsidRPr="719B2AC5">
        <w:rPr>
          <w:rStyle w:val="Heading3Char"/>
        </w:rPr>
        <w:t>TextFlint</w:t>
      </w:r>
      <w:bookmarkEnd w:id="43"/>
      <w:proofErr w:type="spellEnd"/>
    </w:p>
    <w:p w14:paraId="62975973" w14:textId="77777777" w:rsidR="007D7EE2" w:rsidRPr="00127D69" w:rsidRDefault="007D7EE2" w:rsidP="006120CF">
      <w:pPr>
        <w:rPr>
          <w:rFonts w:ascii="Aptos" w:eastAsia="MS Mincho" w:hAnsi="Aptos" w:cs="Arial"/>
          <w:sz w:val="22"/>
          <w:szCs w:val="22"/>
        </w:rPr>
      </w:pPr>
      <w:proofErr w:type="spellStart"/>
      <w:r w:rsidRPr="719B2AC5">
        <w:rPr>
          <w:rFonts w:ascii="Aptos" w:eastAsia="MS Mincho" w:hAnsi="Aptos" w:cs="Arial"/>
          <w:sz w:val="22"/>
          <w:szCs w:val="22"/>
        </w:rPr>
        <w:t>TextFlint</w:t>
      </w:r>
      <w:proofErr w:type="spellEnd"/>
      <w:r w:rsidRPr="719B2AC5">
        <w:rPr>
          <w:rFonts w:ascii="Aptos" w:eastAsia="MS Mincho" w:hAnsi="Aptos" w:cs="Arial"/>
          <w:sz w:val="22"/>
          <w:szCs w:val="22"/>
        </w:rPr>
        <w:t xml:space="preserve"> </w:t>
      </w:r>
      <w:hyperlink r:id="rId46" w:history="1">
        <w:r>
          <w:rPr>
            <w:rFonts w:ascii="Aptos" w:eastAsia="Times New Roman" w:hAnsi="Aptos"/>
            <w:sz w:val="22"/>
          </w:rPr>
          <w:t>(X. Wang et al., 2021)</w:t>
        </w:r>
      </w:hyperlink>
      <w:r>
        <w:rPr>
          <w:rFonts w:ascii="Aptos" w:eastAsia="MS Mincho" w:hAnsi="Aptos" w:cs="Arial"/>
          <w:sz w:val="22"/>
          <w:szCs w:val="22"/>
        </w:rPr>
        <w:t xml:space="preserve"> i</w:t>
      </w:r>
      <w:r w:rsidRPr="719B2AC5">
        <w:rPr>
          <w:rFonts w:ascii="Aptos" w:eastAsia="MS Mincho" w:hAnsi="Aptos" w:cs="Arial"/>
          <w:sz w:val="22"/>
          <w:szCs w:val="22"/>
        </w:rPr>
        <w:t>s a robustness testing toolkit that evaluates models across multiple tasks and perturbation types. It showed that most models degrade significantly under minor input changes.</w:t>
      </w:r>
    </w:p>
    <w:p w14:paraId="634F6AC4" w14:textId="77777777" w:rsidR="007D7EE2" w:rsidRDefault="007D7EE2" w:rsidP="006120CF">
      <w:pPr>
        <w:rPr>
          <w:rFonts w:ascii="Aptos" w:eastAsia="MS Mincho" w:hAnsi="Aptos" w:cs="Arial"/>
          <w:sz w:val="22"/>
          <w:szCs w:val="22"/>
        </w:rPr>
      </w:pPr>
      <w:bookmarkStart w:id="44" w:name="_Toc219911731"/>
      <w:r w:rsidRPr="719B2AC5">
        <w:rPr>
          <w:rStyle w:val="Heading3Char"/>
        </w:rPr>
        <w:t>Token-based Alignment Score</w:t>
      </w:r>
      <w:bookmarkEnd w:id="44"/>
    </w:p>
    <w:p w14:paraId="78BFD7D0" w14:textId="77777777" w:rsidR="007D7EE2" w:rsidRDefault="007D7EE2" w:rsidP="006A7300">
      <w:pPr>
        <w:rPr>
          <w:rFonts w:ascii="Aptos" w:eastAsia="MS Mincho" w:hAnsi="Aptos" w:cs="Arial"/>
          <w:sz w:val="22"/>
          <w:szCs w:val="22"/>
        </w:rPr>
      </w:pPr>
      <w:r w:rsidRPr="719B2AC5">
        <w:rPr>
          <w:rFonts w:ascii="Aptos" w:eastAsia="MS Mincho" w:hAnsi="Aptos" w:cs="Arial"/>
          <w:sz w:val="22"/>
          <w:szCs w:val="22"/>
        </w:rPr>
        <w:t xml:space="preserve">Deng et al. </w:t>
      </w:r>
      <w:hyperlink r:id="rId47" w:history="1">
        <w:r>
          <w:rPr>
            <w:rFonts w:ascii="Aptos" w:eastAsia="Times New Roman" w:hAnsi="Aptos"/>
            <w:sz w:val="22"/>
          </w:rPr>
          <w:t>(Deng et al., 2021)</w:t>
        </w:r>
      </w:hyperlink>
      <w:r>
        <w:rPr>
          <w:rFonts w:ascii="Aptos" w:eastAsia="Times New Roman" w:hAnsi="Aptos"/>
          <w:sz w:val="22"/>
        </w:rPr>
        <w:t xml:space="preserve"> </w:t>
      </w:r>
      <w:r w:rsidRPr="719B2AC5">
        <w:rPr>
          <w:rFonts w:ascii="Aptos" w:eastAsia="MS Mincho" w:hAnsi="Aptos" w:cs="Arial"/>
          <w:sz w:val="22"/>
          <w:szCs w:val="22"/>
        </w:rPr>
        <w:t>proposed a token-level alignment score that evaluates how well the generated output aligns with the input. It uses token embeddings and combines classification and regression models, outperforming classical metrics in correlation with human judgment.</w:t>
      </w:r>
    </w:p>
    <w:p w14:paraId="72C73501" w14:textId="77777777" w:rsidR="007D7EE2" w:rsidRDefault="007D7EE2" w:rsidP="006120CF">
      <w:pPr>
        <w:rPr>
          <w:rFonts w:ascii="Aptos" w:eastAsia="MS Mincho" w:hAnsi="Aptos" w:cs="Arial"/>
          <w:sz w:val="22"/>
          <w:szCs w:val="22"/>
        </w:rPr>
      </w:pPr>
      <w:bookmarkStart w:id="45" w:name="_Toc219911732"/>
      <w:r w:rsidRPr="719B2AC5">
        <w:rPr>
          <w:rStyle w:val="Heading3Char"/>
        </w:rPr>
        <w:t>Turing-Style Quality Evaluation</w:t>
      </w:r>
      <w:bookmarkEnd w:id="45"/>
    </w:p>
    <w:p w14:paraId="5F495D86" w14:textId="77777777" w:rsidR="007D7EE2" w:rsidRDefault="007D7EE2" w:rsidP="006120CF">
      <w:pPr>
        <w:rPr>
          <w:rFonts w:ascii="Aptos" w:eastAsia="MS Mincho" w:hAnsi="Aptos" w:cs="Arial"/>
          <w:sz w:val="22"/>
          <w:szCs w:val="22"/>
        </w:rPr>
      </w:pPr>
      <w:r w:rsidRPr="719B2AC5">
        <w:rPr>
          <w:rFonts w:ascii="Aptos" w:eastAsia="MS Mincho" w:hAnsi="Aptos" w:cs="Arial"/>
          <w:sz w:val="22"/>
          <w:szCs w:val="22"/>
        </w:rPr>
        <w:t xml:space="preserve">Hardcastle &amp; Scott </w:t>
      </w:r>
      <w:hyperlink r:id="rId48" w:history="1">
        <w:r>
          <w:rPr>
            <w:rFonts w:ascii="Aptos" w:eastAsia="Times New Roman" w:hAnsi="Aptos"/>
            <w:sz w:val="22"/>
          </w:rPr>
          <w:t>(Hardcastle &amp; Scott, 2008)</w:t>
        </w:r>
      </w:hyperlink>
      <w:r>
        <w:rPr>
          <w:rFonts w:ascii="Aptos" w:eastAsia="MS Mincho" w:hAnsi="Aptos" w:cs="Arial"/>
          <w:sz w:val="22"/>
          <w:szCs w:val="22"/>
        </w:rPr>
        <w:t xml:space="preserve"> </w:t>
      </w:r>
      <w:r w:rsidRPr="719B2AC5">
        <w:rPr>
          <w:rFonts w:ascii="Aptos" w:eastAsia="MS Mincho" w:hAnsi="Aptos" w:cs="Arial"/>
          <w:sz w:val="22"/>
          <w:szCs w:val="22"/>
        </w:rPr>
        <w:t>proposed Turing-style evaluation setups to assess quality more objectively. Participants must decide which of two texts is more humanlike or better without access to subjective scoring scales, thereby avoiding vague rating criteria.</w:t>
      </w:r>
    </w:p>
    <w:p w14:paraId="1C95C8C1" w14:textId="77777777" w:rsidR="007D7EE2" w:rsidRDefault="007D7EE2" w:rsidP="4DDC6A83">
      <w:pPr>
        <w:pStyle w:val="Heading2"/>
      </w:pPr>
      <w:bookmarkStart w:id="46" w:name="_Toc219911733"/>
      <w:r>
        <w:t>Summarization</w:t>
      </w:r>
      <w:bookmarkEnd w:id="46"/>
    </w:p>
    <w:p w14:paraId="39435D3E" w14:textId="77777777" w:rsidR="007D7EE2" w:rsidRDefault="007D7EE2" w:rsidP="2B460513">
      <w:pPr>
        <w:pStyle w:val="Heading3"/>
        <w:rPr>
          <w:rFonts w:ascii="Aptos" w:eastAsia="MS Mincho" w:hAnsi="Aptos" w:cs="Arial"/>
          <w:b/>
          <w:bCs/>
          <w:sz w:val="24"/>
          <w:szCs w:val="24"/>
        </w:rPr>
      </w:pPr>
      <w:bookmarkStart w:id="47" w:name="_Toc219911734"/>
      <w:proofErr w:type="spellStart"/>
      <w:r w:rsidRPr="719B2AC5">
        <w:t>AutoSummENG</w:t>
      </w:r>
      <w:bookmarkEnd w:id="47"/>
      <w:proofErr w:type="spellEnd"/>
    </w:p>
    <w:p w14:paraId="685CF826" w14:textId="77777777" w:rsidR="007D7EE2" w:rsidRDefault="007D7EE2" w:rsidP="2B460513">
      <w:pPr>
        <w:rPr>
          <w:rFonts w:ascii="Aptos" w:eastAsia="MS Mincho" w:hAnsi="Aptos" w:cs="Arial"/>
        </w:rPr>
      </w:pPr>
      <w:proofErr w:type="spellStart"/>
      <w:r w:rsidRPr="719B2AC5">
        <w:rPr>
          <w:rFonts w:ascii="Aptos" w:eastAsia="MS Mincho" w:hAnsi="Aptos" w:cs="Arial"/>
        </w:rPr>
        <w:t>AutoSummENG</w:t>
      </w:r>
      <w:proofErr w:type="spellEnd"/>
      <w:r w:rsidRPr="719B2AC5">
        <w:rPr>
          <w:rFonts w:ascii="Aptos" w:eastAsia="MS Mincho" w:hAnsi="Aptos" w:cs="Arial"/>
        </w:rPr>
        <w:t xml:space="preserve"> measures summary quality using character-level n-grams and a graph-based representation of summaries </w:t>
      </w:r>
      <w:hyperlink r:id="rId49">
        <w:r>
          <w:rPr>
            <w:rFonts w:ascii="Aptos" w:eastAsia="Aptos" w:hAnsi="Aptos" w:cs="Aptos"/>
          </w:rPr>
          <w:t>(Giannakopoulos &amp; Karkaletsis, 2011; Giannakopoulos et al., 2008)</w:t>
        </w:r>
      </w:hyperlink>
      <w:r w:rsidRPr="719B2AC5">
        <w:rPr>
          <w:rFonts w:ascii="Aptos" w:eastAsia="MS Mincho" w:hAnsi="Aptos" w:cs="Arial"/>
        </w:rPr>
        <w:t>. It compares the generated and reference summaries using normalized edit distances over the graphs.</w:t>
      </w:r>
    </w:p>
    <w:p w14:paraId="51A8C7D5" w14:textId="77777777" w:rsidR="007D7EE2" w:rsidRDefault="007D7EE2" w:rsidP="2B460513">
      <w:pPr>
        <w:pStyle w:val="Heading3"/>
        <w:rPr>
          <w:rFonts w:ascii="Aptos" w:eastAsia="MS Mincho" w:hAnsi="Aptos" w:cs="Arial"/>
          <w:b/>
          <w:bCs/>
          <w:sz w:val="24"/>
          <w:szCs w:val="24"/>
        </w:rPr>
      </w:pPr>
      <w:bookmarkStart w:id="48" w:name="_Toc219911735"/>
      <w:proofErr w:type="spellStart"/>
      <w:r w:rsidRPr="719B2AC5">
        <w:lastRenderedPageBreak/>
        <w:t>BARTScore</w:t>
      </w:r>
      <w:bookmarkEnd w:id="48"/>
      <w:proofErr w:type="spellEnd"/>
    </w:p>
    <w:p w14:paraId="53072426" w14:textId="77777777" w:rsidR="007D7EE2" w:rsidRDefault="007D7EE2" w:rsidP="2B460513">
      <w:pPr>
        <w:rPr>
          <w:rFonts w:ascii="Aptos" w:eastAsia="MS Mincho" w:hAnsi="Aptos" w:cs="Arial"/>
        </w:rPr>
      </w:pPr>
      <w:proofErr w:type="spellStart"/>
      <w:r w:rsidRPr="719B2AC5">
        <w:rPr>
          <w:rFonts w:ascii="Aptos" w:eastAsia="MS Mincho" w:hAnsi="Aptos" w:cs="Arial"/>
        </w:rPr>
        <w:t>BARTScore</w:t>
      </w:r>
      <w:proofErr w:type="spellEnd"/>
      <w:r w:rsidRPr="719B2AC5">
        <w:rPr>
          <w:rFonts w:ascii="Aptos" w:eastAsia="MS Mincho" w:hAnsi="Aptos" w:cs="Arial"/>
        </w:rPr>
        <w:t xml:space="preserve"> treats evaluation as a text generation task, scoring a summary by how well a pre-trained BART model can reconstruct it from a source or reference </w:t>
      </w:r>
      <w:hyperlink r:id="rId50">
        <w:r>
          <w:rPr>
            <w:rFonts w:ascii="Aptos" w:eastAsia="Aptos" w:hAnsi="Aptos" w:cs="Aptos"/>
          </w:rPr>
          <w:t>(Yuan et al., 2021)</w:t>
        </w:r>
      </w:hyperlink>
      <w:r w:rsidRPr="719B2AC5">
        <w:rPr>
          <w:rFonts w:ascii="Aptos" w:eastAsia="MS Mincho" w:hAnsi="Aptos" w:cs="Arial"/>
        </w:rPr>
        <w:t>. Higher scores indicate greater alignment with source or reference content.</w:t>
      </w:r>
    </w:p>
    <w:p w14:paraId="5402A39D" w14:textId="77777777" w:rsidR="007D7EE2" w:rsidRDefault="007D7EE2" w:rsidP="2B460513">
      <w:pPr>
        <w:pStyle w:val="Heading3"/>
        <w:rPr>
          <w:rFonts w:ascii="Aptos" w:eastAsia="MS Mincho" w:hAnsi="Aptos" w:cs="Arial"/>
          <w:b/>
          <w:bCs/>
          <w:sz w:val="24"/>
          <w:szCs w:val="24"/>
        </w:rPr>
      </w:pPr>
      <w:bookmarkStart w:id="49" w:name="_Toc219911736"/>
      <w:r w:rsidRPr="719B2AC5">
        <w:t>BE-Matching</w:t>
      </w:r>
      <w:bookmarkEnd w:id="49"/>
    </w:p>
    <w:p w14:paraId="044BA7C3" w14:textId="77777777" w:rsidR="007D7EE2" w:rsidRDefault="007D7EE2" w:rsidP="2B460513">
      <w:pPr>
        <w:rPr>
          <w:rFonts w:ascii="Aptos" w:eastAsia="MS Mincho" w:hAnsi="Aptos" w:cs="Arial"/>
        </w:rPr>
      </w:pPr>
      <w:r w:rsidRPr="719B2AC5">
        <w:rPr>
          <w:rFonts w:ascii="Aptos" w:eastAsia="MS Mincho" w:hAnsi="Aptos" w:cs="Arial"/>
        </w:rPr>
        <w:t xml:space="preserve">Basic Elements matching evaluates summaries by decomposing them into minimal units (Basic Elements) and comparing overlap with a reference </w:t>
      </w:r>
      <w:hyperlink r:id="rId51">
        <w:r>
          <w:rPr>
            <w:rFonts w:ascii="Aptos" w:eastAsia="Aptos" w:hAnsi="Aptos" w:cs="Aptos"/>
          </w:rPr>
          <w:t>(</w:t>
        </w:r>
        <w:proofErr w:type="spellStart"/>
        <w:r>
          <w:rPr>
            <w:rFonts w:ascii="Aptos" w:eastAsia="Aptos" w:hAnsi="Aptos" w:cs="Aptos"/>
          </w:rPr>
          <w:t>Hovy</w:t>
        </w:r>
        <w:proofErr w:type="spellEnd"/>
        <w:r>
          <w:rPr>
            <w:rFonts w:ascii="Aptos" w:eastAsia="Aptos" w:hAnsi="Aptos" w:cs="Aptos"/>
          </w:rPr>
          <w:t> et al., 2006)</w:t>
        </w:r>
      </w:hyperlink>
      <w:r w:rsidRPr="719B2AC5">
        <w:rPr>
          <w:rFonts w:ascii="Aptos" w:eastAsia="MS Mincho" w:hAnsi="Aptos" w:cs="Arial"/>
        </w:rPr>
        <w:t>. It captures more abstract relations than exact n-gram matches.</w:t>
      </w:r>
    </w:p>
    <w:p w14:paraId="656FA2A1" w14:textId="77777777" w:rsidR="007D7EE2" w:rsidRDefault="007D7EE2" w:rsidP="2B460513">
      <w:pPr>
        <w:pStyle w:val="Heading3"/>
        <w:rPr>
          <w:rFonts w:ascii="Aptos" w:eastAsia="MS Mincho" w:hAnsi="Aptos" w:cs="Arial"/>
          <w:b/>
          <w:bCs/>
          <w:sz w:val="24"/>
          <w:szCs w:val="24"/>
        </w:rPr>
      </w:pPr>
      <w:bookmarkStart w:id="50" w:name="_Toc219911737"/>
      <w:proofErr w:type="spellStart"/>
      <w:r w:rsidRPr="719B2AC5">
        <w:t>BERTScore</w:t>
      </w:r>
      <w:bookmarkEnd w:id="50"/>
      <w:proofErr w:type="spellEnd"/>
    </w:p>
    <w:p w14:paraId="06BEDC93" w14:textId="77777777" w:rsidR="007D7EE2" w:rsidRDefault="007D7EE2" w:rsidP="2B460513">
      <w:pPr>
        <w:rPr>
          <w:rFonts w:ascii="Aptos" w:eastAsia="MS Mincho" w:hAnsi="Aptos" w:cs="Arial"/>
        </w:rPr>
      </w:pPr>
      <w:proofErr w:type="spellStart"/>
      <w:r w:rsidRPr="719B2AC5">
        <w:rPr>
          <w:rFonts w:ascii="Aptos" w:eastAsia="MS Mincho" w:hAnsi="Aptos" w:cs="Arial"/>
        </w:rPr>
        <w:t>BERTScore</w:t>
      </w:r>
      <w:proofErr w:type="spellEnd"/>
      <w:r w:rsidRPr="719B2AC5">
        <w:rPr>
          <w:rFonts w:ascii="Aptos" w:eastAsia="MS Mincho" w:hAnsi="Aptos" w:cs="Arial"/>
        </w:rPr>
        <w:t xml:space="preserve"> calculates the cosine similarity between contextualized embeddings from BERT for tokens in the generated and reference summaries </w:t>
      </w:r>
      <w:hyperlink r:id="rId52">
        <w:r>
          <w:rPr>
            <w:rFonts w:ascii="Aptos" w:eastAsia="Aptos" w:hAnsi="Aptos" w:cs="Aptos"/>
          </w:rPr>
          <w:t>(T. Zhang et al., 2019)</w:t>
        </w:r>
      </w:hyperlink>
      <w:r w:rsidRPr="719B2AC5">
        <w:rPr>
          <w:rFonts w:ascii="Aptos" w:eastAsia="MS Mincho" w:hAnsi="Aptos" w:cs="Arial"/>
        </w:rPr>
        <w:t>. Precision, recall, and F1-scores can be derived from these token-level similarities.</w:t>
      </w:r>
    </w:p>
    <w:p w14:paraId="63209DF6" w14:textId="77777777" w:rsidR="007D7EE2" w:rsidRDefault="007D7EE2" w:rsidP="2B460513">
      <w:pPr>
        <w:pStyle w:val="Heading3"/>
        <w:rPr>
          <w:rFonts w:ascii="Aptos" w:eastAsia="MS Mincho" w:hAnsi="Aptos" w:cs="Arial"/>
          <w:b/>
          <w:bCs/>
          <w:sz w:val="24"/>
          <w:szCs w:val="24"/>
        </w:rPr>
      </w:pPr>
      <w:bookmarkStart w:id="51" w:name="_Toc219911738"/>
      <w:r w:rsidRPr="719B2AC5">
        <w:t>BLEU</w:t>
      </w:r>
      <w:bookmarkEnd w:id="51"/>
    </w:p>
    <w:p w14:paraId="7558C6CC" w14:textId="77777777" w:rsidR="007D7EE2" w:rsidRDefault="007D7EE2" w:rsidP="2B460513">
      <w:pPr>
        <w:rPr>
          <w:rFonts w:ascii="Aptos" w:eastAsia="MS Mincho" w:hAnsi="Aptos" w:cs="Arial"/>
        </w:rPr>
      </w:pPr>
      <w:r w:rsidRPr="719B2AC5">
        <w:rPr>
          <w:rFonts w:ascii="Aptos" w:eastAsia="MS Mincho" w:hAnsi="Aptos" w:cs="Arial"/>
        </w:rPr>
        <w:t xml:space="preserve">BLEU is an n-gram overlap metric originally developed for machine translation but often applied to summarization. It measures the precision of n-gram matches between the generated and reference summaries, with a brevity penalty to discourage overly short outputs </w:t>
      </w:r>
      <w:hyperlink r:id="rId53">
        <w:r>
          <w:rPr>
            <w:rFonts w:ascii="Aptos" w:eastAsia="Aptos" w:hAnsi="Aptos" w:cs="Aptos"/>
          </w:rPr>
          <w:t>(</w:t>
        </w:r>
        <w:proofErr w:type="spellStart"/>
        <w:r>
          <w:rPr>
            <w:rFonts w:ascii="Aptos" w:eastAsia="Aptos" w:hAnsi="Aptos" w:cs="Aptos"/>
          </w:rPr>
          <w:t>Papineni</w:t>
        </w:r>
        <w:proofErr w:type="spellEnd"/>
        <w:r>
          <w:rPr>
            <w:rFonts w:ascii="Aptos" w:eastAsia="Aptos" w:hAnsi="Aptos" w:cs="Aptos"/>
          </w:rPr>
          <w:t> et al., 2001)</w:t>
        </w:r>
      </w:hyperlink>
      <w:r w:rsidRPr="719B2AC5">
        <w:rPr>
          <w:rFonts w:ascii="Aptos" w:eastAsia="MS Mincho" w:hAnsi="Aptos" w:cs="Arial"/>
        </w:rPr>
        <w:t>.</w:t>
      </w:r>
    </w:p>
    <w:p w14:paraId="69CF778B" w14:textId="77777777" w:rsidR="007D7EE2" w:rsidRDefault="007D7EE2" w:rsidP="2B460513">
      <w:pPr>
        <w:pStyle w:val="Heading3"/>
        <w:rPr>
          <w:rFonts w:ascii="Aptos" w:eastAsia="MS Mincho" w:hAnsi="Aptos" w:cs="Arial"/>
          <w:b/>
          <w:bCs/>
          <w:sz w:val="24"/>
          <w:szCs w:val="24"/>
        </w:rPr>
      </w:pPr>
      <w:bookmarkStart w:id="52" w:name="_Toc219911739"/>
      <w:r w:rsidRPr="719B2AC5">
        <w:t>BLEURT</w:t>
      </w:r>
      <w:bookmarkEnd w:id="52"/>
    </w:p>
    <w:p w14:paraId="5729FDDD" w14:textId="77777777" w:rsidR="007D7EE2" w:rsidRDefault="007D7EE2" w:rsidP="2B460513">
      <w:pPr>
        <w:rPr>
          <w:rFonts w:ascii="Aptos" w:eastAsia="MS Mincho" w:hAnsi="Aptos" w:cs="Arial"/>
        </w:rPr>
      </w:pPr>
      <w:r w:rsidRPr="719B2AC5">
        <w:rPr>
          <w:rFonts w:ascii="Aptos" w:eastAsia="MS Mincho" w:hAnsi="Aptos" w:cs="Arial"/>
        </w:rPr>
        <w:t>BLEURT is a BERT-based metric fine-tuned on human-</w:t>
      </w:r>
      <w:proofErr w:type="spellStart"/>
      <w:r w:rsidRPr="719B2AC5">
        <w:rPr>
          <w:rFonts w:ascii="Aptos" w:eastAsia="MS Mincho" w:hAnsi="Aptos" w:cs="Arial"/>
        </w:rPr>
        <w:t>labeled</w:t>
      </w:r>
      <w:proofErr w:type="spellEnd"/>
      <w:r w:rsidRPr="719B2AC5">
        <w:rPr>
          <w:rFonts w:ascii="Aptos" w:eastAsia="MS Mincho" w:hAnsi="Aptos" w:cs="Arial"/>
        </w:rPr>
        <w:t xml:space="preserve"> and synthetic data to better capture semantic alignment with reference summaries </w:t>
      </w:r>
      <w:hyperlink r:id="rId54">
        <w:r>
          <w:rPr>
            <w:rFonts w:ascii="Aptos" w:eastAsia="Aptos" w:hAnsi="Aptos" w:cs="Aptos"/>
          </w:rPr>
          <w:t>(Sellam et al., 2020)</w:t>
        </w:r>
      </w:hyperlink>
      <w:r w:rsidRPr="719B2AC5">
        <w:rPr>
          <w:rFonts w:ascii="Aptos" w:eastAsia="MS Mincho" w:hAnsi="Aptos" w:cs="Arial"/>
        </w:rPr>
        <w:t>.</w:t>
      </w:r>
    </w:p>
    <w:p w14:paraId="00FCF67C" w14:textId="77777777" w:rsidR="007D7EE2" w:rsidRDefault="007D7EE2" w:rsidP="2B460513">
      <w:pPr>
        <w:pStyle w:val="Heading3"/>
        <w:rPr>
          <w:rFonts w:ascii="Aptos" w:eastAsia="MS Mincho" w:hAnsi="Aptos" w:cs="Arial"/>
          <w:b/>
          <w:bCs/>
          <w:sz w:val="24"/>
          <w:szCs w:val="24"/>
        </w:rPr>
      </w:pPr>
      <w:bookmarkStart w:id="53" w:name="_Toc219911740"/>
      <w:r w:rsidRPr="719B2AC5">
        <w:t>BLANC</w:t>
      </w:r>
      <w:bookmarkEnd w:id="53"/>
    </w:p>
    <w:p w14:paraId="03889571" w14:textId="77777777" w:rsidR="007D7EE2" w:rsidRDefault="007D7EE2" w:rsidP="2B460513">
      <w:pPr>
        <w:rPr>
          <w:rFonts w:ascii="Aptos" w:eastAsia="MS Mincho" w:hAnsi="Aptos" w:cs="Arial"/>
        </w:rPr>
      </w:pPr>
      <w:r w:rsidRPr="719B2AC5">
        <w:rPr>
          <w:rFonts w:ascii="Aptos" w:eastAsia="MS Mincho" w:hAnsi="Aptos" w:cs="Arial"/>
        </w:rPr>
        <w:t xml:space="preserve">BLANC evaluates summary informativeness by measuring how much it helps a language model predict masked tokens in the source document </w:t>
      </w:r>
      <w:hyperlink r:id="rId55">
        <w:r>
          <w:rPr>
            <w:rFonts w:ascii="Aptos" w:eastAsia="Aptos" w:hAnsi="Aptos" w:cs="Aptos"/>
          </w:rPr>
          <w:t>(Vasilyev et al., 2020)</w:t>
        </w:r>
      </w:hyperlink>
      <w:r w:rsidRPr="719B2AC5">
        <w:rPr>
          <w:rFonts w:ascii="Aptos" w:eastAsia="MS Mincho" w:hAnsi="Aptos" w:cs="Arial"/>
        </w:rPr>
        <w:t>. It requires no reference summary.</w:t>
      </w:r>
    </w:p>
    <w:p w14:paraId="29D9D1D7" w14:textId="77777777" w:rsidR="007D7EE2" w:rsidRDefault="007D7EE2" w:rsidP="2B460513">
      <w:pPr>
        <w:pStyle w:val="Heading3"/>
        <w:rPr>
          <w:rFonts w:ascii="Aptos" w:eastAsia="MS Mincho" w:hAnsi="Aptos" w:cs="Arial"/>
          <w:b/>
          <w:bCs/>
          <w:sz w:val="24"/>
          <w:szCs w:val="24"/>
        </w:rPr>
      </w:pPr>
      <w:bookmarkStart w:id="54" w:name="_Toc219911741"/>
      <w:r w:rsidRPr="719B2AC5">
        <w:t xml:space="preserve">Intrinsic evaluation by </w:t>
      </w:r>
      <w:proofErr w:type="spellStart"/>
      <w:r w:rsidRPr="719B2AC5">
        <w:t>Bommasani</w:t>
      </w:r>
      <w:proofErr w:type="spellEnd"/>
      <w:r w:rsidRPr="719B2AC5">
        <w:t xml:space="preserve"> &amp; Cardie</w:t>
      </w:r>
      <w:bookmarkEnd w:id="54"/>
    </w:p>
    <w:p w14:paraId="2453F684" w14:textId="77777777" w:rsidR="007D7EE2" w:rsidRDefault="007D7EE2" w:rsidP="2B460513">
      <w:pPr>
        <w:rPr>
          <w:rFonts w:ascii="Aptos" w:eastAsia="MS Mincho" w:hAnsi="Aptos" w:cs="Arial"/>
        </w:rPr>
      </w:pPr>
      <w:r w:rsidRPr="719B2AC5">
        <w:rPr>
          <w:rFonts w:ascii="Aptos" w:eastAsia="MS Mincho" w:hAnsi="Aptos" w:cs="Arial"/>
        </w:rPr>
        <w:t xml:space="preserve">The authors </w:t>
      </w:r>
      <w:hyperlink r:id="rId56">
        <w:r>
          <w:rPr>
            <w:rFonts w:ascii="Aptos" w:eastAsia="Aptos" w:hAnsi="Aptos" w:cs="Aptos"/>
          </w:rPr>
          <w:t>(</w:t>
        </w:r>
        <w:proofErr w:type="spellStart"/>
        <w:r>
          <w:rPr>
            <w:rFonts w:ascii="Aptos" w:eastAsia="Aptos" w:hAnsi="Aptos" w:cs="Aptos"/>
          </w:rPr>
          <w:t>Bommasani</w:t>
        </w:r>
        <w:proofErr w:type="spellEnd"/>
        <w:r>
          <w:rPr>
            <w:rFonts w:ascii="Aptos" w:eastAsia="Aptos" w:hAnsi="Aptos" w:cs="Aptos"/>
          </w:rPr>
          <w:t> &amp; Cardie, 2020)</w:t>
        </w:r>
      </w:hyperlink>
      <w:r w:rsidRPr="719B2AC5">
        <w:rPr>
          <w:rFonts w:ascii="Aptos" w:eastAsia="MS Mincho" w:hAnsi="Aptos" w:cs="Arial"/>
        </w:rPr>
        <w:t xml:space="preserve"> </w:t>
      </w:r>
      <w:r w:rsidRPr="719B2AC5">
        <w:rPr>
          <w:rFonts w:ascii="Aptos" w:eastAsia="Aptos" w:hAnsi="Aptos" w:cs="Aptos"/>
        </w:rPr>
        <w:t xml:space="preserve">propose five intrinsic evaluation metrics for summarization datasets: compression, topic similarity, </w:t>
      </w:r>
      <w:proofErr w:type="spellStart"/>
      <w:r w:rsidRPr="719B2AC5">
        <w:rPr>
          <w:rFonts w:ascii="Aptos" w:eastAsia="Aptos" w:hAnsi="Aptos" w:cs="Aptos"/>
        </w:rPr>
        <w:t>abstractivity</w:t>
      </w:r>
      <w:proofErr w:type="spellEnd"/>
      <w:r w:rsidRPr="719B2AC5">
        <w:rPr>
          <w:rFonts w:ascii="Aptos" w:eastAsia="Aptos" w:hAnsi="Aptos" w:cs="Aptos"/>
        </w:rPr>
        <w:t xml:space="preserve">, redundancy, and semantic coherence, each designed to assess a specific quality aspect of document-summary pairs without requiring </w:t>
      </w:r>
      <w:proofErr w:type="spellStart"/>
      <w:r w:rsidRPr="719B2AC5">
        <w:rPr>
          <w:rFonts w:ascii="Aptos" w:eastAsia="Aptos" w:hAnsi="Aptos" w:cs="Aptos"/>
        </w:rPr>
        <w:t>labeled</w:t>
      </w:r>
      <w:proofErr w:type="spellEnd"/>
      <w:r w:rsidRPr="719B2AC5">
        <w:rPr>
          <w:rFonts w:ascii="Aptos" w:eastAsia="Aptos" w:hAnsi="Aptos" w:cs="Aptos"/>
        </w:rPr>
        <w:t xml:space="preserve"> data.</w:t>
      </w:r>
    </w:p>
    <w:p w14:paraId="4424FA23" w14:textId="77777777" w:rsidR="007D7EE2" w:rsidRDefault="007D7EE2" w:rsidP="2B460513">
      <w:pPr>
        <w:pStyle w:val="Heading3"/>
        <w:rPr>
          <w:rFonts w:ascii="Aptos" w:eastAsia="MS Mincho" w:hAnsi="Aptos" w:cs="Arial"/>
          <w:b/>
          <w:bCs/>
          <w:sz w:val="24"/>
          <w:szCs w:val="24"/>
        </w:rPr>
      </w:pPr>
      <w:bookmarkStart w:id="55" w:name="_Toc219911742"/>
      <w:proofErr w:type="spellStart"/>
      <w:r w:rsidRPr="719B2AC5">
        <w:t>BRUGEscore</w:t>
      </w:r>
      <w:bookmarkEnd w:id="55"/>
      <w:proofErr w:type="spellEnd"/>
    </w:p>
    <w:p w14:paraId="599CDA2E" w14:textId="77777777" w:rsidR="007D7EE2" w:rsidRDefault="007D7EE2" w:rsidP="2B460513">
      <w:pPr>
        <w:rPr>
          <w:rFonts w:ascii="Aptos" w:eastAsia="MS Mincho" w:hAnsi="Aptos" w:cs="Arial"/>
        </w:rPr>
      </w:pPr>
      <w:proofErr w:type="spellStart"/>
      <w:r w:rsidRPr="719B2AC5">
        <w:rPr>
          <w:rFonts w:ascii="Aptos" w:eastAsia="MS Mincho" w:hAnsi="Aptos" w:cs="Arial"/>
        </w:rPr>
        <w:t>BRUGEscore</w:t>
      </w:r>
      <w:proofErr w:type="spellEnd"/>
      <w:r w:rsidRPr="719B2AC5">
        <w:rPr>
          <w:rFonts w:ascii="Aptos" w:eastAsia="MS Mincho" w:hAnsi="Aptos" w:cs="Arial"/>
        </w:rPr>
        <w:t xml:space="preserve"> is a composite metric combining ROUGE-2 and </w:t>
      </w:r>
      <w:proofErr w:type="spellStart"/>
      <w:r w:rsidRPr="719B2AC5">
        <w:rPr>
          <w:rFonts w:ascii="Aptos" w:eastAsia="MS Mincho" w:hAnsi="Aptos" w:cs="Arial"/>
        </w:rPr>
        <w:t>BERTScore</w:t>
      </w:r>
      <w:proofErr w:type="spellEnd"/>
      <w:r w:rsidRPr="719B2AC5">
        <w:rPr>
          <w:rFonts w:ascii="Aptos" w:eastAsia="MS Mincho" w:hAnsi="Aptos" w:cs="Arial"/>
        </w:rPr>
        <w:t xml:space="preserve"> to better align with human evaluations </w:t>
      </w:r>
      <w:hyperlink r:id="rId57">
        <w:r>
          <w:rPr>
            <w:rFonts w:ascii="Aptos" w:eastAsia="Aptos" w:hAnsi="Aptos" w:cs="Aptos"/>
          </w:rPr>
          <w:t>(</w:t>
        </w:r>
        <w:proofErr w:type="spellStart"/>
        <w:r>
          <w:rPr>
            <w:rFonts w:ascii="Aptos" w:eastAsia="Aptos" w:hAnsi="Aptos" w:cs="Aptos"/>
          </w:rPr>
          <w:t>Zmandar</w:t>
        </w:r>
        <w:proofErr w:type="spellEnd"/>
        <w:r>
          <w:rPr>
            <w:rFonts w:ascii="Aptos" w:eastAsia="Aptos" w:hAnsi="Aptos" w:cs="Aptos"/>
          </w:rPr>
          <w:t> et al., 2023)</w:t>
        </w:r>
      </w:hyperlink>
      <w:r w:rsidRPr="719B2AC5">
        <w:rPr>
          <w:rFonts w:ascii="Aptos" w:eastAsia="MS Mincho" w:hAnsi="Aptos" w:cs="Arial"/>
        </w:rPr>
        <w:t>.</w:t>
      </w:r>
    </w:p>
    <w:p w14:paraId="716B078D" w14:textId="77777777" w:rsidR="007D7EE2" w:rsidRDefault="007D7EE2" w:rsidP="2B460513">
      <w:pPr>
        <w:pStyle w:val="Heading3"/>
        <w:rPr>
          <w:rFonts w:ascii="Aptos" w:eastAsia="MS Mincho" w:hAnsi="Aptos" w:cs="Arial"/>
          <w:b/>
          <w:bCs/>
          <w:sz w:val="24"/>
          <w:szCs w:val="24"/>
        </w:rPr>
      </w:pPr>
      <w:bookmarkStart w:id="56" w:name="_Toc219911743"/>
      <w:r w:rsidRPr="719B2AC5">
        <w:t>CA-</w:t>
      </w:r>
      <w:proofErr w:type="spellStart"/>
      <w:r w:rsidRPr="719B2AC5">
        <w:t>RoBERTaScore</w:t>
      </w:r>
      <w:bookmarkEnd w:id="56"/>
      <w:proofErr w:type="spellEnd"/>
    </w:p>
    <w:p w14:paraId="320D9B31" w14:textId="77777777" w:rsidR="007D7EE2" w:rsidRDefault="007D7EE2" w:rsidP="2B460513">
      <w:pPr>
        <w:rPr>
          <w:rFonts w:ascii="Aptos" w:eastAsia="MS Mincho" w:hAnsi="Aptos" w:cs="Arial"/>
        </w:rPr>
      </w:pPr>
      <w:r w:rsidRPr="719B2AC5">
        <w:rPr>
          <w:rFonts w:ascii="Aptos" w:eastAsia="MS Mincho" w:hAnsi="Aptos" w:cs="Arial"/>
        </w:rPr>
        <w:t xml:space="preserve">This context-aware metric evaluates coherence by computing a disconnection rate from a generated summary using </w:t>
      </w:r>
      <w:proofErr w:type="spellStart"/>
      <w:r w:rsidRPr="719B2AC5">
        <w:rPr>
          <w:rFonts w:ascii="Aptos" w:eastAsia="MS Mincho" w:hAnsi="Aptos" w:cs="Arial"/>
        </w:rPr>
        <w:t>RoBERTa</w:t>
      </w:r>
      <w:proofErr w:type="spellEnd"/>
      <w:r w:rsidRPr="719B2AC5">
        <w:rPr>
          <w:rFonts w:ascii="Aptos" w:eastAsia="MS Mincho" w:hAnsi="Aptos" w:cs="Arial"/>
        </w:rPr>
        <w:t xml:space="preserve"> embeddings </w:t>
      </w:r>
      <w:hyperlink r:id="rId58">
        <w:r>
          <w:rPr>
            <w:rFonts w:ascii="Aptos" w:eastAsia="Aptos" w:hAnsi="Aptos" w:cs="Aptos"/>
          </w:rPr>
          <w:t>(Raza &amp; Shahzad, 2024)</w:t>
        </w:r>
      </w:hyperlink>
      <w:r w:rsidRPr="719B2AC5">
        <w:rPr>
          <w:rFonts w:ascii="Aptos" w:eastAsia="MS Mincho" w:hAnsi="Aptos" w:cs="Arial"/>
        </w:rPr>
        <w:t>.</w:t>
      </w:r>
    </w:p>
    <w:p w14:paraId="4F078117" w14:textId="77777777" w:rsidR="007D7EE2" w:rsidRDefault="007D7EE2" w:rsidP="2B460513">
      <w:pPr>
        <w:pStyle w:val="Heading3"/>
        <w:rPr>
          <w:rFonts w:ascii="Aptos" w:eastAsia="MS Mincho" w:hAnsi="Aptos" w:cs="Arial"/>
          <w:b/>
          <w:bCs/>
          <w:sz w:val="24"/>
          <w:szCs w:val="24"/>
        </w:rPr>
      </w:pPr>
      <w:bookmarkStart w:id="57" w:name="_Toc219911744"/>
      <w:proofErr w:type="spellStart"/>
      <w:r w:rsidRPr="719B2AC5">
        <w:lastRenderedPageBreak/>
        <w:t>CIDEr</w:t>
      </w:r>
      <w:bookmarkEnd w:id="57"/>
      <w:proofErr w:type="spellEnd"/>
    </w:p>
    <w:p w14:paraId="6DF02479" w14:textId="77777777" w:rsidR="007D7EE2" w:rsidRDefault="007D7EE2" w:rsidP="2B460513">
      <w:pPr>
        <w:rPr>
          <w:rFonts w:ascii="Aptos" w:eastAsia="MS Mincho" w:hAnsi="Aptos" w:cs="Arial"/>
        </w:rPr>
      </w:pPr>
      <w:proofErr w:type="spellStart"/>
      <w:r w:rsidRPr="719B2AC5">
        <w:rPr>
          <w:rFonts w:ascii="Aptos" w:eastAsia="MS Mincho" w:hAnsi="Aptos" w:cs="Arial"/>
        </w:rPr>
        <w:t>CIDEr</w:t>
      </w:r>
      <w:proofErr w:type="spellEnd"/>
      <w:r w:rsidRPr="719B2AC5">
        <w:rPr>
          <w:rFonts w:ascii="Aptos" w:eastAsia="MS Mincho" w:hAnsi="Aptos" w:cs="Arial"/>
        </w:rPr>
        <w:t xml:space="preserve"> compares n-grams between generated and reference summaries using TF-IDF weighting to emphasize informative words </w:t>
      </w:r>
      <w:hyperlink r:id="rId59">
        <w:r>
          <w:rPr>
            <w:rFonts w:ascii="Aptos" w:eastAsia="Aptos" w:hAnsi="Aptos" w:cs="Aptos"/>
          </w:rPr>
          <w:t>(</w:t>
        </w:r>
        <w:proofErr w:type="spellStart"/>
        <w:r>
          <w:rPr>
            <w:rFonts w:ascii="Aptos" w:eastAsia="Aptos" w:hAnsi="Aptos" w:cs="Aptos"/>
          </w:rPr>
          <w:t>Vedantam</w:t>
        </w:r>
        <w:proofErr w:type="spellEnd"/>
        <w:r>
          <w:rPr>
            <w:rFonts w:ascii="Aptos" w:eastAsia="Aptos" w:hAnsi="Aptos" w:cs="Aptos"/>
          </w:rPr>
          <w:t> et al., 2015)</w:t>
        </w:r>
      </w:hyperlink>
      <w:r w:rsidRPr="719B2AC5">
        <w:rPr>
          <w:rFonts w:ascii="Aptos" w:eastAsia="MS Mincho" w:hAnsi="Aptos" w:cs="Arial"/>
        </w:rPr>
        <w:t>.</w:t>
      </w:r>
    </w:p>
    <w:p w14:paraId="30B41CFC" w14:textId="77777777" w:rsidR="007D7EE2" w:rsidRDefault="007D7EE2" w:rsidP="719B2AC5">
      <w:pPr>
        <w:pStyle w:val="Heading3"/>
        <w:rPr>
          <w:rFonts w:ascii="Aptos" w:eastAsia="MS Mincho" w:hAnsi="Aptos" w:cs="Arial"/>
          <w:b/>
          <w:bCs/>
          <w:sz w:val="24"/>
          <w:szCs w:val="24"/>
        </w:rPr>
      </w:pPr>
      <w:bookmarkStart w:id="58" w:name="_Toc219911745"/>
      <w:r w:rsidRPr="719B2AC5">
        <w:t>Clinical Similarity Evaluation</w:t>
      </w:r>
      <w:bookmarkEnd w:id="58"/>
    </w:p>
    <w:p w14:paraId="08C8C019" w14:textId="77777777" w:rsidR="007D7EE2" w:rsidRDefault="007D7EE2" w:rsidP="719B2AC5">
      <w:pPr>
        <w:rPr>
          <w:rFonts w:ascii="Aptos" w:eastAsia="MS Mincho" w:hAnsi="Aptos" w:cs="Arial"/>
        </w:rPr>
      </w:pPr>
      <w:r w:rsidRPr="719B2AC5">
        <w:rPr>
          <w:rFonts w:ascii="Aptos" w:eastAsia="MS Mincho" w:hAnsi="Aptos" w:cs="Arial"/>
        </w:rPr>
        <w:t xml:space="preserve">The authors evaluated semantic similarity in clinical summaries and found that transformer models often struggle with fine-grained meaning distinctions, suggesting domain-specific tuning is needed </w:t>
      </w:r>
      <w:hyperlink r:id="rId60">
        <w:r>
          <w:rPr>
            <w:rFonts w:ascii="Aptos" w:eastAsia="Aptos" w:hAnsi="Aptos" w:cs="Aptos"/>
          </w:rPr>
          <w:t>(Ormerod et al., 2021)</w:t>
        </w:r>
      </w:hyperlink>
      <w:r w:rsidRPr="719B2AC5">
        <w:rPr>
          <w:rFonts w:ascii="Aptos" w:eastAsia="MS Mincho" w:hAnsi="Aptos" w:cs="Arial"/>
        </w:rPr>
        <w:t>.</w:t>
      </w:r>
    </w:p>
    <w:p w14:paraId="187E3CAD" w14:textId="77777777" w:rsidR="007D7EE2" w:rsidRDefault="007D7EE2" w:rsidP="2B460513">
      <w:pPr>
        <w:pStyle w:val="Heading3"/>
        <w:rPr>
          <w:rFonts w:ascii="Aptos" w:eastAsia="MS Mincho" w:hAnsi="Aptos" w:cs="Arial"/>
          <w:b/>
          <w:bCs/>
          <w:sz w:val="24"/>
          <w:szCs w:val="24"/>
        </w:rPr>
      </w:pPr>
      <w:bookmarkStart w:id="59" w:name="_Toc219911746"/>
      <w:proofErr w:type="spellStart"/>
      <w:r w:rsidRPr="719B2AC5">
        <w:t>CoCo</w:t>
      </w:r>
      <w:bookmarkEnd w:id="59"/>
      <w:proofErr w:type="spellEnd"/>
    </w:p>
    <w:p w14:paraId="3DEA782A" w14:textId="77777777" w:rsidR="007D7EE2" w:rsidRDefault="007D7EE2" w:rsidP="2B460513">
      <w:pPr>
        <w:rPr>
          <w:rFonts w:ascii="Aptos" w:eastAsia="MS Mincho" w:hAnsi="Aptos" w:cs="Arial"/>
        </w:rPr>
      </w:pPr>
      <w:proofErr w:type="spellStart"/>
      <w:r w:rsidRPr="719B2AC5">
        <w:rPr>
          <w:rFonts w:ascii="Aptos" w:eastAsia="MS Mincho" w:hAnsi="Aptos" w:cs="Arial"/>
        </w:rPr>
        <w:t>CoCo</w:t>
      </w:r>
      <w:proofErr w:type="spellEnd"/>
      <w:r w:rsidRPr="719B2AC5">
        <w:rPr>
          <w:rFonts w:ascii="Aptos" w:eastAsia="MS Mincho" w:hAnsi="Aptos" w:cs="Arial"/>
        </w:rPr>
        <w:t xml:space="preserve"> uses counterfactual estimation to assess factuality by removing the influence of prior knowledge from the model, isolating information grounded in the source document </w:t>
      </w:r>
      <w:hyperlink r:id="rId61">
        <w:r>
          <w:rPr>
            <w:rFonts w:ascii="Aptos" w:eastAsia="Aptos" w:hAnsi="Aptos" w:cs="Aptos"/>
          </w:rPr>
          <w:t>(Xie et al., 2021)</w:t>
        </w:r>
      </w:hyperlink>
      <w:r w:rsidRPr="719B2AC5">
        <w:rPr>
          <w:rFonts w:ascii="Aptos" w:eastAsia="MS Mincho" w:hAnsi="Aptos" w:cs="Arial"/>
        </w:rPr>
        <w:t>.</w:t>
      </w:r>
    </w:p>
    <w:p w14:paraId="6710A963" w14:textId="77777777" w:rsidR="007D7EE2" w:rsidRDefault="007D7EE2" w:rsidP="2B460513">
      <w:pPr>
        <w:pStyle w:val="Heading3"/>
        <w:rPr>
          <w:rFonts w:ascii="Aptos" w:eastAsia="MS Mincho" w:hAnsi="Aptos" w:cs="Arial"/>
          <w:b/>
          <w:bCs/>
          <w:sz w:val="24"/>
          <w:szCs w:val="24"/>
        </w:rPr>
      </w:pPr>
      <w:bookmarkStart w:id="60" w:name="_Toc219911747"/>
      <w:r w:rsidRPr="719B2AC5">
        <w:t>Crowdsourced Pyramid</w:t>
      </w:r>
      <w:bookmarkEnd w:id="60"/>
    </w:p>
    <w:p w14:paraId="053F3BC5" w14:textId="77777777" w:rsidR="007D7EE2" w:rsidRDefault="007D7EE2" w:rsidP="2B460513">
      <w:pPr>
        <w:rPr>
          <w:rFonts w:ascii="Aptos" w:eastAsia="MS Mincho" w:hAnsi="Aptos" w:cs="Arial"/>
        </w:rPr>
      </w:pPr>
      <w:r w:rsidRPr="719B2AC5">
        <w:rPr>
          <w:rFonts w:ascii="Aptos" w:eastAsia="MS Mincho" w:hAnsi="Aptos" w:cs="Arial"/>
        </w:rPr>
        <w:t xml:space="preserve">This method uses crowdsourcing to annotate and evaluate content units in summaries. It aggregates these annotations using a lightweight version of the Pyramid method to assess informativeness </w:t>
      </w:r>
      <w:hyperlink r:id="rId62">
        <w:r>
          <w:rPr>
            <w:rFonts w:ascii="Aptos" w:eastAsia="Aptos" w:hAnsi="Aptos" w:cs="Aptos"/>
          </w:rPr>
          <w:t>(Shapira et al., 2019)</w:t>
        </w:r>
      </w:hyperlink>
      <w:r w:rsidRPr="719B2AC5">
        <w:rPr>
          <w:rFonts w:ascii="Aptos" w:eastAsia="MS Mincho" w:hAnsi="Aptos" w:cs="Arial"/>
        </w:rPr>
        <w:t>.</w:t>
      </w:r>
    </w:p>
    <w:p w14:paraId="65E4B142" w14:textId="77777777" w:rsidR="007D7EE2" w:rsidRDefault="007D7EE2" w:rsidP="2B460513">
      <w:pPr>
        <w:pStyle w:val="Heading3"/>
        <w:rPr>
          <w:rFonts w:ascii="Aptos" w:eastAsia="MS Mincho" w:hAnsi="Aptos" w:cs="Arial"/>
          <w:b/>
          <w:bCs/>
          <w:sz w:val="24"/>
          <w:szCs w:val="24"/>
        </w:rPr>
      </w:pPr>
      <w:bookmarkStart w:id="61" w:name="_Toc219911748"/>
      <w:r w:rsidRPr="719B2AC5">
        <w:t>Coverage (FFCI)</w:t>
      </w:r>
      <w:bookmarkEnd w:id="61"/>
    </w:p>
    <w:p w14:paraId="11710FC4" w14:textId="77777777" w:rsidR="007D7EE2" w:rsidRDefault="007D7EE2" w:rsidP="2B460513">
      <w:pPr>
        <w:rPr>
          <w:rFonts w:ascii="Aptos" w:eastAsia="MS Mincho" w:hAnsi="Aptos" w:cs="Arial"/>
        </w:rPr>
      </w:pPr>
      <w:r w:rsidRPr="719B2AC5">
        <w:rPr>
          <w:rFonts w:ascii="Aptos" w:eastAsia="MS Mincho" w:hAnsi="Aptos" w:cs="Arial"/>
        </w:rPr>
        <w:t xml:space="preserve">Coverage is computed as the recall of salient information in the reference summary, measured via semantic metrics like </w:t>
      </w:r>
      <w:proofErr w:type="spellStart"/>
      <w:r w:rsidRPr="719B2AC5">
        <w:rPr>
          <w:rFonts w:ascii="Aptos" w:eastAsia="MS Mincho" w:hAnsi="Aptos" w:cs="Arial"/>
        </w:rPr>
        <w:t>BERTScore</w:t>
      </w:r>
      <w:proofErr w:type="spellEnd"/>
      <w:r w:rsidRPr="719B2AC5">
        <w:rPr>
          <w:rFonts w:ascii="Aptos" w:eastAsia="MS Mincho" w:hAnsi="Aptos" w:cs="Arial"/>
        </w:rPr>
        <w:t xml:space="preserve"> recall and QA-based methods </w:t>
      </w:r>
      <w:hyperlink r:id="rId63">
        <w:r>
          <w:rPr>
            <w:rFonts w:ascii="Aptos" w:eastAsia="Aptos" w:hAnsi="Aptos" w:cs="Aptos"/>
          </w:rPr>
          <w:t>(Koto et al., 2022)</w:t>
        </w:r>
      </w:hyperlink>
    </w:p>
    <w:p w14:paraId="39767D10" w14:textId="77777777" w:rsidR="007D7EE2" w:rsidRDefault="007D7EE2" w:rsidP="2B460513">
      <w:pPr>
        <w:pStyle w:val="Heading3"/>
        <w:rPr>
          <w:rFonts w:ascii="Aptos" w:eastAsia="MS Mincho" w:hAnsi="Aptos" w:cs="Arial"/>
          <w:b/>
          <w:bCs/>
          <w:sz w:val="24"/>
          <w:szCs w:val="24"/>
        </w:rPr>
      </w:pPr>
      <w:bookmarkStart w:id="62" w:name="_Toc219911749"/>
      <w:r w:rsidRPr="719B2AC5">
        <w:t>Degree of Abstraction</w:t>
      </w:r>
      <w:bookmarkEnd w:id="62"/>
    </w:p>
    <w:p w14:paraId="11A8A4C2" w14:textId="77777777" w:rsidR="007D7EE2" w:rsidRDefault="007D7EE2" w:rsidP="2B460513">
      <w:pPr>
        <w:rPr>
          <w:rFonts w:ascii="Aptos" w:eastAsia="MS Mincho" w:hAnsi="Aptos" w:cs="Arial"/>
        </w:rPr>
      </w:pPr>
      <w:r w:rsidRPr="719B2AC5">
        <w:rPr>
          <w:rFonts w:ascii="Aptos" w:eastAsia="MS Mincho" w:hAnsi="Aptos" w:cs="Arial"/>
        </w:rPr>
        <w:t xml:space="preserve">The authors define degree of abstraction using </w:t>
      </w:r>
      <w:proofErr w:type="spellStart"/>
      <w:r w:rsidRPr="719B2AC5">
        <w:rPr>
          <w:rFonts w:ascii="Aptos" w:eastAsia="MS Mincho" w:hAnsi="Aptos" w:cs="Arial"/>
        </w:rPr>
        <w:t>extractiveness</w:t>
      </w:r>
      <w:proofErr w:type="spellEnd"/>
      <w:r w:rsidRPr="719B2AC5">
        <w:rPr>
          <w:rFonts w:ascii="Aptos" w:eastAsia="MS Mincho" w:hAnsi="Aptos" w:cs="Arial"/>
        </w:rPr>
        <w:t xml:space="preserve"> and the proportion of novel n-grams, measuring how much of the summary consists of newly generated content </w:t>
      </w:r>
      <w:hyperlink r:id="rId64">
        <w:r>
          <w:rPr>
            <w:rFonts w:ascii="Aptos" w:eastAsia="Aptos" w:hAnsi="Aptos" w:cs="Aptos"/>
          </w:rPr>
          <w:t>(Tang et al., 2023)</w:t>
        </w:r>
      </w:hyperlink>
      <w:r w:rsidRPr="719B2AC5">
        <w:rPr>
          <w:rFonts w:ascii="Aptos" w:eastAsia="MS Mincho" w:hAnsi="Aptos" w:cs="Arial"/>
        </w:rPr>
        <w:t>.</w:t>
      </w:r>
    </w:p>
    <w:p w14:paraId="0DC56711" w14:textId="77777777" w:rsidR="007D7EE2" w:rsidRDefault="007D7EE2" w:rsidP="2B460513">
      <w:pPr>
        <w:pStyle w:val="Heading3"/>
        <w:rPr>
          <w:rFonts w:ascii="Aptos" w:eastAsia="MS Mincho" w:hAnsi="Aptos" w:cs="Arial"/>
          <w:b/>
          <w:bCs/>
          <w:sz w:val="24"/>
          <w:szCs w:val="24"/>
        </w:rPr>
      </w:pPr>
      <w:bookmarkStart w:id="63" w:name="_Toc219911750"/>
      <w:r w:rsidRPr="719B2AC5">
        <w:t>ESK</w:t>
      </w:r>
      <w:bookmarkEnd w:id="63"/>
    </w:p>
    <w:p w14:paraId="690FC0AE" w14:textId="77777777" w:rsidR="007D7EE2" w:rsidRDefault="007D7EE2" w:rsidP="2B460513">
      <w:pPr>
        <w:rPr>
          <w:rFonts w:ascii="Aptos" w:eastAsia="MS Mincho" w:hAnsi="Aptos" w:cs="Arial"/>
        </w:rPr>
      </w:pPr>
      <w:r w:rsidRPr="719B2AC5">
        <w:rPr>
          <w:rFonts w:ascii="Aptos" w:eastAsia="MS Mincho" w:hAnsi="Aptos" w:cs="Arial"/>
        </w:rPr>
        <w:t xml:space="preserve">ESK uses convolution kernels to match semantic substructures and measure summary similarity more flexibly than strict n-gram metrics </w:t>
      </w:r>
      <w:hyperlink r:id="rId65">
        <w:r>
          <w:rPr>
            <w:rFonts w:ascii="Aptos" w:eastAsia="Aptos" w:hAnsi="Aptos" w:cs="Aptos"/>
          </w:rPr>
          <w:t>(Hirao et al., 2005)</w:t>
        </w:r>
      </w:hyperlink>
      <w:r w:rsidRPr="719B2AC5">
        <w:rPr>
          <w:rFonts w:ascii="Aptos" w:eastAsia="MS Mincho" w:hAnsi="Aptos" w:cs="Arial"/>
        </w:rPr>
        <w:t>.</w:t>
      </w:r>
    </w:p>
    <w:p w14:paraId="1C5FB452" w14:textId="77777777" w:rsidR="007D7EE2" w:rsidRDefault="007D7EE2" w:rsidP="719B2AC5">
      <w:pPr>
        <w:rPr>
          <w:rFonts w:ascii="Aptos" w:eastAsia="MS Mincho" w:hAnsi="Aptos" w:cs="Arial"/>
        </w:rPr>
      </w:pPr>
      <w:bookmarkStart w:id="64" w:name="_Toc219911751"/>
      <w:r w:rsidRPr="719B2AC5">
        <w:rPr>
          <w:rStyle w:val="Heading3Char"/>
        </w:rPr>
        <w:t>Eval Method Review</w:t>
      </w:r>
      <w:bookmarkEnd w:id="64"/>
      <w:r>
        <w:br/>
      </w:r>
      <w:r w:rsidRPr="719B2AC5">
        <w:rPr>
          <w:rFonts w:ascii="Aptos" w:eastAsia="MS Mincho" w:hAnsi="Aptos" w:cs="Arial"/>
        </w:rPr>
        <w:t xml:space="preserve">The authors </w:t>
      </w:r>
      <w:hyperlink r:id="rId66">
        <w:r>
          <w:rPr>
            <w:rFonts w:ascii="Aptos" w:eastAsia="Aptos" w:hAnsi="Aptos" w:cs="Aptos"/>
          </w:rPr>
          <w:t>(L. Lu et al., 2023)</w:t>
        </w:r>
      </w:hyperlink>
      <w:r w:rsidRPr="719B2AC5">
        <w:rPr>
          <w:rFonts w:ascii="Aptos" w:eastAsia="MS Mincho" w:hAnsi="Aptos" w:cs="Arial"/>
        </w:rPr>
        <w:t xml:space="preserve"> provide a broad review of evaluation methods, highlighting limitations of traditional metrics like ROUGE and advocating for multi-dimensional and task-aware assessment strategies for summarization quality.</w:t>
      </w:r>
    </w:p>
    <w:p w14:paraId="1E9570DA" w14:textId="77777777" w:rsidR="007D7EE2" w:rsidRDefault="007D7EE2" w:rsidP="2B460513">
      <w:pPr>
        <w:pStyle w:val="Heading3"/>
        <w:rPr>
          <w:rFonts w:ascii="Aptos" w:eastAsia="MS Mincho" w:hAnsi="Aptos" w:cs="Arial"/>
          <w:b/>
          <w:bCs/>
          <w:sz w:val="24"/>
          <w:szCs w:val="24"/>
        </w:rPr>
      </w:pPr>
      <w:bookmarkStart w:id="65" w:name="_Toc219911752"/>
      <w:r w:rsidRPr="719B2AC5">
        <w:t>FEQA</w:t>
      </w:r>
      <w:bookmarkEnd w:id="65"/>
    </w:p>
    <w:p w14:paraId="66172479" w14:textId="77777777" w:rsidR="007D7EE2" w:rsidRDefault="007D7EE2" w:rsidP="2B460513">
      <w:pPr>
        <w:rPr>
          <w:rFonts w:ascii="Aptos" w:eastAsia="MS Mincho" w:hAnsi="Aptos" w:cs="Arial"/>
        </w:rPr>
      </w:pPr>
      <w:r w:rsidRPr="719B2AC5">
        <w:rPr>
          <w:rFonts w:ascii="Aptos" w:eastAsia="MS Mincho" w:hAnsi="Aptos" w:cs="Arial"/>
        </w:rPr>
        <w:t xml:space="preserve">FEQA assesses factuality by generating questions from the summary and verifying them against the source text </w:t>
      </w:r>
      <w:hyperlink r:id="rId67">
        <w:r>
          <w:rPr>
            <w:rFonts w:ascii="Aptos" w:eastAsia="Aptos" w:hAnsi="Aptos" w:cs="Aptos"/>
          </w:rPr>
          <w:t>(Durmus et al., 2020)</w:t>
        </w:r>
      </w:hyperlink>
      <w:r w:rsidRPr="719B2AC5">
        <w:rPr>
          <w:rFonts w:ascii="Aptos" w:eastAsia="MS Mincho" w:hAnsi="Aptos" w:cs="Arial"/>
        </w:rPr>
        <w:t>.</w:t>
      </w:r>
    </w:p>
    <w:p w14:paraId="20DF2886" w14:textId="77777777" w:rsidR="007D7EE2" w:rsidRDefault="007D7EE2" w:rsidP="2B460513">
      <w:pPr>
        <w:pStyle w:val="Heading3"/>
        <w:rPr>
          <w:rFonts w:ascii="Aptos" w:eastAsia="MS Mincho" w:hAnsi="Aptos" w:cs="Arial"/>
          <w:b/>
          <w:bCs/>
          <w:sz w:val="24"/>
          <w:szCs w:val="24"/>
        </w:rPr>
      </w:pPr>
      <w:bookmarkStart w:id="66" w:name="_Toc219911753"/>
      <w:r w:rsidRPr="719B2AC5">
        <w:lastRenderedPageBreak/>
        <w:t>FFCI</w:t>
      </w:r>
      <w:bookmarkEnd w:id="66"/>
    </w:p>
    <w:p w14:paraId="2C226C1B" w14:textId="77777777" w:rsidR="007D7EE2" w:rsidRDefault="007D7EE2" w:rsidP="2B460513">
      <w:pPr>
        <w:rPr>
          <w:rFonts w:ascii="Aptos" w:eastAsia="MS Mincho" w:hAnsi="Aptos" w:cs="Arial"/>
        </w:rPr>
      </w:pPr>
      <w:r w:rsidRPr="719B2AC5">
        <w:rPr>
          <w:rFonts w:ascii="Aptos" w:eastAsia="MS Mincho" w:hAnsi="Aptos" w:cs="Arial"/>
        </w:rPr>
        <w:t xml:space="preserve">The FFCI evaluates </w:t>
      </w:r>
      <w:r w:rsidRPr="719B2AC5">
        <w:rPr>
          <w:rFonts w:ascii="Aptos" w:eastAsia="Aptos" w:hAnsi="Aptos" w:cs="Aptos"/>
        </w:rPr>
        <w:t xml:space="preserve">faithfulness (degree of factual consistency with the source), focus (precision of summary content relative to the reference), coverage (recall of summary content relative to the reference), and inter-sentential coherence (document </w:t>
      </w:r>
      <w:proofErr w:type="spellStart"/>
      <w:r w:rsidRPr="719B2AC5">
        <w:rPr>
          <w:rFonts w:ascii="Aptos" w:eastAsia="Aptos" w:hAnsi="Aptos" w:cs="Aptos"/>
        </w:rPr>
        <w:t>uency</w:t>
      </w:r>
      <w:proofErr w:type="spellEnd"/>
      <w:r w:rsidRPr="719B2AC5">
        <w:rPr>
          <w:rFonts w:ascii="Aptos" w:eastAsia="Aptos" w:hAnsi="Aptos" w:cs="Aptos"/>
        </w:rPr>
        <w:t xml:space="preserve"> between adjacent sentences</w:t>
      </w:r>
      <w:r w:rsidRPr="719B2AC5">
        <w:rPr>
          <w:rFonts w:ascii="Aptos" w:eastAsia="MS Mincho" w:hAnsi="Aptos" w:cs="Arial"/>
        </w:rPr>
        <w:t xml:space="preserve"> using QA, semantic similarity, and next-sentence prediction across 19 pretrained models </w:t>
      </w:r>
      <w:hyperlink r:id="rId68">
        <w:r>
          <w:rPr>
            <w:rFonts w:ascii="Aptos" w:eastAsia="Aptos" w:hAnsi="Aptos" w:cs="Aptos"/>
          </w:rPr>
          <w:t>(Koto et al., 2022)</w:t>
        </w:r>
      </w:hyperlink>
      <w:r w:rsidRPr="719B2AC5">
        <w:rPr>
          <w:rFonts w:ascii="Aptos" w:eastAsia="MS Mincho" w:hAnsi="Aptos" w:cs="Arial"/>
        </w:rPr>
        <w:t>.</w:t>
      </w:r>
    </w:p>
    <w:p w14:paraId="3F9A0FF7" w14:textId="77777777" w:rsidR="007D7EE2" w:rsidRDefault="007D7EE2" w:rsidP="2B460513">
      <w:pPr>
        <w:pStyle w:val="Heading3"/>
        <w:rPr>
          <w:rFonts w:ascii="Aptos" w:eastAsia="MS Mincho" w:hAnsi="Aptos" w:cs="Arial"/>
          <w:b/>
          <w:bCs/>
          <w:sz w:val="24"/>
          <w:szCs w:val="24"/>
        </w:rPr>
      </w:pPr>
      <w:bookmarkStart w:id="67" w:name="_Toc219911754"/>
      <w:r w:rsidRPr="719B2AC5">
        <w:t>FFLM</w:t>
      </w:r>
      <w:bookmarkEnd w:id="67"/>
    </w:p>
    <w:p w14:paraId="14634D80" w14:textId="77777777" w:rsidR="007D7EE2" w:rsidRDefault="007D7EE2" w:rsidP="2B460513">
      <w:pPr>
        <w:rPr>
          <w:rFonts w:ascii="Aptos" w:eastAsia="MS Mincho" w:hAnsi="Aptos" w:cs="Arial"/>
        </w:rPr>
      </w:pPr>
      <w:r w:rsidRPr="719B2AC5">
        <w:rPr>
          <w:rFonts w:ascii="Aptos" w:eastAsia="MS Mincho" w:hAnsi="Aptos" w:cs="Arial"/>
        </w:rPr>
        <w:t xml:space="preserve">FFLM evaluates summary faithfulness by computing changes in generation probabilities from a foundation language model when conditioned on consistent versus inconsistent context, three probability change components grouped into two categories (prior vs. conditional probability changes) to detect hallucinations without any fine-tuning or prompting </w:t>
      </w:r>
      <w:hyperlink r:id="rId69">
        <w:r>
          <w:rPr>
            <w:rFonts w:ascii="Aptos" w:eastAsia="Aptos" w:hAnsi="Aptos" w:cs="Aptos"/>
          </w:rPr>
          <w:t>(Jia et al., 2023)</w:t>
        </w:r>
      </w:hyperlink>
      <w:r w:rsidRPr="719B2AC5">
        <w:rPr>
          <w:rFonts w:ascii="Aptos" w:eastAsia="MS Mincho" w:hAnsi="Aptos" w:cs="Arial"/>
        </w:rPr>
        <w:t>.</w:t>
      </w:r>
    </w:p>
    <w:p w14:paraId="40A0E803" w14:textId="77777777" w:rsidR="007D7EE2" w:rsidRDefault="007D7EE2" w:rsidP="2B460513">
      <w:pPr>
        <w:pStyle w:val="Heading3"/>
        <w:rPr>
          <w:rFonts w:ascii="Aptos" w:eastAsia="MS Mincho" w:hAnsi="Aptos" w:cs="Arial"/>
          <w:b/>
          <w:bCs/>
          <w:sz w:val="24"/>
          <w:szCs w:val="24"/>
        </w:rPr>
      </w:pPr>
      <w:bookmarkStart w:id="68" w:name="_Toc219911755"/>
      <w:r w:rsidRPr="719B2AC5">
        <w:t>G-EVAL</w:t>
      </w:r>
      <w:bookmarkEnd w:id="68"/>
    </w:p>
    <w:p w14:paraId="77F1A3FD" w14:textId="77777777" w:rsidR="007D7EE2" w:rsidRDefault="007D7EE2" w:rsidP="2B460513">
      <w:pPr>
        <w:rPr>
          <w:rFonts w:ascii="Aptos" w:eastAsia="MS Mincho" w:hAnsi="Aptos" w:cs="Arial"/>
        </w:rPr>
      </w:pPr>
      <w:r w:rsidRPr="719B2AC5">
        <w:rPr>
          <w:rFonts w:ascii="Aptos" w:eastAsia="MS Mincho" w:hAnsi="Aptos" w:cs="Arial"/>
        </w:rPr>
        <w:t xml:space="preserve">G-EVAL uses GPT-4 with chain-of-thought prompting and a structured scoring rubric to evaluate summaries across multiple dimensions, achieving high correlation with human scores </w:t>
      </w:r>
      <w:hyperlink r:id="rId70">
        <w:r>
          <w:rPr>
            <w:rFonts w:ascii="Aptos" w:eastAsia="Aptos" w:hAnsi="Aptos" w:cs="Aptos"/>
          </w:rPr>
          <w:t>(Y. Liu et al., 2023)</w:t>
        </w:r>
      </w:hyperlink>
      <w:r w:rsidRPr="719B2AC5">
        <w:rPr>
          <w:rFonts w:ascii="Aptos" w:eastAsia="MS Mincho" w:hAnsi="Aptos" w:cs="Arial"/>
        </w:rPr>
        <w:t>.</w:t>
      </w:r>
    </w:p>
    <w:p w14:paraId="0C2D0624" w14:textId="77777777" w:rsidR="007D7EE2" w:rsidRDefault="007D7EE2" w:rsidP="2B460513">
      <w:pPr>
        <w:pStyle w:val="Heading3"/>
        <w:rPr>
          <w:rFonts w:ascii="Aptos" w:eastAsia="MS Mincho" w:hAnsi="Aptos" w:cs="Arial"/>
          <w:b/>
          <w:bCs/>
          <w:sz w:val="24"/>
          <w:szCs w:val="24"/>
        </w:rPr>
      </w:pPr>
      <w:bookmarkStart w:id="69" w:name="_Toc219911756"/>
      <w:r w:rsidRPr="719B2AC5">
        <w:t>GRADE</w:t>
      </w:r>
      <w:bookmarkEnd w:id="69"/>
    </w:p>
    <w:p w14:paraId="365155D7" w14:textId="77777777" w:rsidR="007D7EE2" w:rsidRDefault="007D7EE2" w:rsidP="2B460513">
      <w:pPr>
        <w:rPr>
          <w:rFonts w:ascii="Aptos" w:eastAsia="MS Mincho" w:hAnsi="Aptos" w:cs="Arial"/>
        </w:rPr>
      </w:pPr>
      <w:r w:rsidRPr="719B2AC5">
        <w:rPr>
          <w:rFonts w:ascii="Aptos" w:eastAsia="MS Mincho" w:hAnsi="Aptos" w:cs="Arial"/>
        </w:rPr>
        <w:t xml:space="preserve">GRADE integrates contextual embeddings from BERT and a topic-level graph to assess coherence in summaries, feeding combined features into a multi-layer perceptron </w:t>
      </w:r>
      <w:hyperlink r:id="rId71">
        <w:r>
          <w:rPr>
            <w:rFonts w:ascii="Aptos" w:eastAsia="Aptos" w:hAnsi="Aptos" w:cs="Aptos"/>
          </w:rPr>
          <w:t>(Huang et al., 2020)</w:t>
        </w:r>
      </w:hyperlink>
      <w:r w:rsidRPr="719B2AC5">
        <w:rPr>
          <w:rFonts w:ascii="Aptos" w:eastAsia="MS Mincho" w:hAnsi="Aptos" w:cs="Arial"/>
        </w:rPr>
        <w:t>.</w:t>
      </w:r>
    </w:p>
    <w:p w14:paraId="6956ECE0" w14:textId="77777777" w:rsidR="007D7EE2" w:rsidRDefault="007D7EE2" w:rsidP="2B460513">
      <w:pPr>
        <w:pStyle w:val="Heading3"/>
        <w:rPr>
          <w:rFonts w:ascii="Aptos" w:eastAsia="MS Mincho" w:hAnsi="Aptos" w:cs="Arial"/>
          <w:b/>
          <w:bCs/>
          <w:sz w:val="24"/>
          <w:szCs w:val="24"/>
        </w:rPr>
      </w:pPr>
      <w:bookmarkStart w:id="70" w:name="_Toc219911757"/>
      <w:proofErr w:type="spellStart"/>
      <w:r w:rsidRPr="719B2AC5">
        <w:t>HowNet</w:t>
      </w:r>
      <w:proofErr w:type="spellEnd"/>
      <w:r w:rsidRPr="719B2AC5">
        <w:t>-based</w:t>
      </w:r>
      <w:bookmarkEnd w:id="70"/>
    </w:p>
    <w:p w14:paraId="46CA2A10" w14:textId="77777777" w:rsidR="007D7EE2" w:rsidRDefault="007D7EE2" w:rsidP="2B460513">
      <w:pPr>
        <w:rPr>
          <w:rFonts w:ascii="Aptos" w:eastAsia="MS Mincho" w:hAnsi="Aptos" w:cs="Arial"/>
        </w:rPr>
      </w:pPr>
      <w:r w:rsidRPr="719B2AC5">
        <w:rPr>
          <w:rFonts w:ascii="Aptos" w:eastAsia="MS Mincho" w:hAnsi="Aptos" w:cs="Arial"/>
        </w:rPr>
        <w:t xml:space="preserve">This method evaluates summaries using </w:t>
      </w:r>
      <w:proofErr w:type="spellStart"/>
      <w:r w:rsidRPr="719B2AC5">
        <w:rPr>
          <w:rFonts w:ascii="Aptos" w:eastAsia="MS Mincho" w:hAnsi="Aptos" w:cs="Arial"/>
        </w:rPr>
        <w:t>HowNet</w:t>
      </w:r>
      <w:proofErr w:type="spellEnd"/>
      <w:r w:rsidRPr="719B2AC5">
        <w:rPr>
          <w:rFonts w:ascii="Aptos" w:eastAsia="MS Mincho" w:hAnsi="Aptos" w:cs="Arial"/>
        </w:rPr>
        <w:t xml:space="preserve"> </w:t>
      </w:r>
      <w:hyperlink r:id="rId72">
        <w:r>
          <w:rPr>
            <w:rFonts w:ascii="Aptos" w:eastAsia="Aptos" w:hAnsi="Aptos" w:cs="Aptos"/>
          </w:rPr>
          <w:t>(Zhendong Dong &amp; Qiang Dong, 2003)</w:t>
        </w:r>
      </w:hyperlink>
      <w:r w:rsidRPr="719B2AC5">
        <w:rPr>
          <w:rFonts w:ascii="Aptos" w:eastAsia="MS Mincho" w:hAnsi="Aptos" w:cs="Arial"/>
        </w:rPr>
        <w:t xml:space="preserve">, a semantic knowledge base that links words to conceptual graphs to assess meaning overlap </w:t>
      </w:r>
      <w:hyperlink r:id="rId73">
        <w:r>
          <w:rPr>
            <w:rFonts w:ascii="Aptos" w:eastAsia="Aptos" w:hAnsi="Aptos" w:cs="Aptos"/>
          </w:rPr>
          <w:t>(Suo &amp; Zhang, 2010)</w:t>
        </w:r>
      </w:hyperlink>
      <w:r w:rsidRPr="719B2AC5">
        <w:rPr>
          <w:rFonts w:ascii="Aptos" w:eastAsia="MS Mincho" w:hAnsi="Aptos" w:cs="Arial"/>
        </w:rPr>
        <w:t>.</w:t>
      </w:r>
    </w:p>
    <w:p w14:paraId="54BC75BD" w14:textId="77777777" w:rsidR="007D7EE2" w:rsidRDefault="007D7EE2" w:rsidP="2B460513">
      <w:pPr>
        <w:pStyle w:val="Heading3"/>
        <w:rPr>
          <w:rFonts w:ascii="Aptos" w:eastAsia="MS Mincho" w:hAnsi="Aptos" w:cs="Arial"/>
          <w:b/>
          <w:bCs/>
          <w:sz w:val="24"/>
          <w:szCs w:val="24"/>
        </w:rPr>
      </w:pPr>
      <w:bookmarkStart w:id="71" w:name="_Toc219911758"/>
      <w:r w:rsidRPr="719B2AC5">
        <w:t>JS Divergence</w:t>
      </w:r>
      <w:bookmarkEnd w:id="71"/>
    </w:p>
    <w:p w14:paraId="5CFDA9E7" w14:textId="77777777" w:rsidR="007D7EE2" w:rsidRDefault="007D7EE2" w:rsidP="2B460513">
      <w:pPr>
        <w:rPr>
          <w:rFonts w:ascii="Aptos" w:eastAsia="MS Mincho" w:hAnsi="Aptos" w:cs="Arial"/>
        </w:rPr>
      </w:pPr>
      <w:r w:rsidRPr="719B2AC5">
        <w:rPr>
          <w:rFonts w:ascii="Aptos" w:eastAsia="MS Mincho" w:hAnsi="Aptos" w:cs="Arial"/>
        </w:rPr>
        <w:t xml:space="preserve">Jensen-Shannon divergence measures the similarity between word distributions in summaries and references or source documents </w:t>
      </w:r>
      <w:hyperlink r:id="rId74">
        <w:r>
          <w:rPr>
            <w:rFonts w:ascii="Aptos" w:eastAsia="Aptos" w:hAnsi="Aptos" w:cs="Aptos"/>
          </w:rPr>
          <w:t>(Careaga et al., 2023; C.‑Y. Lin et al., 2006)</w:t>
        </w:r>
      </w:hyperlink>
      <w:r w:rsidRPr="719B2AC5">
        <w:rPr>
          <w:rFonts w:ascii="Aptos" w:eastAsia="MS Mincho" w:hAnsi="Aptos" w:cs="Arial"/>
        </w:rPr>
        <w:t>.</w:t>
      </w:r>
    </w:p>
    <w:p w14:paraId="0A6BDF62" w14:textId="77777777" w:rsidR="007D7EE2" w:rsidRDefault="007D7EE2" w:rsidP="719B2AC5">
      <w:pPr>
        <w:pStyle w:val="Heading3"/>
        <w:rPr>
          <w:rFonts w:ascii="Aptos" w:eastAsia="MS Mincho" w:hAnsi="Aptos" w:cs="Arial"/>
          <w:b/>
          <w:bCs/>
          <w:sz w:val="24"/>
          <w:szCs w:val="24"/>
        </w:rPr>
      </w:pPr>
      <w:bookmarkStart w:id="72" w:name="_Toc219911759"/>
      <w:r w:rsidRPr="719B2AC5">
        <w:t>Legal GPT-4 QA</w:t>
      </w:r>
      <w:bookmarkEnd w:id="72"/>
    </w:p>
    <w:p w14:paraId="67656B9F" w14:textId="77777777" w:rsidR="007D7EE2" w:rsidRDefault="007D7EE2" w:rsidP="719B2AC5">
      <w:pPr>
        <w:rPr>
          <w:rFonts w:ascii="Aptos" w:eastAsia="MS Mincho" w:hAnsi="Aptos" w:cs="Arial"/>
        </w:rPr>
      </w:pPr>
      <w:r w:rsidRPr="719B2AC5">
        <w:rPr>
          <w:rFonts w:ascii="Aptos" w:eastAsia="MS Mincho" w:hAnsi="Aptos" w:cs="Arial"/>
        </w:rPr>
        <w:t xml:space="preserve">The authors </w:t>
      </w:r>
      <w:hyperlink r:id="rId75">
        <w:r>
          <w:rPr>
            <w:rFonts w:ascii="Aptos" w:eastAsia="Aptos" w:hAnsi="Aptos" w:cs="Aptos"/>
          </w:rPr>
          <w:t>(H. Xu &amp; Ashley, 2023)</w:t>
        </w:r>
      </w:hyperlink>
      <w:r w:rsidRPr="719B2AC5">
        <w:rPr>
          <w:rFonts w:ascii="Aptos" w:eastAsia="MS Mincho" w:hAnsi="Aptos" w:cs="Arial"/>
        </w:rPr>
        <w:t xml:space="preserve"> applied a GPT-4-based QA approach to assess factuality in legal summaries, showing strong alignment with human annotations.</w:t>
      </w:r>
    </w:p>
    <w:p w14:paraId="38DE955E" w14:textId="77777777" w:rsidR="007D7EE2" w:rsidRDefault="007D7EE2" w:rsidP="719B2AC5">
      <w:pPr>
        <w:pStyle w:val="Heading3"/>
        <w:rPr>
          <w:rFonts w:ascii="Aptos" w:eastAsia="MS Mincho" w:hAnsi="Aptos" w:cs="Arial"/>
          <w:b/>
          <w:bCs/>
          <w:sz w:val="24"/>
          <w:szCs w:val="24"/>
        </w:rPr>
      </w:pPr>
      <w:bookmarkStart w:id="73" w:name="_Toc219911760"/>
      <w:r w:rsidRPr="719B2AC5">
        <w:t>LLM Instability</w:t>
      </w:r>
      <w:bookmarkEnd w:id="73"/>
    </w:p>
    <w:p w14:paraId="4E15127C" w14:textId="77777777" w:rsidR="007D7EE2" w:rsidRDefault="007D7EE2" w:rsidP="719B2AC5">
      <w:pPr>
        <w:rPr>
          <w:rFonts w:ascii="Aptos" w:eastAsia="MS Mincho" w:hAnsi="Aptos" w:cs="Arial"/>
        </w:rPr>
      </w:pPr>
      <w:r w:rsidRPr="719B2AC5">
        <w:rPr>
          <w:rFonts w:ascii="Aptos" w:eastAsia="MS Mincho" w:hAnsi="Aptos" w:cs="Arial"/>
        </w:rPr>
        <w:t xml:space="preserve">The authors </w:t>
      </w:r>
      <w:hyperlink r:id="rId76">
        <w:r>
          <w:rPr>
            <w:rFonts w:ascii="Aptos" w:eastAsia="Aptos" w:hAnsi="Aptos" w:cs="Aptos"/>
          </w:rPr>
          <w:t>(L. Liu et al., 2024)</w:t>
        </w:r>
      </w:hyperlink>
      <w:r w:rsidRPr="719B2AC5">
        <w:rPr>
          <w:rFonts w:ascii="Aptos" w:eastAsia="MS Mincho" w:hAnsi="Aptos" w:cs="Arial"/>
        </w:rPr>
        <w:t xml:space="preserve"> cautioned against over-reliance on LLM-based evaluators, noting that their judgments vary across quality dimensions and are especially unreliable for high-quality outputs.</w:t>
      </w:r>
    </w:p>
    <w:p w14:paraId="19730900" w14:textId="77777777" w:rsidR="007D7EE2" w:rsidRDefault="007D7EE2" w:rsidP="2B460513">
      <w:pPr>
        <w:pStyle w:val="Heading3"/>
        <w:rPr>
          <w:rFonts w:ascii="Aptos" w:eastAsia="MS Mincho" w:hAnsi="Aptos" w:cs="Arial"/>
          <w:b/>
          <w:bCs/>
          <w:sz w:val="24"/>
          <w:szCs w:val="24"/>
        </w:rPr>
      </w:pPr>
      <w:bookmarkStart w:id="74" w:name="_Toc219911761"/>
      <w:r w:rsidRPr="719B2AC5">
        <w:lastRenderedPageBreak/>
        <w:t>LONGEVAL</w:t>
      </w:r>
      <w:bookmarkEnd w:id="74"/>
    </w:p>
    <w:p w14:paraId="6D2CF254" w14:textId="77777777" w:rsidR="007D7EE2" w:rsidRDefault="007D7EE2" w:rsidP="2B460513">
      <w:pPr>
        <w:rPr>
          <w:rFonts w:ascii="Aptos" w:eastAsia="MS Mincho" w:hAnsi="Aptos" w:cs="Arial"/>
        </w:rPr>
      </w:pPr>
      <w:r w:rsidRPr="719B2AC5">
        <w:rPr>
          <w:rFonts w:ascii="Aptos" w:eastAsia="MS Mincho" w:hAnsi="Aptos" w:cs="Arial"/>
        </w:rPr>
        <w:t xml:space="preserve">LONGEVAL provides annotation guidelines to improve inter-annotator agreement in human evaluations of faithfulness, especially in long-form summaries </w:t>
      </w:r>
      <w:hyperlink r:id="rId77">
        <w:r>
          <w:rPr>
            <w:rFonts w:ascii="Aptos" w:eastAsia="Aptos" w:hAnsi="Aptos" w:cs="Aptos"/>
          </w:rPr>
          <w:t>(Krishna et al., 2023)</w:t>
        </w:r>
      </w:hyperlink>
      <w:r w:rsidRPr="719B2AC5">
        <w:rPr>
          <w:rFonts w:ascii="Aptos" w:eastAsia="MS Mincho" w:hAnsi="Aptos" w:cs="Arial"/>
        </w:rPr>
        <w:t>.</w:t>
      </w:r>
    </w:p>
    <w:p w14:paraId="70597C98" w14:textId="77777777" w:rsidR="007D7EE2" w:rsidRDefault="007D7EE2" w:rsidP="2B460513">
      <w:pPr>
        <w:pStyle w:val="Heading3"/>
        <w:rPr>
          <w:rFonts w:ascii="Aptos" w:eastAsia="MS Mincho" w:hAnsi="Aptos" w:cs="Arial"/>
          <w:b/>
          <w:bCs/>
          <w:sz w:val="24"/>
          <w:szCs w:val="24"/>
        </w:rPr>
      </w:pPr>
      <w:bookmarkStart w:id="75" w:name="_Toc219911762"/>
      <w:r w:rsidRPr="719B2AC5">
        <w:t>METEOR</w:t>
      </w:r>
      <w:bookmarkEnd w:id="75"/>
    </w:p>
    <w:p w14:paraId="340DCBA1" w14:textId="77777777" w:rsidR="007D7EE2" w:rsidRDefault="007D7EE2" w:rsidP="2B460513">
      <w:pPr>
        <w:rPr>
          <w:rFonts w:ascii="Aptos" w:eastAsia="MS Mincho" w:hAnsi="Aptos" w:cs="Arial"/>
        </w:rPr>
      </w:pPr>
      <w:r w:rsidRPr="719B2AC5">
        <w:rPr>
          <w:rFonts w:ascii="Aptos" w:eastAsia="MS Mincho" w:hAnsi="Aptos" w:cs="Arial"/>
        </w:rPr>
        <w:t xml:space="preserve">METEOR incorporates stemming, synonym matching, and paraphrase lookup to evaluate summaries more flexibly than n-gram metrics </w:t>
      </w:r>
      <w:hyperlink r:id="rId78">
        <w:r>
          <w:rPr>
            <w:rFonts w:ascii="Aptos" w:eastAsia="Aptos" w:hAnsi="Aptos" w:cs="Aptos"/>
          </w:rPr>
          <w:t>(Banerjee &amp; Lavie, 2005)</w:t>
        </w:r>
      </w:hyperlink>
      <w:r w:rsidRPr="719B2AC5">
        <w:rPr>
          <w:rFonts w:ascii="Aptos" w:eastAsia="MS Mincho" w:hAnsi="Aptos" w:cs="Arial"/>
        </w:rPr>
        <w:t>.</w:t>
      </w:r>
    </w:p>
    <w:p w14:paraId="1049B56F" w14:textId="77777777" w:rsidR="007D7EE2" w:rsidRDefault="007D7EE2" w:rsidP="719B2AC5">
      <w:pPr>
        <w:pStyle w:val="Heading3"/>
        <w:rPr>
          <w:rFonts w:ascii="Aptos" w:eastAsia="MS Mincho" w:hAnsi="Aptos" w:cs="Arial"/>
          <w:b/>
          <w:bCs/>
          <w:sz w:val="24"/>
          <w:szCs w:val="24"/>
        </w:rPr>
      </w:pPr>
      <w:bookmarkStart w:id="76" w:name="_Toc219911763"/>
      <w:r w:rsidRPr="719B2AC5">
        <w:t>Metric Comparison</w:t>
      </w:r>
      <w:bookmarkEnd w:id="76"/>
    </w:p>
    <w:p w14:paraId="76C223E9" w14:textId="77777777" w:rsidR="007D7EE2" w:rsidRDefault="007D7EE2" w:rsidP="719B2AC5">
      <w:pPr>
        <w:rPr>
          <w:rFonts w:ascii="Aptos" w:eastAsia="MS Mincho" w:hAnsi="Aptos" w:cs="Arial"/>
        </w:rPr>
      </w:pPr>
      <w:r w:rsidRPr="719B2AC5">
        <w:rPr>
          <w:rFonts w:ascii="Aptos" w:eastAsia="MS Mincho" w:hAnsi="Aptos" w:cs="Arial"/>
        </w:rPr>
        <w:t xml:space="preserve">The authors </w:t>
      </w:r>
      <w:hyperlink r:id="rId79">
        <w:r>
          <w:rPr>
            <w:rFonts w:ascii="Aptos" w:eastAsia="Aptos" w:hAnsi="Aptos" w:cs="Aptos"/>
          </w:rPr>
          <w:t>(W. Chen et al., 2021)</w:t>
        </w:r>
      </w:hyperlink>
      <w:r w:rsidRPr="719B2AC5">
        <w:rPr>
          <w:rFonts w:ascii="Aptos" w:eastAsia="MS Mincho" w:hAnsi="Aptos" w:cs="Arial"/>
        </w:rPr>
        <w:t xml:space="preserve"> compared six factuality metrics across 24 datasets and found that many fail under adversarial tests, emphasizing the need for more robust factuality evaluation.</w:t>
      </w:r>
    </w:p>
    <w:p w14:paraId="10E89184" w14:textId="77777777" w:rsidR="007D7EE2" w:rsidRDefault="007D7EE2" w:rsidP="719B2AC5">
      <w:pPr>
        <w:pStyle w:val="Heading3"/>
        <w:rPr>
          <w:rFonts w:ascii="Aptos" w:eastAsia="MS Mincho" w:hAnsi="Aptos" w:cs="Arial"/>
          <w:b/>
          <w:bCs/>
          <w:sz w:val="24"/>
          <w:szCs w:val="24"/>
        </w:rPr>
      </w:pPr>
      <w:bookmarkStart w:id="77" w:name="_Toc219911764"/>
      <w:r w:rsidRPr="719B2AC5">
        <w:t>Medical Eval. GPT-3.5</w:t>
      </w:r>
      <w:bookmarkEnd w:id="77"/>
    </w:p>
    <w:p w14:paraId="45232FC6" w14:textId="77777777" w:rsidR="007D7EE2" w:rsidRDefault="007D7EE2" w:rsidP="719B2AC5">
      <w:pPr>
        <w:rPr>
          <w:rFonts w:ascii="Aptos" w:eastAsia="MS Mincho" w:hAnsi="Aptos" w:cs="Arial"/>
        </w:rPr>
      </w:pPr>
      <w:r w:rsidRPr="719B2AC5">
        <w:rPr>
          <w:rFonts w:ascii="Aptos" w:eastAsia="MS Mincho" w:hAnsi="Aptos" w:cs="Arial"/>
        </w:rPr>
        <w:t xml:space="preserve">The authors </w:t>
      </w:r>
      <w:hyperlink r:id="rId80">
        <w:r>
          <w:rPr>
            <w:rFonts w:ascii="Aptos" w:eastAsia="Aptos" w:hAnsi="Aptos" w:cs="Aptos"/>
          </w:rPr>
          <w:t>(Tang et al., 2023)</w:t>
        </w:r>
      </w:hyperlink>
      <w:r w:rsidRPr="719B2AC5">
        <w:rPr>
          <w:rFonts w:ascii="Aptos" w:eastAsia="MS Mincho" w:hAnsi="Aptos" w:cs="Arial"/>
        </w:rPr>
        <w:t xml:space="preserve"> evaluated GPT-3.5 for medical evidence summarization and showed that standard metrics like ROUGE fail to capture factuality and salience in domain-specific contexts.</w:t>
      </w:r>
    </w:p>
    <w:p w14:paraId="71EC88F5" w14:textId="77777777" w:rsidR="007D7EE2" w:rsidRDefault="007D7EE2" w:rsidP="719B2AC5">
      <w:pPr>
        <w:pStyle w:val="Heading3"/>
        <w:rPr>
          <w:rFonts w:ascii="Aptos" w:eastAsia="MS Mincho" w:hAnsi="Aptos" w:cs="Arial"/>
          <w:b/>
          <w:bCs/>
          <w:sz w:val="24"/>
          <w:szCs w:val="24"/>
        </w:rPr>
      </w:pPr>
      <w:bookmarkStart w:id="78" w:name="_Toc219911765"/>
      <w:r w:rsidRPr="719B2AC5">
        <w:t>Multilingual Evaluation</w:t>
      </w:r>
      <w:bookmarkEnd w:id="78"/>
    </w:p>
    <w:p w14:paraId="1A4F0A87" w14:textId="77777777" w:rsidR="007D7EE2" w:rsidRDefault="007D7EE2" w:rsidP="719B2AC5">
      <w:pPr>
        <w:rPr>
          <w:rFonts w:ascii="Aptos" w:eastAsia="MS Mincho" w:hAnsi="Aptos" w:cs="Arial"/>
        </w:rPr>
      </w:pPr>
      <w:r w:rsidRPr="719B2AC5">
        <w:rPr>
          <w:rFonts w:ascii="Aptos" w:eastAsia="MS Mincho" w:hAnsi="Aptos" w:cs="Arial"/>
        </w:rPr>
        <w:t xml:space="preserve">The authors </w:t>
      </w:r>
      <w:hyperlink r:id="rId81">
        <w:r>
          <w:rPr>
            <w:rFonts w:ascii="Aptos" w:eastAsia="Aptos" w:hAnsi="Aptos" w:cs="Aptos"/>
          </w:rPr>
          <w:t>(Turchi et al., 2010)</w:t>
        </w:r>
      </w:hyperlink>
      <w:r w:rsidRPr="719B2AC5">
        <w:rPr>
          <w:rFonts w:ascii="Aptos" w:eastAsia="MS Mincho" w:hAnsi="Aptos" w:cs="Arial"/>
        </w:rPr>
        <w:t xml:space="preserve"> proposed a multilingual summarization evaluation method using sentence-aligned corpora, enabling human evaluation scores to be projected across languages for consistent assessment.</w:t>
      </w:r>
    </w:p>
    <w:p w14:paraId="6553A9B1" w14:textId="77777777" w:rsidR="007D7EE2" w:rsidRDefault="007D7EE2" w:rsidP="2B460513">
      <w:pPr>
        <w:pStyle w:val="Heading3"/>
        <w:rPr>
          <w:rFonts w:ascii="Aptos" w:eastAsia="MS Mincho" w:hAnsi="Aptos" w:cs="Arial"/>
          <w:b/>
          <w:bCs/>
          <w:sz w:val="24"/>
          <w:szCs w:val="24"/>
        </w:rPr>
      </w:pPr>
      <w:bookmarkStart w:id="79" w:name="_Toc219911766"/>
      <w:r w:rsidRPr="719B2AC5">
        <w:t>Morphosyntactic-aware methods</w:t>
      </w:r>
      <w:bookmarkEnd w:id="79"/>
    </w:p>
    <w:p w14:paraId="55A1E489" w14:textId="77777777" w:rsidR="007D7EE2" w:rsidRDefault="007D7EE2" w:rsidP="2B460513">
      <w:pPr>
        <w:rPr>
          <w:rFonts w:ascii="Aptos" w:eastAsia="MS Mincho" w:hAnsi="Aptos" w:cs="Arial"/>
        </w:rPr>
      </w:pPr>
      <w:r w:rsidRPr="719B2AC5">
        <w:rPr>
          <w:rFonts w:ascii="Aptos" w:eastAsia="MS Mincho" w:hAnsi="Aptos" w:cs="Arial"/>
        </w:rPr>
        <w:t xml:space="preserve">These methods incorporate language-specific morphology into evaluation to better assess summary quality in morphologically rich languages </w:t>
      </w:r>
      <w:hyperlink r:id="rId82">
        <w:r>
          <w:rPr>
            <w:rFonts w:ascii="Aptos" w:eastAsia="Aptos" w:hAnsi="Aptos" w:cs="Aptos"/>
          </w:rPr>
          <w:t>(Baykara &amp; Güngör, 2023)</w:t>
        </w:r>
      </w:hyperlink>
      <w:r w:rsidRPr="719B2AC5">
        <w:rPr>
          <w:rFonts w:ascii="Aptos" w:eastAsia="MS Mincho" w:hAnsi="Aptos" w:cs="Arial"/>
        </w:rPr>
        <w:t>.</w:t>
      </w:r>
    </w:p>
    <w:p w14:paraId="3EC93190" w14:textId="77777777" w:rsidR="007D7EE2" w:rsidRDefault="007D7EE2" w:rsidP="2B460513">
      <w:pPr>
        <w:pStyle w:val="Heading3"/>
        <w:rPr>
          <w:rFonts w:ascii="Aptos" w:eastAsia="MS Mincho" w:hAnsi="Aptos" w:cs="Arial"/>
          <w:b/>
          <w:bCs/>
          <w:sz w:val="24"/>
          <w:szCs w:val="24"/>
        </w:rPr>
      </w:pPr>
      <w:bookmarkStart w:id="80" w:name="_Toc219911767"/>
      <w:proofErr w:type="spellStart"/>
      <w:r w:rsidRPr="719B2AC5">
        <w:t>MoverScore</w:t>
      </w:r>
      <w:bookmarkEnd w:id="80"/>
      <w:proofErr w:type="spellEnd"/>
    </w:p>
    <w:p w14:paraId="477F3A54" w14:textId="77777777" w:rsidR="007D7EE2" w:rsidRDefault="007D7EE2" w:rsidP="2B460513">
      <w:pPr>
        <w:rPr>
          <w:rFonts w:ascii="Aptos" w:eastAsia="MS Mincho" w:hAnsi="Aptos" w:cs="Arial"/>
        </w:rPr>
      </w:pPr>
      <w:proofErr w:type="spellStart"/>
      <w:r w:rsidRPr="719B2AC5">
        <w:rPr>
          <w:rFonts w:ascii="Aptos" w:eastAsia="MS Mincho" w:hAnsi="Aptos" w:cs="Arial"/>
        </w:rPr>
        <w:t>MoverScore</w:t>
      </w:r>
      <w:proofErr w:type="spellEnd"/>
      <w:r w:rsidRPr="719B2AC5">
        <w:rPr>
          <w:rFonts w:ascii="Aptos" w:eastAsia="MS Mincho" w:hAnsi="Aptos" w:cs="Arial"/>
        </w:rPr>
        <w:t xml:space="preserve"> combines Word Mover's Distance with contextual BERT embeddings to compute the cost of transforming one text into another </w:t>
      </w:r>
      <w:hyperlink r:id="rId83">
        <w:r>
          <w:rPr>
            <w:rFonts w:ascii="Aptos" w:eastAsia="Aptos" w:hAnsi="Aptos" w:cs="Aptos"/>
          </w:rPr>
          <w:t>(W. Zhao et al., 2019)</w:t>
        </w:r>
      </w:hyperlink>
      <w:r w:rsidRPr="719B2AC5">
        <w:rPr>
          <w:rFonts w:ascii="Aptos" w:eastAsia="MS Mincho" w:hAnsi="Aptos" w:cs="Arial"/>
        </w:rPr>
        <w:t>.</w:t>
      </w:r>
    </w:p>
    <w:p w14:paraId="76ED7A42" w14:textId="77777777" w:rsidR="007D7EE2" w:rsidRDefault="007D7EE2" w:rsidP="2B460513">
      <w:pPr>
        <w:pStyle w:val="Heading3"/>
        <w:rPr>
          <w:rFonts w:ascii="Aptos" w:eastAsia="MS Mincho" w:hAnsi="Aptos" w:cs="Arial"/>
          <w:b/>
          <w:bCs/>
          <w:sz w:val="24"/>
          <w:szCs w:val="24"/>
        </w:rPr>
      </w:pPr>
      <w:bookmarkStart w:id="81" w:name="_Toc219911768"/>
      <w:r w:rsidRPr="719B2AC5">
        <w:t>NIST</w:t>
      </w:r>
      <w:bookmarkEnd w:id="81"/>
    </w:p>
    <w:p w14:paraId="0F783CB3" w14:textId="77777777" w:rsidR="007D7EE2" w:rsidRDefault="007D7EE2" w:rsidP="2B460513">
      <w:pPr>
        <w:rPr>
          <w:rFonts w:ascii="Aptos" w:eastAsia="MS Mincho" w:hAnsi="Aptos" w:cs="Arial"/>
        </w:rPr>
      </w:pPr>
      <w:r w:rsidRPr="719B2AC5">
        <w:rPr>
          <w:rFonts w:ascii="Aptos" w:eastAsia="MS Mincho" w:hAnsi="Aptos" w:cs="Arial"/>
        </w:rPr>
        <w:t xml:space="preserve">NIST extends BLEU by weighing n-grams based on their informativeness, assigning more weight to rare or important phrases </w:t>
      </w:r>
      <w:hyperlink r:id="rId84">
        <w:r>
          <w:rPr>
            <w:rFonts w:ascii="Aptos" w:eastAsia="Aptos" w:hAnsi="Aptos" w:cs="Aptos"/>
          </w:rPr>
          <w:t>(Doddington, 2002)</w:t>
        </w:r>
      </w:hyperlink>
      <w:r w:rsidRPr="719B2AC5">
        <w:rPr>
          <w:rFonts w:ascii="Aptos" w:eastAsia="MS Mincho" w:hAnsi="Aptos" w:cs="Arial"/>
        </w:rPr>
        <w:t>.</w:t>
      </w:r>
    </w:p>
    <w:p w14:paraId="12BD6922" w14:textId="77777777" w:rsidR="007D7EE2" w:rsidRDefault="007D7EE2" w:rsidP="2B460513">
      <w:pPr>
        <w:pStyle w:val="Heading3"/>
        <w:rPr>
          <w:rFonts w:ascii="Aptos" w:eastAsia="MS Mincho" w:hAnsi="Aptos" w:cs="Arial"/>
          <w:b/>
          <w:bCs/>
          <w:sz w:val="24"/>
          <w:szCs w:val="24"/>
        </w:rPr>
      </w:pPr>
      <w:bookmarkStart w:id="82" w:name="_Toc219911769"/>
      <w:r w:rsidRPr="719B2AC5">
        <w:t>Pyramid Method</w:t>
      </w:r>
      <w:bookmarkEnd w:id="82"/>
    </w:p>
    <w:p w14:paraId="0777097C" w14:textId="77777777" w:rsidR="007D7EE2" w:rsidRDefault="007D7EE2" w:rsidP="2B460513">
      <w:pPr>
        <w:rPr>
          <w:rFonts w:ascii="Aptos" w:eastAsia="MS Mincho" w:hAnsi="Aptos" w:cs="Arial"/>
        </w:rPr>
      </w:pPr>
      <w:r w:rsidRPr="719B2AC5">
        <w:rPr>
          <w:rFonts w:ascii="Aptos" w:eastAsia="MS Mincho" w:hAnsi="Aptos" w:cs="Arial"/>
        </w:rPr>
        <w:t xml:space="preserve">The Pyramid Method compares generated summaries to multiple reference summaries, assigning higher weight to content units that appear in multiple references </w:t>
      </w:r>
      <w:hyperlink r:id="rId85">
        <w:r>
          <w:rPr>
            <w:rFonts w:ascii="Aptos" w:eastAsia="Aptos" w:hAnsi="Aptos" w:cs="Aptos"/>
          </w:rPr>
          <w:t>(</w:t>
        </w:r>
        <w:proofErr w:type="spellStart"/>
        <w:r>
          <w:rPr>
            <w:rFonts w:ascii="Aptos" w:eastAsia="Aptos" w:hAnsi="Aptos" w:cs="Aptos"/>
          </w:rPr>
          <w:t>Nenkova</w:t>
        </w:r>
        <w:proofErr w:type="spellEnd"/>
        <w:r>
          <w:rPr>
            <w:rFonts w:ascii="Aptos" w:eastAsia="Aptos" w:hAnsi="Aptos" w:cs="Aptos"/>
          </w:rPr>
          <w:t> et al., 2007)</w:t>
        </w:r>
      </w:hyperlink>
      <w:r w:rsidRPr="719B2AC5">
        <w:rPr>
          <w:rFonts w:ascii="Aptos" w:eastAsia="MS Mincho" w:hAnsi="Aptos" w:cs="Arial"/>
        </w:rPr>
        <w:t>.</w:t>
      </w:r>
    </w:p>
    <w:p w14:paraId="7CB37C23" w14:textId="77777777" w:rsidR="007D7EE2" w:rsidRDefault="007D7EE2" w:rsidP="2B460513">
      <w:pPr>
        <w:pStyle w:val="Heading3"/>
        <w:rPr>
          <w:rFonts w:ascii="Aptos" w:eastAsia="MS Mincho" w:hAnsi="Aptos" w:cs="Arial"/>
          <w:b/>
          <w:bCs/>
          <w:sz w:val="24"/>
          <w:szCs w:val="24"/>
        </w:rPr>
      </w:pPr>
      <w:bookmarkStart w:id="83" w:name="_Toc219911770"/>
      <w:proofErr w:type="spellStart"/>
      <w:r w:rsidRPr="719B2AC5">
        <w:t>QAFactEval</w:t>
      </w:r>
      <w:bookmarkEnd w:id="83"/>
      <w:proofErr w:type="spellEnd"/>
    </w:p>
    <w:p w14:paraId="0CAE3D5C" w14:textId="77777777" w:rsidR="007D7EE2" w:rsidRDefault="007D7EE2" w:rsidP="2B460513">
      <w:pPr>
        <w:rPr>
          <w:rFonts w:ascii="Aptos" w:eastAsia="MS Mincho" w:hAnsi="Aptos" w:cs="Arial"/>
        </w:rPr>
      </w:pPr>
      <w:proofErr w:type="spellStart"/>
      <w:r w:rsidRPr="719B2AC5">
        <w:rPr>
          <w:rFonts w:ascii="Aptos" w:eastAsia="MS Mincho" w:hAnsi="Aptos" w:cs="Arial"/>
        </w:rPr>
        <w:t>QAFactEval</w:t>
      </w:r>
      <w:proofErr w:type="spellEnd"/>
      <w:r w:rsidRPr="719B2AC5">
        <w:rPr>
          <w:rFonts w:ascii="Aptos" w:eastAsia="MS Mincho" w:hAnsi="Aptos" w:cs="Arial"/>
        </w:rPr>
        <w:t xml:space="preserve"> builds on </w:t>
      </w:r>
      <w:proofErr w:type="spellStart"/>
      <w:r w:rsidRPr="719B2AC5">
        <w:rPr>
          <w:rFonts w:ascii="Aptos" w:eastAsia="MS Mincho" w:hAnsi="Aptos" w:cs="Arial"/>
        </w:rPr>
        <w:t>QuestEval</w:t>
      </w:r>
      <w:proofErr w:type="spellEnd"/>
      <w:r w:rsidRPr="719B2AC5">
        <w:rPr>
          <w:rFonts w:ascii="Aptos" w:eastAsia="MS Mincho" w:hAnsi="Aptos" w:cs="Arial"/>
        </w:rPr>
        <w:t xml:space="preserve"> by improving question generation and answerability classification to better assess factual accuracy </w:t>
      </w:r>
      <w:hyperlink r:id="rId86">
        <w:r>
          <w:rPr>
            <w:rFonts w:ascii="Aptos" w:eastAsia="Aptos" w:hAnsi="Aptos" w:cs="Aptos"/>
          </w:rPr>
          <w:t>(Fabbri et al., 2022)</w:t>
        </w:r>
      </w:hyperlink>
      <w:r w:rsidRPr="719B2AC5">
        <w:rPr>
          <w:rFonts w:ascii="Aptos" w:eastAsia="MS Mincho" w:hAnsi="Aptos" w:cs="Arial"/>
        </w:rPr>
        <w:t>.</w:t>
      </w:r>
    </w:p>
    <w:p w14:paraId="1374A274" w14:textId="77777777" w:rsidR="007D7EE2" w:rsidRDefault="007D7EE2" w:rsidP="2B460513">
      <w:pPr>
        <w:pStyle w:val="Heading3"/>
        <w:rPr>
          <w:rFonts w:ascii="Aptos" w:eastAsia="MS Mincho" w:hAnsi="Aptos" w:cs="Arial"/>
          <w:b/>
          <w:bCs/>
          <w:sz w:val="24"/>
          <w:szCs w:val="24"/>
        </w:rPr>
      </w:pPr>
      <w:bookmarkStart w:id="84" w:name="_Toc219911771"/>
      <w:r w:rsidRPr="719B2AC5">
        <w:lastRenderedPageBreak/>
        <w:t>QAGS</w:t>
      </w:r>
      <w:bookmarkEnd w:id="84"/>
    </w:p>
    <w:p w14:paraId="7C89002C" w14:textId="77777777" w:rsidR="007D7EE2" w:rsidRDefault="007D7EE2" w:rsidP="2B460513">
      <w:pPr>
        <w:rPr>
          <w:rFonts w:ascii="Aptos" w:eastAsia="MS Mincho" w:hAnsi="Aptos" w:cs="Arial"/>
        </w:rPr>
      </w:pPr>
      <w:r w:rsidRPr="719B2AC5">
        <w:rPr>
          <w:rFonts w:ascii="Aptos" w:eastAsia="MS Mincho" w:hAnsi="Aptos" w:cs="Arial"/>
        </w:rPr>
        <w:t xml:space="preserve">QAGS compares answers derived from the generated summary and the source text in response to automatically generated questions </w:t>
      </w:r>
      <w:hyperlink r:id="rId87">
        <w:r>
          <w:rPr>
            <w:rFonts w:ascii="Aptos" w:eastAsia="Aptos" w:hAnsi="Aptos" w:cs="Aptos"/>
          </w:rPr>
          <w:t>(A. Wang et al., 2020)</w:t>
        </w:r>
      </w:hyperlink>
      <w:r w:rsidRPr="719B2AC5">
        <w:rPr>
          <w:rFonts w:ascii="Aptos" w:eastAsia="MS Mincho" w:hAnsi="Aptos" w:cs="Arial"/>
        </w:rPr>
        <w:t>.</w:t>
      </w:r>
    </w:p>
    <w:p w14:paraId="2ED8957E" w14:textId="77777777" w:rsidR="007D7EE2" w:rsidRDefault="007D7EE2" w:rsidP="2B460513">
      <w:pPr>
        <w:pStyle w:val="Heading3"/>
        <w:rPr>
          <w:rFonts w:ascii="Aptos" w:eastAsia="MS Mincho" w:hAnsi="Aptos" w:cs="Arial"/>
          <w:b/>
          <w:bCs/>
          <w:sz w:val="24"/>
          <w:szCs w:val="24"/>
        </w:rPr>
      </w:pPr>
      <w:bookmarkStart w:id="85" w:name="_Toc219911772"/>
      <w:proofErr w:type="spellStart"/>
      <w:r w:rsidRPr="719B2AC5">
        <w:t>QuestEval</w:t>
      </w:r>
      <w:bookmarkEnd w:id="85"/>
      <w:proofErr w:type="spellEnd"/>
    </w:p>
    <w:p w14:paraId="45EBBFD7" w14:textId="77777777" w:rsidR="007D7EE2" w:rsidRDefault="007D7EE2" w:rsidP="2B460513">
      <w:pPr>
        <w:rPr>
          <w:rFonts w:ascii="Aptos" w:eastAsia="MS Mincho" w:hAnsi="Aptos" w:cs="Arial"/>
        </w:rPr>
      </w:pPr>
      <w:proofErr w:type="spellStart"/>
      <w:r w:rsidRPr="719B2AC5">
        <w:rPr>
          <w:rFonts w:ascii="Aptos" w:eastAsia="MS Mincho" w:hAnsi="Aptos" w:cs="Arial"/>
        </w:rPr>
        <w:t>QuestEval</w:t>
      </w:r>
      <w:proofErr w:type="spellEnd"/>
      <w:r w:rsidRPr="719B2AC5">
        <w:rPr>
          <w:rFonts w:ascii="Aptos" w:eastAsia="MS Mincho" w:hAnsi="Aptos" w:cs="Arial"/>
        </w:rPr>
        <w:t xml:space="preserve"> uses a QA-based method to evaluate summary informativeness and factuality, computing both precision and recall </w:t>
      </w:r>
      <w:hyperlink r:id="rId88">
        <w:r>
          <w:rPr>
            <w:rFonts w:ascii="Aptos" w:eastAsia="Aptos" w:hAnsi="Aptos" w:cs="Aptos"/>
          </w:rPr>
          <w:t>(</w:t>
        </w:r>
        <w:proofErr w:type="spellStart"/>
        <w:r>
          <w:rPr>
            <w:rFonts w:ascii="Aptos" w:eastAsia="Aptos" w:hAnsi="Aptos" w:cs="Aptos"/>
          </w:rPr>
          <w:t>Scialom</w:t>
        </w:r>
        <w:proofErr w:type="spellEnd"/>
        <w:r>
          <w:rPr>
            <w:rFonts w:ascii="Aptos" w:eastAsia="Aptos" w:hAnsi="Aptos" w:cs="Aptos"/>
          </w:rPr>
          <w:t> et al., 2021)</w:t>
        </w:r>
      </w:hyperlink>
      <w:r w:rsidRPr="719B2AC5">
        <w:rPr>
          <w:rFonts w:ascii="Aptos" w:eastAsia="MS Mincho" w:hAnsi="Aptos" w:cs="Arial"/>
        </w:rPr>
        <w:t>.</w:t>
      </w:r>
    </w:p>
    <w:p w14:paraId="002B765F" w14:textId="77777777" w:rsidR="007D7EE2" w:rsidRDefault="007D7EE2" w:rsidP="2B460513">
      <w:pPr>
        <w:pStyle w:val="Heading3"/>
        <w:rPr>
          <w:rFonts w:ascii="Aptos" w:eastAsia="MS Mincho" w:hAnsi="Aptos" w:cs="Arial"/>
          <w:b/>
          <w:bCs/>
          <w:sz w:val="24"/>
          <w:szCs w:val="24"/>
        </w:rPr>
      </w:pPr>
      <w:bookmarkStart w:id="86" w:name="_Toc219911773"/>
      <w:r w:rsidRPr="719B2AC5">
        <w:t>RDASS</w:t>
      </w:r>
      <w:bookmarkEnd w:id="86"/>
    </w:p>
    <w:p w14:paraId="1E68D722" w14:textId="77777777" w:rsidR="007D7EE2" w:rsidRDefault="007D7EE2" w:rsidP="2B460513">
      <w:pPr>
        <w:rPr>
          <w:rFonts w:ascii="Aptos" w:eastAsia="MS Mincho" w:hAnsi="Aptos" w:cs="Arial"/>
        </w:rPr>
      </w:pPr>
      <w:r w:rsidRPr="719B2AC5">
        <w:rPr>
          <w:rFonts w:ascii="Aptos" w:eastAsia="MS Mincho" w:hAnsi="Aptos" w:cs="Arial"/>
        </w:rPr>
        <w:t xml:space="preserve">RDASS evaluates summaries using SBERT by jointly considering both reference and source documents, enhancing performance in morphologically rich languages </w:t>
      </w:r>
      <w:hyperlink r:id="rId89">
        <w:r>
          <w:rPr>
            <w:rFonts w:ascii="Aptos" w:eastAsia="Aptos" w:hAnsi="Aptos" w:cs="Aptos"/>
          </w:rPr>
          <w:t>(Lee et al., 2020)</w:t>
        </w:r>
      </w:hyperlink>
      <w:r w:rsidRPr="719B2AC5">
        <w:rPr>
          <w:rFonts w:ascii="Aptos" w:eastAsia="MS Mincho" w:hAnsi="Aptos" w:cs="Arial"/>
        </w:rPr>
        <w:t>.</w:t>
      </w:r>
    </w:p>
    <w:p w14:paraId="3711E4CE" w14:textId="77777777" w:rsidR="007D7EE2" w:rsidRDefault="007D7EE2" w:rsidP="2B460513">
      <w:pPr>
        <w:pStyle w:val="Heading3"/>
        <w:rPr>
          <w:rFonts w:ascii="Aptos" w:eastAsia="MS Mincho" w:hAnsi="Aptos" w:cs="Arial"/>
          <w:b/>
          <w:bCs/>
          <w:sz w:val="24"/>
          <w:szCs w:val="24"/>
        </w:rPr>
      </w:pPr>
      <w:bookmarkStart w:id="87" w:name="_Toc219911774"/>
      <w:r w:rsidRPr="719B2AC5">
        <w:t>ROUGE</w:t>
      </w:r>
      <w:bookmarkEnd w:id="87"/>
    </w:p>
    <w:p w14:paraId="44839691" w14:textId="77777777" w:rsidR="007D7EE2" w:rsidRDefault="007D7EE2" w:rsidP="2B460513">
      <w:pPr>
        <w:rPr>
          <w:rFonts w:ascii="Aptos" w:eastAsia="MS Mincho" w:hAnsi="Aptos" w:cs="Arial"/>
        </w:rPr>
      </w:pPr>
      <w:r w:rsidRPr="719B2AC5">
        <w:rPr>
          <w:rFonts w:ascii="Aptos" w:eastAsia="MS Mincho" w:hAnsi="Aptos" w:cs="Arial"/>
        </w:rPr>
        <w:t xml:space="preserve">ROUGE scores n-gram recall between generated and reference summaries. Variants include ROUGE-N (n-gram), ROUGE-L (longest common subsequence), ROUGE-W (weighted LCS), and ROUGE-S (skip bigrams) </w:t>
      </w:r>
      <w:hyperlink r:id="rId90">
        <w:r>
          <w:rPr>
            <w:rFonts w:ascii="Aptos" w:eastAsia="Aptos" w:hAnsi="Aptos" w:cs="Aptos"/>
          </w:rPr>
          <w:t>(C.‑Y. Lin, 2004)</w:t>
        </w:r>
      </w:hyperlink>
      <w:r w:rsidRPr="719B2AC5">
        <w:rPr>
          <w:rFonts w:ascii="Aptos" w:eastAsia="MS Mincho" w:hAnsi="Aptos" w:cs="Arial"/>
        </w:rPr>
        <w:t>.</w:t>
      </w:r>
    </w:p>
    <w:p w14:paraId="07340974" w14:textId="77777777" w:rsidR="007D7EE2" w:rsidRDefault="007D7EE2" w:rsidP="2B460513">
      <w:pPr>
        <w:pStyle w:val="Heading3"/>
        <w:rPr>
          <w:rFonts w:ascii="Aptos" w:eastAsia="MS Mincho" w:hAnsi="Aptos" w:cs="Arial"/>
          <w:b/>
          <w:bCs/>
          <w:sz w:val="24"/>
          <w:szCs w:val="24"/>
        </w:rPr>
      </w:pPr>
      <w:bookmarkStart w:id="88" w:name="_Toc219911775"/>
      <w:r w:rsidRPr="719B2AC5">
        <w:t>ROUGE-C</w:t>
      </w:r>
      <w:bookmarkEnd w:id="88"/>
    </w:p>
    <w:p w14:paraId="725B5345" w14:textId="77777777" w:rsidR="007D7EE2" w:rsidRDefault="007D7EE2" w:rsidP="2B460513">
      <w:pPr>
        <w:rPr>
          <w:rFonts w:ascii="Aptos" w:eastAsia="MS Mincho" w:hAnsi="Aptos" w:cs="Arial"/>
        </w:rPr>
      </w:pPr>
      <w:r w:rsidRPr="719B2AC5">
        <w:rPr>
          <w:rFonts w:ascii="Aptos" w:eastAsia="MS Mincho" w:hAnsi="Aptos" w:cs="Arial"/>
        </w:rPr>
        <w:t xml:space="preserve"> ROUGE-C computes ROUGE recall between the generated summary and the source text, instead of a reference </w:t>
      </w:r>
      <w:hyperlink r:id="rId91">
        <w:r>
          <w:rPr>
            <w:rFonts w:ascii="Aptos" w:eastAsia="Aptos" w:hAnsi="Aptos" w:cs="Aptos"/>
          </w:rPr>
          <w:t>(He et al., 2008)</w:t>
        </w:r>
      </w:hyperlink>
      <w:r w:rsidRPr="719B2AC5">
        <w:rPr>
          <w:rFonts w:ascii="Aptos" w:eastAsia="MS Mincho" w:hAnsi="Aptos" w:cs="Arial"/>
        </w:rPr>
        <w:t>.</w:t>
      </w:r>
    </w:p>
    <w:p w14:paraId="34967DBF" w14:textId="77777777" w:rsidR="007D7EE2" w:rsidRDefault="007D7EE2" w:rsidP="2B460513">
      <w:pPr>
        <w:pStyle w:val="Heading3"/>
        <w:rPr>
          <w:rFonts w:ascii="Aptos" w:eastAsia="MS Mincho" w:hAnsi="Aptos" w:cs="Arial"/>
          <w:b/>
          <w:bCs/>
          <w:sz w:val="24"/>
          <w:szCs w:val="24"/>
        </w:rPr>
      </w:pPr>
      <w:bookmarkStart w:id="89" w:name="_Toc219911776"/>
      <w:r w:rsidRPr="719B2AC5">
        <w:t>ROUGE-SEM</w:t>
      </w:r>
      <w:bookmarkEnd w:id="89"/>
    </w:p>
    <w:p w14:paraId="0C62CFA6" w14:textId="77777777" w:rsidR="007D7EE2" w:rsidRDefault="007D7EE2" w:rsidP="2B460513">
      <w:pPr>
        <w:rPr>
          <w:rFonts w:ascii="Aptos" w:eastAsia="MS Mincho" w:hAnsi="Aptos" w:cs="Arial"/>
        </w:rPr>
      </w:pPr>
      <w:r w:rsidRPr="719B2AC5">
        <w:rPr>
          <w:rFonts w:ascii="Aptos" w:eastAsia="MS Mincho" w:hAnsi="Aptos" w:cs="Arial"/>
        </w:rPr>
        <w:t xml:space="preserve">ROUGE-SEM rewrites low-scoring summaries via back-translation and evaluates them with a composite of lexical and semantic metrics, improving human alignment </w:t>
      </w:r>
      <w:hyperlink r:id="rId92">
        <w:r>
          <w:rPr>
            <w:rFonts w:ascii="Aptos" w:eastAsia="Aptos" w:hAnsi="Aptos" w:cs="Aptos"/>
          </w:rPr>
          <w:t>(M. Zhang et al., 2024)</w:t>
        </w:r>
      </w:hyperlink>
      <w:r w:rsidRPr="719B2AC5">
        <w:rPr>
          <w:rFonts w:ascii="Aptos" w:eastAsia="MS Mincho" w:hAnsi="Aptos" w:cs="Arial"/>
        </w:rPr>
        <w:t>.</w:t>
      </w:r>
    </w:p>
    <w:p w14:paraId="45C4BCD1" w14:textId="77777777" w:rsidR="007D7EE2" w:rsidRDefault="007D7EE2" w:rsidP="2B460513">
      <w:pPr>
        <w:pStyle w:val="Heading3"/>
        <w:rPr>
          <w:rFonts w:ascii="Aptos" w:eastAsia="MS Mincho" w:hAnsi="Aptos" w:cs="Arial"/>
          <w:b/>
          <w:bCs/>
          <w:sz w:val="24"/>
          <w:szCs w:val="24"/>
        </w:rPr>
      </w:pPr>
      <w:bookmarkStart w:id="90" w:name="_Toc219911777"/>
      <w:r w:rsidRPr="719B2AC5">
        <w:t>SPICE</w:t>
      </w:r>
      <w:bookmarkEnd w:id="90"/>
    </w:p>
    <w:p w14:paraId="278C6988" w14:textId="77777777" w:rsidR="007D7EE2" w:rsidRDefault="007D7EE2" w:rsidP="2B460513">
      <w:pPr>
        <w:rPr>
          <w:rFonts w:ascii="Aptos" w:eastAsia="MS Mincho" w:hAnsi="Aptos" w:cs="Arial"/>
        </w:rPr>
      </w:pPr>
      <w:r w:rsidRPr="719B2AC5">
        <w:rPr>
          <w:rFonts w:ascii="Aptos" w:eastAsia="MS Mincho" w:hAnsi="Aptos" w:cs="Arial"/>
        </w:rPr>
        <w:t xml:space="preserve">SPICE evaluates summary content using semantic graphs to compare objects, attributes, and relations with those in the reference </w:t>
      </w:r>
      <w:hyperlink r:id="rId93">
        <w:r>
          <w:rPr>
            <w:rFonts w:ascii="Aptos" w:eastAsia="Aptos" w:hAnsi="Aptos" w:cs="Aptos"/>
          </w:rPr>
          <w:t>(Anderson et al., 2016)</w:t>
        </w:r>
      </w:hyperlink>
      <w:r w:rsidRPr="719B2AC5">
        <w:rPr>
          <w:rFonts w:ascii="Aptos" w:eastAsia="MS Mincho" w:hAnsi="Aptos" w:cs="Arial"/>
        </w:rPr>
        <w:t>.</w:t>
      </w:r>
    </w:p>
    <w:p w14:paraId="50B94472" w14:textId="77777777" w:rsidR="007D7EE2" w:rsidRDefault="007D7EE2" w:rsidP="2B460513">
      <w:pPr>
        <w:pStyle w:val="Heading3"/>
        <w:rPr>
          <w:rFonts w:ascii="Aptos" w:eastAsia="MS Mincho" w:hAnsi="Aptos" w:cs="Arial"/>
          <w:b/>
          <w:bCs/>
          <w:sz w:val="24"/>
          <w:szCs w:val="24"/>
        </w:rPr>
      </w:pPr>
      <w:bookmarkStart w:id="91" w:name="_Toc219911778"/>
      <w:proofErr w:type="spellStart"/>
      <w:r w:rsidRPr="719B2AC5">
        <w:t>SRLscore</w:t>
      </w:r>
      <w:bookmarkEnd w:id="91"/>
      <w:proofErr w:type="spellEnd"/>
    </w:p>
    <w:p w14:paraId="6E83B289" w14:textId="77777777" w:rsidR="007D7EE2" w:rsidRDefault="007D7EE2" w:rsidP="2B460513">
      <w:pPr>
        <w:rPr>
          <w:rFonts w:ascii="Aptos" w:eastAsia="MS Mincho" w:hAnsi="Aptos" w:cs="Arial"/>
        </w:rPr>
      </w:pPr>
      <w:proofErr w:type="spellStart"/>
      <w:r w:rsidRPr="719B2AC5">
        <w:rPr>
          <w:rFonts w:ascii="Aptos" w:eastAsia="MS Mincho" w:hAnsi="Aptos" w:cs="Arial"/>
        </w:rPr>
        <w:t>SRLscore</w:t>
      </w:r>
      <w:proofErr w:type="spellEnd"/>
      <w:r w:rsidRPr="719B2AC5">
        <w:rPr>
          <w:rFonts w:ascii="Aptos" w:eastAsia="MS Mincho" w:hAnsi="Aptos" w:cs="Arial"/>
        </w:rPr>
        <w:t xml:space="preserve"> extracts semantic roles (e.g., who did what to whom) from source and summary texts and compares these roles to assess factuality </w:t>
      </w:r>
      <w:hyperlink r:id="rId94">
        <w:r>
          <w:rPr>
            <w:rFonts w:ascii="Aptos" w:eastAsia="Aptos" w:hAnsi="Aptos" w:cs="Aptos"/>
          </w:rPr>
          <w:t>(Fan et al., 2023)</w:t>
        </w:r>
      </w:hyperlink>
      <w:r w:rsidRPr="719B2AC5">
        <w:rPr>
          <w:rFonts w:ascii="Aptos" w:eastAsia="MS Mincho" w:hAnsi="Aptos" w:cs="Arial"/>
        </w:rPr>
        <w:t>.</w:t>
      </w:r>
    </w:p>
    <w:p w14:paraId="4D652BE7" w14:textId="77777777" w:rsidR="007D7EE2" w:rsidRDefault="007D7EE2" w:rsidP="719B2AC5">
      <w:pPr>
        <w:pStyle w:val="Heading3"/>
      </w:pPr>
      <w:bookmarkStart w:id="92" w:name="_Toc219911779"/>
      <w:proofErr w:type="spellStart"/>
      <w:r w:rsidRPr="719B2AC5">
        <w:t>SueNes</w:t>
      </w:r>
      <w:bookmarkEnd w:id="92"/>
      <w:proofErr w:type="spellEnd"/>
    </w:p>
    <w:p w14:paraId="3D52199B" w14:textId="77777777" w:rsidR="007D7EE2" w:rsidRDefault="007D7EE2" w:rsidP="2B460513">
      <w:pPr>
        <w:rPr>
          <w:rFonts w:ascii="Aptos" w:eastAsia="MS Mincho" w:hAnsi="Aptos" w:cs="Arial"/>
        </w:rPr>
      </w:pPr>
      <w:proofErr w:type="spellStart"/>
      <w:r w:rsidRPr="719B2AC5">
        <w:rPr>
          <w:rFonts w:ascii="Aptos" w:eastAsia="MS Mincho" w:hAnsi="Aptos" w:cs="Arial"/>
        </w:rPr>
        <w:t>SueNes</w:t>
      </w:r>
      <w:proofErr w:type="spellEnd"/>
      <w:r w:rsidRPr="719B2AC5">
        <w:rPr>
          <w:rFonts w:ascii="Aptos" w:eastAsia="MS Mincho" w:hAnsi="Aptos" w:cs="Arial"/>
        </w:rPr>
        <w:t xml:space="preserve"> is a weakly supervised model trained on corrupted summaries to detect both content and linguistic issues in generated summaries </w:t>
      </w:r>
      <w:hyperlink r:id="rId95">
        <w:r>
          <w:rPr>
            <w:rFonts w:ascii="Aptos" w:eastAsia="Aptos" w:hAnsi="Aptos" w:cs="Aptos"/>
          </w:rPr>
          <w:t>(Bao et al., 2022)</w:t>
        </w:r>
      </w:hyperlink>
      <w:r w:rsidRPr="719B2AC5">
        <w:rPr>
          <w:rFonts w:ascii="Aptos" w:eastAsia="MS Mincho" w:hAnsi="Aptos" w:cs="Arial"/>
        </w:rPr>
        <w:t>.</w:t>
      </w:r>
    </w:p>
    <w:p w14:paraId="11AD1D3D" w14:textId="77777777" w:rsidR="007D7EE2" w:rsidRDefault="007D7EE2" w:rsidP="2B460513">
      <w:pPr>
        <w:pStyle w:val="Heading3"/>
        <w:rPr>
          <w:rFonts w:ascii="Aptos" w:eastAsia="MS Mincho" w:hAnsi="Aptos" w:cs="Arial"/>
          <w:b/>
          <w:bCs/>
          <w:sz w:val="24"/>
          <w:szCs w:val="24"/>
        </w:rPr>
      </w:pPr>
      <w:bookmarkStart w:id="93" w:name="_Toc219911780"/>
      <w:r w:rsidRPr="719B2AC5">
        <w:t>SUPERT</w:t>
      </w:r>
      <w:bookmarkEnd w:id="93"/>
    </w:p>
    <w:p w14:paraId="39475D0A" w14:textId="77777777" w:rsidR="007D7EE2" w:rsidRDefault="007D7EE2" w:rsidP="2B460513">
      <w:pPr>
        <w:rPr>
          <w:rFonts w:ascii="Aptos" w:eastAsia="MS Mincho" w:hAnsi="Aptos" w:cs="Arial"/>
        </w:rPr>
      </w:pPr>
      <w:r w:rsidRPr="719B2AC5">
        <w:rPr>
          <w:rFonts w:ascii="Aptos" w:eastAsia="MS Mincho" w:hAnsi="Aptos" w:cs="Arial"/>
        </w:rPr>
        <w:t xml:space="preserve">SUPERT evaluates summaries without references by selecting salient source sentences and computing similarity with BERT-based embeddings </w:t>
      </w:r>
      <w:hyperlink r:id="rId96">
        <w:r>
          <w:rPr>
            <w:rFonts w:ascii="Aptos" w:eastAsia="Aptos" w:hAnsi="Aptos" w:cs="Aptos"/>
          </w:rPr>
          <w:t>(Gao et al., 2020)</w:t>
        </w:r>
      </w:hyperlink>
      <w:r w:rsidRPr="719B2AC5">
        <w:rPr>
          <w:rFonts w:ascii="Aptos" w:eastAsia="MS Mincho" w:hAnsi="Aptos" w:cs="Arial"/>
        </w:rPr>
        <w:t>.</w:t>
      </w:r>
    </w:p>
    <w:p w14:paraId="01C92519" w14:textId="77777777" w:rsidR="007D7EE2" w:rsidRDefault="007D7EE2" w:rsidP="2B460513">
      <w:pPr>
        <w:pStyle w:val="Heading3"/>
        <w:rPr>
          <w:rFonts w:ascii="Aptos" w:eastAsia="MS Mincho" w:hAnsi="Aptos" w:cs="Arial"/>
          <w:b/>
          <w:bCs/>
          <w:sz w:val="24"/>
          <w:szCs w:val="24"/>
        </w:rPr>
      </w:pPr>
      <w:bookmarkStart w:id="94" w:name="_Toc219911781"/>
      <w:r w:rsidRPr="719B2AC5">
        <w:lastRenderedPageBreak/>
        <w:t>Turing Test Approach</w:t>
      </w:r>
      <w:bookmarkEnd w:id="94"/>
    </w:p>
    <w:p w14:paraId="1CA0E91B" w14:textId="77777777" w:rsidR="007D7EE2" w:rsidRDefault="007D7EE2" w:rsidP="2B460513">
      <w:pPr>
        <w:rPr>
          <w:rFonts w:ascii="Aptos" w:eastAsia="MS Mincho" w:hAnsi="Aptos" w:cs="Arial"/>
        </w:rPr>
      </w:pPr>
      <w:r w:rsidRPr="719B2AC5">
        <w:rPr>
          <w:rFonts w:ascii="Aptos" w:eastAsia="MS Mincho" w:hAnsi="Aptos" w:cs="Arial"/>
        </w:rPr>
        <w:t xml:space="preserve">The authors </w:t>
      </w:r>
      <w:hyperlink r:id="rId97">
        <w:r>
          <w:rPr>
            <w:rFonts w:ascii="Aptos" w:eastAsia="Aptos" w:hAnsi="Aptos" w:cs="Aptos"/>
          </w:rPr>
          <w:t>(Molina et al., 2013)</w:t>
        </w:r>
      </w:hyperlink>
      <w:r w:rsidRPr="719B2AC5">
        <w:rPr>
          <w:rFonts w:ascii="Aptos" w:eastAsia="MS Mincho" w:hAnsi="Aptos" w:cs="Arial"/>
        </w:rPr>
        <w:t xml:space="preserve"> applied a Turing-test framework where evaluators judge whether summaries are human or machine generated based on naturalness and credibility.</w:t>
      </w:r>
    </w:p>
    <w:p w14:paraId="641B6D0D" w14:textId="77777777" w:rsidR="007D7EE2" w:rsidRDefault="007D7EE2" w:rsidP="2B460513">
      <w:pPr>
        <w:pStyle w:val="Heading3"/>
        <w:rPr>
          <w:rFonts w:ascii="Aptos" w:eastAsia="MS Mincho" w:hAnsi="Aptos" w:cs="Arial"/>
          <w:b/>
          <w:bCs/>
          <w:sz w:val="24"/>
          <w:szCs w:val="24"/>
        </w:rPr>
      </w:pPr>
      <w:bookmarkStart w:id="95" w:name="_Toc219911782"/>
      <w:r w:rsidRPr="719B2AC5">
        <w:t>Uniformity</w:t>
      </w:r>
      <w:bookmarkEnd w:id="95"/>
    </w:p>
    <w:p w14:paraId="0B337E11" w14:textId="77777777" w:rsidR="007D7EE2" w:rsidRDefault="007D7EE2" w:rsidP="2B460513">
      <w:pPr>
        <w:rPr>
          <w:rFonts w:ascii="Aptos" w:eastAsia="MS Mincho" w:hAnsi="Aptos" w:cs="Arial"/>
        </w:rPr>
      </w:pPr>
      <w:r w:rsidRPr="719B2AC5">
        <w:rPr>
          <w:rFonts w:ascii="Aptos" w:eastAsia="MS Mincho" w:hAnsi="Aptos" w:cs="Arial"/>
        </w:rPr>
        <w:t xml:space="preserve">Uniformity evaluates whether content is distributed evenly throughout a source document, detecting layout bias that may affect summarization </w:t>
      </w:r>
      <w:hyperlink r:id="rId98">
        <w:r>
          <w:rPr>
            <w:rFonts w:ascii="Aptos" w:eastAsia="Aptos" w:hAnsi="Aptos" w:cs="Aptos"/>
          </w:rPr>
          <w:t>(Koh et al., 2022)</w:t>
        </w:r>
      </w:hyperlink>
      <w:r w:rsidRPr="719B2AC5">
        <w:rPr>
          <w:rFonts w:ascii="Aptos" w:eastAsia="MS Mincho" w:hAnsi="Aptos" w:cs="Arial"/>
        </w:rPr>
        <w:t>.</w:t>
      </w:r>
    </w:p>
    <w:p w14:paraId="51780CB2" w14:textId="77777777" w:rsidR="007D7EE2" w:rsidRDefault="007D7EE2" w:rsidP="2B460513">
      <w:pPr>
        <w:pStyle w:val="Heading3"/>
        <w:rPr>
          <w:rFonts w:ascii="Aptos" w:eastAsia="MS Mincho" w:hAnsi="Aptos" w:cs="Arial"/>
          <w:b/>
          <w:bCs/>
          <w:sz w:val="24"/>
          <w:szCs w:val="24"/>
        </w:rPr>
      </w:pPr>
      <w:bookmarkStart w:id="96" w:name="_Toc219911783"/>
      <w:r w:rsidRPr="719B2AC5">
        <w:t>WEEM4TS</w:t>
      </w:r>
      <w:bookmarkEnd w:id="96"/>
    </w:p>
    <w:p w14:paraId="058BDD30" w14:textId="77777777" w:rsidR="007D7EE2" w:rsidRDefault="007D7EE2" w:rsidP="2B460513">
      <w:pPr>
        <w:rPr>
          <w:rFonts w:ascii="Aptos" w:eastAsia="MS Mincho" w:hAnsi="Aptos" w:cs="Arial"/>
        </w:rPr>
      </w:pPr>
      <w:r w:rsidRPr="719B2AC5">
        <w:rPr>
          <w:rFonts w:ascii="Aptos" w:eastAsia="MS Mincho" w:hAnsi="Aptos" w:cs="Arial"/>
        </w:rPr>
        <w:t xml:space="preserve">WEEM4TS uses Word2Vec, </w:t>
      </w:r>
      <w:proofErr w:type="spellStart"/>
      <w:r w:rsidRPr="719B2AC5">
        <w:rPr>
          <w:rFonts w:ascii="Aptos" w:eastAsia="MS Mincho" w:hAnsi="Aptos" w:cs="Arial"/>
        </w:rPr>
        <w:t>GloVe</w:t>
      </w:r>
      <w:proofErr w:type="spellEnd"/>
      <w:r w:rsidRPr="719B2AC5">
        <w:rPr>
          <w:rFonts w:ascii="Aptos" w:eastAsia="MS Mincho" w:hAnsi="Aptos" w:cs="Arial"/>
        </w:rPr>
        <w:t xml:space="preserve">, and </w:t>
      </w:r>
      <w:proofErr w:type="spellStart"/>
      <w:r w:rsidRPr="719B2AC5">
        <w:rPr>
          <w:rFonts w:ascii="Aptos" w:eastAsia="MS Mincho" w:hAnsi="Aptos" w:cs="Arial"/>
        </w:rPr>
        <w:t>FastText</w:t>
      </w:r>
      <w:proofErr w:type="spellEnd"/>
      <w:r w:rsidRPr="719B2AC5">
        <w:rPr>
          <w:rFonts w:ascii="Aptos" w:eastAsia="MS Mincho" w:hAnsi="Aptos" w:cs="Arial"/>
        </w:rPr>
        <w:t xml:space="preserve"> embeddings to evaluate how well a generated summary retains meaning from the source </w:t>
      </w:r>
      <w:hyperlink r:id="rId99">
        <w:r>
          <w:rPr>
            <w:rFonts w:ascii="Aptos" w:eastAsia="Aptos" w:hAnsi="Aptos" w:cs="Aptos"/>
          </w:rPr>
          <w:t>(Hailu et al., 2020)</w:t>
        </w:r>
      </w:hyperlink>
      <w:r w:rsidRPr="719B2AC5">
        <w:rPr>
          <w:rFonts w:ascii="Aptos" w:eastAsia="MS Mincho" w:hAnsi="Aptos" w:cs="Arial"/>
        </w:rPr>
        <w:t>.</w:t>
      </w:r>
    </w:p>
    <w:p w14:paraId="61B129B7" w14:textId="77777777" w:rsidR="007D7EE2" w:rsidRDefault="007D7EE2" w:rsidP="2B460513">
      <w:pPr>
        <w:pStyle w:val="Heading3"/>
        <w:rPr>
          <w:rFonts w:ascii="Aptos" w:eastAsia="MS Mincho" w:hAnsi="Aptos" w:cs="Arial"/>
          <w:b/>
          <w:bCs/>
          <w:sz w:val="24"/>
          <w:szCs w:val="24"/>
        </w:rPr>
      </w:pPr>
      <w:bookmarkStart w:id="97" w:name="_Toc219911784"/>
      <w:r w:rsidRPr="719B2AC5">
        <w:t>Word Mover's Distance</w:t>
      </w:r>
      <w:bookmarkEnd w:id="97"/>
    </w:p>
    <w:p w14:paraId="649A42EC" w14:textId="77777777" w:rsidR="007D7EE2" w:rsidRDefault="007D7EE2" w:rsidP="2B460513">
      <w:pPr>
        <w:rPr>
          <w:rFonts w:ascii="Aptos" w:eastAsia="MS Mincho" w:hAnsi="Aptos" w:cs="Arial"/>
        </w:rPr>
      </w:pPr>
      <w:r w:rsidRPr="719B2AC5">
        <w:rPr>
          <w:rFonts w:ascii="Aptos" w:eastAsia="MS Mincho" w:hAnsi="Aptos" w:cs="Arial"/>
        </w:rPr>
        <w:t xml:space="preserve">This metric uses word embeddings (e.g., Word2Vec) to compute the minimal distance required to match all words in one summary to another </w:t>
      </w:r>
      <w:hyperlink r:id="rId100">
        <w:r>
          <w:rPr>
            <w:rFonts w:ascii="Aptos" w:eastAsia="Aptos" w:hAnsi="Aptos" w:cs="Aptos"/>
          </w:rPr>
          <w:t>(Kusner et al., 2015)</w:t>
        </w:r>
      </w:hyperlink>
      <w:r w:rsidRPr="719B2AC5">
        <w:rPr>
          <w:rFonts w:ascii="Aptos" w:eastAsia="MS Mincho" w:hAnsi="Aptos" w:cs="Arial"/>
        </w:rPr>
        <w:t>.</w:t>
      </w:r>
    </w:p>
    <w:p w14:paraId="0D0631BA" w14:textId="77777777" w:rsidR="007D7EE2" w:rsidRDefault="007D7EE2" w:rsidP="2B460513">
      <w:pPr>
        <w:pStyle w:val="Heading3"/>
        <w:rPr>
          <w:rFonts w:ascii="Aptos" w:eastAsia="MS Mincho" w:hAnsi="Aptos" w:cs="Arial"/>
          <w:b/>
          <w:bCs/>
          <w:sz w:val="24"/>
          <w:szCs w:val="24"/>
        </w:rPr>
      </w:pPr>
      <w:bookmarkStart w:id="98" w:name="_Toc219911785"/>
      <w:r w:rsidRPr="719B2AC5">
        <w:t>Zopf et al. Importance</w:t>
      </w:r>
      <w:bookmarkEnd w:id="98"/>
    </w:p>
    <w:p w14:paraId="41AE65D1" w14:textId="77777777" w:rsidR="007D7EE2" w:rsidRDefault="007D7EE2" w:rsidP="2B460513">
      <w:pPr>
        <w:rPr>
          <w:rFonts w:ascii="Aptos" w:eastAsia="MS Mincho" w:hAnsi="Aptos" w:cs="Arial"/>
        </w:rPr>
      </w:pPr>
      <w:r w:rsidRPr="719B2AC5">
        <w:rPr>
          <w:rFonts w:ascii="Aptos" w:eastAsia="MS Mincho" w:hAnsi="Aptos" w:cs="Arial"/>
        </w:rPr>
        <w:t xml:space="preserve">The authors </w:t>
      </w:r>
      <w:hyperlink r:id="rId101">
        <w:r>
          <w:rPr>
            <w:rFonts w:ascii="Aptos" w:eastAsia="Aptos" w:hAnsi="Aptos" w:cs="Aptos"/>
          </w:rPr>
          <w:t>(Zopf et al., 2018)</w:t>
        </w:r>
      </w:hyperlink>
      <w:r w:rsidRPr="719B2AC5">
        <w:rPr>
          <w:rFonts w:ascii="Aptos" w:eastAsia="MS Mincho" w:hAnsi="Aptos" w:cs="Arial"/>
        </w:rPr>
        <w:t xml:space="preserve"> proposed a metric to estimate information importance based on n-gram and linguistic features to predict inclusion likelihood in summaries.</w:t>
      </w:r>
    </w:p>
    <w:p w14:paraId="5A84D412" w14:textId="77777777" w:rsidR="007D7EE2" w:rsidRDefault="007D7EE2" w:rsidP="2B460513">
      <w:pPr>
        <w:pStyle w:val="Heading3"/>
        <w:rPr>
          <w:rFonts w:ascii="Aptos" w:eastAsia="MS Mincho" w:hAnsi="Aptos" w:cs="Arial"/>
          <w:b/>
          <w:bCs/>
          <w:sz w:val="24"/>
          <w:szCs w:val="24"/>
        </w:rPr>
      </w:pPr>
      <w:bookmarkStart w:id="99" w:name="_Toc219911786"/>
      <w:r w:rsidRPr="719B2AC5">
        <w:t>ΔBLEU</w:t>
      </w:r>
      <w:bookmarkEnd w:id="99"/>
    </w:p>
    <w:p w14:paraId="34C8ABE1" w14:textId="77777777" w:rsidR="007D7EE2" w:rsidRDefault="007D7EE2" w:rsidP="2B460513">
      <w:pPr>
        <w:rPr>
          <w:rFonts w:ascii="Aptos" w:eastAsia="MS Mincho" w:hAnsi="Aptos" w:cs="Arial"/>
        </w:rPr>
      </w:pPr>
      <w:r w:rsidRPr="719B2AC5">
        <w:rPr>
          <w:rFonts w:ascii="Aptos" w:eastAsia="MS Mincho" w:hAnsi="Aptos" w:cs="Arial"/>
        </w:rPr>
        <w:t xml:space="preserve">ΔBLEU adapts BLEU by weighting n-gram matches with human-rated reference relevance, penalizing low-rated matches and rewarding high-rated ones </w:t>
      </w:r>
      <w:hyperlink r:id="rId102">
        <w:r>
          <w:rPr>
            <w:rFonts w:ascii="Aptos" w:eastAsia="Aptos" w:hAnsi="Aptos" w:cs="Aptos"/>
          </w:rPr>
          <w:t>(Galley et al., 2015)</w:t>
        </w:r>
      </w:hyperlink>
      <w:r w:rsidRPr="719B2AC5">
        <w:rPr>
          <w:rFonts w:ascii="Aptos" w:eastAsia="MS Mincho" w:hAnsi="Aptos" w:cs="Arial"/>
        </w:rPr>
        <w:t>.</w:t>
      </w:r>
    </w:p>
    <w:p w14:paraId="11769B73" w14:textId="77777777" w:rsidR="007D7EE2" w:rsidRDefault="007D7EE2" w:rsidP="2B460513"/>
    <w:p w14:paraId="0E3653E9" w14:textId="77777777" w:rsidR="007D7EE2" w:rsidRDefault="007D7EE2">
      <w:r>
        <w:br w:type="page"/>
      </w:r>
    </w:p>
    <w:p w14:paraId="553DCFE9" w14:textId="77777777" w:rsidR="007D7EE2" w:rsidRDefault="007D7EE2" w:rsidP="007F51CE">
      <w:pPr>
        <w:pStyle w:val="Heading2"/>
      </w:pPr>
      <w:bookmarkStart w:id="100" w:name="_Toc2059765451"/>
      <w:bookmarkStart w:id="101" w:name="_Toc419608434"/>
      <w:bookmarkStart w:id="102" w:name="_Toc803329829"/>
      <w:bookmarkStart w:id="103" w:name="_Toc219911787"/>
      <w:bookmarkStart w:id="104" w:name="_Toc1515266726"/>
      <w:bookmarkStart w:id="105" w:name="_Toc1295541291"/>
      <w:r>
        <w:lastRenderedPageBreak/>
        <w:t>Question answering methods</w:t>
      </w:r>
      <w:bookmarkEnd w:id="100"/>
      <w:bookmarkEnd w:id="101"/>
      <w:bookmarkEnd w:id="102"/>
      <w:bookmarkEnd w:id="103"/>
    </w:p>
    <w:p w14:paraId="3F5DF550" w14:textId="77777777" w:rsidR="007D7EE2" w:rsidRDefault="007D7EE2" w:rsidP="007F51CE">
      <w:pPr>
        <w:pStyle w:val="Heading3"/>
      </w:pPr>
      <w:bookmarkStart w:id="106" w:name="_Toc76129057"/>
      <w:bookmarkStart w:id="107" w:name="_Toc2013586296"/>
      <w:bookmarkStart w:id="108" w:name="_Toc513647316"/>
      <w:bookmarkStart w:id="109" w:name="_Toc219911788"/>
      <w:r w:rsidRPr="719B2AC5">
        <w:t>Accuracy</w:t>
      </w:r>
      <w:bookmarkEnd w:id="106"/>
      <w:bookmarkEnd w:id="107"/>
      <w:bookmarkEnd w:id="108"/>
      <w:bookmarkEnd w:id="109"/>
    </w:p>
    <w:p w14:paraId="1298C579" w14:textId="77777777" w:rsidR="007D7EE2" w:rsidRDefault="007D7EE2" w:rsidP="007F51CE">
      <w:pPr>
        <w:rPr>
          <w:sz w:val="22"/>
          <w:szCs w:val="22"/>
        </w:rPr>
      </w:pPr>
      <w:r w:rsidRPr="470FABC5">
        <w:rPr>
          <w:sz w:val="22"/>
          <w:szCs w:val="22"/>
        </w:rPr>
        <w:t xml:space="preserve">Accuracy in the question answering context is calculated as the proportion of questions answered correctly. Whether an answer is correct can either be determined by a human evaluator </w:t>
      </w:r>
      <w:hyperlink r:id="rId103">
        <w:r>
          <w:rPr>
            <w:rFonts w:ascii="Aptos" w:eastAsia="Aptos" w:hAnsi="Aptos" w:cs="Aptos"/>
            <w:sz w:val="22"/>
            <w:szCs w:val="22"/>
          </w:rPr>
          <w:t>(E Kamalloo et al., 2023; Olvera‑Lobo &amp; Gutiérrez-Artacho, 2015; Rodrigo &amp; Peñas, 2017)</w:t>
        </w:r>
      </w:hyperlink>
      <w:r w:rsidRPr="470FABC5">
        <w:rPr>
          <w:sz w:val="22"/>
          <w:szCs w:val="22"/>
        </w:rPr>
        <w:t xml:space="preserve"> or by exact match </w:t>
      </w:r>
      <w:hyperlink r:id="rId104">
        <w:r>
          <w:rPr>
            <w:rFonts w:ascii="Aptos" w:eastAsia="Aptos" w:hAnsi="Aptos" w:cs="Aptos"/>
            <w:sz w:val="22"/>
            <w:szCs w:val="22"/>
          </w:rPr>
          <w:t>(Bakir et al., 2023; Bandi et al., 2023; E Kamalloo et al., 2023; X. Lu et al., 2021; S. Tu et al., 2024)</w:t>
        </w:r>
      </w:hyperlink>
      <w:r w:rsidRPr="470FABC5">
        <w:rPr>
          <w:sz w:val="22"/>
          <w:szCs w:val="22"/>
        </w:rPr>
        <w:t xml:space="preserve"> , meaning the </w:t>
      </w:r>
      <w:hyperlink r:id="rId105">
        <w:r>
          <w:rPr>
            <w:rFonts w:ascii="Aptos" w:eastAsia="Aptos" w:hAnsi="Aptos" w:cs="Aptos"/>
            <w:sz w:val="22"/>
            <w:szCs w:val="22"/>
          </w:rPr>
          <w:t>(Luo et al., 2023)</w:t>
        </w:r>
      </w:hyperlink>
      <w:r w:rsidRPr="470FABC5">
        <w:rPr>
          <w:sz w:val="22"/>
          <w:szCs w:val="22"/>
        </w:rPr>
        <w:t xml:space="preserve"> answer can be found (exactly) in a set of gold answers:</w:t>
      </w:r>
    </w:p>
    <w:p w14:paraId="09DC6A68" w14:textId="77777777" w:rsidR="007D7EE2" w:rsidRDefault="007D7EE2" w:rsidP="00EA7339">
      <w:pPr>
        <w:jc w:val="center"/>
        <w:rPr>
          <w:sz w:val="22"/>
          <w:szCs w:val="22"/>
        </w:rPr>
      </w:pPr>
      <m:oMath>
        <m:r>
          <w:rPr>
            <w:rFonts w:ascii="Cambria Math" w:hAnsi="Cambria Math"/>
          </w:rPr>
          <m:t>accuracy = </m:t>
        </m:r>
        <m:f>
          <m:fPr>
            <m:ctrlPr>
              <w:rPr>
                <w:rFonts w:ascii="Cambria Math" w:hAnsi="Cambria Math"/>
              </w:rPr>
            </m:ctrlPr>
          </m:fPr>
          <m:num>
            <m:r>
              <w:rPr>
                <w:rFonts w:ascii="Cambria Math" w:hAnsi="Cambria Math"/>
              </w:rPr>
              <m:t># correct answers</m:t>
            </m:r>
          </m:num>
          <m:den>
            <m:r>
              <w:rPr>
                <w:rFonts w:ascii="Cambria Math" w:hAnsi="Cambria Math"/>
              </w:rPr>
              <m:t># total answers</m:t>
            </m:r>
          </m:den>
        </m:f>
      </m:oMath>
      <w:r w:rsidRPr="15156A58">
        <w:rPr>
          <w:sz w:val="22"/>
          <w:szCs w:val="22"/>
        </w:rPr>
        <w:t>.</w:t>
      </w:r>
    </w:p>
    <w:p w14:paraId="67EADB24" w14:textId="77777777" w:rsidR="007D7EE2" w:rsidRDefault="007D7EE2" w:rsidP="00EA7339">
      <w:pPr>
        <w:pStyle w:val="Heading3"/>
      </w:pPr>
      <w:bookmarkStart w:id="110" w:name="_Toc1838016820"/>
      <w:bookmarkStart w:id="111" w:name="_Toc2094065512"/>
      <w:bookmarkStart w:id="112" w:name="_Toc2081532062"/>
      <w:bookmarkStart w:id="113" w:name="_Toc219911789"/>
      <w:r>
        <w:t>Artificial Intelligence Performance Instrument (AIPI)</w:t>
      </w:r>
    </w:p>
    <w:p w14:paraId="37E5D93B" w14:textId="77777777" w:rsidR="007D7EE2" w:rsidRPr="00EA7339" w:rsidRDefault="007D7EE2" w:rsidP="00EA7339">
      <w:pPr>
        <w:rPr>
          <w:sz w:val="22"/>
          <w:szCs w:val="22"/>
        </w:rPr>
      </w:pPr>
      <w:r w:rsidRPr="00EA7339">
        <w:rPr>
          <w:rStyle w:val="citation-95"/>
          <w:sz w:val="22"/>
          <w:szCs w:val="22"/>
        </w:rPr>
        <w:t xml:space="preserve">AIPI </w:t>
      </w:r>
      <w:hyperlink r:id="rId106" w:history="1">
        <w:r>
          <w:rPr>
            <w:rFonts w:ascii="Aptos" w:eastAsia="Times New Roman" w:hAnsi="Aptos"/>
            <w:sz w:val="22"/>
          </w:rPr>
          <w:t>(Lechien et al., 2024)</w:t>
        </w:r>
      </w:hyperlink>
      <w:r>
        <w:rPr>
          <w:rFonts w:ascii="Aptos" w:eastAsia="Times New Roman" w:hAnsi="Aptos"/>
          <w:sz w:val="22"/>
        </w:rPr>
        <w:t xml:space="preserve"> </w:t>
      </w:r>
      <w:r w:rsidRPr="00EA7339">
        <w:rPr>
          <w:rStyle w:val="citation-95"/>
          <w:sz w:val="22"/>
          <w:szCs w:val="22"/>
        </w:rPr>
        <w:t xml:space="preserve">is a 9-item clinical instrument that evaluates AI performance </w:t>
      </w:r>
      <w:r>
        <w:rPr>
          <w:rStyle w:val="citation-95"/>
          <w:sz w:val="22"/>
          <w:szCs w:val="22"/>
        </w:rPr>
        <w:t xml:space="preserve">on four main topics: consideration of patient features, </w:t>
      </w:r>
      <w:r w:rsidRPr="00EA7339">
        <w:rPr>
          <w:rStyle w:val="citation-95"/>
          <w:sz w:val="22"/>
          <w:szCs w:val="22"/>
        </w:rPr>
        <w:t>diagnosis, additional examinations, and treatment planning</w:t>
      </w:r>
      <w:r w:rsidRPr="00EA7339">
        <w:rPr>
          <w:sz w:val="22"/>
          <w:szCs w:val="22"/>
        </w:rPr>
        <w:t xml:space="preserve">. </w:t>
      </w:r>
      <w:r>
        <w:rPr>
          <w:rStyle w:val="citation-94"/>
          <w:sz w:val="22"/>
          <w:szCs w:val="22"/>
        </w:rPr>
        <w:t>A</w:t>
      </w:r>
      <w:r w:rsidRPr="00EA7339">
        <w:rPr>
          <w:rStyle w:val="citation-94"/>
          <w:sz w:val="22"/>
          <w:szCs w:val="22"/>
        </w:rPr>
        <w:t xml:space="preserve"> score </w:t>
      </w:r>
      <w:r>
        <w:rPr>
          <w:rStyle w:val="citation-94"/>
          <w:sz w:val="22"/>
          <w:szCs w:val="22"/>
        </w:rPr>
        <w:t xml:space="preserve">is calculated </w:t>
      </w:r>
      <w:r w:rsidRPr="00EA7339">
        <w:rPr>
          <w:rStyle w:val="citation-94"/>
          <w:sz w:val="22"/>
          <w:szCs w:val="22"/>
        </w:rPr>
        <w:t>based on physician assessments of whether chatbot responses are complete, plausible, and aligned with international medical guidelines</w:t>
      </w:r>
      <w:r w:rsidRPr="00EA7339">
        <w:rPr>
          <w:sz w:val="22"/>
          <w:szCs w:val="22"/>
        </w:rPr>
        <w:t>.</w:t>
      </w:r>
    </w:p>
    <w:p w14:paraId="07CB8E85" w14:textId="77777777" w:rsidR="007D7EE2" w:rsidRDefault="007D7EE2" w:rsidP="007F51CE">
      <w:pPr>
        <w:pStyle w:val="Heading3"/>
      </w:pPr>
      <w:r w:rsidRPr="719B2AC5">
        <w:t>BEM</w:t>
      </w:r>
      <w:bookmarkEnd w:id="110"/>
      <w:bookmarkEnd w:id="111"/>
      <w:bookmarkEnd w:id="112"/>
      <w:bookmarkEnd w:id="113"/>
    </w:p>
    <w:p w14:paraId="27272EE1" w14:textId="77777777" w:rsidR="007D7EE2" w:rsidRDefault="007D7EE2" w:rsidP="007F51CE">
      <w:pPr>
        <w:rPr>
          <w:sz w:val="22"/>
          <w:szCs w:val="22"/>
        </w:rPr>
      </w:pPr>
      <w:r w:rsidRPr="2B460513">
        <w:rPr>
          <w:sz w:val="22"/>
          <w:szCs w:val="22"/>
        </w:rPr>
        <w:t xml:space="preserve">BEM is a BERT-based model trained on a human-annotated answers on the </w:t>
      </w:r>
      <w:proofErr w:type="spellStart"/>
      <w:r w:rsidRPr="2B460513">
        <w:rPr>
          <w:sz w:val="22"/>
          <w:szCs w:val="22"/>
        </w:rPr>
        <w:t>SQuAD</w:t>
      </w:r>
      <w:proofErr w:type="spellEnd"/>
      <w:r w:rsidRPr="2B460513">
        <w:rPr>
          <w:sz w:val="22"/>
          <w:szCs w:val="22"/>
        </w:rPr>
        <w:t xml:space="preserve"> dataset </w:t>
      </w:r>
      <w:hyperlink r:id="rId107">
        <w:r>
          <w:rPr>
            <w:rFonts w:ascii="Aptos" w:eastAsia="Aptos" w:hAnsi="Aptos" w:cs="Aptos"/>
            <w:sz w:val="22"/>
            <w:szCs w:val="22"/>
          </w:rPr>
          <w:t>(</w:t>
        </w:r>
        <w:proofErr w:type="spellStart"/>
        <w:r>
          <w:rPr>
            <w:rFonts w:ascii="Aptos" w:eastAsia="Aptos" w:hAnsi="Aptos" w:cs="Aptos"/>
            <w:sz w:val="22"/>
            <w:szCs w:val="22"/>
          </w:rPr>
          <w:t>Bulian</w:t>
        </w:r>
        <w:proofErr w:type="spellEnd"/>
        <w:r>
          <w:rPr>
            <w:rFonts w:ascii="Aptos" w:eastAsia="Aptos" w:hAnsi="Aptos" w:cs="Aptos"/>
            <w:sz w:val="22"/>
            <w:szCs w:val="22"/>
          </w:rPr>
          <w:t> et al., 2022)</w:t>
        </w:r>
      </w:hyperlink>
      <w:r w:rsidRPr="2B460513">
        <w:rPr>
          <w:sz w:val="22"/>
          <w:szCs w:val="22"/>
        </w:rPr>
        <w:t>. It is trained to classify the equivalence of generated and gold answers.</w:t>
      </w:r>
    </w:p>
    <w:p w14:paraId="253E27CF" w14:textId="77777777" w:rsidR="007D7EE2" w:rsidRDefault="007D7EE2" w:rsidP="007F51CE">
      <w:pPr>
        <w:pStyle w:val="Heading3"/>
      </w:pPr>
      <w:bookmarkStart w:id="114" w:name="_Toc715577381"/>
      <w:bookmarkStart w:id="115" w:name="_Toc2003830097"/>
      <w:bookmarkStart w:id="116" w:name="_Toc618750074"/>
      <w:bookmarkStart w:id="117" w:name="_Toc219911790"/>
      <w:proofErr w:type="spellStart"/>
      <w:r w:rsidRPr="719B2AC5">
        <w:t>BERTScore</w:t>
      </w:r>
      <w:bookmarkEnd w:id="114"/>
      <w:bookmarkEnd w:id="115"/>
      <w:bookmarkEnd w:id="116"/>
      <w:bookmarkEnd w:id="117"/>
      <w:proofErr w:type="spellEnd"/>
    </w:p>
    <w:p w14:paraId="5C8A0145" w14:textId="77777777" w:rsidR="007D7EE2" w:rsidRDefault="007D7EE2" w:rsidP="007F51CE">
      <w:pPr>
        <w:rPr>
          <w:sz w:val="22"/>
          <w:szCs w:val="22"/>
        </w:rPr>
      </w:pPr>
      <w:proofErr w:type="spellStart"/>
      <w:r w:rsidRPr="2B460513">
        <w:rPr>
          <w:sz w:val="22"/>
          <w:szCs w:val="22"/>
        </w:rPr>
        <w:t>BERTScore</w:t>
      </w:r>
      <w:proofErr w:type="spellEnd"/>
      <w:r w:rsidRPr="2B460513">
        <w:rPr>
          <w:sz w:val="22"/>
          <w:szCs w:val="22"/>
        </w:rPr>
        <w:t xml:space="preserve"> computes contextualized embeddings using BERT </w:t>
      </w:r>
      <w:hyperlink r:id="rId108">
        <w:r>
          <w:rPr>
            <w:rFonts w:ascii="Aptos" w:eastAsia="Aptos" w:hAnsi="Aptos" w:cs="Aptos"/>
            <w:sz w:val="22"/>
            <w:szCs w:val="22"/>
          </w:rPr>
          <w:t>(T. Zhang et al., 2019)</w:t>
        </w:r>
      </w:hyperlink>
      <w:r w:rsidRPr="2B460513">
        <w:rPr>
          <w:sz w:val="22"/>
          <w:szCs w:val="22"/>
        </w:rPr>
        <w:t>. For each token in the generated answer, the maximum cosine similarity with tokens in the gold answer is found. Precision is calculated as the average of these maximum similarities. Recall is calculated as the average of the maximum cosine similarity of each token in the gold answer in the generated answer. F1-score is the harmonic mean of precision and recall.</w:t>
      </w:r>
    </w:p>
    <w:p w14:paraId="355FA270" w14:textId="77777777" w:rsidR="007D7EE2" w:rsidRDefault="007D7EE2" w:rsidP="007F51CE">
      <w:pPr>
        <w:pStyle w:val="Heading3"/>
      </w:pPr>
      <w:bookmarkStart w:id="118" w:name="_Toc492637843"/>
      <w:bookmarkStart w:id="119" w:name="_Toc240030591"/>
      <w:bookmarkStart w:id="120" w:name="_Toc1831715801"/>
      <w:bookmarkStart w:id="121" w:name="_Toc219911791"/>
      <w:r w:rsidRPr="719B2AC5">
        <w:t>BLEU</w:t>
      </w:r>
      <w:bookmarkEnd w:id="118"/>
      <w:bookmarkEnd w:id="119"/>
      <w:bookmarkEnd w:id="120"/>
      <w:bookmarkEnd w:id="121"/>
    </w:p>
    <w:p w14:paraId="30E76B85" w14:textId="77777777" w:rsidR="007D7EE2" w:rsidRDefault="007D7EE2" w:rsidP="007F51CE">
      <w:pPr>
        <w:rPr>
          <w:sz w:val="22"/>
          <w:szCs w:val="22"/>
        </w:rPr>
      </w:pPr>
      <w:r w:rsidRPr="2B460513">
        <w:rPr>
          <w:sz w:val="22"/>
          <w:szCs w:val="22"/>
        </w:rPr>
        <w:t xml:space="preserve">BLEU relies on n-gram co-occurrences between a generated answer and gold answer </w:t>
      </w:r>
      <w:hyperlink r:id="rId109">
        <w:r>
          <w:rPr>
            <w:rFonts w:ascii="Aptos" w:eastAsia="Aptos" w:hAnsi="Aptos" w:cs="Aptos"/>
            <w:sz w:val="22"/>
            <w:szCs w:val="22"/>
          </w:rPr>
          <w:t>(</w:t>
        </w:r>
        <w:proofErr w:type="spellStart"/>
        <w:r>
          <w:rPr>
            <w:rFonts w:ascii="Aptos" w:eastAsia="Aptos" w:hAnsi="Aptos" w:cs="Aptos"/>
            <w:sz w:val="22"/>
            <w:szCs w:val="22"/>
          </w:rPr>
          <w:t>Papineni</w:t>
        </w:r>
        <w:proofErr w:type="spellEnd"/>
        <w:r>
          <w:rPr>
            <w:rFonts w:ascii="Aptos" w:eastAsia="Aptos" w:hAnsi="Aptos" w:cs="Aptos"/>
            <w:sz w:val="22"/>
            <w:szCs w:val="22"/>
          </w:rPr>
          <w:t> et al., 2001)</w:t>
        </w:r>
      </w:hyperlink>
      <w:r w:rsidRPr="2B460513">
        <w:rPr>
          <w:sz w:val="22"/>
          <w:szCs w:val="22"/>
        </w:rPr>
        <w:t>. BLEU calculates the ratio of n-grams in both the generated and gold answer over all n-grams in the generated answer. It is penalized by a brevity penalty term, adjusting the score for answers that are shorter than the gold answer. Scores range from 0 to 1, with higher values indicating higher similarity.</w:t>
      </w:r>
    </w:p>
    <w:p w14:paraId="39149613" w14:textId="77777777" w:rsidR="007D7EE2" w:rsidRDefault="007D7EE2" w:rsidP="007F51CE">
      <w:pPr>
        <w:pStyle w:val="Heading3"/>
      </w:pPr>
      <w:bookmarkStart w:id="122" w:name="_Toc1042112991"/>
      <w:bookmarkStart w:id="123" w:name="_Toc2145984899"/>
      <w:bookmarkStart w:id="124" w:name="_Toc1463121173"/>
      <w:bookmarkStart w:id="125" w:name="_Toc219911792"/>
      <w:r w:rsidRPr="719B2AC5">
        <w:t>BLEURT</w:t>
      </w:r>
      <w:bookmarkEnd w:id="122"/>
      <w:bookmarkEnd w:id="123"/>
      <w:bookmarkEnd w:id="124"/>
      <w:bookmarkEnd w:id="125"/>
    </w:p>
    <w:p w14:paraId="65CE18B0" w14:textId="77777777" w:rsidR="007D7EE2" w:rsidRDefault="007D7EE2" w:rsidP="007F51CE">
      <w:pPr>
        <w:rPr>
          <w:sz w:val="22"/>
          <w:szCs w:val="22"/>
        </w:rPr>
      </w:pPr>
      <w:r w:rsidRPr="2B460513">
        <w:rPr>
          <w:sz w:val="22"/>
          <w:szCs w:val="22"/>
        </w:rPr>
        <w:t>BLEURT is a BERT-based model trained on a synthetic dataset</w:t>
      </w:r>
      <w:r w:rsidRPr="2B460513">
        <w:rPr>
          <w:color w:val="FF0000"/>
          <w:sz w:val="22"/>
          <w:szCs w:val="22"/>
        </w:rPr>
        <w:t xml:space="preserve"> </w:t>
      </w:r>
      <w:hyperlink r:id="rId110">
        <w:r>
          <w:rPr>
            <w:rFonts w:ascii="Aptos" w:eastAsia="Aptos" w:hAnsi="Aptos" w:cs="Aptos"/>
            <w:sz w:val="22"/>
            <w:szCs w:val="22"/>
          </w:rPr>
          <w:t>(Sellam et al., 2020)</w:t>
        </w:r>
      </w:hyperlink>
      <w:r w:rsidRPr="2B460513">
        <w:rPr>
          <w:sz w:val="22"/>
          <w:szCs w:val="22"/>
        </w:rPr>
        <w:t xml:space="preserve">. It is trained to evaluate a generated text with a reference text on factors like fluency, coherence, and relevance. It outputs a score that reflects the quality of the generated text compared to a reference text. </w:t>
      </w:r>
    </w:p>
    <w:p w14:paraId="2E960436" w14:textId="77777777" w:rsidR="007D7EE2" w:rsidRDefault="007D7EE2" w:rsidP="007F51CE">
      <w:pPr>
        <w:pStyle w:val="Heading3"/>
        <w:rPr>
          <w:rFonts w:ascii="Aptos" w:eastAsia="Aptos" w:hAnsi="Aptos" w:cs="Aptos"/>
        </w:rPr>
      </w:pPr>
      <w:bookmarkStart w:id="126" w:name="_Toc1871262033"/>
      <w:bookmarkStart w:id="127" w:name="_Toc749022363"/>
      <w:bookmarkStart w:id="128" w:name="_Toc740374684"/>
      <w:bookmarkStart w:id="129" w:name="_Toc219911793"/>
      <w:r w:rsidRPr="719B2AC5">
        <w:t>C@1</w:t>
      </w:r>
      <w:bookmarkEnd w:id="126"/>
      <w:bookmarkEnd w:id="127"/>
      <w:bookmarkEnd w:id="128"/>
      <w:bookmarkEnd w:id="129"/>
    </w:p>
    <w:p w14:paraId="4C2C5126" w14:textId="77777777" w:rsidR="007D7EE2" w:rsidRDefault="007D7EE2" w:rsidP="007F51CE">
      <w:pPr>
        <w:rPr>
          <w:rFonts w:ascii="Aptos" w:eastAsia="Aptos" w:hAnsi="Aptos" w:cs="Aptos"/>
          <w:sz w:val="22"/>
          <w:szCs w:val="22"/>
        </w:rPr>
      </w:pPr>
      <w:r w:rsidRPr="470FABC5">
        <w:rPr>
          <w:rFonts w:ascii="Aptos" w:eastAsia="Aptos" w:hAnsi="Aptos" w:cs="Aptos"/>
          <w:sz w:val="22"/>
          <w:szCs w:val="22"/>
        </w:rPr>
        <w:t xml:space="preserve">The correctness at one (C@1) metric rewards systems that prefer not to answer a question because the system is unsure, over returning an incorrect answer </w:t>
      </w:r>
      <w:hyperlink r:id="rId111">
        <w:r>
          <w:rPr>
            <w:rFonts w:ascii="Aptos" w:eastAsia="Aptos" w:hAnsi="Aptos" w:cs="Aptos"/>
            <w:sz w:val="22"/>
            <w:szCs w:val="22"/>
          </w:rPr>
          <w:t>(</w:t>
        </w:r>
        <w:proofErr w:type="spellStart"/>
        <w:r>
          <w:rPr>
            <w:rFonts w:ascii="Aptos" w:eastAsia="Aptos" w:hAnsi="Aptos" w:cs="Aptos"/>
            <w:sz w:val="22"/>
            <w:szCs w:val="22"/>
          </w:rPr>
          <w:t>Peñas</w:t>
        </w:r>
        <w:proofErr w:type="spellEnd"/>
        <w:r>
          <w:rPr>
            <w:rFonts w:ascii="Aptos" w:eastAsia="Aptos" w:hAnsi="Aptos" w:cs="Aptos"/>
            <w:sz w:val="22"/>
            <w:szCs w:val="22"/>
          </w:rPr>
          <w:t> &amp; Rodrigo, 2011; Rodrigo &amp; </w:t>
        </w:r>
        <w:proofErr w:type="spellStart"/>
        <w:r>
          <w:rPr>
            <w:rFonts w:ascii="Aptos" w:eastAsia="Aptos" w:hAnsi="Aptos" w:cs="Aptos"/>
            <w:sz w:val="22"/>
            <w:szCs w:val="22"/>
          </w:rPr>
          <w:t>Peñas</w:t>
        </w:r>
        <w:proofErr w:type="spellEnd"/>
        <w:r>
          <w:rPr>
            <w:rFonts w:ascii="Aptos" w:eastAsia="Aptos" w:hAnsi="Aptos" w:cs="Aptos"/>
            <w:sz w:val="22"/>
            <w:szCs w:val="22"/>
          </w:rPr>
          <w:t>, 2017)</w:t>
        </w:r>
      </w:hyperlink>
      <w:r w:rsidRPr="470FABC5">
        <w:rPr>
          <w:rFonts w:ascii="Aptos" w:eastAsia="Aptos" w:hAnsi="Aptos" w:cs="Aptos"/>
          <w:sz w:val="22"/>
          <w:szCs w:val="22"/>
        </w:rPr>
        <w:t xml:space="preserve">. Here, is the total number of questions, </w:t>
      </w:r>
      <w:proofErr w:type="spellStart"/>
      <w:r w:rsidRPr="470FABC5">
        <w:rPr>
          <w:rFonts w:ascii="Aptos" w:eastAsia="Aptos" w:hAnsi="Aptos" w:cs="Aptos"/>
          <w:sz w:val="22"/>
          <w:szCs w:val="22"/>
        </w:rPr>
        <w:t>n_ac</w:t>
      </w:r>
      <w:proofErr w:type="spellEnd"/>
      <w:r w:rsidRPr="470FABC5">
        <w:rPr>
          <w:rFonts w:ascii="Aptos" w:eastAsia="Aptos" w:hAnsi="Aptos" w:cs="Aptos"/>
          <w:sz w:val="22"/>
          <w:szCs w:val="22"/>
        </w:rPr>
        <w:t xml:space="preserve"> is the number of </w:t>
      </w:r>
      <w:r w:rsidRPr="470FABC5">
        <w:rPr>
          <w:rFonts w:ascii="Aptos" w:eastAsia="Aptos" w:hAnsi="Aptos" w:cs="Aptos"/>
          <w:sz w:val="22"/>
          <w:szCs w:val="22"/>
        </w:rPr>
        <w:lastRenderedPageBreak/>
        <w:t xml:space="preserve">questions correctly answered, is the number of questions incorrectly answered, and </w:t>
      </w:r>
      <w:proofErr w:type="spellStart"/>
      <w:r w:rsidRPr="470FABC5">
        <w:rPr>
          <w:rFonts w:ascii="Aptos" w:eastAsia="Aptos" w:hAnsi="Aptos" w:cs="Aptos"/>
          <w:sz w:val="22"/>
          <w:szCs w:val="22"/>
        </w:rPr>
        <w:t>n_u</w:t>
      </w:r>
      <w:proofErr w:type="spellEnd"/>
      <w:r w:rsidRPr="470FABC5">
        <w:rPr>
          <w:rFonts w:ascii="Aptos" w:eastAsia="Aptos" w:hAnsi="Aptos" w:cs="Aptos"/>
          <w:sz w:val="22"/>
          <w:szCs w:val="22"/>
        </w:rPr>
        <w:t xml:space="preserve"> is the number of questions unanswered. C@1 is then calculated as follows:</w:t>
      </w:r>
    </w:p>
    <w:p w14:paraId="5B320E39" w14:textId="77777777" w:rsidR="007D7EE2" w:rsidRDefault="007D7EE2" w:rsidP="003A4939">
      <w:pPr>
        <w:jc w:val="center"/>
        <w:rPr>
          <w:rFonts w:ascii="Aptos" w:eastAsia="Aptos" w:hAnsi="Aptos" w:cs="Aptos"/>
          <w:sz w:val="22"/>
          <w:szCs w:val="22"/>
        </w:rPr>
      </w:pPr>
      <m:oMath>
        <m:r>
          <w:rPr>
            <w:rFonts w:ascii="Cambria Math" w:hAnsi="Cambria Math"/>
          </w:rPr>
          <m:t>c@1 = </m:t>
        </m:r>
        <m:f>
          <m:fPr>
            <m:ctrlPr>
              <w:rPr>
                <w:rFonts w:ascii="Cambria Math" w:hAnsi="Cambria Math"/>
              </w:rPr>
            </m:ctrlPr>
          </m:fPr>
          <m:num>
            <m:r>
              <w:rPr>
                <w:rFonts w:ascii="Cambria Math" w:hAnsi="Cambria Math"/>
              </w:rPr>
              <m:t>1</m:t>
            </m:r>
          </m:num>
          <m:den>
            <m:r>
              <w:rPr>
                <w:rFonts w:ascii="Cambria Math" w:hAnsi="Cambria Math"/>
              </w:rPr>
              <m:t>n</m:t>
            </m:r>
          </m:den>
        </m:f>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ac</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ac</m:t>
                    </m:r>
                  </m:sub>
                </m:sSub>
              </m:num>
              <m:den>
                <m:r>
                  <w:rPr>
                    <w:rFonts w:ascii="Cambria Math" w:hAnsi="Cambria Math"/>
                  </w:rPr>
                  <m:t>n</m:t>
                </m:r>
              </m:den>
            </m:f>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u</m:t>
                </m:r>
              </m:sub>
            </m:sSub>
          </m:e>
        </m:d>
      </m:oMath>
      <w:r w:rsidRPr="17C46528">
        <w:rPr>
          <w:rFonts w:ascii="Aptos" w:eastAsia="Aptos" w:hAnsi="Aptos" w:cs="Aptos"/>
          <w:sz w:val="22"/>
          <w:szCs w:val="22"/>
        </w:rPr>
        <w:t>.</w:t>
      </w:r>
    </w:p>
    <w:p w14:paraId="2A587E5E" w14:textId="77777777" w:rsidR="007D7EE2" w:rsidRDefault="007D7EE2" w:rsidP="007F51CE">
      <w:pPr>
        <w:rPr>
          <w:rFonts w:ascii="Aptos" w:eastAsia="Aptos" w:hAnsi="Aptos" w:cs="Aptos"/>
          <w:sz w:val="22"/>
          <w:szCs w:val="22"/>
        </w:rPr>
      </w:pPr>
      <w:r w:rsidRPr="2B460513">
        <w:rPr>
          <w:rFonts w:ascii="Aptos" w:eastAsia="Aptos" w:hAnsi="Aptos" w:cs="Aptos"/>
          <w:sz w:val="22"/>
          <w:szCs w:val="22"/>
        </w:rPr>
        <w:t>C@1 resolves to accuracy when all questions are answered (is 0). If no questions are answered C@1 is 0.</w:t>
      </w:r>
    </w:p>
    <w:p w14:paraId="1FF4B7F0" w14:textId="77777777" w:rsidR="007D7EE2" w:rsidRDefault="007D7EE2" w:rsidP="007F51CE">
      <w:pPr>
        <w:pStyle w:val="Heading3"/>
      </w:pPr>
      <w:bookmarkStart w:id="130" w:name="_Toc1637237834"/>
      <w:bookmarkStart w:id="131" w:name="_Toc695197489"/>
      <w:bookmarkStart w:id="132" w:name="_Toc593415644"/>
      <w:bookmarkStart w:id="133" w:name="_Toc219911794"/>
      <w:r w:rsidRPr="719B2AC5">
        <w:t>Confidence Weighted Score</w:t>
      </w:r>
      <w:bookmarkEnd w:id="130"/>
      <w:bookmarkEnd w:id="131"/>
      <w:bookmarkEnd w:id="132"/>
      <w:bookmarkEnd w:id="133"/>
    </w:p>
    <w:p w14:paraId="0A413939" w14:textId="77777777" w:rsidR="007D7EE2" w:rsidRDefault="007D7EE2" w:rsidP="007F51CE">
      <w:r w:rsidRPr="470FABC5">
        <w:rPr>
          <w:rFonts w:ascii="Aptos" w:eastAsia="Aptos" w:hAnsi="Aptos" w:cs="Aptos"/>
          <w:sz w:val="22"/>
          <w:szCs w:val="22"/>
        </w:rPr>
        <w:t xml:space="preserve">The Confidence Weighted Score (CWS) rewards question answering systems for correct answers that the system is more confident about </w:t>
      </w:r>
      <w:hyperlink r:id="rId112">
        <w:r>
          <w:rPr>
            <w:rFonts w:ascii="Aptos" w:eastAsia="Aptos" w:hAnsi="Aptos" w:cs="Aptos"/>
            <w:sz w:val="22"/>
            <w:szCs w:val="22"/>
          </w:rPr>
          <w:t>(Rodrigo &amp; </w:t>
        </w:r>
        <w:proofErr w:type="spellStart"/>
        <w:r>
          <w:rPr>
            <w:rFonts w:ascii="Aptos" w:eastAsia="Aptos" w:hAnsi="Aptos" w:cs="Aptos"/>
            <w:sz w:val="22"/>
            <w:szCs w:val="22"/>
          </w:rPr>
          <w:t>Peñas</w:t>
        </w:r>
        <w:proofErr w:type="spellEnd"/>
        <w:r>
          <w:rPr>
            <w:rFonts w:ascii="Aptos" w:eastAsia="Aptos" w:hAnsi="Aptos" w:cs="Aptos"/>
            <w:sz w:val="22"/>
            <w:szCs w:val="22"/>
          </w:rPr>
          <w:t>, 2017)</w:t>
        </w:r>
      </w:hyperlink>
      <w:r w:rsidRPr="470FABC5">
        <w:rPr>
          <w:rFonts w:ascii="Aptos" w:eastAsia="Aptos" w:hAnsi="Aptos" w:cs="Aptos"/>
          <w:sz w:val="22"/>
          <w:szCs w:val="22"/>
        </w:rPr>
        <w:t>. The QA system provides a ranking of answers based on its self-confidence. CWS is calculated as follows:</w:t>
      </w:r>
    </w:p>
    <w:p w14:paraId="033CFAAE" w14:textId="77777777" w:rsidR="007D7EE2" w:rsidRDefault="007D7EE2" w:rsidP="003A4939">
      <w:pPr>
        <w:jc w:val="center"/>
        <w:rPr>
          <w:rFonts w:ascii="Aptos" w:eastAsia="Aptos" w:hAnsi="Aptos" w:cs="Aptos"/>
          <w:sz w:val="22"/>
          <w:szCs w:val="22"/>
        </w:rPr>
      </w:pPr>
      <m:oMathPara>
        <m:oMath>
          <m:r>
            <w:rPr>
              <w:rFonts w:ascii="Cambria Math" w:hAnsi="Cambria Math"/>
            </w:rPr>
            <m:t>CWS = </m:t>
          </m:r>
          <m:f>
            <m:fPr>
              <m:ctrlPr>
                <w:rPr>
                  <w:rFonts w:ascii="Cambria Math" w:hAnsi="Cambria Math"/>
                </w:rPr>
              </m:ctrlPr>
            </m:fPr>
            <m:num>
              <m:r>
                <w:rPr>
                  <w:rFonts w:ascii="Cambria Math" w:hAnsi="Cambria Math"/>
                </w:rPr>
                <m:t>1</m:t>
              </m:r>
            </m:num>
            <m:den>
              <m:r>
                <w:rPr>
                  <w:rFonts w:ascii="Cambria Math" w:hAnsi="Cambria Math"/>
                </w:rPr>
                <m:t>n</m:t>
              </m:r>
            </m:den>
          </m:f>
          <m:nary>
            <m:naryPr>
              <m:chr m:val="∑"/>
              <m:ctrlPr>
                <w:rPr>
                  <w:rFonts w:ascii="Cambria Math" w:hAnsi="Cambria Math"/>
                </w:rPr>
              </m:ctrlPr>
            </m:naryPr>
            <m:sub>
              <m:r>
                <w:rPr>
                  <w:rFonts w:ascii="Cambria Math" w:hAnsi="Cambria Math"/>
                </w:rPr>
                <m:t>i=1</m:t>
              </m:r>
            </m:sub>
            <m:sup>
              <m:r>
                <w:rPr>
                  <w:rFonts w:ascii="Cambria Math" w:hAnsi="Cambria Math"/>
                </w:rPr>
                <m:t>n</m:t>
              </m:r>
            </m:sup>
            <m:e>
              <m:f>
                <m:fPr>
                  <m:ctrlPr>
                    <w:rPr>
                      <w:rFonts w:ascii="Cambria Math" w:hAnsi="Cambria Math"/>
                    </w:rPr>
                  </m:ctrlPr>
                </m:fPr>
                <m:num>
                  <m:r>
                    <w:rPr>
                      <w:rFonts w:ascii="Cambria Math" w:hAnsi="Cambria Math"/>
                    </w:rPr>
                    <m:t>C</m:t>
                  </m:r>
                  <m:d>
                    <m:dPr>
                      <m:ctrlPr>
                        <w:rPr>
                          <w:rFonts w:ascii="Cambria Math" w:hAnsi="Cambria Math"/>
                        </w:rPr>
                      </m:ctrlPr>
                    </m:dPr>
                    <m:e>
                      <m:r>
                        <w:rPr>
                          <w:rFonts w:ascii="Cambria Math" w:hAnsi="Cambria Math"/>
                        </w:rPr>
                        <m:t>i</m:t>
                      </m:r>
                    </m:e>
                  </m:d>
                </m:num>
                <m:den>
                  <m:r>
                    <w:rPr>
                      <w:rFonts w:ascii="Cambria Math" w:hAnsi="Cambria Math"/>
                    </w:rPr>
                    <m:t>i</m:t>
                  </m:r>
                </m:den>
              </m:f>
            </m:e>
          </m:nary>
        </m:oMath>
      </m:oMathPara>
    </w:p>
    <w:p w14:paraId="556996D0" w14:textId="77777777" w:rsidR="007D7EE2" w:rsidRDefault="007D7EE2" w:rsidP="007F51CE">
      <w:pPr>
        <w:rPr>
          <w:rFonts w:ascii="Aptos" w:eastAsia="Aptos" w:hAnsi="Aptos" w:cs="Aptos"/>
          <w:sz w:val="22"/>
          <w:szCs w:val="22"/>
        </w:rPr>
      </w:pPr>
      <w:r w:rsidRPr="17C46528">
        <w:rPr>
          <w:rFonts w:ascii="Aptos" w:eastAsia="Aptos" w:hAnsi="Aptos" w:cs="Aptos"/>
          <w:sz w:val="22"/>
          <w:szCs w:val="22"/>
        </w:rPr>
        <w:t xml:space="preserve">with </w:t>
      </w:r>
    </w:p>
    <w:p w14:paraId="4ECB8CD8" w14:textId="77777777" w:rsidR="007D7EE2" w:rsidRDefault="007D7EE2" w:rsidP="003A4939">
      <w:pPr>
        <w:jc w:val="center"/>
        <w:rPr>
          <w:rFonts w:ascii="Aptos" w:eastAsia="Aptos" w:hAnsi="Aptos" w:cs="Aptos"/>
          <w:sz w:val="22"/>
          <w:szCs w:val="22"/>
        </w:rPr>
      </w:pPr>
      <m:oMathPara>
        <m:oMath>
          <m:r>
            <w:rPr>
              <w:rFonts w:ascii="Cambria Math" w:hAnsi="Cambria Math"/>
            </w:rPr>
            <m:t>C</m:t>
          </m:r>
          <m:d>
            <m:dPr>
              <m:ctrlPr>
                <w:rPr>
                  <w:rFonts w:ascii="Cambria Math" w:hAnsi="Cambria Math"/>
                </w:rPr>
              </m:ctrlPr>
            </m:dPr>
            <m:e>
              <m:r>
                <w:rPr>
                  <w:rFonts w:ascii="Cambria Math" w:hAnsi="Cambria Math"/>
                </w:rPr>
                <m:t>i</m:t>
              </m:r>
            </m:e>
          </m:d>
          <m:r>
            <w:rPr>
              <w:rFonts w:ascii="Cambria Math" w:hAnsi="Cambria Math"/>
            </w:rPr>
            <m:t> = </m:t>
          </m:r>
          <m:nary>
            <m:naryPr>
              <m:chr m:val="∑"/>
              <m:ctrlPr>
                <w:rPr>
                  <w:rFonts w:ascii="Cambria Math" w:hAnsi="Cambria Math"/>
                </w:rPr>
              </m:ctrlPr>
            </m:naryPr>
            <m:sub>
              <m:r>
                <w:rPr>
                  <w:rFonts w:ascii="Cambria Math" w:hAnsi="Cambria Math"/>
                </w:rPr>
                <m:t>j=1</m:t>
              </m:r>
            </m:sub>
            <m:sup>
              <m:r>
                <w:rPr>
                  <w:rFonts w:ascii="Cambria Math" w:hAnsi="Cambria Math"/>
                </w:rPr>
                <m:t>i</m:t>
              </m:r>
            </m:sup>
            <m:e>
              <m:r>
                <w:rPr>
                  <w:rFonts w:ascii="Cambria Math" w:hAnsi="Cambria Math"/>
                </w:rPr>
                <m:t>I</m:t>
              </m:r>
              <m:d>
                <m:dPr>
                  <m:ctrlPr>
                    <w:rPr>
                      <w:rFonts w:ascii="Cambria Math" w:hAnsi="Cambria Math"/>
                    </w:rPr>
                  </m:ctrlPr>
                </m:dPr>
                <m:e>
                  <m:r>
                    <w:rPr>
                      <w:rFonts w:ascii="Cambria Math" w:hAnsi="Cambria Math"/>
                    </w:rPr>
                    <m:t>j</m:t>
                  </m:r>
                </m:e>
              </m:d>
            </m:e>
          </m:nary>
        </m:oMath>
      </m:oMathPara>
    </w:p>
    <w:p w14:paraId="71E71ECC" w14:textId="77777777" w:rsidR="007D7EE2" w:rsidRDefault="007D7EE2" w:rsidP="007F51CE">
      <w:pPr>
        <w:rPr>
          <w:rFonts w:ascii="Aptos" w:eastAsia="Aptos" w:hAnsi="Aptos" w:cs="Aptos"/>
          <w:sz w:val="22"/>
          <w:szCs w:val="22"/>
        </w:rPr>
      </w:pPr>
      <w:r w:rsidRPr="2B460513">
        <w:rPr>
          <w:rFonts w:ascii="Aptos" w:eastAsia="Aptos" w:hAnsi="Aptos" w:cs="Aptos"/>
          <w:sz w:val="22"/>
          <w:szCs w:val="22"/>
        </w:rPr>
        <w:t xml:space="preserve">where I(j) </w:t>
      </w:r>
      <w:proofErr w:type="gramStart"/>
      <w:r w:rsidRPr="2B460513">
        <w:rPr>
          <w:rFonts w:ascii="Aptos" w:eastAsia="Aptos" w:hAnsi="Aptos" w:cs="Aptos"/>
          <w:sz w:val="22"/>
          <w:szCs w:val="22"/>
        </w:rPr>
        <w:t>is</w:t>
      </w:r>
      <w:proofErr w:type="gramEnd"/>
      <w:r w:rsidRPr="2B460513">
        <w:rPr>
          <w:rFonts w:ascii="Aptos" w:eastAsia="Aptos" w:hAnsi="Aptos" w:cs="Aptos"/>
          <w:sz w:val="22"/>
          <w:szCs w:val="22"/>
        </w:rPr>
        <w:t xml:space="preserve"> 1 if answer j is correct and 0 if it is incorrect.</w:t>
      </w:r>
    </w:p>
    <w:p w14:paraId="4A955A44" w14:textId="77777777" w:rsidR="007D7EE2" w:rsidRDefault="007D7EE2" w:rsidP="007F51CE">
      <w:pPr>
        <w:pStyle w:val="Heading3"/>
      </w:pPr>
      <w:bookmarkStart w:id="134" w:name="_Toc19043411"/>
      <w:bookmarkStart w:id="135" w:name="_Toc1977084660"/>
      <w:bookmarkStart w:id="136" w:name="_Toc1379820287"/>
      <w:bookmarkStart w:id="137" w:name="_Toc219911795"/>
      <w:r w:rsidRPr="719B2AC5">
        <w:t>Cosine Similarity</w:t>
      </w:r>
      <w:bookmarkEnd w:id="134"/>
      <w:bookmarkEnd w:id="135"/>
      <w:bookmarkEnd w:id="136"/>
      <w:bookmarkEnd w:id="137"/>
    </w:p>
    <w:p w14:paraId="5EB4BA98" w14:textId="77777777" w:rsidR="007D7EE2" w:rsidRDefault="007D7EE2" w:rsidP="007F51CE">
      <w:pPr>
        <w:rPr>
          <w:rFonts w:ascii="Aptos" w:eastAsia="Aptos" w:hAnsi="Aptos" w:cs="Aptos"/>
          <w:sz w:val="22"/>
          <w:szCs w:val="22"/>
        </w:rPr>
      </w:pPr>
      <w:r w:rsidRPr="2B460513">
        <w:rPr>
          <w:sz w:val="22"/>
          <w:szCs w:val="22"/>
        </w:rPr>
        <w:t xml:space="preserve">Cosine Similarity is a similarity metric that measures the resemblance between two vectors </w:t>
      </w:r>
      <w:hyperlink r:id="rId113">
        <w:r>
          <w:rPr>
            <w:rFonts w:ascii="Aptos" w:eastAsia="Aptos" w:hAnsi="Aptos" w:cs="Aptos"/>
            <w:sz w:val="22"/>
            <w:szCs w:val="22"/>
          </w:rPr>
          <w:t>(Bakir et al., 2023)</w:t>
        </w:r>
      </w:hyperlink>
      <w:r w:rsidRPr="2B460513">
        <w:rPr>
          <w:rFonts w:ascii="Aptos" w:eastAsia="Aptos" w:hAnsi="Aptos" w:cs="Aptos"/>
          <w:sz w:val="22"/>
          <w:szCs w:val="22"/>
        </w:rPr>
        <w:t xml:space="preserve">. In the question answering context, Cosine Similarity can measure the similarity between a generated answer and gold answer. The vectors are based on sentence-level embeddings. Two methods for obtaining these embeddings are vector averaging and vector extrema </w:t>
      </w:r>
      <w:hyperlink r:id="rId114">
        <w:r>
          <w:rPr>
            <w:rFonts w:ascii="Aptos" w:eastAsia="Aptos" w:hAnsi="Aptos" w:cs="Aptos"/>
            <w:sz w:val="22"/>
            <w:szCs w:val="22"/>
          </w:rPr>
          <w:t>(Sai et al., 2023)</w:t>
        </w:r>
      </w:hyperlink>
      <w:r w:rsidRPr="2B460513">
        <w:rPr>
          <w:rFonts w:ascii="Aptos" w:eastAsia="Aptos" w:hAnsi="Aptos" w:cs="Aptos"/>
          <w:sz w:val="22"/>
          <w:szCs w:val="22"/>
        </w:rPr>
        <w:t xml:space="preserve">. Vector averaging averages the word embeddings of all the tokens in the sentence. Vector extrema </w:t>
      </w:r>
      <w:proofErr w:type="gramStart"/>
      <w:r w:rsidRPr="2B460513">
        <w:rPr>
          <w:rFonts w:ascii="Aptos" w:eastAsia="Aptos" w:hAnsi="Aptos" w:cs="Aptos"/>
          <w:sz w:val="22"/>
          <w:szCs w:val="22"/>
        </w:rPr>
        <w:t>takes</w:t>
      </w:r>
      <w:proofErr w:type="gramEnd"/>
      <w:r w:rsidRPr="2B460513">
        <w:rPr>
          <w:rFonts w:ascii="Aptos" w:eastAsia="Aptos" w:hAnsi="Aptos" w:cs="Aptos"/>
          <w:sz w:val="22"/>
          <w:szCs w:val="22"/>
        </w:rPr>
        <w:t xml:space="preserve"> the most extreme value (farthest from 0) along each dimension of the word embeddings. If the Cosine Similarity is close to 0 it suggests no similarity between them.</w:t>
      </w:r>
    </w:p>
    <w:p w14:paraId="56673588" w14:textId="77777777" w:rsidR="007D7EE2" w:rsidRDefault="007D7EE2" w:rsidP="007F51CE">
      <w:pPr>
        <w:pStyle w:val="Heading3"/>
      </w:pPr>
      <w:bookmarkStart w:id="138" w:name="_Toc318352084"/>
      <w:bookmarkStart w:id="139" w:name="_Toc1077439481"/>
      <w:bookmarkStart w:id="140" w:name="_Toc219911796"/>
      <w:r w:rsidRPr="719B2AC5">
        <w:t>Culturally Sensitive Test for hallucination evaluation</w:t>
      </w:r>
      <w:bookmarkEnd w:id="138"/>
      <w:bookmarkEnd w:id="139"/>
      <w:bookmarkEnd w:id="140"/>
    </w:p>
    <w:p w14:paraId="507D73DA" w14:textId="77777777" w:rsidR="007D7EE2" w:rsidRDefault="007D7EE2" w:rsidP="007F51CE">
      <w:pPr>
        <w:rPr>
          <w:rFonts w:ascii="Aptos" w:eastAsia="Aptos" w:hAnsi="Aptos" w:cs="Aptos"/>
          <w:sz w:val="22"/>
          <w:szCs w:val="22"/>
        </w:rPr>
      </w:pPr>
      <w:r w:rsidRPr="2B460513">
        <w:rPr>
          <w:rFonts w:ascii="Aptos" w:eastAsia="Aptos" w:hAnsi="Aptos" w:cs="Aptos"/>
          <w:sz w:val="22"/>
          <w:szCs w:val="22"/>
        </w:rPr>
        <w:t xml:space="preserve">The Culturally Sensitive Test for hallucination evaluation employs a human evaluation framework </w:t>
      </w:r>
      <w:hyperlink r:id="rId115">
        <w:r>
          <w:rPr>
            <w:rFonts w:ascii="Aptos" w:eastAsia="Aptos" w:hAnsi="Aptos" w:cs="Aptos"/>
            <w:sz w:val="22"/>
            <w:szCs w:val="22"/>
          </w:rPr>
          <w:t>(McIntosh et al., 2024)</w:t>
        </w:r>
      </w:hyperlink>
      <w:r w:rsidRPr="2B460513">
        <w:rPr>
          <w:rFonts w:ascii="Aptos" w:eastAsia="Aptos" w:hAnsi="Aptos" w:cs="Aptos"/>
          <w:sz w:val="22"/>
          <w:szCs w:val="22"/>
        </w:rPr>
        <w:t xml:space="preserve">. Both human and LLM responses are provided. Human evaluators are blinded to who generated the response. A hallucination score is assigned to each answer, with 1 being </w:t>
      </w:r>
      <w:proofErr w:type="spellStart"/>
      <w:r w:rsidRPr="2B460513">
        <w:rPr>
          <w:rFonts w:ascii="Aptos" w:eastAsia="Aptos" w:hAnsi="Aptos" w:cs="Aptos"/>
          <w:sz w:val="22"/>
          <w:szCs w:val="22"/>
        </w:rPr>
        <w:t>nonhallucinatory</w:t>
      </w:r>
      <w:proofErr w:type="spellEnd"/>
      <w:r w:rsidRPr="2B460513">
        <w:rPr>
          <w:rFonts w:ascii="Aptos" w:eastAsia="Aptos" w:hAnsi="Aptos" w:cs="Aptos"/>
          <w:sz w:val="22"/>
          <w:szCs w:val="22"/>
        </w:rPr>
        <w:t xml:space="preserve"> and 0 being hallucinatory, that can be averaged over all LLM- and human-generated answers. </w:t>
      </w:r>
    </w:p>
    <w:p w14:paraId="77D25D0A" w14:textId="77777777" w:rsidR="007D7EE2" w:rsidRDefault="007D7EE2" w:rsidP="007F51CE">
      <w:pPr>
        <w:pStyle w:val="Heading3"/>
      </w:pPr>
      <w:bookmarkStart w:id="141" w:name="_Toc105369540"/>
      <w:bookmarkStart w:id="142" w:name="_Toc1088618608"/>
      <w:bookmarkStart w:id="143" w:name="_Toc200783725"/>
      <w:bookmarkStart w:id="144" w:name="_Toc219911797"/>
      <w:r w:rsidRPr="719B2AC5">
        <w:t>General Text Matcher (GMT)</w:t>
      </w:r>
      <w:bookmarkEnd w:id="141"/>
      <w:bookmarkEnd w:id="142"/>
      <w:bookmarkEnd w:id="143"/>
      <w:bookmarkEnd w:id="144"/>
    </w:p>
    <w:p w14:paraId="5C484995" w14:textId="77777777" w:rsidR="007D7EE2" w:rsidRDefault="007D7EE2" w:rsidP="007F51CE">
      <w:pPr>
        <w:rPr>
          <w:sz w:val="22"/>
          <w:szCs w:val="22"/>
        </w:rPr>
      </w:pPr>
      <w:r w:rsidRPr="2B460513">
        <w:rPr>
          <w:sz w:val="22"/>
          <w:szCs w:val="22"/>
        </w:rPr>
        <w:t xml:space="preserve">GMT is an F-score based metric that rewards contiguous word sequence matches between the generated and gold answer </w:t>
      </w:r>
      <w:hyperlink r:id="rId116">
        <w:r>
          <w:rPr>
            <w:rFonts w:ascii="Aptos" w:eastAsia="Aptos" w:hAnsi="Aptos" w:cs="Aptos"/>
            <w:sz w:val="22"/>
            <w:szCs w:val="22"/>
          </w:rPr>
          <w:t>(Turian et al., 2006)</w:t>
        </w:r>
      </w:hyperlink>
      <w:r w:rsidRPr="2B460513">
        <w:rPr>
          <w:sz w:val="22"/>
          <w:szCs w:val="22"/>
        </w:rPr>
        <w:t xml:space="preserve">. Weights are computed for each contiguous sequence as the square of the sequence length. The weight for an isolated word match is therefore 1. The generated answer and gold answer can have multiple matchings that can be of </w:t>
      </w:r>
      <w:r w:rsidRPr="2B460513">
        <w:rPr>
          <w:sz w:val="22"/>
          <w:szCs w:val="22"/>
        </w:rPr>
        <w:lastRenderedPageBreak/>
        <w:t>different length. Their lengths are weighed and summed to form the match size. A matching with the maximum match size is selected to calculate precision and recall.</w:t>
      </w:r>
    </w:p>
    <w:p w14:paraId="5C3BCA32" w14:textId="77777777" w:rsidR="007D7EE2" w:rsidRDefault="007D7EE2" w:rsidP="007F51CE">
      <w:pPr>
        <w:pStyle w:val="Heading3"/>
        <w:rPr>
          <w:rFonts w:ascii="Aptos" w:eastAsia="Aptos" w:hAnsi="Aptos" w:cs="Aptos"/>
        </w:rPr>
      </w:pPr>
      <w:bookmarkStart w:id="145" w:name="_Toc240411793"/>
      <w:bookmarkStart w:id="146" w:name="_Toc2041416748"/>
      <w:bookmarkStart w:id="147" w:name="_Toc1027811365"/>
      <w:bookmarkStart w:id="148" w:name="_Toc219911798"/>
      <w:r w:rsidRPr="719B2AC5">
        <w:t>Jaccard Similarity</w:t>
      </w:r>
      <w:bookmarkEnd w:id="145"/>
      <w:bookmarkEnd w:id="146"/>
      <w:bookmarkEnd w:id="147"/>
      <w:bookmarkEnd w:id="148"/>
    </w:p>
    <w:p w14:paraId="7CC8BDAC" w14:textId="77777777" w:rsidR="007D7EE2" w:rsidRDefault="007D7EE2" w:rsidP="007F51CE">
      <w:pPr>
        <w:rPr>
          <w:rFonts w:ascii="Aptos" w:eastAsia="Aptos" w:hAnsi="Aptos" w:cs="Aptos"/>
          <w:sz w:val="22"/>
          <w:szCs w:val="22"/>
        </w:rPr>
      </w:pPr>
      <w:r w:rsidRPr="2B460513">
        <w:rPr>
          <w:rFonts w:ascii="Aptos" w:eastAsia="Aptos" w:hAnsi="Aptos" w:cs="Aptos"/>
          <w:sz w:val="22"/>
          <w:szCs w:val="22"/>
        </w:rPr>
        <w:t xml:space="preserve">Jaccard Similarity is a similarity metric that measures the resemblance between two sets </w:t>
      </w:r>
      <w:hyperlink r:id="rId117">
        <w:r>
          <w:rPr>
            <w:rFonts w:ascii="Aptos" w:eastAsia="Aptos" w:hAnsi="Aptos" w:cs="Aptos"/>
            <w:sz w:val="22"/>
            <w:szCs w:val="22"/>
          </w:rPr>
          <w:t>(Bakir et al., 2023)</w:t>
        </w:r>
      </w:hyperlink>
      <w:r w:rsidRPr="2B460513">
        <w:rPr>
          <w:rFonts w:ascii="Aptos" w:eastAsia="Aptos" w:hAnsi="Aptos" w:cs="Aptos"/>
          <w:sz w:val="22"/>
          <w:szCs w:val="22"/>
        </w:rPr>
        <w:t>. In the question answering context, Jaccard Similarity can measure the similarity between the tokens of a generated answer and gold answer. It calculates the ratio of common elements between two sets A and B to the union of all elements in sets A and B.</w:t>
      </w:r>
    </w:p>
    <w:p w14:paraId="3C2163B3" w14:textId="77777777" w:rsidR="007D7EE2" w:rsidRDefault="007D7EE2" w:rsidP="007F51CE">
      <w:pPr>
        <w:pStyle w:val="Heading3"/>
      </w:pPr>
      <w:bookmarkStart w:id="149" w:name="_Toc1969236931"/>
      <w:bookmarkStart w:id="150" w:name="_Toc502213552"/>
      <w:bookmarkStart w:id="151" w:name="_Toc1371903674"/>
      <w:bookmarkStart w:id="152" w:name="_Toc219911799"/>
      <w:r w:rsidRPr="719B2AC5">
        <w:t>Likert scales</w:t>
      </w:r>
      <w:bookmarkEnd w:id="149"/>
      <w:bookmarkEnd w:id="150"/>
      <w:bookmarkEnd w:id="151"/>
      <w:bookmarkEnd w:id="152"/>
      <w:r w:rsidRPr="719B2AC5">
        <w:t xml:space="preserve"> </w:t>
      </w:r>
    </w:p>
    <w:p w14:paraId="67FA9960" w14:textId="77777777" w:rsidR="007D7EE2" w:rsidRPr="00684341" w:rsidRDefault="007D7EE2" w:rsidP="007F51CE">
      <w:pPr>
        <w:rPr>
          <w:color w:val="467886"/>
          <w:u w:val="single"/>
        </w:rPr>
      </w:pPr>
      <w:r w:rsidRPr="470FABC5">
        <w:rPr>
          <w:sz w:val="22"/>
          <w:szCs w:val="22"/>
        </w:rPr>
        <w:t xml:space="preserve">Likert scales are used to quantify a validation outcome in a human evaluation setting. Several applications of this were found. For example, an 18-item questionnaire was developed to assess the ease of use, usefulness, service quality and information quality of a QA system on a 7-point Likert scale </w:t>
      </w:r>
      <w:hyperlink r:id="rId118">
        <w:r>
          <w:rPr>
            <w:rFonts w:ascii="Aptos" w:eastAsia="Aptos" w:hAnsi="Aptos" w:cs="Aptos"/>
            <w:sz w:val="22"/>
            <w:szCs w:val="22"/>
          </w:rPr>
          <w:t>(Ong et al., 2009)</w:t>
        </w:r>
      </w:hyperlink>
      <w:r w:rsidRPr="470FABC5">
        <w:rPr>
          <w:rFonts w:ascii="Aptos" w:eastAsia="Aptos" w:hAnsi="Aptos" w:cs="Aptos"/>
          <w:sz w:val="22"/>
          <w:szCs w:val="22"/>
        </w:rPr>
        <w:t xml:space="preserve">. A 16-item questionnaire asked evaluators to evaluate the realism and difficulty of the scenarios in the task, the time required to complete the task, the usability of the QA system, and their comfort, confidence, and satisfaction in using the system on a 5-point Likert scale </w:t>
      </w:r>
      <w:hyperlink r:id="rId119">
        <w:r>
          <w:rPr>
            <w:rFonts w:ascii="Aptos" w:eastAsia="Aptos" w:hAnsi="Aptos" w:cs="Aptos"/>
            <w:sz w:val="22"/>
            <w:szCs w:val="22"/>
          </w:rPr>
          <w:t>(</w:t>
        </w:r>
        <w:proofErr w:type="spellStart"/>
        <w:r>
          <w:rPr>
            <w:rFonts w:ascii="Aptos" w:eastAsia="Aptos" w:hAnsi="Aptos" w:cs="Aptos"/>
            <w:sz w:val="22"/>
            <w:szCs w:val="22"/>
          </w:rPr>
          <w:t>Wacholder</w:t>
        </w:r>
        <w:proofErr w:type="spellEnd"/>
        <w:r>
          <w:rPr>
            <w:rFonts w:ascii="Aptos" w:eastAsia="Aptos" w:hAnsi="Aptos" w:cs="Aptos"/>
            <w:sz w:val="22"/>
            <w:szCs w:val="22"/>
          </w:rPr>
          <w:t> et al., 2007)</w:t>
        </w:r>
      </w:hyperlink>
      <w:r w:rsidRPr="470FABC5">
        <w:rPr>
          <w:rFonts w:ascii="Aptos" w:eastAsia="Aptos" w:hAnsi="Aptos" w:cs="Aptos"/>
          <w:sz w:val="22"/>
          <w:szCs w:val="22"/>
        </w:rPr>
        <w:t>.</w:t>
      </w:r>
    </w:p>
    <w:p w14:paraId="13DADF6E" w14:textId="77777777" w:rsidR="007D7EE2" w:rsidRDefault="007D7EE2" w:rsidP="007F51CE">
      <w:pPr>
        <w:pStyle w:val="Heading3"/>
      </w:pPr>
      <w:bookmarkStart w:id="153" w:name="_Toc1569310586"/>
      <w:bookmarkStart w:id="154" w:name="_Toc856867255"/>
      <w:bookmarkStart w:id="155" w:name="_Toc130513376"/>
      <w:bookmarkStart w:id="156" w:name="_Toc219911800"/>
      <w:r w:rsidRPr="719B2AC5">
        <w:t>LLM as a judge</w:t>
      </w:r>
      <w:bookmarkEnd w:id="153"/>
      <w:bookmarkEnd w:id="154"/>
      <w:bookmarkEnd w:id="155"/>
      <w:bookmarkEnd w:id="156"/>
    </w:p>
    <w:p w14:paraId="4EBA337C" w14:textId="77777777" w:rsidR="007D7EE2" w:rsidRDefault="007D7EE2" w:rsidP="007F51CE">
      <w:pPr>
        <w:rPr>
          <w:rFonts w:ascii="Aptos" w:eastAsia="Aptos" w:hAnsi="Aptos" w:cs="Aptos"/>
          <w:sz w:val="22"/>
          <w:szCs w:val="22"/>
        </w:rPr>
      </w:pPr>
      <w:r w:rsidRPr="2B460513">
        <w:rPr>
          <w:sz w:val="22"/>
          <w:szCs w:val="22"/>
        </w:rPr>
        <w:t xml:space="preserve">LLM as a judge methods employ LLMs in the validation of LLM output. A popular method in the literature is to provide an LLM with both the generated answer and gold answer in the prompt and instruct it to assess whether the generated answer is correct </w:t>
      </w:r>
      <w:hyperlink r:id="rId120">
        <w:r>
          <w:rPr>
            <w:rFonts w:ascii="Aptos" w:eastAsia="Aptos" w:hAnsi="Aptos" w:cs="Aptos"/>
            <w:sz w:val="22"/>
            <w:szCs w:val="22"/>
          </w:rPr>
          <w:t>(Jin et al., 2024; Ehsan Kamalloo et al., 2024; E Kamalloo et al., 2023)</w:t>
        </w:r>
      </w:hyperlink>
      <w:r w:rsidRPr="2B460513">
        <w:rPr>
          <w:rFonts w:ascii="Aptos" w:eastAsia="Aptos" w:hAnsi="Aptos" w:cs="Aptos"/>
          <w:sz w:val="22"/>
          <w:szCs w:val="22"/>
        </w:rPr>
        <w:t xml:space="preserve">. LLM as a judge has also been used to measure similarity between the generated and gold answer </w:t>
      </w:r>
      <w:hyperlink r:id="rId121">
        <w:r>
          <w:rPr>
            <w:rFonts w:ascii="Aptos" w:eastAsia="Aptos" w:hAnsi="Aptos" w:cs="Aptos"/>
            <w:sz w:val="22"/>
            <w:szCs w:val="22"/>
          </w:rPr>
          <w:t>(Jin et al., 2024)</w:t>
        </w:r>
      </w:hyperlink>
      <w:r w:rsidRPr="2B460513">
        <w:rPr>
          <w:rFonts w:ascii="Aptos" w:eastAsia="Aptos" w:hAnsi="Aptos" w:cs="Aptos"/>
          <w:sz w:val="22"/>
          <w:szCs w:val="22"/>
        </w:rPr>
        <w:t xml:space="preserve"> and to evaluate the comprehensiveness, appropriateness and confidence in the answer </w:t>
      </w:r>
      <w:hyperlink r:id="rId122">
        <w:r>
          <w:rPr>
            <w:rFonts w:ascii="Aptos" w:eastAsia="Aptos" w:hAnsi="Aptos" w:cs="Aptos"/>
            <w:sz w:val="22"/>
            <w:szCs w:val="22"/>
          </w:rPr>
          <w:t>(</w:t>
        </w:r>
        <w:proofErr w:type="spellStart"/>
        <w:r>
          <w:rPr>
            <w:rFonts w:ascii="Aptos" w:eastAsia="Aptos" w:hAnsi="Aptos" w:cs="Aptos"/>
            <w:sz w:val="22"/>
            <w:szCs w:val="22"/>
          </w:rPr>
          <w:t>Jousselme</w:t>
        </w:r>
        <w:proofErr w:type="spellEnd"/>
        <w:r>
          <w:rPr>
            <w:rFonts w:ascii="Aptos" w:eastAsia="Aptos" w:hAnsi="Aptos" w:cs="Aptos"/>
            <w:sz w:val="22"/>
            <w:szCs w:val="22"/>
          </w:rPr>
          <w:t> et al., 2023)</w:t>
        </w:r>
      </w:hyperlink>
      <w:r w:rsidRPr="2B460513">
        <w:rPr>
          <w:rFonts w:ascii="Aptos" w:eastAsia="Aptos" w:hAnsi="Aptos" w:cs="Aptos"/>
          <w:sz w:val="22"/>
          <w:szCs w:val="22"/>
        </w:rPr>
        <w:t xml:space="preserve">. Chain of thought prompting can be used to provide explanations for the model’s reasoning. </w:t>
      </w:r>
    </w:p>
    <w:p w14:paraId="5856028C" w14:textId="77777777" w:rsidR="007D7EE2" w:rsidRDefault="007D7EE2" w:rsidP="007F51CE">
      <w:pPr>
        <w:pStyle w:val="Heading3"/>
      </w:pPr>
      <w:bookmarkStart w:id="157" w:name="_Toc2105035743"/>
      <w:bookmarkStart w:id="158" w:name="_Toc1197733269"/>
      <w:bookmarkStart w:id="159" w:name="_Toc219911801"/>
      <w:r w:rsidRPr="719B2AC5">
        <w:t>LLM as a judge for retrieval augmented generation</w:t>
      </w:r>
      <w:bookmarkEnd w:id="157"/>
      <w:bookmarkEnd w:id="158"/>
      <w:bookmarkEnd w:id="159"/>
    </w:p>
    <w:p w14:paraId="76ACA147" w14:textId="77777777" w:rsidR="007D7EE2" w:rsidRDefault="007D7EE2" w:rsidP="007F51CE">
      <w:pPr>
        <w:rPr>
          <w:sz w:val="22"/>
          <w:szCs w:val="22"/>
        </w:rPr>
      </w:pPr>
      <w:r w:rsidRPr="2B460513">
        <w:rPr>
          <w:sz w:val="22"/>
          <w:szCs w:val="22"/>
        </w:rPr>
        <w:t xml:space="preserve">For retrieval augmented generation, the LLM as a judge method is expanded. The LLM is provided with the generated answer, the question, and the relevant retrieved document in the prompt and asked to assess the quality of the generated answer </w:t>
      </w:r>
      <w:hyperlink r:id="rId123">
        <w:r>
          <w:rPr>
            <w:rFonts w:ascii="Aptos" w:eastAsia="Aptos" w:hAnsi="Aptos" w:cs="Aptos"/>
            <w:sz w:val="22"/>
            <w:szCs w:val="22"/>
          </w:rPr>
          <w:t>(Ryu et al., 2023)</w:t>
        </w:r>
      </w:hyperlink>
      <w:r w:rsidRPr="2B460513">
        <w:rPr>
          <w:sz w:val="22"/>
          <w:szCs w:val="22"/>
        </w:rPr>
        <w:t>.</w:t>
      </w:r>
    </w:p>
    <w:p w14:paraId="57B41AA0" w14:textId="77777777" w:rsidR="007D7EE2" w:rsidRDefault="007D7EE2" w:rsidP="007F51CE">
      <w:pPr>
        <w:pStyle w:val="Heading3"/>
      </w:pPr>
      <w:bookmarkStart w:id="160" w:name="_Toc648532804"/>
      <w:bookmarkStart w:id="161" w:name="_Toc1240033939"/>
      <w:bookmarkStart w:id="162" w:name="_Toc1710050911"/>
      <w:bookmarkStart w:id="163" w:name="_Toc219911802"/>
      <w:r w:rsidRPr="719B2AC5">
        <w:t>METEOR</w:t>
      </w:r>
      <w:bookmarkEnd w:id="160"/>
      <w:bookmarkEnd w:id="161"/>
      <w:bookmarkEnd w:id="162"/>
      <w:bookmarkEnd w:id="163"/>
    </w:p>
    <w:p w14:paraId="336E534D" w14:textId="77777777" w:rsidR="007D7EE2" w:rsidRDefault="007D7EE2" w:rsidP="007F51CE">
      <w:pPr>
        <w:rPr>
          <w:rFonts w:ascii="Aptos" w:eastAsia="Aptos" w:hAnsi="Aptos" w:cs="Aptos"/>
          <w:sz w:val="22"/>
          <w:szCs w:val="22"/>
        </w:rPr>
      </w:pPr>
      <w:r w:rsidRPr="2B460513">
        <w:rPr>
          <w:sz w:val="22"/>
          <w:szCs w:val="22"/>
        </w:rPr>
        <w:t xml:space="preserve">METEOR is an F-score based metric that uses relaxed matching criteria to overcome the limitation of BLEU and ROUGE that require exact matches </w:t>
      </w:r>
      <w:hyperlink r:id="rId124">
        <w:r>
          <w:rPr>
            <w:rFonts w:ascii="Aptos" w:eastAsia="Aptos" w:hAnsi="Aptos" w:cs="Aptos"/>
            <w:sz w:val="22"/>
            <w:szCs w:val="22"/>
          </w:rPr>
          <w:t>(Banerjee &amp; Lavie, 2005)</w:t>
        </w:r>
      </w:hyperlink>
      <w:r w:rsidRPr="2B460513">
        <w:rPr>
          <w:rFonts w:ascii="Aptos" w:eastAsia="Aptos" w:hAnsi="Aptos" w:cs="Aptos"/>
          <w:sz w:val="22"/>
          <w:szCs w:val="22"/>
        </w:rPr>
        <w:t xml:space="preserve">. METEOR performs exact word matching, stemmed-word matching, and synonym and paraphrase matching. It is based on unigrams, but also takes contiguous matches into account, by counting the chunks of contiguous matches. A fragmentation penalty term is added to the METEOR score to reward longer contiguous matches. </w:t>
      </w:r>
    </w:p>
    <w:p w14:paraId="2A7E8F62" w14:textId="77777777" w:rsidR="007D7EE2" w:rsidRDefault="007D7EE2" w:rsidP="007F51CE">
      <w:pPr>
        <w:pStyle w:val="Heading3"/>
      </w:pPr>
      <w:bookmarkStart w:id="164" w:name="_Toc2003278832"/>
      <w:bookmarkStart w:id="165" w:name="_Toc609370275"/>
      <w:bookmarkStart w:id="166" w:name="_Toc321016932"/>
      <w:bookmarkStart w:id="167" w:name="_Toc219911803"/>
      <w:r w:rsidRPr="719B2AC5">
        <w:t>NIST</w:t>
      </w:r>
      <w:bookmarkEnd w:id="164"/>
      <w:bookmarkEnd w:id="165"/>
      <w:bookmarkEnd w:id="166"/>
      <w:bookmarkEnd w:id="167"/>
    </w:p>
    <w:p w14:paraId="544F7758" w14:textId="77777777" w:rsidR="007D7EE2" w:rsidRDefault="007D7EE2" w:rsidP="007F51CE">
      <w:pPr>
        <w:rPr>
          <w:rFonts w:ascii="Aptos" w:eastAsia="Aptos" w:hAnsi="Aptos" w:cs="Aptos"/>
          <w:sz w:val="22"/>
          <w:szCs w:val="22"/>
        </w:rPr>
      </w:pPr>
      <w:r w:rsidRPr="2B460513">
        <w:rPr>
          <w:rFonts w:ascii="Aptos" w:eastAsia="Aptos" w:hAnsi="Aptos" w:cs="Aptos"/>
          <w:sz w:val="22"/>
          <w:szCs w:val="22"/>
        </w:rPr>
        <w:t xml:space="preserve">NIST can be thought of as a variant of BLEU </w:t>
      </w:r>
      <w:hyperlink r:id="rId125">
        <w:r>
          <w:rPr>
            <w:rFonts w:ascii="Aptos" w:eastAsia="Aptos" w:hAnsi="Aptos" w:cs="Aptos"/>
            <w:sz w:val="22"/>
            <w:szCs w:val="22"/>
          </w:rPr>
          <w:t>(Doddington, 2002)</w:t>
        </w:r>
      </w:hyperlink>
      <w:r w:rsidRPr="2B460513">
        <w:rPr>
          <w:rFonts w:ascii="Aptos" w:eastAsia="Aptos" w:hAnsi="Aptos" w:cs="Aptos"/>
          <w:sz w:val="22"/>
          <w:szCs w:val="22"/>
        </w:rPr>
        <w:t>. It weighs each matched n-gram, giving more credit when an n-gram is rare and less when it is common. It also adjusts the brevity penalty to reduce the impact of small variations in answer length on the score.</w:t>
      </w:r>
    </w:p>
    <w:p w14:paraId="07A25585" w14:textId="77777777" w:rsidR="007D7EE2" w:rsidRDefault="007D7EE2" w:rsidP="007F51CE">
      <w:pPr>
        <w:pStyle w:val="Heading3"/>
      </w:pPr>
      <w:bookmarkStart w:id="168" w:name="_Toc95330688"/>
      <w:bookmarkStart w:id="169" w:name="_Toc1481982755"/>
      <w:bookmarkStart w:id="170" w:name="_Toc219911804"/>
      <w:proofErr w:type="spellStart"/>
      <w:r w:rsidRPr="719B2AC5">
        <w:lastRenderedPageBreak/>
        <w:t>QAFactEval</w:t>
      </w:r>
      <w:bookmarkEnd w:id="168"/>
      <w:bookmarkEnd w:id="169"/>
      <w:bookmarkEnd w:id="170"/>
      <w:proofErr w:type="spellEnd"/>
    </w:p>
    <w:p w14:paraId="79B78E07" w14:textId="77777777" w:rsidR="007D7EE2" w:rsidRPr="003E1A58" w:rsidRDefault="007D7EE2" w:rsidP="00D663B7">
      <w:pPr>
        <w:rPr>
          <w:rFonts w:ascii="Aptos" w:eastAsia="Aptos" w:hAnsi="Aptos" w:cs="Aptos"/>
          <w:sz w:val="22"/>
          <w:szCs w:val="22"/>
        </w:rPr>
      </w:pPr>
      <w:proofErr w:type="spellStart"/>
      <w:r w:rsidRPr="003E1A58">
        <w:rPr>
          <w:sz w:val="22"/>
          <w:szCs w:val="22"/>
        </w:rPr>
        <w:t>QAFactEval</w:t>
      </w:r>
      <w:proofErr w:type="spellEnd"/>
      <w:r w:rsidRPr="003E1A58">
        <w:rPr>
          <w:sz w:val="22"/>
          <w:szCs w:val="22"/>
        </w:rPr>
        <w:t xml:space="preserve"> automatically evaluates the factual consistency of the facts in an answer by comparing it to a source document </w:t>
      </w:r>
      <w:hyperlink r:id="rId126">
        <w:r>
          <w:rPr>
            <w:rFonts w:ascii="Aptos" w:eastAsia="Aptos" w:hAnsi="Aptos" w:cs="Aptos"/>
            <w:sz w:val="22"/>
            <w:szCs w:val="22"/>
          </w:rPr>
          <w:t>(Fabbri et al., 2022)</w:t>
        </w:r>
      </w:hyperlink>
      <w:r w:rsidRPr="003E1A58">
        <w:rPr>
          <w:rFonts w:ascii="Aptos" w:eastAsia="Aptos" w:hAnsi="Aptos" w:cs="Aptos"/>
          <w:sz w:val="22"/>
          <w:szCs w:val="22"/>
        </w:rPr>
        <w:t xml:space="preserve">. It is particularly useful for long-form answers. It generates questions based on the facts provided in the answer and computes the similarity between the generated facts and the facts from the source text. </w:t>
      </w:r>
      <w:proofErr w:type="spellStart"/>
      <w:r w:rsidRPr="003E1A58">
        <w:rPr>
          <w:rFonts w:ascii="Aptos" w:eastAsia="Aptos" w:hAnsi="Aptos" w:cs="Aptos"/>
          <w:sz w:val="22"/>
          <w:szCs w:val="22"/>
        </w:rPr>
        <w:t>QAFactEval</w:t>
      </w:r>
      <w:proofErr w:type="spellEnd"/>
      <w:r w:rsidRPr="003E1A58">
        <w:rPr>
          <w:rFonts w:ascii="Aptos" w:eastAsia="Aptos" w:hAnsi="Aptos" w:cs="Aptos"/>
          <w:sz w:val="22"/>
          <w:szCs w:val="22"/>
        </w:rPr>
        <w:t xml:space="preserve"> outputs a score on the factual consistency of the answer with the source document.</w:t>
      </w:r>
    </w:p>
    <w:p w14:paraId="11D0A406" w14:textId="77777777" w:rsidR="007D7EE2" w:rsidRDefault="007D7EE2" w:rsidP="007F51CE">
      <w:pPr>
        <w:pStyle w:val="Heading3"/>
      </w:pPr>
      <w:bookmarkStart w:id="171" w:name="_Toc219911805"/>
      <w:bookmarkStart w:id="172" w:name="_Toc1838451429"/>
      <w:bookmarkStart w:id="173" w:name="_Toc1419508793"/>
      <w:bookmarkStart w:id="174" w:name="_Toc2066367484"/>
      <w:r>
        <w:t>Quality Analysis of Medical Artificial Intelligence (QAMAI)</w:t>
      </w:r>
      <w:bookmarkEnd w:id="171"/>
    </w:p>
    <w:p w14:paraId="0C3128DD" w14:textId="77777777" w:rsidR="007D7EE2" w:rsidRPr="003E1A58" w:rsidRDefault="007D7EE2" w:rsidP="005D7027">
      <w:pPr>
        <w:rPr>
          <w:sz w:val="22"/>
          <w:szCs w:val="22"/>
        </w:rPr>
      </w:pPr>
      <w:r w:rsidRPr="003E1A58">
        <w:rPr>
          <w:sz w:val="22"/>
          <w:szCs w:val="22"/>
        </w:rPr>
        <w:t xml:space="preserve">QAMAI </w:t>
      </w:r>
      <w:hyperlink r:id="rId127" w:history="1">
        <w:r>
          <w:rPr>
            <w:rFonts w:ascii="Aptos" w:eastAsia="Times New Roman" w:hAnsi="Aptos"/>
            <w:sz w:val="22"/>
          </w:rPr>
          <w:t>(Vaira et al., 2024)</w:t>
        </w:r>
      </w:hyperlink>
      <w:r>
        <w:rPr>
          <w:rFonts w:ascii="Aptos" w:eastAsia="Times New Roman" w:hAnsi="Aptos"/>
          <w:sz w:val="22"/>
        </w:rPr>
        <w:t xml:space="preserve"> </w:t>
      </w:r>
      <w:r w:rsidRPr="003E1A58">
        <w:rPr>
          <w:sz w:val="22"/>
          <w:szCs w:val="22"/>
        </w:rPr>
        <w:t>is a validated 6-item instrument designed for clinicians to evaluate health-related AI responses based on accuracy, clarity, relevance, completeness, sources, and usefulness. It utilizes a Likert scale (1–5) to generate a consolidated quality score identifying the reliability of medical content.</w:t>
      </w:r>
    </w:p>
    <w:p w14:paraId="54F95FFB" w14:textId="77777777" w:rsidR="007D7EE2" w:rsidRDefault="007D7EE2" w:rsidP="007F51CE">
      <w:pPr>
        <w:pStyle w:val="Heading3"/>
      </w:pPr>
      <w:bookmarkStart w:id="175" w:name="_Toc219911806"/>
      <w:r w:rsidRPr="719B2AC5">
        <w:t>Ranking method</w:t>
      </w:r>
      <w:bookmarkEnd w:id="172"/>
      <w:bookmarkEnd w:id="173"/>
      <w:bookmarkEnd w:id="174"/>
      <w:bookmarkEnd w:id="175"/>
    </w:p>
    <w:p w14:paraId="7DE3F4C6" w14:textId="77777777" w:rsidR="007D7EE2" w:rsidRPr="003E1A58" w:rsidRDefault="007D7EE2" w:rsidP="00D663B7">
      <w:pPr>
        <w:rPr>
          <w:rFonts w:ascii="Aptos" w:eastAsia="Aptos" w:hAnsi="Aptos" w:cs="Aptos"/>
          <w:sz w:val="22"/>
          <w:szCs w:val="22"/>
        </w:rPr>
      </w:pPr>
      <w:r w:rsidRPr="003E1A58">
        <w:rPr>
          <w:sz w:val="22"/>
          <w:szCs w:val="22"/>
        </w:rPr>
        <w:t xml:space="preserve">The ranking method proposed Wong and Goh </w:t>
      </w:r>
      <w:hyperlink r:id="rId128">
        <w:r>
          <w:rPr>
            <w:rFonts w:ascii="Aptos" w:eastAsia="Aptos" w:hAnsi="Aptos" w:cs="Aptos"/>
            <w:sz w:val="22"/>
            <w:szCs w:val="22"/>
          </w:rPr>
          <w:t>(Wilson Wong et al., 2005)</w:t>
        </w:r>
      </w:hyperlink>
      <w:r w:rsidRPr="003E1A58">
        <w:rPr>
          <w:rFonts w:ascii="Aptos" w:eastAsia="Aptos" w:hAnsi="Aptos" w:cs="Aptos"/>
          <w:sz w:val="22"/>
          <w:szCs w:val="22"/>
        </w:rPr>
        <w:t xml:space="preserve"> first guides human evaluators through a classification procedure of the generated answers (e.g., best quality response, lowest quality response). When all answers have been classified, different question answering systems can be compared by directly comparing the answers in a specific category (e.g., best quality response). The system that performs best receives a point and points are summed for all categories to arrive at a final score. The researcher can adjust this method using their own quality criteria.</w:t>
      </w:r>
    </w:p>
    <w:p w14:paraId="2D3252E8" w14:textId="77777777" w:rsidR="007D7EE2" w:rsidRDefault="007D7EE2" w:rsidP="007F51CE">
      <w:pPr>
        <w:pStyle w:val="Heading3"/>
        <w:rPr>
          <w:rFonts w:ascii="Aptos" w:eastAsia="Aptos" w:hAnsi="Aptos" w:cs="Aptos"/>
        </w:rPr>
      </w:pPr>
      <w:bookmarkStart w:id="176" w:name="_Toc219911807"/>
      <w:bookmarkStart w:id="177" w:name="_Toc713915481"/>
      <w:bookmarkStart w:id="178" w:name="_Toc12095180"/>
      <w:r w:rsidRPr="719B2AC5">
        <w:t>Ranking method</w:t>
      </w:r>
      <w:bookmarkEnd w:id="176"/>
      <w:r w:rsidRPr="719B2AC5">
        <w:t xml:space="preserve"> </w:t>
      </w:r>
      <w:bookmarkEnd w:id="177"/>
      <w:bookmarkEnd w:id="178"/>
    </w:p>
    <w:p w14:paraId="7EA3553C" w14:textId="77777777" w:rsidR="007D7EE2" w:rsidRDefault="007D7EE2" w:rsidP="007F51CE">
      <w:pPr>
        <w:rPr>
          <w:sz w:val="22"/>
          <w:szCs w:val="22"/>
        </w:rPr>
      </w:pPr>
      <w:r w:rsidRPr="2B460513">
        <w:rPr>
          <w:sz w:val="22"/>
          <w:szCs w:val="22"/>
        </w:rPr>
        <w:t xml:space="preserve">The long form question answering metric </w:t>
      </w:r>
      <w:r>
        <w:rPr>
          <w:sz w:val="22"/>
          <w:szCs w:val="22"/>
        </w:rPr>
        <w:t xml:space="preserve">by </w:t>
      </w:r>
      <w:r w:rsidRPr="00416933">
        <w:rPr>
          <w:sz w:val="22"/>
          <w:szCs w:val="22"/>
        </w:rPr>
        <w:t xml:space="preserve">Xu, Song, </w:t>
      </w:r>
      <w:proofErr w:type="spellStart"/>
      <w:r w:rsidRPr="00416933">
        <w:rPr>
          <w:sz w:val="22"/>
          <w:szCs w:val="22"/>
        </w:rPr>
        <w:t>Iyyer</w:t>
      </w:r>
      <w:proofErr w:type="spellEnd"/>
      <w:r w:rsidRPr="00416933">
        <w:rPr>
          <w:sz w:val="22"/>
          <w:szCs w:val="22"/>
        </w:rPr>
        <w:t xml:space="preserve"> &amp; Choi </w:t>
      </w:r>
      <w:r w:rsidRPr="2B460513">
        <w:rPr>
          <w:sz w:val="22"/>
          <w:szCs w:val="22"/>
        </w:rPr>
        <w:t>is</w:t>
      </w:r>
      <w:r>
        <w:rPr>
          <w:sz w:val="22"/>
          <w:szCs w:val="22"/>
        </w:rPr>
        <w:t xml:space="preserve"> based on</w:t>
      </w:r>
      <w:r w:rsidRPr="2B460513">
        <w:rPr>
          <w:sz w:val="22"/>
          <w:szCs w:val="22"/>
        </w:rPr>
        <w:t xml:space="preserve"> a 176M </w:t>
      </w:r>
      <w:proofErr w:type="spellStart"/>
      <w:r w:rsidRPr="2B460513">
        <w:rPr>
          <w:sz w:val="22"/>
          <w:szCs w:val="22"/>
        </w:rPr>
        <w:t>Longformer</w:t>
      </w:r>
      <w:proofErr w:type="spellEnd"/>
      <w:r w:rsidRPr="2B460513">
        <w:rPr>
          <w:sz w:val="22"/>
          <w:szCs w:val="22"/>
        </w:rPr>
        <w:t xml:space="preserve">-Base model directly trained on human-annotated preference judgments of pairs of long-form answers </w:t>
      </w:r>
      <w:hyperlink r:id="rId129">
        <w:r>
          <w:rPr>
            <w:rFonts w:ascii="Aptos" w:eastAsia="Aptos" w:hAnsi="Aptos" w:cs="Aptos"/>
            <w:sz w:val="22"/>
            <w:szCs w:val="22"/>
          </w:rPr>
          <w:t>(F. Xu et al., 2023)</w:t>
        </w:r>
      </w:hyperlink>
      <w:r w:rsidRPr="2B460513">
        <w:rPr>
          <w:sz w:val="22"/>
          <w:szCs w:val="22"/>
        </w:rPr>
        <w:t xml:space="preserve">. It produces a preference score for one answer over the other answer given a certain question. </w:t>
      </w:r>
    </w:p>
    <w:p w14:paraId="5B09DF86" w14:textId="77777777" w:rsidR="007D7EE2" w:rsidRDefault="007D7EE2" w:rsidP="007F51CE">
      <w:pPr>
        <w:pStyle w:val="Heading3"/>
      </w:pPr>
      <w:bookmarkStart w:id="179" w:name="_Toc1115723729"/>
      <w:bookmarkStart w:id="180" w:name="_Toc1936734655"/>
      <w:bookmarkStart w:id="181" w:name="_Toc1544289501"/>
      <w:bookmarkStart w:id="182" w:name="_Toc219911808"/>
      <w:r w:rsidRPr="719B2AC5">
        <w:t>Recall, precision, and F-measure with gold reference answers</w:t>
      </w:r>
      <w:bookmarkEnd w:id="179"/>
      <w:bookmarkEnd w:id="180"/>
      <w:bookmarkEnd w:id="181"/>
      <w:bookmarkEnd w:id="182"/>
    </w:p>
    <w:p w14:paraId="24D0F3C5" w14:textId="77777777" w:rsidR="007D7EE2" w:rsidRDefault="007D7EE2" w:rsidP="007F51CE">
      <w:pPr>
        <w:rPr>
          <w:sz w:val="22"/>
          <w:szCs w:val="22"/>
        </w:rPr>
      </w:pPr>
      <w:r w:rsidRPr="470FABC5">
        <w:rPr>
          <w:sz w:val="22"/>
          <w:szCs w:val="22"/>
        </w:rPr>
        <w:t>Recall, precision, and F-measure in the question answering context are calculated at the token (or word) level</w:t>
      </w:r>
      <w:r w:rsidRPr="470FABC5">
        <w:rPr>
          <w:rFonts w:ascii="Aptos" w:eastAsia="Aptos" w:hAnsi="Aptos" w:cs="Aptos"/>
          <w:sz w:val="22"/>
          <w:szCs w:val="22"/>
          <w:lang w:val="en-US"/>
        </w:rPr>
        <w:t xml:space="preserve"> </w:t>
      </w:r>
      <w:hyperlink r:id="rId130">
        <w:r>
          <w:rPr>
            <w:rFonts w:ascii="Aptos" w:eastAsia="Aptos" w:hAnsi="Aptos" w:cs="Aptos"/>
            <w:sz w:val="22"/>
            <w:szCs w:val="22"/>
          </w:rPr>
          <w:t>(Bakir et al., 2023; E Kamalloo et al., 2023; Ligozat et al., 2007; Olvera‑Lobo &amp; Gutiérrez-Artacho, 2015)</w:t>
        </w:r>
      </w:hyperlink>
      <w:r w:rsidRPr="470FABC5">
        <w:rPr>
          <w:sz w:val="22"/>
          <w:szCs w:val="22"/>
        </w:rPr>
        <w:t xml:space="preserve">, equivalent to calculating 1-gram overlap using ROUGE </w:t>
      </w:r>
      <w:hyperlink r:id="rId131">
        <w:r>
          <w:rPr>
            <w:rFonts w:ascii="Aptos" w:eastAsia="Aptos" w:hAnsi="Aptos" w:cs="Aptos"/>
            <w:sz w:val="22"/>
            <w:szCs w:val="22"/>
          </w:rPr>
          <w:t>(C.‑Y. Lin, 2004)</w:t>
        </w:r>
      </w:hyperlink>
      <w:r w:rsidRPr="470FABC5">
        <w:rPr>
          <w:sz w:val="22"/>
          <w:szCs w:val="22"/>
        </w:rPr>
        <w:t>. The overlap in tokens between the generated answer and gold answer can be calculated as follows:</w:t>
      </w:r>
    </w:p>
    <w:p w14:paraId="7F24891B" w14:textId="77777777" w:rsidR="007D7EE2" w:rsidRDefault="007D7EE2" w:rsidP="0068551B">
      <w:pPr>
        <w:jc w:val="center"/>
        <w:rPr>
          <w:sz w:val="22"/>
          <w:szCs w:val="22"/>
        </w:rPr>
      </w:pPr>
      <m:oMath>
        <m:r>
          <w:rPr>
            <w:rFonts w:ascii="Cambria Math" w:hAnsi="Cambria Math"/>
          </w:rPr>
          <m:t>precision = </m:t>
        </m:r>
        <m:f>
          <m:fPr>
            <m:ctrlPr>
              <w:rPr>
                <w:rFonts w:ascii="Cambria Math" w:hAnsi="Cambria Math"/>
              </w:rPr>
            </m:ctrlPr>
          </m:fPr>
          <m:num>
            <m:r>
              <w:rPr>
                <w:rFonts w:ascii="Cambria Math" w:hAnsi="Cambria Math"/>
              </w:rPr>
              <m:t># correct tokens in answer </m:t>
            </m:r>
          </m:num>
          <m:den>
            <m:r>
              <w:rPr>
                <w:rFonts w:ascii="Cambria Math" w:hAnsi="Cambria Math"/>
              </w:rPr>
              <m:t># total tokens in answer</m:t>
            </m:r>
          </m:den>
        </m:f>
      </m:oMath>
      <w:r w:rsidRPr="17C46528">
        <w:rPr>
          <w:sz w:val="22"/>
          <w:szCs w:val="22"/>
        </w:rPr>
        <w:t>,</w:t>
      </w:r>
    </w:p>
    <w:p w14:paraId="37ACC805" w14:textId="77777777" w:rsidR="007D7EE2" w:rsidRDefault="007D7EE2" w:rsidP="0068551B">
      <w:pPr>
        <w:jc w:val="center"/>
        <w:rPr>
          <w:sz w:val="22"/>
          <w:szCs w:val="22"/>
        </w:rPr>
      </w:pPr>
      <m:oMath>
        <m:r>
          <w:rPr>
            <w:rFonts w:ascii="Cambria Math" w:hAnsi="Cambria Math"/>
          </w:rPr>
          <m:t>recall = </m:t>
        </m:r>
        <m:f>
          <m:fPr>
            <m:ctrlPr>
              <w:rPr>
                <w:rFonts w:ascii="Cambria Math" w:hAnsi="Cambria Math"/>
              </w:rPr>
            </m:ctrlPr>
          </m:fPr>
          <m:num>
            <m:r>
              <w:rPr>
                <w:rFonts w:ascii="Cambria Math" w:hAnsi="Cambria Math"/>
              </w:rPr>
              <m:t># correct tokens in answer </m:t>
            </m:r>
          </m:num>
          <m:den>
            <m:r>
              <w:rPr>
                <w:rFonts w:ascii="Cambria Math" w:hAnsi="Cambria Math"/>
              </w:rPr>
              <m:t># total tokens in golden answer</m:t>
            </m:r>
          </m:den>
        </m:f>
      </m:oMath>
      <w:r w:rsidRPr="17C46528">
        <w:rPr>
          <w:sz w:val="22"/>
          <w:szCs w:val="22"/>
        </w:rPr>
        <w:t>,</w:t>
      </w:r>
    </w:p>
    <w:p w14:paraId="7A82415A" w14:textId="77777777" w:rsidR="007D7EE2" w:rsidRDefault="007D7EE2" w:rsidP="0068551B">
      <w:pPr>
        <w:jc w:val="center"/>
        <w:rPr>
          <w:sz w:val="22"/>
          <w:szCs w:val="22"/>
        </w:rPr>
      </w:pPr>
      <m:oMath>
        <m:r>
          <w:rPr>
            <w:rFonts w:ascii="Cambria Math" w:hAnsi="Cambria Math"/>
          </w:rPr>
          <m:t>F1-score = </m:t>
        </m:r>
        <m:f>
          <m:fPr>
            <m:ctrlPr>
              <w:rPr>
                <w:rFonts w:ascii="Cambria Math" w:hAnsi="Cambria Math"/>
              </w:rPr>
            </m:ctrlPr>
          </m:fPr>
          <m:num>
            <m:r>
              <w:rPr>
                <w:rFonts w:ascii="Cambria Math" w:hAnsi="Cambria Math"/>
              </w:rPr>
              <m:t>2⋅precision⋅recall</m:t>
            </m:r>
          </m:num>
          <m:den>
            <m:r>
              <w:rPr>
                <w:rFonts w:ascii="Cambria Math" w:hAnsi="Cambria Math"/>
              </w:rPr>
              <m:t>precision + recall</m:t>
            </m:r>
          </m:den>
        </m:f>
      </m:oMath>
      <w:r>
        <w:t>.</w:t>
      </w:r>
    </w:p>
    <w:p w14:paraId="72121C38" w14:textId="77777777" w:rsidR="007D7EE2" w:rsidRDefault="007D7EE2" w:rsidP="007F51CE">
      <w:pPr>
        <w:rPr>
          <w:sz w:val="22"/>
          <w:szCs w:val="22"/>
        </w:rPr>
      </w:pPr>
      <w:r w:rsidRPr="470FABC5">
        <w:rPr>
          <w:sz w:val="22"/>
          <w:szCs w:val="22"/>
        </w:rPr>
        <w:t>The final scores are calculated by averaging them over all answers.</w:t>
      </w:r>
    </w:p>
    <w:p w14:paraId="3BD17A38" w14:textId="77777777" w:rsidR="007D7EE2" w:rsidRDefault="007D7EE2" w:rsidP="007F51CE">
      <w:pPr>
        <w:rPr>
          <w:rStyle w:val="Hyperlink"/>
        </w:rPr>
      </w:pPr>
      <w:r w:rsidRPr="470FABC5">
        <w:rPr>
          <w:sz w:val="22"/>
          <w:szCs w:val="22"/>
        </w:rPr>
        <w:t xml:space="preserve">When there is a possibility for the LLM to abstain from answering. Precision and recall can also be calculated at the answer-level </w:t>
      </w:r>
      <w:hyperlink r:id="rId132">
        <w:r>
          <w:rPr>
            <w:rFonts w:ascii="Aptos" w:eastAsia="Aptos" w:hAnsi="Aptos" w:cs="Aptos"/>
            <w:sz w:val="22"/>
            <w:szCs w:val="22"/>
          </w:rPr>
          <w:t>(Luo et al., 2023)</w:t>
        </w:r>
      </w:hyperlink>
      <w:r w:rsidRPr="470FABC5">
        <w:rPr>
          <w:rFonts w:ascii="Aptos" w:eastAsia="Aptos" w:hAnsi="Aptos" w:cs="Aptos"/>
          <w:sz w:val="22"/>
          <w:szCs w:val="22"/>
        </w:rPr>
        <w:t>:</w:t>
      </w:r>
    </w:p>
    <w:p w14:paraId="6E4A8325" w14:textId="77777777" w:rsidR="007D7EE2" w:rsidRDefault="007D7EE2" w:rsidP="007F51CE">
      <w:pPr>
        <w:rPr>
          <w:rFonts w:ascii="Aptos" w:eastAsia="Aptos" w:hAnsi="Aptos" w:cs="Aptos"/>
          <w:sz w:val="22"/>
          <w:szCs w:val="22"/>
        </w:rPr>
      </w:pPr>
      <m:oMathPara>
        <m:oMath>
          <m:r>
            <w:rPr>
              <w:rFonts w:ascii="Cambria Math" w:hAnsi="Cambria Math"/>
            </w:rPr>
            <w:lastRenderedPageBreak/>
            <m:t>precision = </m:t>
          </m:r>
          <m:f>
            <m:fPr>
              <m:ctrlPr>
                <w:rPr>
                  <w:rFonts w:ascii="Cambria Math" w:hAnsi="Cambria Math"/>
                </w:rPr>
              </m:ctrlPr>
            </m:fPr>
            <m:num>
              <m:r>
                <w:rPr>
                  <w:rFonts w:ascii="Cambria Math" w:hAnsi="Cambria Math"/>
                </w:rPr>
                <m:t># correct answers</m:t>
              </m:r>
            </m:num>
            <m:den>
              <m:r>
                <w:rPr>
                  <w:rFonts w:ascii="Cambria Math" w:hAnsi="Cambria Math"/>
                </w:rPr>
                <m:t># correct + incorrect answers</m:t>
              </m:r>
            </m:den>
          </m:f>
        </m:oMath>
      </m:oMathPara>
    </w:p>
    <w:p w14:paraId="3B960340" w14:textId="77777777" w:rsidR="007D7EE2" w:rsidRDefault="007D7EE2" w:rsidP="007F51CE">
      <w:pPr>
        <w:rPr>
          <w:rFonts w:ascii="Aptos" w:eastAsia="Aptos" w:hAnsi="Aptos" w:cs="Aptos"/>
          <w:sz w:val="22"/>
          <w:szCs w:val="22"/>
        </w:rPr>
      </w:pPr>
      <m:oMathPara>
        <m:oMath>
          <m:r>
            <w:rPr>
              <w:rFonts w:ascii="Cambria Math" w:hAnsi="Cambria Math"/>
            </w:rPr>
            <m:t>recall = </m:t>
          </m:r>
          <m:f>
            <m:fPr>
              <m:ctrlPr>
                <w:rPr>
                  <w:rFonts w:ascii="Cambria Math" w:hAnsi="Cambria Math"/>
                </w:rPr>
              </m:ctrlPr>
            </m:fPr>
            <m:num>
              <m:r>
                <w:rPr>
                  <w:rFonts w:ascii="Cambria Math" w:hAnsi="Cambria Math"/>
                </w:rPr>
                <m:t># correct answers</m:t>
              </m:r>
            </m:num>
            <m:den>
              <m:r>
                <w:rPr>
                  <w:rFonts w:ascii="Cambria Math" w:hAnsi="Cambria Math"/>
                </w:rPr>
                <m:t># correct + incorrect + abstained answers</m:t>
              </m:r>
            </m:den>
          </m:f>
        </m:oMath>
      </m:oMathPara>
    </w:p>
    <w:p w14:paraId="05077BCE" w14:textId="77777777" w:rsidR="007D7EE2" w:rsidRDefault="007D7EE2" w:rsidP="007F51CE">
      <w:pPr>
        <w:rPr>
          <w:sz w:val="22"/>
          <w:szCs w:val="22"/>
        </w:rPr>
      </w:pPr>
    </w:p>
    <w:p w14:paraId="0B25413E" w14:textId="77777777" w:rsidR="007D7EE2" w:rsidRDefault="007D7EE2" w:rsidP="007F51CE">
      <w:pPr>
        <w:pStyle w:val="Heading3"/>
      </w:pPr>
      <w:bookmarkStart w:id="183" w:name="_Toc1656031731"/>
      <w:bookmarkStart w:id="184" w:name="_Toc74321030"/>
      <w:bookmarkStart w:id="185" w:name="_Toc1363793271"/>
      <w:bookmarkStart w:id="186" w:name="_Toc219911809"/>
      <w:r w:rsidRPr="719B2AC5">
        <w:t>Recall, precision, and F-measure for fact-based evaluation</w:t>
      </w:r>
      <w:bookmarkEnd w:id="183"/>
      <w:bookmarkEnd w:id="184"/>
      <w:bookmarkEnd w:id="185"/>
      <w:bookmarkEnd w:id="186"/>
    </w:p>
    <w:p w14:paraId="2F448BDD" w14:textId="77777777" w:rsidR="007D7EE2" w:rsidRDefault="007D7EE2" w:rsidP="007F51CE">
      <w:pPr>
        <w:rPr>
          <w:sz w:val="22"/>
          <w:szCs w:val="22"/>
        </w:rPr>
      </w:pPr>
      <w:r w:rsidRPr="470FABC5">
        <w:rPr>
          <w:sz w:val="22"/>
          <w:szCs w:val="22"/>
        </w:rPr>
        <w:t xml:space="preserve">When a generated answer can contain multiple facts, the correctness of these facts can be validated using gold answers </w:t>
      </w:r>
      <w:hyperlink r:id="rId133">
        <w:r>
          <w:rPr>
            <w:rFonts w:ascii="Aptos" w:eastAsia="Aptos" w:hAnsi="Aptos" w:cs="Aptos"/>
            <w:sz w:val="22"/>
            <w:szCs w:val="22"/>
          </w:rPr>
          <w:t>(Bilotti &amp; Nyberg, 2006)</w:t>
        </w:r>
      </w:hyperlink>
      <w:r w:rsidRPr="470FABC5">
        <w:rPr>
          <w:sz w:val="22"/>
          <w:szCs w:val="22"/>
        </w:rPr>
        <w:t>. Recall, precision and F-score can be calculated as follows:</w:t>
      </w:r>
    </w:p>
    <w:p w14:paraId="73B67ACB" w14:textId="77777777" w:rsidR="007D7EE2" w:rsidRDefault="007D7EE2" w:rsidP="007F51CE">
      <w:pPr>
        <w:rPr>
          <w:sz w:val="22"/>
          <w:szCs w:val="22"/>
        </w:rPr>
      </w:pPr>
      <m:oMathPara>
        <m:oMath>
          <m:r>
            <w:rPr>
              <w:rFonts w:ascii="Cambria Math" w:hAnsi="Cambria Math"/>
            </w:rPr>
            <m:t>precision = </m:t>
          </m:r>
          <m:f>
            <m:fPr>
              <m:ctrlPr>
                <w:rPr>
                  <w:rFonts w:ascii="Cambria Math" w:hAnsi="Cambria Math"/>
                </w:rPr>
              </m:ctrlPr>
            </m:fPr>
            <m:num>
              <m:r>
                <w:rPr>
                  <w:rFonts w:ascii="Cambria Math" w:hAnsi="Cambria Math"/>
                </w:rPr>
                <m:t># correct facts in answer</m:t>
              </m:r>
            </m:num>
            <m:den>
              <m:r>
                <w:rPr>
                  <w:rFonts w:ascii="Cambria Math" w:hAnsi="Cambria Math"/>
                </w:rPr>
                <m:t># facts in answer</m:t>
              </m:r>
            </m:den>
          </m:f>
        </m:oMath>
      </m:oMathPara>
    </w:p>
    <w:p w14:paraId="3A91B1F6" w14:textId="77777777" w:rsidR="007D7EE2" w:rsidRDefault="007D7EE2" w:rsidP="007F51CE">
      <w:pPr>
        <w:rPr>
          <w:sz w:val="22"/>
          <w:szCs w:val="22"/>
        </w:rPr>
      </w:pPr>
      <m:oMathPara>
        <m:oMath>
          <m:r>
            <w:rPr>
              <w:rFonts w:ascii="Cambria Math" w:hAnsi="Cambria Math"/>
            </w:rPr>
            <m:t>recall = </m:t>
          </m:r>
          <m:f>
            <m:fPr>
              <m:ctrlPr>
                <w:rPr>
                  <w:rFonts w:ascii="Cambria Math" w:hAnsi="Cambria Math"/>
                </w:rPr>
              </m:ctrlPr>
            </m:fPr>
            <m:num>
              <m:r>
                <w:rPr>
                  <w:rFonts w:ascii="Cambria Math" w:hAnsi="Cambria Math"/>
                </w:rPr>
                <m:t># correct facts in answer</m:t>
              </m:r>
            </m:num>
            <m:den>
              <m:r>
                <w:rPr>
                  <w:rFonts w:ascii="Cambria Math" w:hAnsi="Cambria Math"/>
                </w:rPr>
                <m:t># facts in gold answer</m:t>
              </m:r>
            </m:den>
          </m:f>
        </m:oMath>
      </m:oMathPara>
    </w:p>
    <w:p w14:paraId="0264F9B8" w14:textId="77777777" w:rsidR="007D7EE2" w:rsidRDefault="007D7EE2" w:rsidP="0068551B">
      <w:pPr>
        <w:jc w:val="center"/>
        <w:rPr>
          <w:sz w:val="22"/>
          <w:szCs w:val="22"/>
        </w:rPr>
      </w:pPr>
      <m:oMath>
        <m:r>
          <w:rPr>
            <w:rFonts w:ascii="Cambria Math" w:hAnsi="Cambria Math"/>
          </w:rPr>
          <m:t>F-measure = </m:t>
        </m:r>
        <m:f>
          <m:fPr>
            <m:ctrlPr>
              <w:rPr>
                <w:rFonts w:ascii="Cambria Math" w:hAnsi="Cambria Math"/>
              </w:rPr>
            </m:ctrlPr>
          </m:fPr>
          <m:num>
            <m:d>
              <m:dPr>
                <m:ctrlPr>
                  <w:rPr>
                    <w:rFonts w:ascii="Cambria Math" w:hAnsi="Cambria Math"/>
                  </w:rPr>
                </m:ctrlPr>
              </m:dPr>
              <m:e>
                <m:r>
                  <w:rPr>
                    <w:rFonts w:ascii="Cambria Math" w:hAnsi="Cambria Math"/>
                  </w:rPr>
                  <m:t>1+</m:t>
                </m:r>
                <m:sSup>
                  <m:sSupPr>
                    <m:ctrlPr>
                      <w:rPr>
                        <w:rFonts w:ascii="Cambria Math" w:hAnsi="Cambria Math"/>
                      </w:rPr>
                    </m:ctrlPr>
                  </m:sSupPr>
                  <m:e>
                    <m:r>
                      <w:rPr>
                        <w:rFonts w:ascii="Cambria Math" w:hAnsi="Cambria Math"/>
                      </w:rPr>
                      <m:t>β</m:t>
                    </m:r>
                  </m:e>
                  <m:sup>
                    <m:r>
                      <w:rPr>
                        <w:rFonts w:ascii="Cambria Math" w:hAnsi="Cambria Math"/>
                      </w:rPr>
                      <m:t>2</m:t>
                    </m:r>
                  </m:sup>
                </m:sSup>
              </m:e>
            </m:d>
            <m:r>
              <w:rPr>
                <w:rFonts w:ascii="Cambria Math" w:hAnsi="Cambria Math"/>
              </w:rPr>
              <m:t>⋅precision⋅recall</m:t>
            </m:r>
          </m:num>
          <m:den>
            <m:sSup>
              <m:sSupPr>
                <m:ctrlPr>
                  <w:rPr>
                    <w:rFonts w:ascii="Cambria Math" w:hAnsi="Cambria Math"/>
                  </w:rPr>
                </m:ctrlPr>
              </m:sSupPr>
              <m:e>
                <m:r>
                  <w:rPr>
                    <w:rFonts w:ascii="Cambria Math" w:hAnsi="Cambria Math"/>
                  </w:rPr>
                  <m:t>β</m:t>
                </m:r>
              </m:e>
              <m:sup>
                <m:r>
                  <w:rPr>
                    <w:rFonts w:ascii="Cambria Math" w:hAnsi="Cambria Math"/>
                  </w:rPr>
                  <m:t>2</m:t>
                </m:r>
              </m:sup>
            </m:sSup>
            <m:r>
              <w:rPr>
                <w:rFonts w:ascii="Cambria Math" w:hAnsi="Cambria Math"/>
              </w:rPr>
              <m:t>precision + recall</m:t>
            </m:r>
          </m:den>
        </m:f>
      </m:oMath>
      <w:r w:rsidRPr="17C46528">
        <w:rPr>
          <w:sz w:val="22"/>
          <w:szCs w:val="22"/>
        </w:rPr>
        <w:t>.</w:t>
      </w:r>
    </w:p>
    <w:p w14:paraId="76CCC907" w14:textId="77777777" w:rsidR="007D7EE2" w:rsidRDefault="007D7EE2" w:rsidP="007F51CE">
      <w:pPr>
        <w:pStyle w:val="Heading3"/>
      </w:pPr>
      <w:bookmarkStart w:id="187" w:name="_Toc8957914"/>
      <w:bookmarkStart w:id="188" w:name="_Toc1363680070"/>
      <w:bookmarkStart w:id="189" w:name="_Toc1603762235"/>
      <w:bookmarkStart w:id="190" w:name="_Toc219911810"/>
      <w:r w:rsidRPr="719B2AC5">
        <w:t>Recall, precision, and F-measure for hypothesis testing</w:t>
      </w:r>
      <w:bookmarkEnd w:id="187"/>
      <w:bookmarkEnd w:id="188"/>
      <w:bookmarkEnd w:id="189"/>
      <w:bookmarkEnd w:id="190"/>
    </w:p>
    <w:p w14:paraId="294912CC" w14:textId="77777777" w:rsidR="007D7EE2" w:rsidRDefault="007D7EE2" w:rsidP="007F51CE">
      <w:pPr>
        <w:rPr>
          <w:sz w:val="22"/>
          <w:szCs w:val="22"/>
        </w:rPr>
      </w:pPr>
      <w:r w:rsidRPr="470FABC5">
        <w:rPr>
          <w:sz w:val="22"/>
          <w:szCs w:val="22"/>
        </w:rPr>
        <w:t xml:space="preserve">A specific type of automatic answer validation can be done by predicting whether an answer is correct or not based on a supporting text </w:t>
      </w:r>
      <w:hyperlink r:id="rId134">
        <w:r>
          <w:rPr>
            <w:rFonts w:ascii="Aptos" w:eastAsia="Aptos" w:hAnsi="Aptos" w:cs="Aptos"/>
            <w:sz w:val="22"/>
            <w:szCs w:val="22"/>
          </w:rPr>
          <w:t>(</w:t>
        </w:r>
        <w:proofErr w:type="spellStart"/>
        <w:r>
          <w:rPr>
            <w:rFonts w:ascii="Aptos" w:eastAsia="Aptos" w:hAnsi="Aptos" w:cs="Aptos"/>
            <w:sz w:val="22"/>
            <w:szCs w:val="22"/>
          </w:rPr>
          <w:t>Ligozat</w:t>
        </w:r>
        <w:proofErr w:type="spellEnd"/>
        <w:r>
          <w:rPr>
            <w:rFonts w:ascii="Aptos" w:eastAsia="Aptos" w:hAnsi="Aptos" w:cs="Aptos"/>
            <w:sz w:val="22"/>
            <w:szCs w:val="22"/>
          </w:rPr>
          <w:t> et al., 2007; Penas et al., 2007)</w:t>
        </w:r>
      </w:hyperlink>
      <w:r w:rsidRPr="470FABC5">
        <w:rPr>
          <w:sz w:val="22"/>
          <w:szCs w:val="22"/>
        </w:rPr>
        <w:t>. A hypothesis is formulated based on the original question, the generated answer and a supporting text. The validation system returns YES or NO. The effectiveness of this validation method can be measured through recall, precision, and F-measure:</w:t>
      </w:r>
    </w:p>
    <w:p w14:paraId="7362F340" w14:textId="77777777" w:rsidR="007D7EE2" w:rsidRDefault="007D7EE2" w:rsidP="007F51CE">
      <w:pPr>
        <w:rPr>
          <w:sz w:val="22"/>
          <w:szCs w:val="22"/>
        </w:rPr>
      </w:pPr>
      <m:oMathPara>
        <m:oMath>
          <m:r>
            <w:rPr>
              <w:rFonts w:ascii="Cambria Math" w:hAnsi="Cambria Math"/>
            </w:rPr>
            <m:t>precision = </m:t>
          </m:r>
          <m:f>
            <m:fPr>
              <m:ctrlPr>
                <w:rPr>
                  <w:rFonts w:ascii="Cambria Math" w:hAnsi="Cambria Math"/>
                </w:rPr>
              </m:ctrlPr>
            </m:fPr>
            <m:num>
              <m:r>
                <w:rPr>
                  <w:rFonts w:ascii="Cambria Math" w:hAnsi="Cambria Math"/>
                </w:rPr>
                <m:t># correct predicted YES</m:t>
              </m:r>
            </m:num>
            <m:den>
              <m:r>
                <w:rPr>
                  <w:rFonts w:ascii="Cambria Math" w:hAnsi="Cambria Math"/>
                </w:rPr>
                <m:t># total predicted YES</m:t>
              </m:r>
            </m:den>
          </m:f>
        </m:oMath>
      </m:oMathPara>
    </w:p>
    <w:p w14:paraId="361AC19B" w14:textId="77777777" w:rsidR="007D7EE2" w:rsidRDefault="007D7EE2" w:rsidP="007F51CE">
      <w:pPr>
        <w:rPr>
          <w:sz w:val="22"/>
          <w:szCs w:val="22"/>
        </w:rPr>
      </w:pPr>
      <m:oMathPara>
        <m:oMath>
          <m:r>
            <w:rPr>
              <w:rFonts w:ascii="Cambria Math" w:hAnsi="Cambria Math"/>
            </w:rPr>
            <m:t>recall = </m:t>
          </m:r>
          <m:f>
            <m:fPr>
              <m:ctrlPr>
                <w:rPr>
                  <w:rFonts w:ascii="Cambria Math" w:hAnsi="Cambria Math"/>
                </w:rPr>
              </m:ctrlPr>
            </m:fPr>
            <m:num>
              <m:r>
                <w:rPr>
                  <w:rFonts w:ascii="Cambria Math" w:hAnsi="Cambria Math"/>
                </w:rPr>
                <m:t># correct predicted YES</m:t>
              </m:r>
            </m:num>
            <m:den>
              <m:r>
                <w:rPr>
                  <w:rFonts w:ascii="Cambria Math" w:hAnsi="Cambria Math"/>
                </w:rPr>
                <m:t># total YES</m:t>
              </m:r>
            </m:den>
          </m:f>
        </m:oMath>
      </m:oMathPara>
    </w:p>
    <w:p w14:paraId="3B822B9B" w14:textId="77777777" w:rsidR="007D7EE2" w:rsidRDefault="007D7EE2" w:rsidP="007F51CE">
      <w:pPr>
        <w:rPr>
          <w:sz w:val="22"/>
          <w:szCs w:val="22"/>
        </w:rPr>
      </w:pPr>
      <m:oMath>
        <m:r>
          <w:rPr>
            <w:rFonts w:ascii="Cambria Math" w:hAnsi="Cambria Math"/>
          </w:rPr>
          <m:t>F1-score = </m:t>
        </m:r>
        <m:f>
          <m:fPr>
            <m:ctrlPr>
              <w:rPr>
                <w:rFonts w:ascii="Cambria Math" w:hAnsi="Cambria Math"/>
              </w:rPr>
            </m:ctrlPr>
          </m:fPr>
          <m:num>
            <m:r>
              <w:rPr>
                <w:rFonts w:ascii="Cambria Math" w:hAnsi="Cambria Math"/>
              </w:rPr>
              <m:t>2⋅precision⋅recall</m:t>
            </m:r>
          </m:num>
          <m:den>
            <m:r>
              <w:rPr>
                <w:rFonts w:ascii="Cambria Math" w:hAnsi="Cambria Math"/>
              </w:rPr>
              <m:t>precision + recall</m:t>
            </m:r>
          </m:den>
        </m:f>
      </m:oMath>
      <w:r w:rsidRPr="5B6BB54A">
        <w:rPr>
          <w:sz w:val="22"/>
          <w:szCs w:val="22"/>
        </w:rPr>
        <w:t>.</w:t>
      </w:r>
    </w:p>
    <w:p w14:paraId="0BCF9A0D" w14:textId="77777777" w:rsidR="007D7EE2" w:rsidRDefault="007D7EE2" w:rsidP="007F51CE">
      <w:pPr>
        <w:pStyle w:val="Heading3"/>
      </w:pPr>
      <w:bookmarkStart w:id="191" w:name="_Toc208767459"/>
      <w:bookmarkStart w:id="192" w:name="_Toc1723699019"/>
      <w:bookmarkStart w:id="193" w:name="_Toc219911811"/>
      <w:r w:rsidRPr="719B2AC5">
        <w:t>Robustness through question repetition</w:t>
      </w:r>
      <w:bookmarkEnd w:id="191"/>
      <w:bookmarkEnd w:id="192"/>
      <w:bookmarkEnd w:id="193"/>
    </w:p>
    <w:p w14:paraId="365595CD" w14:textId="77777777" w:rsidR="007D7EE2" w:rsidRDefault="007D7EE2" w:rsidP="007F51CE">
      <w:pPr>
        <w:rPr>
          <w:sz w:val="22"/>
          <w:szCs w:val="22"/>
        </w:rPr>
      </w:pPr>
      <w:r w:rsidRPr="2B460513">
        <w:rPr>
          <w:sz w:val="22"/>
          <w:szCs w:val="22"/>
        </w:rPr>
        <w:t xml:space="preserve">A simple way to assess robustness is to repeat the same question multiple times and compare the answers on their lexical similarity, semantic similarity, or response length </w:t>
      </w:r>
      <w:hyperlink r:id="rId135">
        <w:r>
          <w:rPr>
            <w:rFonts w:ascii="Aptos" w:eastAsia="Aptos" w:hAnsi="Aptos" w:cs="Aptos"/>
            <w:sz w:val="22"/>
            <w:szCs w:val="22"/>
          </w:rPr>
          <w:t>(Jin et al., 2024)</w:t>
        </w:r>
      </w:hyperlink>
      <w:r w:rsidRPr="2B460513">
        <w:rPr>
          <w:sz w:val="22"/>
          <w:szCs w:val="22"/>
        </w:rPr>
        <w:t>.</w:t>
      </w:r>
    </w:p>
    <w:p w14:paraId="0C60B257" w14:textId="77777777" w:rsidR="007D7EE2" w:rsidRDefault="007D7EE2" w:rsidP="007F51CE">
      <w:pPr>
        <w:pStyle w:val="Heading3"/>
      </w:pPr>
      <w:bookmarkStart w:id="194" w:name="_Toc779028116"/>
      <w:bookmarkStart w:id="195" w:name="_Toc1289159030"/>
      <w:bookmarkStart w:id="196" w:name="_Toc219911812"/>
      <w:r w:rsidRPr="719B2AC5">
        <w:t>Robustness through metamorphic testing</w:t>
      </w:r>
      <w:bookmarkEnd w:id="194"/>
      <w:bookmarkEnd w:id="195"/>
      <w:bookmarkEnd w:id="196"/>
    </w:p>
    <w:p w14:paraId="74A6776A" w14:textId="77777777" w:rsidR="007D7EE2" w:rsidRDefault="007D7EE2" w:rsidP="007F51CE">
      <w:pPr>
        <w:rPr>
          <w:rFonts w:ascii="Aptos" w:eastAsia="Aptos" w:hAnsi="Aptos" w:cs="Aptos"/>
          <w:sz w:val="22"/>
          <w:szCs w:val="22"/>
        </w:rPr>
      </w:pPr>
      <w:r w:rsidRPr="2B460513">
        <w:rPr>
          <w:sz w:val="22"/>
          <w:szCs w:val="22"/>
        </w:rPr>
        <w:t xml:space="preserve">The metamorphic testing approach to robustness performs small perturbations on the question </w:t>
      </w:r>
      <w:hyperlink r:id="rId136">
        <w:r>
          <w:rPr>
            <w:rFonts w:ascii="Aptos" w:eastAsia="Aptos" w:hAnsi="Aptos" w:cs="Aptos"/>
            <w:sz w:val="22"/>
            <w:szCs w:val="22"/>
          </w:rPr>
          <w:t>(K. Tu et al., 2021)</w:t>
        </w:r>
      </w:hyperlink>
      <w:r w:rsidRPr="2B460513">
        <w:rPr>
          <w:rFonts w:ascii="Aptos" w:eastAsia="Aptos" w:hAnsi="Aptos" w:cs="Aptos"/>
          <w:sz w:val="22"/>
          <w:szCs w:val="22"/>
        </w:rPr>
        <w:t xml:space="preserve">. Different perturbations may be used, such as capitalization, order reversing of the sentences in a question, addition of irrelevant sentences to the question, removal of irrelevant sentences to the question, and the replacement of the subject of a question. Differences may either be expected or not based on the metamorphic relation. For example, capitalization is expected to yield two similar answers, whereas subject replacement is expected to yield two different answers. BERT-based embeddings and cosine similarity are </w:t>
      </w:r>
      <w:r w:rsidRPr="2B460513">
        <w:rPr>
          <w:rFonts w:ascii="Aptos" w:eastAsia="Aptos" w:hAnsi="Aptos" w:cs="Aptos"/>
          <w:sz w:val="22"/>
          <w:szCs w:val="22"/>
        </w:rPr>
        <w:lastRenderedPageBreak/>
        <w:t>used to compute the similarity between the original and perturbed answers. A violation rate can be calculated, which is the rate of metamorphic relation violations.</w:t>
      </w:r>
    </w:p>
    <w:p w14:paraId="3140061C" w14:textId="77777777" w:rsidR="007D7EE2" w:rsidRDefault="007D7EE2" w:rsidP="007F51CE">
      <w:pPr>
        <w:pStyle w:val="Heading3"/>
      </w:pPr>
      <w:bookmarkStart w:id="197" w:name="_Toc965084941"/>
      <w:bookmarkStart w:id="198" w:name="_Toc1529095022"/>
      <w:bookmarkStart w:id="199" w:name="_Toc219911813"/>
      <w:r w:rsidRPr="719B2AC5">
        <w:t>Robustness through paraphrasing</w:t>
      </w:r>
      <w:bookmarkEnd w:id="197"/>
      <w:bookmarkEnd w:id="198"/>
      <w:bookmarkEnd w:id="199"/>
    </w:p>
    <w:p w14:paraId="00372988" w14:textId="77777777" w:rsidR="007D7EE2" w:rsidRDefault="007D7EE2" w:rsidP="007F51CE">
      <w:pPr>
        <w:rPr>
          <w:rFonts w:ascii="Aptos" w:eastAsia="Aptos" w:hAnsi="Aptos" w:cs="Aptos"/>
          <w:sz w:val="22"/>
          <w:szCs w:val="22"/>
        </w:rPr>
      </w:pPr>
      <w:r w:rsidRPr="2B460513">
        <w:rPr>
          <w:sz w:val="22"/>
          <w:szCs w:val="22"/>
        </w:rPr>
        <w:t xml:space="preserve">Robustness assessment that uses paraphrasing, compares original answers and answers to paraphrased questions </w:t>
      </w:r>
      <w:hyperlink r:id="rId137">
        <w:r>
          <w:rPr>
            <w:rFonts w:ascii="Aptos" w:eastAsia="Aptos" w:hAnsi="Aptos" w:cs="Aptos"/>
            <w:sz w:val="22"/>
            <w:szCs w:val="22"/>
          </w:rPr>
          <w:t>(von </w:t>
        </w:r>
        <w:proofErr w:type="spellStart"/>
        <w:r>
          <w:rPr>
            <w:rFonts w:ascii="Aptos" w:eastAsia="Aptos" w:hAnsi="Aptos" w:cs="Aptos"/>
            <w:sz w:val="22"/>
            <w:szCs w:val="22"/>
          </w:rPr>
          <w:t>Geusau</w:t>
        </w:r>
        <w:proofErr w:type="spellEnd"/>
        <w:r>
          <w:rPr>
            <w:rFonts w:ascii="Aptos" w:eastAsia="Aptos" w:hAnsi="Aptos" w:cs="Aptos"/>
            <w:sz w:val="22"/>
            <w:szCs w:val="22"/>
          </w:rPr>
          <w:t> &amp; Bloem, 2020)</w:t>
        </w:r>
      </w:hyperlink>
      <w:r w:rsidRPr="2B460513">
        <w:rPr>
          <w:rFonts w:ascii="Aptos" w:eastAsia="Aptos" w:hAnsi="Aptos" w:cs="Aptos"/>
          <w:sz w:val="22"/>
          <w:szCs w:val="22"/>
        </w:rPr>
        <w:t>. Answers can be compared on their lexical similarity or semantic similarity.</w:t>
      </w:r>
    </w:p>
    <w:p w14:paraId="5F40F336" w14:textId="77777777" w:rsidR="007D7EE2" w:rsidRDefault="007D7EE2" w:rsidP="007F51CE">
      <w:pPr>
        <w:pStyle w:val="Heading3"/>
      </w:pPr>
      <w:bookmarkStart w:id="200" w:name="_Toc1438603003"/>
      <w:bookmarkStart w:id="201" w:name="_Toc1769766320"/>
      <w:bookmarkStart w:id="202" w:name="_Toc961946916"/>
      <w:bookmarkStart w:id="203" w:name="_Toc219911814"/>
      <w:r w:rsidRPr="719B2AC5">
        <w:t>ROUGE</w:t>
      </w:r>
      <w:bookmarkEnd w:id="200"/>
      <w:bookmarkEnd w:id="201"/>
      <w:bookmarkEnd w:id="202"/>
      <w:bookmarkEnd w:id="203"/>
    </w:p>
    <w:p w14:paraId="59BF5049" w14:textId="77777777" w:rsidR="007D7EE2" w:rsidRDefault="007D7EE2" w:rsidP="007F51CE">
      <w:pPr>
        <w:rPr>
          <w:sz w:val="22"/>
          <w:szCs w:val="22"/>
        </w:rPr>
      </w:pPr>
      <w:r w:rsidRPr="470FABC5">
        <w:rPr>
          <w:sz w:val="22"/>
          <w:szCs w:val="22"/>
        </w:rPr>
        <w:t xml:space="preserve">ROUGE relies on n-gram co-occurrences between a generated answer and gold answer </w:t>
      </w:r>
      <w:hyperlink r:id="rId138">
        <w:r>
          <w:rPr>
            <w:rFonts w:ascii="Aptos" w:eastAsia="Aptos" w:hAnsi="Aptos" w:cs="Aptos"/>
            <w:sz w:val="22"/>
            <w:szCs w:val="22"/>
          </w:rPr>
          <w:t>(C.‑Y. Lin, 2004)</w:t>
        </w:r>
      </w:hyperlink>
      <w:r w:rsidRPr="470FABC5">
        <w:rPr>
          <w:sz w:val="22"/>
          <w:szCs w:val="22"/>
        </w:rPr>
        <w:t>. ROUGE calculates the ratio of n-grams in both the generated and gold answer over all n-grams in the gold answer. Scores range from 0 to 1, with higher values indicating higher similarity.</w:t>
      </w:r>
    </w:p>
    <w:p w14:paraId="1B77D770" w14:textId="77777777" w:rsidR="007D7EE2" w:rsidRDefault="007D7EE2" w:rsidP="007F51CE">
      <w:pPr>
        <w:rPr>
          <w:sz w:val="22"/>
          <w:szCs w:val="22"/>
        </w:rPr>
      </w:pPr>
      <w:r w:rsidRPr="470FABC5">
        <w:rPr>
          <w:sz w:val="22"/>
          <w:szCs w:val="22"/>
        </w:rPr>
        <w:t>More generally, ROUGE-N measures the overlap of n-grams between generated and gold answer, computing precision, recall and F1-score:</w:t>
      </w:r>
    </w:p>
    <w:p w14:paraId="5F90B223" w14:textId="77777777" w:rsidR="007D7EE2" w:rsidRDefault="007D7EE2" w:rsidP="007F51CE">
      <w:pPr>
        <w:jc w:val="center"/>
      </w:pPr>
      <m:oMathPara>
        <m:oMath>
          <m:r>
            <w:rPr>
              <w:rFonts w:ascii="Cambria Math" w:hAnsi="Cambria Math"/>
            </w:rPr>
            <m:t>precision = </m:t>
          </m:r>
          <m:f>
            <m:fPr>
              <m:ctrlPr>
                <w:rPr>
                  <w:rFonts w:ascii="Cambria Math" w:hAnsi="Cambria Math"/>
                </w:rPr>
              </m:ctrlPr>
            </m:fPr>
            <m:num>
              <m:r>
                <w:rPr>
                  <w:rFonts w:ascii="Cambria Math" w:hAnsi="Cambria Math"/>
                </w:rPr>
                <m:t># correct n-grams in answer</m:t>
              </m:r>
            </m:num>
            <m:den>
              <m:r>
                <w:rPr>
                  <w:rFonts w:ascii="Cambria Math" w:hAnsi="Cambria Math"/>
                </w:rPr>
                <m:t># total n-grams in answer</m:t>
              </m:r>
            </m:den>
          </m:f>
          <m:r>
            <w:rPr>
              <w:rFonts w:ascii="Cambria Math" w:hAnsi="Cambria Math"/>
            </w:rPr>
            <m:t>recall = </m:t>
          </m:r>
          <m:f>
            <m:fPr>
              <m:ctrlPr>
                <w:rPr>
                  <w:rFonts w:ascii="Cambria Math" w:hAnsi="Cambria Math"/>
                </w:rPr>
              </m:ctrlPr>
            </m:fPr>
            <m:num>
              <m:r>
                <w:rPr>
                  <w:rFonts w:ascii="Cambria Math" w:hAnsi="Cambria Math"/>
                </w:rPr>
                <m:t># correct n-grams in answer</m:t>
              </m:r>
            </m:num>
            <m:den>
              <m:r>
                <w:rPr>
                  <w:rFonts w:ascii="Cambria Math" w:hAnsi="Cambria Math"/>
                </w:rPr>
                <m:t># total n-grams in gold answer</m:t>
              </m:r>
            </m:den>
          </m:f>
        </m:oMath>
      </m:oMathPara>
    </w:p>
    <w:p w14:paraId="4D0EC95F" w14:textId="77777777" w:rsidR="007D7EE2" w:rsidRDefault="007D7EE2" w:rsidP="007F51CE">
      <w:pPr>
        <w:jc w:val="center"/>
        <w:rPr>
          <w:sz w:val="22"/>
          <w:szCs w:val="22"/>
        </w:rPr>
      </w:pPr>
      <m:oMath>
        <m:r>
          <w:rPr>
            <w:rFonts w:ascii="Cambria Math" w:hAnsi="Cambria Math"/>
          </w:rPr>
          <m:t>F1-score = </m:t>
        </m:r>
        <m:f>
          <m:fPr>
            <m:ctrlPr>
              <w:rPr>
                <w:rFonts w:ascii="Cambria Math" w:hAnsi="Cambria Math"/>
              </w:rPr>
            </m:ctrlPr>
          </m:fPr>
          <m:num>
            <m:r>
              <w:rPr>
                <w:rFonts w:ascii="Cambria Math" w:hAnsi="Cambria Math"/>
              </w:rPr>
              <m:t>2⋅precision⋅recall</m:t>
            </m:r>
          </m:num>
          <m:den>
            <m:r>
              <w:rPr>
                <w:rFonts w:ascii="Cambria Math" w:hAnsi="Cambria Math"/>
              </w:rPr>
              <m:t>precision + recall</m:t>
            </m:r>
          </m:den>
        </m:f>
      </m:oMath>
      <w:r w:rsidRPr="17C46528">
        <w:rPr>
          <w:sz w:val="22"/>
          <w:szCs w:val="22"/>
        </w:rPr>
        <w:t>.</w:t>
      </w:r>
    </w:p>
    <w:p w14:paraId="4B50277D" w14:textId="77777777" w:rsidR="007D7EE2" w:rsidRDefault="007D7EE2" w:rsidP="007F51CE">
      <w:pPr>
        <w:rPr>
          <w:sz w:val="22"/>
          <w:szCs w:val="22"/>
        </w:rPr>
      </w:pPr>
      <w:r w:rsidRPr="2B460513">
        <w:rPr>
          <w:sz w:val="22"/>
          <w:szCs w:val="22"/>
        </w:rPr>
        <w:t xml:space="preserve">ROUGE-L measures the longest common subsequence (LCS) between the generated answer and gold answer. It computes an F-score as follows: </w:t>
      </w:r>
    </w:p>
    <w:p w14:paraId="5D07C86A" w14:textId="77777777" w:rsidR="007D7EE2" w:rsidRDefault="007D7EE2" w:rsidP="007F51CE">
      <w:pPr>
        <w:rPr>
          <w:sz w:val="22"/>
          <w:szCs w:val="22"/>
        </w:rPr>
      </w:pPr>
      <m:oMathPara>
        <m:oMath>
          <m:r>
            <w:rPr>
              <w:rFonts w:ascii="Cambria Math" w:hAnsi="Cambria Math"/>
            </w:rPr>
            <m:t>precision = </m:t>
          </m:r>
          <m:f>
            <m:fPr>
              <m:ctrlPr>
                <w:rPr>
                  <w:rFonts w:ascii="Cambria Math" w:hAnsi="Cambria Math"/>
                </w:rPr>
              </m:ctrlPr>
            </m:fPr>
            <m:num>
              <m:d>
                <m:dPr>
                  <m:begChr m:val="|"/>
                  <m:endChr m:val="|"/>
                  <m:ctrlPr>
                    <w:rPr>
                      <w:rFonts w:ascii="Cambria Math" w:hAnsi="Cambria Math"/>
                    </w:rPr>
                  </m:ctrlPr>
                </m:dPr>
                <m:e>
                  <m:r>
                    <w:rPr>
                      <w:rFonts w:ascii="Cambria Math" w:hAnsi="Cambria Math"/>
                    </w:rPr>
                    <m:t>LCS</m:t>
                  </m:r>
                </m:e>
              </m:d>
            </m:num>
            <m:den>
              <m:r>
                <w:rPr>
                  <w:rFonts w:ascii="Cambria Math" w:hAnsi="Cambria Math"/>
                </w:rPr>
                <m:t># words in answer</m:t>
              </m:r>
            </m:den>
          </m:f>
        </m:oMath>
      </m:oMathPara>
    </w:p>
    <w:p w14:paraId="0EA07AD4" w14:textId="77777777" w:rsidR="007D7EE2" w:rsidRDefault="007D7EE2" w:rsidP="007F51CE">
      <w:pPr>
        <w:rPr>
          <w:sz w:val="22"/>
          <w:szCs w:val="22"/>
        </w:rPr>
      </w:pPr>
      <m:oMathPara>
        <m:oMath>
          <m:r>
            <w:rPr>
              <w:rFonts w:ascii="Cambria Math" w:hAnsi="Cambria Math"/>
            </w:rPr>
            <m:t>recall = </m:t>
          </m:r>
          <m:f>
            <m:fPr>
              <m:ctrlPr>
                <w:rPr>
                  <w:rFonts w:ascii="Cambria Math" w:hAnsi="Cambria Math"/>
                </w:rPr>
              </m:ctrlPr>
            </m:fPr>
            <m:num>
              <m:d>
                <m:dPr>
                  <m:begChr m:val="|"/>
                  <m:endChr m:val="|"/>
                  <m:ctrlPr>
                    <w:rPr>
                      <w:rFonts w:ascii="Cambria Math" w:hAnsi="Cambria Math"/>
                    </w:rPr>
                  </m:ctrlPr>
                </m:dPr>
                <m:e>
                  <m:r>
                    <w:rPr>
                      <w:rFonts w:ascii="Cambria Math" w:hAnsi="Cambria Math"/>
                    </w:rPr>
                    <m:t>LCS</m:t>
                  </m:r>
                </m:e>
              </m:d>
            </m:num>
            <m:den>
              <m:r>
                <w:rPr>
                  <w:rFonts w:ascii="Cambria Math" w:hAnsi="Cambria Math"/>
                </w:rPr>
                <m:t># words in gold answer</m:t>
              </m:r>
            </m:den>
          </m:f>
        </m:oMath>
      </m:oMathPara>
    </w:p>
    <w:p w14:paraId="3D94D535" w14:textId="77777777" w:rsidR="007D7EE2" w:rsidRDefault="007D7EE2" w:rsidP="007F51CE">
      <w:pPr>
        <w:rPr>
          <w:sz w:val="22"/>
          <w:szCs w:val="22"/>
        </w:rPr>
      </w:pPr>
      <m:oMath>
        <m:r>
          <w:rPr>
            <w:rFonts w:ascii="Cambria Math" w:hAnsi="Cambria Math"/>
          </w:rPr>
          <m:t>F-measure = </m:t>
        </m:r>
        <m:f>
          <m:fPr>
            <m:ctrlPr>
              <w:rPr>
                <w:rFonts w:ascii="Cambria Math" w:hAnsi="Cambria Math"/>
              </w:rPr>
            </m:ctrlPr>
          </m:fPr>
          <m:num>
            <m:d>
              <m:dPr>
                <m:ctrlPr>
                  <w:rPr>
                    <w:rFonts w:ascii="Cambria Math" w:hAnsi="Cambria Math"/>
                  </w:rPr>
                </m:ctrlPr>
              </m:dPr>
              <m:e>
                <m:r>
                  <w:rPr>
                    <w:rFonts w:ascii="Cambria Math" w:hAnsi="Cambria Math"/>
                  </w:rPr>
                  <m:t>1+</m:t>
                </m:r>
                <m:sSup>
                  <m:sSupPr>
                    <m:ctrlPr>
                      <w:rPr>
                        <w:rFonts w:ascii="Cambria Math" w:hAnsi="Cambria Math"/>
                      </w:rPr>
                    </m:ctrlPr>
                  </m:sSupPr>
                  <m:e>
                    <m:r>
                      <w:rPr>
                        <w:rFonts w:ascii="Cambria Math" w:hAnsi="Cambria Math"/>
                      </w:rPr>
                      <m:t>β</m:t>
                    </m:r>
                  </m:e>
                  <m:sup>
                    <m:r>
                      <w:rPr>
                        <w:rFonts w:ascii="Cambria Math" w:hAnsi="Cambria Math"/>
                      </w:rPr>
                      <m:t>2</m:t>
                    </m:r>
                  </m:sup>
                </m:sSup>
              </m:e>
            </m:d>
            <m:r>
              <w:rPr>
                <w:rFonts w:ascii="Cambria Math" w:hAnsi="Cambria Math"/>
              </w:rPr>
              <m:t>precision⋅recall</m:t>
            </m:r>
          </m:num>
          <m:den>
            <m:sSup>
              <m:sSupPr>
                <m:ctrlPr>
                  <w:rPr>
                    <w:rFonts w:ascii="Cambria Math" w:hAnsi="Cambria Math"/>
                  </w:rPr>
                </m:ctrlPr>
              </m:sSupPr>
              <m:e>
                <m:r>
                  <w:rPr>
                    <w:rFonts w:ascii="Cambria Math" w:hAnsi="Cambria Math"/>
                  </w:rPr>
                  <m:t>β</m:t>
                </m:r>
              </m:e>
              <m:sup>
                <m:r>
                  <w:rPr>
                    <w:rFonts w:ascii="Cambria Math" w:hAnsi="Cambria Math"/>
                  </w:rPr>
                  <m:t>2</m:t>
                </m:r>
              </m:sup>
            </m:sSup>
            <m:r>
              <w:rPr>
                <w:rFonts w:ascii="Cambria Math" w:hAnsi="Cambria Math"/>
              </w:rPr>
              <m:t>precision + recall</m:t>
            </m:r>
          </m:den>
        </m:f>
      </m:oMath>
      <w:r w:rsidRPr="17C46528">
        <w:rPr>
          <w:sz w:val="22"/>
          <w:szCs w:val="22"/>
        </w:rPr>
        <w:t>.</w:t>
      </w:r>
    </w:p>
    <w:p w14:paraId="11C422F4" w14:textId="77777777" w:rsidR="007D7EE2" w:rsidRDefault="007D7EE2" w:rsidP="007F51CE">
      <w:pPr>
        <w:pStyle w:val="Heading3"/>
      </w:pPr>
      <w:bookmarkStart w:id="204" w:name="_Toc219911815"/>
      <w:bookmarkStart w:id="205" w:name="_Toc1266508101"/>
      <w:bookmarkStart w:id="206" w:name="_Toc1581389101"/>
      <w:bookmarkStart w:id="207" w:name="_Toc346993187"/>
      <w:r w:rsidRPr="719B2AC5">
        <w:t>Trained evaluation metric</w:t>
      </w:r>
      <w:bookmarkEnd w:id="204"/>
      <w:r w:rsidRPr="719B2AC5">
        <w:t xml:space="preserve"> </w:t>
      </w:r>
      <w:bookmarkEnd w:id="205"/>
      <w:bookmarkEnd w:id="206"/>
      <w:bookmarkEnd w:id="207"/>
    </w:p>
    <w:p w14:paraId="2C7DB62B" w14:textId="77777777" w:rsidR="007D7EE2" w:rsidRDefault="007D7EE2" w:rsidP="00E13230">
      <w:pPr>
        <w:rPr>
          <w:rFonts w:ascii="Aptos" w:eastAsia="Aptos" w:hAnsi="Aptos" w:cs="Aptos"/>
        </w:rPr>
      </w:pPr>
      <w:r w:rsidRPr="719B2AC5">
        <w:t>For the domain of legal QA, a trained evaluation metric was proposed</w:t>
      </w:r>
      <w:r>
        <w:t xml:space="preserve"> by </w:t>
      </w:r>
      <w:r w:rsidRPr="719B2AC5">
        <w:t xml:space="preserve">Bakir, Yildiz &amp; Aktas </w:t>
      </w:r>
      <w:hyperlink r:id="rId139">
        <w:r>
          <w:rPr>
            <w:rFonts w:ascii="Aptos" w:eastAsia="Aptos" w:hAnsi="Aptos" w:cs="Aptos"/>
          </w:rPr>
          <w:t>(Bakir et al., 2023)</w:t>
        </w:r>
      </w:hyperlink>
      <w:r w:rsidRPr="719B2AC5">
        <w:rPr>
          <w:rFonts w:ascii="Aptos" w:eastAsia="Aptos" w:hAnsi="Aptos" w:cs="Aptos"/>
        </w:rPr>
        <w:t xml:space="preserve">. It </w:t>
      </w:r>
      <w:proofErr w:type="spellStart"/>
      <w:r w:rsidRPr="719B2AC5">
        <w:rPr>
          <w:rFonts w:ascii="Aptos" w:eastAsia="Aptos" w:hAnsi="Aptos" w:cs="Aptos"/>
        </w:rPr>
        <w:t>employes</w:t>
      </w:r>
      <w:proofErr w:type="spellEnd"/>
      <w:r w:rsidRPr="719B2AC5">
        <w:rPr>
          <w:rFonts w:ascii="Aptos" w:eastAsia="Aptos" w:hAnsi="Aptos" w:cs="Aptos"/>
        </w:rPr>
        <w:t xml:space="preserve"> LLama2-7B and Mistral-7B models to predict the congruence between the generated answer and gold answer based on the Squad dataset.</w:t>
      </w:r>
    </w:p>
    <w:p w14:paraId="6DC26D0E" w14:textId="77777777" w:rsidR="007D7EE2" w:rsidRDefault="007D7EE2">
      <w:pPr>
        <w:rPr>
          <w:rFonts w:ascii="Aptos" w:eastAsia="Aptos" w:hAnsi="Aptos" w:cs="Aptos"/>
        </w:rPr>
      </w:pPr>
      <w:r>
        <w:rPr>
          <w:rFonts w:ascii="Aptos" w:eastAsia="Aptos" w:hAnsi="Aptos" w:cs="Aptos"/>
        </w:rPr>
        <w:br w:type="page"/>
      </w:r>
    </w:p>
    <w:p w14:paraId="56DE9F55" w14:textId="77777777" w:rsidR="007D7EE2" w:rsidRDefault="007D7EE2" w:rsidP="00563EA7">
      <w:pPr>
        <w:pStyle w:val="Heading2"/>
      </w:pPr>
      <w:bookmarkStart w:id="208" w:name="_Toc219911816"/>
      <w:r>
        <w:lastRenderedPageBreak/>
        <w:t>Information extraction methods</w:t>
      </w:r>
      <w:bookmarkEnd w:id="208"/>
    </w:p>
    <w:p w14:paraId="35935346" w14:textId="77777777" w:rsidR="007D7EE2" w:rsidRDefault="007D7EE2" w:rsidP="00563EA7">
      <w:pPr>
        <w:pStyle w:val="Heading3"/>
      </w:pPr>
      <w:bookmarkStart w:id="209" w:name="_Toc1493875965"/>
      <w:bookmarkStart w:id="210" w:name="_Toc219911817"/>
      <w:r w:rsidRPr="719B2AC5">
        <w:t>Attribute-aided evaluation method proposed by Fu et al.</w:t>
      </w:r>
      <w:bookmarkEnd w:id="209"/>
      <w:bookmarkEnd w:id="210"/>
    </w:p>
    <w:p w14:paraId="6FEE84A3" w14:textId="77777777" w:rsidR="007D7EE2" w:rsidRDefault="007D7EE2" w:rsidP="00563EA7">
      <w:pPr>
        <w:rPr>
          <w:rFonts w:ascii="Aptos" w:eastAsia="Aptos" w:hAnsi="Aptos" w:cs="Aptos"/>
          <w:sz w:val="22"/>
          <w:szCs w:val="22"/>
        </w:rPr>
      </w:pPr>
      <w:r w:rsidRPr="2B460513">
        <w:rPr>
          <w:rFonts w:ascii="Aptos" w:eastAsia="Aptos" w:hAnsi="Aptos" w:cs="Aptos"/>
          <w:sz w:val="22"/>
          <w:szCs w:val="22"/>
        </w:rPr>
        <w:t xml:space="preserve">Attribute-aided evaluation evaluates information extraction systems by looking at the performance in subgroups based on an attribute </w:t>
      </w:r>
      <w:hyperlink r:id="rId140">
        <w:r>
          <w:rPr>
            <w:rFonts w:ascii="Aptos" w:eastAsia="Aptos" w:hAnsi="Aptos" w:cs="Aptos"/>
            <w:sz w:val="22"/>
            <w:szCs w:val="22"/>
          </w:rPr>
          <w:t>(Fu et al., 2020)</w:t>
        </w:r>
      </w:hyperlink>
      <w:r w:rsidRPr="2B460513">
        <w:rPr>
          <w:rFonts w:ascii="Aptos" w:eastAsia="Aptos" w:hAnsi="Aptos" w:cs="Aptos"/>
          <w:sz w:val="22"/>
          <w:szCs w:val="22"/>
        </w:rPr>
        <w:t>. An attribute is a value that characterizes the properties of an entity, such as the entity length in words. This method looks at the string of a span of text or token, the label of an entity or token, the length of an entity or sentence, the entity density in a sentence, and the Out-Of-Vocabulary density in a sentence. The attributes are divided into subgroups by m discrete parts (e.g., entity length of 1, 2, 3 or larger than 3). F1 score is calculated for each entity in each attribute subgroup.</w:t>
      </w:r>
    </w:p>
    <w:p w14:paraId="2C6343BF" w14:textId="77777777" w:rsidR="007D7EE2" w:rsidRDefault="007D7EE2" w:rsidP="00563EA7">
      <w:pPr>
        <w:pStyle w:val="Heading3"/>
      </w:pPr>
      <w:bookmarkStart w:id="211" w:name="_Toc1509439922"/>
      <w:bookmarkStart w:id="212" w:name="_Toc1364723544"/>
      <w:bookmarkStart w:id="213" w:name="_Toc219911818"/>
      <w:r w:rsidRPr="719B2AC5">
        <w:t>Complementarity</w:t>
      </w:r>
      <w:bookmarkEnd w:id="211"/>
      <w:bookmarkEnd w:id="212"/>
      <w:bookmarkEnd w:id="213"/>
    </w:p>
    <w:p w14:paraId="772ACAD4" w14:textId="77777777" w:rsidR="007D7EE2" w:rsidRDefault="007D7EE2" w:rsidP="00563EA7">
      <w:pPr>
        <w:rPr>
          <w:rFonts w:ascii="Aptos" w:eastAsia="Aptos" w:hAnsi="Aptos" w:cs="Aptos"/>
          <w:sz w:val="22"/>
          <w:szCs w:val="22"/>
        </w:rPr>
      </w:pPr>
      <w:proofErr w:type="spellStart"/>
      <w:r w:rsidRPr="00C92597">
        <w:t>Derczynski</w:t>
      </w:r>
      <w:proofErr w:type="spellEnd"/>
      <w:r>
        <w:t xml:space="preserve"> </w:t>
      </w:r>
      <w:hyperlink r:id="rId141">
        <w:r>
          <w:rPr>
            <w:rFonts w:ascii="Aptos" w:eastAsia="Aptos" w:hAnsi="Aptos" w:cs="Aptos"/>
            <w:sz w:val="22"/>
            <w:szCs w:val="22"/>
          </w:rPr>
          <w:t>(</w:t>
        </w:r>
        <w:proofErr w:type="spellStart"/>
        <w:r>
          <w:rPr>
            <w:rFonts w:ascii="Aptos" w:eastAsia="Aptos" w:hAnsi="Aptos" w:cs="Aptos"/>
            <w:sz w:val="22"/>
            <w:szCs w:val="22"/>
          </w:rPr>
          <w:t>Derczynski</w:t>
        </w:r>
        <w:proofErr w:type="spellEnd"/>
        <w:r>
          <w:rPr>
            <w:rFonts w:ascii="Aptos" w:eastAsia="Aptos" w:hAnsi="Aptos" w:cs="Aptos"/>
            <w:sz w:val="22"/>
            <w:szCs w:val="22"/>
          </w:rPr>
          <w:t>, 2016)</w:t>
        </w:r>
      </w:hyperlink>
      <w:r w:rsidRPr="2B460513">
        <w:rPr>
          <w:rFonts w:ascii="Aptos" w:eastAsia="Aptos" w:hAnsi="Aptos" w:cs="Aptos"/>
          <w:sz w:val="22"/>
          <w:szCs w:val="22"/>
        </w:rPr>
        <w:t xml:space="preserve"> propose</w:t>
      </w:r>
      <w:r>
        <w:rPr>
          <w:rFonts w:ascii="Aptos" w:eastAsia="Aptos" w:hAnsi="Aptos" w:cs="Aptos"/>
          <w:sz w:val="22"/>
          <w:szCs w:val="22"/>
        </w:rPr>
        <w:t>d</w:t>
      </w:r>
      <w:r w:rsidRPr="2B460513">
        <w:rPr>
          <w:rFonts w:ascii="Aptos" w:eastAsia="Aptos" w:hAnsi="Aptos" w:cs="Aptos"/>
          <w:sz w:val="22"/>
          <w:szCs w:val="22"/>
        </w:rPr>
        <w:t xml:space="preserve"> to use a measure of complementarity to assess the differences between two information extractions systems. If the common errors are completely overlapping between the two systems, complementarity is 0, if the two models make completely unique errors, complementarity is 1. Complementarity recall is the proportion of positive extractions missed by system A that are not missed by B. Complementarity precision is the proportion of negative items included in system A that are not included in B. Complementarity F-measure describes the overall improvement over system A that is possible with system B.</w:t>
      </w:r>
    </w:p>
    <w:p w14:paraId="3FB41C0E" w14:textId="77777777" w:rsidR="007D7EE2" w:rsidRDefault="007D7EE2" w:rsidP="00563EA7">
      <w:pPr>
        <w:pStyle w:val="Heading3"/>
      </w:pPr>
      <w:bookmarkStart w:id="214" w:name="_Toc2004754642"/>
      <w:bookmarkStart w:id="215" w:name="_Toc219911819"/>
      <w:r w:rsidRPr="719B2AC5">
        <w:t>Entity specific accuracy</w:t>
      </w:r>
      <w:bookmarkEnd w:id="214"/>
      <w:bookmarkEnd w:id="215"/>
    </w:p>
    <w:p w14:paraId="7BA51448" w14:textId="77777777" w:rsidR="007D7EE2" w:rsidRDefault="007D7EE2" w:rsidP="00563EA7">
      <w:pPr>
        <w:rPr>
          <w:rStyle w:val="Hyperlink"/>
        </w:rPr>
      </w:pPr>
      <w:r w:rsidRPr="2B460513">
        <w:rPr>
          <w:sz w:val="22"/>
          <w:szCs w:val="22"/>
        </w:rPr>
        <w:t xml:space="preserve">Entity specific accuracy measures the proportion of times an entity is correctly identified over all sentences in which the entity occurs </w:t>
      </w:r>
      <w:hyperlink r:id="rId142">
        <w:r>
          <w:rPr>
            <w:rFonts w:ascii="Aptos" w:eastAsia="Aptos" w:hAnsi="Aptos" w:cs="Aptos"/>
            <w:sz w:val="22"/>
            <w:szCs w:val="22"/>
          </w:rPr>
          <w:t>(Pallas et al., 2020)</w:t>
        </w:r>
      </w:hyperlink>
      <w:r w:rsidRPr="2B460513">
        <w:rPr>
          <w:rFonts w:ascii="Aptos" w:eastAsia="Aptos" w:hAnsi="Aptos" w:cs="Aptos"/>
          <w:sz w:val="22"/>
          <w:szCs w:val="22"/>
        </w:rPr>
        <w:t xml:space="preserve">. These entity-specific accuracies can be aggregated to provide the proportions of correctly identified sentences and overall accuracy per entity type (e.g., person, location, organization). </w:t>
      </w:r>
    </w:p>
    <w:p w14:paraId="07080E23" w14:textId="77777777" w:rsidR="007D7EE2" w:rsidRDefault="007D7EE2" w:rsidP="00563EA7">
      <w:pPr>
        <w:pStyle w:val="Heading3"/>
      </w:pPr>
      <w:bookmarkStart w:id="216" w:name="_Toc1139539835"/>
      <w:bookmarkStart w:id="217" w:name="_Toc1639393107"/>
      <w:bookmarkStart w:id="218" w:name="_Toc219911820"/>
      <w:r w:rsidRPr="719B2AC5">
        <w:t>Multi-criteria decision-making framework</w:t>
      </w:r>
      <w:bookmarkEnd w:id="216"/>
      <w:bookmarkEnd w:id="217"/>
      <w:bookmarkEnd w:id="218"/>
    </w:p>
    <w:p w14:paraId="5B13117B" w14:textId="77777777" w:rsidR="007D7EE2" w:rsidRDefault="007D7EE2" w:rsidP="00563EA7">
      <w:pPr>
        <w:rPr>
          <w:rFonts w:ascii="Aptos" w:eastAsia="Aptos" w:hAnsi="Aptos" w:cs="Aptos"/>
          <w:sz w:val="22"/>
          <w:szCs w:val="22"/>
        </w:rPr>
      </w:pPr>
      <w:r w:rsidRPr="2B460513">
        <w:rPr>
          <w:rFonts w:ascii="Aptos" w:eastAsia="Aptos" w:hAnsi="Aptos" w:cs="Aptos"/>
          <w:sz w:val="22"/>
          <w:szCs w:val="22"/>
        </w:rPr>
        <w:t xml:space="preserve">The multi-criteria decision-making framework allows evaluators to assess multiple criteria simultaneously to rank multiple LLMs. Experts are asked to systematically evaluate the importance of different evaluation outcomes on a Likert scale </w:t>
      </w:r>
      <w:hyperlink r:id="rId143">
        <w:r>
          <w:rPr>
            <w:rFonts w:ascii="Aptos" w:eastAsia="Aptos" w:hAnsi="Aptos" w:cs="Aptos"/>
            <w:sz w:val="22"/>
            <w:szCs w:val="22"/>
          </w:rPr>
          <w:t>(</w:t>
        </w:r>
        <w:proofErr w:type="spellStart"/>
        <w:r>
          <w:rPr>
            <w:rFonts w:ascii="Aptos" w:eastAsia="Aptos" w:hAnsi="Aptos" w:cs="Aptos"/>
            <w:sz w:val="22"/>
            <w:szCs w:val="22"/>
          </w:rPr>
          <w:t>Alamoodi</w:t>
        </w:r>
        <w:proofErr w:type="spellEnd"/>
        <w:r>
          <w:rPr>
            <w:rFonts w:ascii="Aptos" w:eastAsia="Aptos" w:hAnsi="Aptos" w:cs="Aptos"/>
            <w:sz w:val="22"/>
            <w:szCs w:val="22"/>
          </w:rPr>
          <w:t> et al., 2024)</w:t>
        </w:r>
      </w:hyperlink>
      <w:r w:rsidRPr="2B460513">
        <w:rPr>
          <w:rFonts w:ascii="Aptos" w:eastAsia="Aptos" w:hAnsi="Aptos" w:cs="Aptos"/>
          <w:sz w:val="22"/>
          <w:szCs w:val="22"/>
        </w:rPr>
        <w:t xml:space="preserve">. The weights for these outcomes are converted to a fuzzy set. The fuzzy sets are used to calculate the final weights of the decision criteria using fuzzy transformations. An advantage is that the fuzzy logic is excellent at dealing with the kind of uncertainty and imprecision that is common in the healthcare domain. These final weights are used in </w:t>
      </w:r>
      <w:proofErr w:type="spellStart"/>
      <w:r w:rsidRPr="2B460513">
        <w:rPr>
          <w:rFonts w:ascii="Aptos" w:eastAsia="Aptos" w:hAnsi="Aptos" w:cs="Aptos"/>
          <w:sz w:val="22"/>
          <w:szCs w:val="22"/>
        </w:rPr>
        <w:t>MultiAtributive</w:t>
      </w:r>
      <w:proofErr w:type="spellEnd"/>
      <w:r w:rsidRPr="2B460513">
        <w:rPr>
          <w:rFonts w:ascii="Aptos" w:eastAsia="Aptos" w:hAnsi="Aptos" w:cs="Aptos"/>
          <w:sz w:val="22"/>
          <w:szCs w:val="22"/>
        </w:rPr>
        <w:t xml:space="preserve"> Ideal-Real Comparative Analysis (MAIRCA). MAIRCA assesses the distance between the ideal and real performance on each evaluation outcome for each LLM. The weights are used to weigh the performance for each evaluation outcome according to its importance. The LLMs are ranked on their distance from the ideal performance for the different evaluation outcomes.</w:t>
      </w:r>
    </w:p>
    <w:p w14:paraId="05928171" w14:textId="77777777" w:rsidR="007D7EE2" w:rsidRDefault="007D7EE2" w:rsidP="00563EA7">
      <w:pPr>
        <w:pStyle w:val="Heading3"/>
      </w:pPr>
      <w:bookmarkStart w:id="219" w:name="_Toc1767118851"/>
      <w:bookmarkStart w:id="220" w:name="_Toc249077877"/>
      <w:bookmarkStart w:id="221" w:name="_Toc966937116"/>
      <w:bookmarkStart w:id="222" w:name="_Toc219911821"/>
      <w:r w:rsidRPr="719B2AC5">
        <w:t>Recall, precision, and F-measure with gold reference annotation</w:t>
      </w:r>
      <w:bookmarkEnd w:id="219"/>
      <w:bookmarkEnd w:id="220"/>
      <w:bookmarkEnd w:id="221"/>
      <w:bookmarkEnd w:id="222"/>
    </w:p>
    <w:p w14:paraId="607C72C9" w14:textId="77777777" w:rsidR="007D7EE2" w:rsidRDefault="007D7EE2" w:rsidP="00563EA7">
      <w:pPr>
        <w:rPr>
          <w:sz w:val="22"/>
          <w:szCs w:val="22"/>
        </w:rPr>
      </w:pPr>
      <w:r w:rsidRPr="470FABC5">
        <w:rPr>
          <w:sz w:val="22"/>
          <w:szCs w:val="22"/>
        </w:rPr>
        <w:t xml:space="preserve">Recall, precision, and F-measure in the information extraction context are often calculated based on exact match token overlap with a gold annotation </w:t>
      </w:r>
      <w:hyperlink r:id="rId144">
        <w:r>
          <w:rPr>
            <w:rFonts w:ascii="Aptos" w:eastAsia="Aptos" w:hAnsi="Aptos" w:cs="Aptos"/>
            <w:sz w:val="22"/>
            <w:szCs w:val="22"/>
          </w:rPr>
          <w:t>(Abdallah et al., 2017; Canales et al., 2021; Derczynski, 2016; Feilmayr et al., 2012; Gharagozlou et al., 2023)</w:t>
        </w:r>
      </w:hyperlink>
      <w:r w:rsidRPr="470FABC5">
        <w:rPr>
          <w:sz w:val="22"/>
          <w:szCs w:val="22"/>
        </w:rPr>
        <w:t xml:space="preserve">. This means that when the tokens overlap exactly, the extraction will be counted as correct. When they do not </w:t>
      </w:r>
      <w:r w:rsidRPr="470FABC5">
        <w:rPr>
          <w:sz w:val="22"/>
          <w:szCs w:val="22"/>
        </w:rPr>
        <w:lastRenderedPageBreak/>
        <w:t xml:space="preserve">overlap exactly, it will be counted as wrong. Alternatively, human evaluators may judge the correctness of an extracted relationship </w:t>
      </w:r>
      <w:hyperlink r:id="rId145">
        <w:r>
          <w:rPr>
            <w:rFonts w:ascii="Aptos" w:eastAsia="Aptos" w:hAnsi="Aptos" w:cs="Aptos"/>
            <w:sz w:val="22"/>
            <w:szCs w:val="22"/>
          </w:rPr>
          <w:t>(Hennig et al., 2015; Jahan et al., 2024)</w:t>
        </w:r>
      </w:hyperlink>
      <w:r w:rsidRPr="470FABC5">
        <w:rPr>
          <w:sz w:val="22"/>
          <w:szCs w:val="22"/>
        </w:rPr>
        <w:t>, after which precision, recall and F-score can be calculated. Precision measures how many of the extractions identified by the system were correct. Recall measures how many of the gold extractions were identified. F1-score is the harmonic mean of precision and recall.</w:t>
      </w:r>
    </w:p>
    <w:p w14:paraId="214C85B4" w14:textId="77777777" w:rsidR="007D7EE2" w:rsidRDefault="007D7EE2" w:rsidP="003A4939">
      <w:pPr>
        <w:jc w:val="center"/>
        <w:rPr>
          <w:sz w:val="22"/>
          <w:szCs w:val="22"/>
        </w:rPr>
      </w:pPr>
      <m:oMath>
        <m:r>
          <w:rPr>
            <w:rFonts w:ascii="Cambria Math" w:hAnsi="Cambria Math"/>
          </w:rPr>
          <m:t>precision = </m:t>
        </m:r>
        <m:f>
          <m:fPr>
            <m:ctrlPr>
              <w:rPr>
                <w:rFonts w:ascii="Cambria Math" w:hAnsi="Cambria Math"/>
              </w:rPr>
            </m:ctrlPr>
          </m:fPr>
          <m:num>
            <m:r>
              <w:rPr>
                <w:rFonts w:ascii="Cambria Math" w:hAnsi="Cambria Math"/>
              </w:rPr>
              <m:t># correct extractions</m:t>
            </m:r>
          </m:num>
          <m:den>
            <m:r>
              <w:rPr>
                <w:rFonts w:ascii="Cambria Math" w:hAnsi="Cambria Math"/>
              </w:rPr>
              <m:t># total extractions</m:t>
            </m:r>
          </m:den>
        </m:f>
      </m:oMath>
      <w:r w:rsidRPr="5B6BB54A">
        <w:rPr>
          <w:sz w:val="22"/>
          <w:szCs w:val="22"/>
        </w:rPr>
        <w:t>,</w:t>
      </w:r>
    </w:p>
    <w:p w14:paraId="0FB20776" w14:textId="77777777" w:rsidR="007D7EE2" w:rsidRDefault="007D7EE2" w:rsidP="003A4939">
      <w:pPr>
        <w:jc w:val="center"/>
        <w:rPr>
          <w:sz w:val="22"/>
          <w:szCs w:val="22"/>
        </w:rPr>
      </w:pPr>
      <m:oMath>
        <m:r>
          <w:rPr>
            <w:rFonts w:ascii="Cambria Math" w:hAnsi="Cambria Math"/>
          </w:rPr>
          <m:t>recall = </m:t>
        </m:r>
        <m:f>
          <m:fPr>
            <m:ctrlPr>
              <w:rPr>
                <w:rFonts w:ascii="Cambria Math" w:hAnsi="Cambria Math"/>
              </w:rPr>
            </m:ctrlPr>
          </m:fPr>
          <m:num>
            <m:r>
              <w:rPr>
                <w:rFonts w:ascii="Cambria Math" w:hAnsi="Cambria Math"/>
              </w:rPr>
              <m:t># correct extractions</m:t>
            </m:r>
          </m:num>
          <m:den>
            <m:r>
              <w:rPr>
                <w:rFonts w:ascii="Cambria Math" w:hAnsi="Cambria Math"/>
              </w:rPr>
              <m:t># total gold extractions</m:t>
            </m:r>
          </m:den>
        </m:f>
      </m:oMath>
      <w:r w:rsidRPr="5B6BB54A">
        <w:rPr>
          <w:sz w:val="22"/>
          <w:szCs w:val="22"/>
        </w:rPr>
        <w:t>,</w:t>
      </w:r>
    </w:p>
    <w:p w14:paraId="3BD4EEC4" w14:textId="77777777" w:rsidR="007D7EE2" w:rsidRDefault="007D7EE2" w:rsidP="003A4939">
      <w:pPr>
        <w:jc w:val="center"/>
        <w:rPr>
          <w:sz w:val="22"/>
          <w:szCs w:val="22"/>
        </w:rPr>
      </w:pPr>
      <m:oMath>
        <m:r>
          <w:rPr>
            <w:rFonts w:ascii="Cambria Math" w:hAnsi="Cambria Math"/>
          </w:rPr>
          <m:t>F1-score = </m:t>
        </m:r>
        <m:f>
          <m:fPr>
            <m:ctrlPr>
              <w:rPr>
                <w:rFonts w:ascii="Cambria Math" w:hAnsi="Cambria Math"/>
              </w:rPr>
            </m:ctrlPr>
          </m:fPr>
          <m:num>
            <m:r>
              <w:rPr>
                <w:rFonts w:ascii="Cambria Math" w:hAnsi="Cambria Math"/>
              </w:rPr>
              <m:t>2⋅precision⋅recall</m:t>
            </m:r>
          </m:num>
          <m:den>
            <m:r>
              <w:rPr>
                <w:rFonts w:ascii="Cambria Math" w:hAnsi="Cambria Math"/>
              </w:rPr>
              <m:t>precision + recall</m:t>
            </m:r>
          </m:den>
        </m:f>
      </m:oMath>
      <w:r w:rsidRPr="5B6BB54A">
        <w:rPr>
          <w:sz w:val="22"/>
          <w:szCs w:val="22"/>
        </w:rPr>
        <w:t>.</w:t>
      </w:r>
    </w:p>
    <w:p w14:paraId="72D8B82E" w14:textId="77777777" w:rsidR="007D7EE2" w:rsidRDefault="007D7EE2" w:rsidP="00563EA7">
      <w:pPr>
        <w:rPr>
          <w:sz w:val="22"/>
          <w:szCs w:val="22"/>
        </w:rPr>
      </w:pPr>
      <w:r w:rsidRPr="2B460513">
        <w:rPr>
          <w:sz w:val="22"/>
          <w:szCs w:val="22"/>
        </w:rPr>
        <w:t xml:space="preserve">When there is more than one document to consider, micro- and macro-averaging may be applied </w:t>
      </w:r>
      <w:hyperlink r:id="rId146">
        <w:r>
          <w:rPr>
            <w:rFonts w:ascii="Aptos" w:eastAsia="Aptos" w:hAnsi="Aptos" w:cs="Aptos"/>
            <w:sz w:val="22"/>
            <w:szCs w:val="22"/>
          </w:rPr>
          <w:t>(Abdallah et al., 2017)</w:t>
        </w:r>
      </w:hyperlink>
      <w:r w:rsidRPr="2B460513">
        <w:rPr>
          <w:sz w:val="22"/>
          <w:szCs w:val="22"/>
        </w:rPr>
        <w:t xml:space="preserve">. Micro-averaging simply sums up the number of correct extractions and gold extractions over all documents and calculates precision, recall, and F1-score based on these total sums. Macro-averaging first calculates precision, recall, and F1-score for each document individually and then averages these scores over documents. </w:t>
      </w:r>
    </w:p>
    <w:p w14:paraId="7F1EBAE3" w14:textId="77777777" w:rsidR="007D7EE2" w:rsidRDefault="007D7EE2" w:rsidP="00563EA7">
      <w:pPr>
        <w:pStyle w:val="Heading3"/>
      </w:pPr>
      <w:bookmarkStart w:id="223" w:name="_Toc700213566"/>
      <w:bookmarkStart w:id="224" w:name="_Toc1061417791"/>
      <w:bookmarkStart w:id="225" w:name="_Toc219911822"/>
      <w:r w:rsidRPr="719B2AC5">
        <w:t>(Slot) error rate</w:t>
      </w:r>
      <w:bookmarkEnd w:id="223"/>
      <w:bookmarkEnd w:id="224"/>
      <w:bookmarkEnd w:id="225"/>
    </w:p>
    <w:p w14:paraId="58F4922C" w14:textId="77777777" w:rsidR="007D7EE2" w:rsidRDefault="007D7EE2" w:rsidP="00563EA7">
      <w:pPr>
        <w:rPr>
          <w:sz w:val="22"/>
          <w:szCs w:val="22"/>
        </w:rPr>
      </w:pPr>
      <w:r w:rsidRPr="470FABC5">
        <w:rPr>
          <w:sz w:val="22"/>
          <w:szCs w:val="22"/>
        </w:rPr>
        <w:t xml:space="preserve">The error rate (ERR) is specifically designed for information extraction </w:t>
      </w:r>
      <w:hyperlink r:id="rId147">
        <w:r>
          <w:rPr>
            <w:rFonts w:ascii="Aptos" w:eastAsia="Aptos" w:hAnsi="Aptos" w:cs="Aptos"/>
            <w:sz w:val="22"/>
            <w:szCs w:val="22"/>
          </w:rPr>
          <w:t>(</w:t>
        </w:r>
        <w:proofErr w:type="spellStart"/>
        <w:r>
          <w:rPr>
            <w:rFonts w:ascii="Aptos" w:eastAsia="Aptos" w:hAnsi="Aptos" w:cs="Aptos"/>
            <w:sz w:val="22"/>
            <w:szCs w:val="22"/>
          </w:rPr>
          <w:t>Feilmayr</w:t>
        </w:r>
        <w:proofErr w:type="spellEnd"/>
        <w:r>
          <w:rPr>
            <w:rFonts w:ascii="Aptos" w:eastAsia="Aptos" w:hAnsi="Aptos" w:cs="Aptos"/>
            <w:sz w:val="22"/>
            <w:szCs w:val="22"/>
          </w:rPr>
          <w:t> et al., 2012)</w:t>
        </w:r>
      </w:hyperlink>
      <w:r w:rsidRPr="470FABC5">
        <w:rPr>
          <w:sz w:val="22"/>
          <w:szCs w:val="22"/>
        </w:rPr>
        <w:t>. It is weights substitution errors (S), deletion errors (D), and insertion errors (I) with correctly filled slots (correct extractions) (C):</w:t>
      </w:r>
    </w:p>
    <w:p w14:paraId="399877A1" w14:textId="77777777" w:rsidR="007D7EE2" w:rsidRDefault="007D7EE2" w:rsidP="003A4939">
      <w:pPr>
        <w:jc w:val="center"/>
        <w:rPr>
          <w:sz w:val="22"/>
          <w:szCs w:val="22"/>
        </w:rPr>
      </w:pPr>
      <m:oMath>
        <m:r>
          <w:rPr>
            <w:rFonts w:ascii="Cambria Math" w:hAnsi="Cambria Math"/>
          </w:rPr>
          <m:t>ERR = </m:t>
        </m:r>
        <m:f>
          <m:fPr>
            <m:ctrlPr>
              <w:rPr>
                <w:rFonts w:ascii="Cambria Math" w:hAnsi="Cambria Math"/>
              </w:rPr>
            </m:ctrlPr>
          </m:fPr>
          <m:num>
            <m:r>
              <w:rPr>
                <w:rFonts w:ascii="Cambria Math" w:hAnsi="Cambria Math"/>
              </w:rPr>
              <m:t>S+D+I</m:t>
            </m:r>
          </m:num>
          <m:den>
            <m:r>
              <w:rPr>
                <w:rFonts w:ascii="Cambria Math" w:hAnsi="Cambria Math"/>
              </w:rPr>
              <m:t>C+S+D+I</m:t>
            </m:r>
          </m:den>
        </m:f>
      </m:oMath>
      <w:r w:rsidRPr="48585F69">
        <w:rPr>
          <w:sz w:val="22"/>
          <w:szCs w:val="22"/>
        </w:rPr>
        <w:t>.</w:t>
      </w:r>
    </w:p>
    <w:p w14:paraId="29322691" w14:textId="77777777" w:rsidR="007D7EE2" w:rsidRDefault="007D7EE2" w:rsidP="00563EA7">
      <w:pPr>
        <w:rPr>
          <w:sz w:val="22"/>
          <w:szCs w:val="22"/>
        </w:rPr>
      </w:pPr>
      <w:r w:rsidRPr="470FABC5">
        <w:rPr>
          <w:sz w:val="22"/>
          <w:szCs w:val="22"/>
        </w:rPr>
        <w:t>The slot error rate is the ratio of the total number of slot errors divided by the total number of slots in the gold extractions:</w:t>
      </w:r>
    </w:p>
    <w:p w14:paraId="03FE62AB" w14:textId="77777777" w:rsidR="007D7EE2" w:rsidRDefault="007D7EE2" w:rsidP="003A4939">
      <w:pPr>
        <w:jc w:val="center"/>
        <w:rPr>
          <w:sz w:val="22"/>
          <w:szCs w:val="22"/>
        </w:rPr>
      </w:pPr>
      <m:oMath>
        <m:r>
          <w:rPr>
            <w:rFonts w:ascii="Cambria Math" w:hAnsi="Cambria Math"/>
          </w:rPr>
          <m:t>SER = </m:t>
        </m:r>
        <m:f>
          <m:fPr>
            <m:ctrlPr>
              <w:rPr>
                <w:rFonts w:ascii="Cambria Math" w:hAnsi="Cambria Math"/>
              </w:rPr>
            </m:ctrlPr>
          </m:fPr>
          <m:num>
            <m:r>
              <w:rPr>
                <w:rFonts w:ascii="Cambria Math" w:hAnsi="Cambria Math"/>
              </w:rPr>
              <m:t>S+D+I</m:t>
            </m:r>
          </m:num>
          <m:den>
            <m:r>
              <w:rPr>
                <w:rFonts w:ascii="Cambria Math" w:hAnsi="Cambria Math"/>
              </w:rPr>
              <m:t>C+S+D</m:t>
            </m:r>
          </m:den>
        </m:f>
      </m:oMath>
      <w:r w:rsidRPr="48585F69">
        <w:rPr>
          <w:sz w:val="22"/>
          <w:szCs w:val="22"/>
        </w:rPr>
        <w:t>.</w:t>
      </w:r>
    </w:p>
    <w:p w14:paraId="511BF35E" w14:textId="77777777" w:rsidR="007D7EE2" w:rsidRDefault="007D7EE2" w:rsidP="00563EA7">
      <w:pPr>
        <w:pStyle w:val="Heading3"/>
      </w:pPr>
      <w:bookmarkStart w:id="226" w:name="_Toc1343059174"/>
      <w:bookmarkStart w:id="227" w:name="_Toc1003908884"/>
      <w:bookmarkStart w:id="228" w:name="_Toc219911823"/>
      <w:r w:rsidRPr="719B2AC5">
        <w:t>Soft recall, precision, and F-measure with golden reference annotation</w:t>
      </w:r>
      <w:bookmarkEnd w:id="226"/>
      <w:bookmarkEnd w:id="227"/>
      <w:bookmarkEnd w:id="228"/>
    </w:p>
    <w:p w14:paraId="38542E4C" w14:textId="77777777" w:rsidR="007D7EE2" w:rsidRDefault="007D7EE2" w:rsidP="00563EA7">
      <w:pPr>
        <w:rPr>
          <w:rFonts w:ascii="Aptos" w:eastAsia="Aptos" w:hAnsi="Aptos" w:cs="Aptos"/>
          <w:sz w:val="22"/>
          <w:szCs w:val="22"/>
        </w:rPr>
      </w:pPr>
      <w:r w:rsidRPr="2B460513">
        <w:rPr>
          <w:sz w:val="22"/>
          <w:szCs w:val="22"/>
        </w:rPr>
        <w:t xml:space="preserve">Soft recall, precision, and F-measure in the context of information extraction, count the fraction of predicted clusters that are correctly labelled </w:t>
      </w:r>
      <w:hyperlink r:id="rId148">
        <w:r>
          <w:rPr>
            <w:rFonts w:ascii="Aptos" w:eastAsia="Aptos" w:hAnsi="Aptos" w:cs="Aptos"/>
            <w:sz w:val="22"/>
            <w:szCs w:val="22"/>
          </w:rPr>
          <w:t>(</w:t>
        </w:r>
        <w:proofErr w:type="spellStart"/>
        <w:r>
          <w:rPr>
            <w:rFonts w:ascii="Aptos" w:eastAsia="Aptos" w:hAnsi="Aptos" w:cs="Aptos"/>
            <w:sz w:val="22"/>
            <w:szCs w:val="22"/>
          </w:rPr>
          <w:t>Zaporojets</w:t>
        </w:r>
        <w:proofErr w:type="spellEnd"/>
        <w:r>
          <w:rPr>
            <w:rFonts w:ascii="Aptos" w:eastAsia="Aptos" w:hAnsi="Aptos" w:cs="Aptos"/>
            <w:sz w:val="22"/>
            <w:szCs w:val="22"/>
          </w:rPr>
          <w:t> et al., 2021)</w:t>
        </w:r>
      </w:hyperlink>
      <w:r w:rsidRPr="2B460513">
        <w:rPr>
          <w:rFonts w:ascii="Aptos" w:eastAsia="Aptos" w:hAnsi="Aptos" w:cs="Aptos"/>
          <w:sz w:val="22"/>
          <w:szCs w:val="22"/>
        </w:rPr>
        <w:t xml:space="preserve">. Annotations are made on the entity cluster level, clustering annotations belonging to the same entity. </w:t>
      </w:r>
    </w:p>
    <w:p w14:paraId="1080E896" w14:textId="77777777" w:rsidR="007D7EE2" w:rsidRDefault="007D7EE2">
      <w:pPr>
        <w:rPr>
          <w:rFonts w:asciiTheme="majorHAnsi" w:eastAsiaTheme="majorEastAsia" w:hAnsiTheme="majorHAnsi" w:cstheme="majorBidi"/>
          <w:color w:val="0F4761" w:themeColor="accent1" w:themeShade="BF"/>
          <w:sz w:val="32"/>
          <w:szCs w:val="32"/>
        </w:rPr>
      </w:pPr>
      <w:r>
        <w:br w:type="page"/>
      </w:r>
    </w:p>
    <w:p w14:paraId="3C678734" w14:textId="77777777" w:rsidR="007D7EE2" w:rsidRDefault="007D7EE2" w:rsidP="48585F69">
      <w:pPr>
        <w:pStyle w:val="Heading2"/>
      </w:pPr>
      <w:bookmarkStart w:id="229" w:name="_Toc219911824"/>
      <w:r>
        <w:lastRenderedPageBreak/>
        <w:t>Conversational agent methods</w:t>
      </w:r>
      <w:bookmarkEnd w:id="104"/>
      <w:bookmarkEnd w:id="105"/>
      <w:bookmarkEnd w:id="229"/>
    </w:p>
    <w:p w14:paraId="6ABA9F05" w14:textId="77777777" w:rsidR="007D7EE2" w:rsidRDefault="007D7EE2" w:rsidP="38FA84B4">
      <w:pPr>
        <w:pStyle w:val="Heading3"/>
      </w:pPr>
      <w:bookmarkStart w:id="230" w:name="_Toc462072575"/>
      <w:bookmarkStart w:id="231" w:name="_Toc186074973"/>
      <w:bookmarkStart w:id="232" w:name="_Toc219911825"/>
      <w:r>
        <w:t>ACCENT</w:t>
      </w:r>
      <w:bookmarkEnd w:id="230"/>
      <w:bookmarkEnd w:id="231"/>
      <w:bookmarkEnd w:id="232"/>
    </w:p>
    <w:p w14:paraId="14736773" w14:textId="77777777" w:rsidR="007D7EE2" w:rsidRDefault="007D7EE2" w:rsidP="48585F69">
      <w:pPr>
        <w:rPr>
          <w:rFonts w:ascii="Aptos" w:eastAsia="Aptos" w:hAnsi="Aptos" w:cs="Aptos"/>
          <w:sz w:val="22"/>
          <w:szCs w:val="22"/>
        </w:rPr>
      </w:pPr>
      <w:r w:rsidRPr="2B460513">
        <w:rPr>
          <w:sz w:val="22"/>
          <w:szCs w:val="22"/>
        </w:rPr>
        <w:t xml:space="preserve">The Automatic Event Commonsense Evaluation Metric extracts the event-relations from the dialogue responses </w:t>
      </w:r>
      <w:hyperlink r:id="rId149">
        <w:r>
          <w:rPr>
            <w:rFonts w:ascii="Aptos" w:eastAsia="Aptos" w:hAnsi="Aptos" w:cs="Aptos"/>
            <w:sz w:val="22"/>
            <w:szCs w:val="22"/>
          </w:rPr>
          <w:t>(S Ghazarian et al., 2023)</w:t>
        </w:r>
      </w:hyperlink>
      <w:r w:rsidRPr="2B460513">
        <w:rPr>
          <w:rFonts w:ascii="Aptos" w:eastAsia="Aptos" w:hAnsi="Aptos" w:cs="Aptos"/>
          <w:sz w:val="22"/>
          <w:szCs w:val="22"/>
        </w:rPr>
        <w:t>. A compatibility test is then performed to assess whether the event-relations extracted from the dialogue are compatible with a knowledge base (COMET). This is done via a similarity check between the extracted event-relation tuple and the most similar tuple in the knowledge base. The compatibility scores for all extracted event-relation tuples are averaged to arrive at a final compatibility score.</w:t>
      </w:r>
    </w:p>
    <w:p w14:paraId="2A545815" w14:textId="77777777" w:rsidR="007D7EE2" w:rsidRDefault="007D7EE2" w:rsidP="48585F69">
      <w:pPr>
        <w:pStyle w:val="Heading3"/>
      </w:pPr>
      <w:bookmarkStart w:id="233" w:name="_Toc445074715"/>
      <w:bookmarkStart w:id="234" w:name="_Toc1239001246"/>
      <w:bookmarkStart w:id="235" w:name="_Toc219911826"/>
      <w:r w:rsidRPr="719B2AC5">
        <w:t>ADEM</w:t>
      </w:r>
      <w:bookmarkEnd w:id="233"/>
      <w:bookmarkEnd w:id="234"/>
      <w:bookmarkEnd w:id="235"/>
    </w:p>
    <w:p w14:paraId="00C3E50A" w14:textId="77777777" w:rsidR="007D7EE2" w:rsidRDefault="007D7EE2" w:rsidP="48585F69">
      <w:pPr>
        <w:rPr>
          <w:rFonts w:ascii="Aptos" w:eastAsia="Aptos" w:hAnsi="Aptos" w:cs="Aptos"/>
          <w:sz w:val="22"/>
          <w:szCs w:val="22"/>
        </w:rPr>
      </w:pPr>
      <w:r w:rsidRPr="2B460513">
        <w:rPr>
          <w:rFonts w:ascii="Aptos" w:eastAsia="Aptos" w:hAnsi="Aptos" w:cs="Aptos"/>
          <w:sz w:val="22"/>
          <w:szCs w:val="22"/>
        </w:rPr>
        <w:t xml:space="preserve">The ADEM model is a RNN encoder model trained on human ratings of appropriateness of conversational agent responses </w:t>
      </w:r>
      <w:hyperlink r:id="rId150">
        <w:r>
          <w:rPr>
            <w:rFonts w:ascii="Aptos" w:eastAsia="Aptos" w:hAnsi="Aptos" w:cs="Aptos"/>
            <w:sz w:val="22"/>
            <w:szCs w:val="22"/>
          </w:rPr>
          <w:t>(Lowe et al., 2017)</w:t>
        </w:r>
      </w:hyperlink>
      <w:r w:rsidRPr="2B460513">
        <w:rPr>
          <w:rFonts w:ascii="Aptos" w:eastAsia="Aptos" w:hAnsi="Aptos" w:cs="Aptos"/>
          <w:sz w:val="22"/>
          <w:szCs w:val="22"/>
        </w:rPr>
        <w:t>. The input is the dialogue context, the gold response, and the generated response. It outputs an appropriateness score on a scale from 1 to 5. Higher scores correspond to a higher similarity of the generated response with the context and gold response.</w:t>
      </w:r>
    </w:p>
    <w:p w14:paraId="76366814" w14:textId="77777777" w:rsidR="007D7EE2" w:rsidRDefault="007D7EE2" w:rsidP="48585F69">
      <w:pPr>
        <w:pStyle w:val="Heading3"/>
      </w:pPr>
      <w:bookmarkStart w:id="236" w:name="_Toc1748267533"/>
      <w:bookmarkStart w:id="237" w:name="_Toc1387748277"/>
      <w:bookmarkStart w:id="238" w:name="_Toc219911827"/>
      <w:r w:rsidRPr="719B2AC5">
        <w:t>AIH</w:t>
      </w:r>
      <w:bookmarkEnd w:id="236"/>
      <w:bookmarkEnd w:id="237"/>
      <w:bookmarkEnd w:id="238"/>
    </w:p>
    <w:p w14:paraId="2043B0FE" w14:textId="77777777" w:rsidR="007D7EE2" w:rsidRDefault="007D7EE2" w:rsidP="719B2AC5">
      <w:pPr>
        <w:rPr>
          <w:sz w:val="22"/>
          <w:szCs w:val="22"/>
        </w:rPr>
      </w:pPr>
      <w:r w:rsidRPr="719B2AC5">
        <w:rPr>
          <w:sz w:val="22"/>
          <w:szCs w:val="22"/>
        </w:rPr>
        <w:t xml:space="preserve">The </w:t>
      </w:r>
      <w:proofErr w:type="spellStart"/>
      <w:r w:rsidRPr="719B2AC5">
        <w:rPr>
          <w:sz w:val="22"/>
          <w:szCs w:val="22"/>
        </w:rPr>
        <w:t>Adressing</w:t>
      </w:r>
      <w:proofErr w:type="spellEnd"/>
      <w:r w:rsidRPr="719B2AC5">
        <w:rPr>
          <w:sz w:val="22"/>
          <w:szCs w:val="22"/>
        </w:rPr>
        <w:t xml:space="preserve"> Inquiries about History (AIH) framework lets two conversational agents talk to each other </w:t>
      </w:r>
      <w:hyperlink r:id="rId151">
        <w:r>
          <w:rPr>
            <w:rFonts w:ascii="Aptos" w:eastAsia="Aptos" w:hAnsi="Aptos" w:cs="Aptos"/>
            <w:sz w:val="22"/>
            <w:szCs w:val="22"/>
          </w:rPr>
          <w:t>(Li et al., 2021)</w:t>
        </w:r>
      </w:hyperlink>
      <w:r w:rsidRPr="719B2AC5">
        <w:rPr>
          <w:sz w:val="22"/>
          <w:szCs w:val="22"/>
        </w:rPr>
        <w:t xml:space="preserve">. A question generation model is trained to base its questions on facts contained in previous responses. The conversational agent answers the question and generates a corresponding response. The corresponding responses are evaluated automatically or by human evaluation. The </w:t>
      </w:r>
      <w:proofErr w:type="spellStart"/>
      <w:r w:rsidRPr="719B2AC5">
        <w:rPr>
          <w:sz w:val="22"/>
          <w:szCs w:val="22"/>
        </w:rPr>
        <w:t>roBERTa</w:t>
      </w:r>
      <w:proofErr w:type="spellEnd"/>
      <w:r w:rsidRPr="719B2AC5">
        <w:rPr>
          <w:sz w:val="22"/>
          <w:szCs w:val="22"/>
        </w:rPr>
        <w:t>-large model is used as the automatic evaluator. A contradiction score is calculated based on the new response and previous responses. Conversational agents can be ranked based on their contradiction rate.</w:t>
      </w:r>
    </w:p>
    <w:p w14:paraId="5FE9CA87" w14:textId="77777777" w:rsidR="007D7EE2" w:rsidRDefault="007D7EE2" w:rsidP="48585F69">
      <w:pPr>
        <w:pStyle w:val="Heading3"/>
      </w:pPr>
      <w:bookmarkStart w:id="239" w:name="_Toc2030707095"/>
      <w:bookmarkStart w:id="240" w:name="_Toc1247288926"/>
      <w:bookmarkStart w:id="241" w:name="_Toc219911828"/>
      <w:proofErr w:type="spellStart"/>
      <w:r w:rsidRPr="719B2AC5">
        <w:t>AutoJudge</w:t>
      </w:r>
      <w:bookmarkEnd w:id="239"/>
      <w:bookmarkEnd w:id="240"/>
      <w:bookmarkEnd w:id="241"/>
      <w:proofErr w:type="spellEnd"/>
    </w:p>
    <w:p w14:paraId="270B771C" w14:textId="77777777" w:rsidR="007D7EE2" w:rsidRDefault="007D7EE2" w:rsidP="48585F69">
      <w:pPr>
        <w:rPr>
          <w:rFonts w:ascii="Aptos" w:eastAsia="Aptos" w:hAnsi="Aptos" w:cs="Aptos"/>
          <w:sz w:val="22"/>
          <w:szCs w:val="22"/>
        </w:rPr>
      </w:pPr>
      <w:proofErr w:type="spellStart"/>
      <w:r w:rsidRPr="2B460513">
        <w:rPr>
          <w:sz w:val="22"/>
          <w:szCs w:val="22"/>
        </w:rPr>
        <w:t>AutoJudge</w:t>
      </w:r>
      <w:proofErr w:type="spellEnd"/>
      <w:r w:rsidRPr="2B460513">
        <w:rPr>
          <w:sz w:val="22"/>
          <w:szCs w:val="22"/>
        </w:rPr>
        <w:t xml:space="preserve"> is a regression model that uses context and generated response embeddings to predict human ratings of overall quality </w:t>
      </w:r>
      <w:hyperlink r:id="rId152">
        <w:r>
          <w:rPr>
            <w:rFonts w:ascii="Aptos" w:eastAsia="Aptos" w:hAnsi="Aptos" w:cs="Aptos"/>
            <w:sz w:val="22"/>
            <w:szCs w:val="22"/>
          </w:rPr>
          <w:t>(J </w:t>
        </w:r>
        <w:proofErr w:type="spellStart"/>
        <w:r>
          <w:rPr>
            <w:rFonts w:ascii="Aptos" w:eastAsia="Aptos" w:hAnsi="Aptos" w:cs="Aptos"/>
            <w:sz w:val="22"/>
            <w:szCs w:val="22"/>
          </w:rPr>
          <w:t>Deriu</w:t>
        </w:r>
        <w:proofErr w:type="spellEnd"/>
        <w:r>
          <w:rPr>
            <w:rFonts w:ascii="Aptos" w:eastAsia="Aptos" w:hAnsi="Aptos" w:cs="Aptos"/>
            <w:sz w:val="22"/>
            <w:szCs w:val="22"/>
          </w:rPr>
          <w:t> &amp; </w:t>
        </w:r>
        <w:proofErr w:type="spellStart"/>
        <w:r>
          <w:rPr>
            <w:rFonts w:ascii="Aptos" w:eastAsia="Aptos" w:hAnsi="Aptos" w:cs="Aptos"/>
            <w:sz w:val="22"/>
            <w:szCs w:val="22"/>
          </w:rPr>
          <w:t>Cieliebak</w:t>
        </w:r>
        <w:proofErr w:type="spellEnd"/>
        <w:r>
          <w:rPr>
            <w:rFonts w:ascii="Aptos" w:eastAsia="Aptos" w:hAnsi="Aptos" w:cs="Aptos"/>
            <w:sz w:val="22"/>
            <w:szCs w:val="22"/>
          </w:rPr>
          <w:t>, 2019)</w:t>
        </w:r>
      </w:hyperlink>
      <w:r w:rsidRPr="2B460513">
        <w:rPr>
          <w:rFonts w:ascii="Aptos" w:eastAsia="Aptos" w:hAnsi="Aptos" w:cs="Aptos"/>
          <w:sz w:val="22"/>
          <w:szCs w:val="22"/>
        </w:rPr>
        <w:t>. It differs from the ADEM model in that it does not incorporate a gold response in its scoring function. It outputs a quality score, where higher scores correspond to a higher similarity of the generated response with the context.</w:t>
      </w:r>
    </w:p>
    <w:p w14:paraId="7DE52D62" w14:textId="77777777" w:rsidR="007D7EE2" w:rsidRDefault="007D7EE2" w:rsidP="48585F69">
      <w:pPr>
        <w:pStyle w:val="Heading3"/>
      </w:pPr>
      <w:bookmarkStart w:id="242" w:name="_Toc219911829"/>
      <w:bookmarkStart w:id="243" w:name="_Toc96274984"/>
      <w:r w:rsidRPr="719B2AC5">
        <w:t>Bias detection model</w:t>
      </w:r>
      <w:bookmarkEnd w:id="242"/>
      <w:r w:rsidRPr="719B2AC5">
        <w:t xml:space="preserve"> </w:t>
      </w:r>
      <w:bookmarkEnd w:id="243"/>
    </w:p>
    <w:p w14:paraId="5C0AFBFD" w14:textId="77777777" w:rsidR="007D7EE2" w:rsidRDefault="007D7EE2" w:rsidP="48585F69">
      <w:pPr>
        <w:rPr>
          <w:rFonts w:ascii="Aptos" w:eastAsia="Aptos" w:hAnsi="Aptos" w:cs="Aptos"/>
          <w:sz w:val="22"/>
          <w:szCs w:val="22"/>
        </w:rPr>
      </w:pPr>
      <w:r w:rsidRPr="2B460513">
        <w:rPr>
          <w:rFonts w:ascii="Aptos" w:eastAsia="Aptos" w:hAnsi="Aptos" w:cs="Aptos"/>
          <w:sz w:val="22"/>
          <w:szCs w:val="22"/>
        </w:rPr>
        <w:t xml:space="preserve">This method </w:t>
      </w:r>
      <w:r w:rsidRPr="001B1AF2">
        <w:rPr>
          <w:rFonts w:ascii="Aptos" w:eastAsia="Aptos" w:hAnsi="Aptos" w:cs="Aptos"/>
          <w:sz w:val="22"/>
          <w:szCs w:val="22"/>
        </w:rPr>
        <w:t>by Yang et al.</w:t>
      </w:r>
      <w:r>
        <w:rPr>
          <w:rFonts w:ascii="Aptos" w:eastAsia="Aptos" w:hAnsi="Aptos" w:cs="Aptos"/>
          <w:sz w:val="22"/>
          <w:szCs w:val="22"/>
        </w:rPr>
        <w:t xml:space="preserve"> </w:t>
      </w:r>
      <w:r w:rsidRPr="2B460513">
        <w:rPr>
          <w:rFonts w:ascii="Aptos" w:eastAsia="Aptos" w:hAnsi="Aptos" w:cs="Aptos"/>
          <w:sz w:val="22"/>
          <w:szCs w:val="22"/>
        </w:rPr>
        <w:t xml:space="preserve">consists of a two-stage learning model to detect bias in dialogues </w:t>
      </w:r>
      <w:hyperlink r:id="rId153">
        <w:r>
          <w:rPr>
            <w:rFonts w:ascii="Aptos" w:eastAsia="Aptos" w:hAnsi="Aptos" w:cs="Aptos"/>
            <w:sz w:val="22"/>
            <w:szCs w:val="22"/>
          </w:rPr>
          <w:t>(A. Yang et al., 2022)</w:t>
        </w:r>
      </w:hyperlink>
      <w:r w:rsidRPr="2B460513">
        <w:rPr>
          <w:rFonts w:ascii="Aptos" w:eastAsia="Aptos" w:hAnsi="Aptos" w:cs="Aptos"/>
          <w:sz w:val="22"/>
          <w:szCs w:val="22"/>
        </w:rPr>
        <w:t>. Embeddings are obtained via BERT. The first stage of training involves training a model to identify whether the text is involved in a fairness topic. The second stage trains a model to identify the bias of texts that are involved in a fairness topic (anti-bias, neutral, biased).</w:t>
      </w:r>
    </w:p>
    <w:p w14:paraId="2C720EA0" w14:textId="77777777" w:rsidR="007D7EE2" w:rsidRDefault="007D7EE2" w:rsidP="48585F69">
      <w:pPr>
        <w:pStyle w:val="Heading3"/>
      </w:pPr>
      <w:bookmarkStart w:id="244" w:name="_Toc1327878567"/>
      <w:bookmarkStart w:id="245" w:name="_Toc1152900276"/>
      <w:bookmarkStart w:id="246" w:name="_Toc219911830"/>
      <w:proofErr w:type="spellStart"/>
      <w:r w:rsidRPr="719B2AC5">
        <w:t>BERTScore</w:t>
      </w:r>
      <w:bookmarkEnd w:id="244"/>
      <w:bookmarkEnd w:id="245"/>
      <w:bookmarkEnd w:id="246"/>
      <w:proofErr w:type="spellEnd"/>
    </w:p>
    <w:p w14:paraId="2EA7D150" w14:textId="77777777" w:rsidR="007D7EE2" w:rsidRDefault="007D7EE2" w:rsidP="2B460513">
      <w:pPr>
        <w:rPr>
          <w:sz w:val="22"/>
          <w:szCs w:val="22"/>
        </w:rPr>
      </w:pPr>
      <w:proofErr w:type="spellStart"/>
      <w:r w:rsidRPr="2B460513">
        <w:rPr>
          <w:sz w:val="22"/>
          <w:szCs w:val="22"/>
        </w:rPr>
        <w:t>BERTScore</w:t>
      </w:r>
      <w:proofErr w:type="spellEnd"/>
      <w:r w:rsidRPr="2B460513">
        <w:rPr>
          <w:sz w:val="22"/>
          <w:szCs w:val="22"/>
        </w:rPr>
        <w:t xml:space="preserve"> computes contextualized embeddings using BERT </w:t>
      </w:r>
      <w:hyperlink r:id="rId154">
        <w:r>
          <w:rPr>
            <w:rFonts w:ascii="Aptos" w:eastAsia="Aptos" w:hAnsi="Aptos" w:cs="Aptos"/>
            <w:sz w:val="22"/>
            <w:szCs w:val="22"/>
          </w:rPr>
          <w:t>(T. Zhang et al., 2019)</w:t>
        </w:r>
      </w:hyperlink>
      <w:r w:rsidRPr="2B460513">
        <w:rPr>
          <w:sz w:val="22"/>
          <w:szCs w:val="22"/>
        </w:rPr>
        <w:t xml:space="preserve">. For each token in the generated response, the maximum cosine similarity with tokens in the gold response is found. Precision is calculated as the average of these maximum similarities. Recall </w:t>
      </w:r>
      <w:r w:rsidRPr="2B460513">
        <w:rPr>
          <w:sz w:val="22"/>
          <w:szCs w:val="22"/>
        </w:rPr>
        <w:lastRenderedPageBreak/>
        <w:t>is calculated as the average of the maximum cosine similarity of each token in the gold answer in the generated answer. F1-score is the harmonic mean of precision and recall.</w:t>
      </w:r>
    </w:p>
    <w:p w14:paraId="7715C4F3" w14:textId="77777777" w:rsidR="007D7EE2" w:rsidRDefault="007D7EE2" w:rsidP="48585F69">
      <w:pPr>
        <w:pStyle w:val="Heading3"/>
      </w:pPr>
      <w:bookmarkStart w:id="247" w:name="_Toc2129929586"/>
      <w:bookmarkStart w:id="248" w:name="_Toc1851455210"/>
      <w:bookmarkStart w:id="249" w:name="_Toc219911831"/>
      <w:r w:rsidRPr="719B2AC5">
        <w:t>BLEU</w:t>
      </w:r>
      <w:bookmarkEnd w:id="247"/>
      <w:bookmarkEnd w:id="248"/>
      <w:bookmarkEnd w:id="249"/>
    </w:p>
    <w:p w14:paraId="193184C8" w14:textId="77777777" w:rsidR="007D7EE2" w:rsidRDefault="007D7EE2" w:rsidP="48585F69">
      <w:pPr>
        <w:rPr>
          <w:sz w:val="22"/>
          <w:szCs w:val="22"/>
        </w:rPr>
      </w:pPr>
      <w:r w:rsidRPr="2B460513">
        <w:rPr>
          <w:sz w:val="22"/>
          <w:szCs w:val="22"/>
        </w:rPr>
        <w:t xml:space="preserve">BLEU relies on n-gram co-occurrences between a generated response and gold response </w:t>
      </w:r>
      <w:hyperlink r:id="rId155">
        <w:r>
          <w:rPr>
            <w:rFonts w:ascii="Aptos" w:eastAsia="Aptos" w:hAnsi="Aptos" w:cs="Aptos"/>
            <w:sz w:val="22"/>
            <w:szCs w:val="22"/>
          </w:rPr>
          <w:t>(</w:t>
        </w:r>
        <w:proofErr w:type="spellStart"/>
        <w:r>
          <w:rPr>
            <w:rFonts w:ascii="Aptos" w:eastAsia="Aptos" w:hAnsi="Aptos" w:cs="Aptos"/>
            <w:sz w:val="22"/>
            <w:szCs w:val="22"/>
          </w:rPr>
          <w:t>Papineni</w:t>
        </w:r>
        <w:proofErr w:type="spellEnd"/>
        <w:r>
          <w:rPr>
            <w:rFonts w:ascii="Aptos" w:eastAsia="Aptos" w:hAnsi="Aptos" w:cs="Aptos"/>
            <w:sz w:val="22"/>
            <w:szCs w:val="22"/>
          </w:rPr>
          <w:t> et al., 2001)</w:t>
        </w:r>
      </w:hyperlink>
      <w:r w:rsidRPr="2B460513">
        <w:rPr>
          <w:sz w:val="22"/>
          <w:szCs w:val="22"/>
        </w:rPr>
        <w:t>. BLEU calculates the ratio of n-grams in both the generated and gold response over all n-grams in the generated answer. It is penalized by a brevity penalty term, adjusting the score for answers that are shorter than the gold answer. Scores range from 0 to 1, with higher values indicating higher similarity.</w:t>
      </w:r>
    </w:p>
    <w:p w14:paraId="1BBFB2B7" w14:textId="77777777" w:rsidR="007D7EE2" w:rsidRDefault="007D7EE2" w:rsidP="48585F69">
      <w:pPr>
        <w:pStyle w:val="Heading3"/>
      </w:pPr>
      <w:bookmarkStart w:id="250" w:name="_Toc1037317523"/>
      <w:bookmarkStart w:id="251" w:name="_Toc1748434933"/>
      <w:bookmarkStart w:id="252" w:name="_Toc219911832"/>
      <w:r w:rsidRPr="719B2AC5">
        <w:t>ΔBLEU</w:t>
      </w:r>
      <w:bookmarkEnd w:id="250"/>
      <w:bookmarkEnd w:id="251"/>
      <w:bookmarkEnd w:id="252"/>
    </w:p>
    <w:p w14:paraId="2437E9F4" w14:textId="77777777" w:rsidR="007D7EE2" w:rsidRDefault="007D7EE2" w:rsidP="48585F69">
      <w:pPr>
        <w:rPr>
          <w:sz w:val="22"/>
          <w:szCs w:val="22"/>
        </w:rPr>
      </w:pPr>
      <w:r w:rsidRPr="2B460513">
        <w:rPr>
          <w:sz w:val="22"/>
          <w:szCs w:val="22"/>
        </w:rPr>
        <w:t xml:space="preserve">ΔBLEU incorporates human judgments into the BLEU score </w:t>
      </w:r>
      <w:hyperlink r:id="rId156">
        <w:r>
          <w:rPr>
            <w:rFonts w:ascii="Aptos" w:eastAsia="Aptos" w:hAnsi="Aptos" w:cs="Aptos"/>
            <w:sz w:val="22"/>
            <w:szCs w:val="22"/>
          </w:rPr>
          <w:t>(Galley et al., 2015)</w:t>
        </w:r>
      </w:hyperlink>
      <w:r w:rsidRPr="2B460513">
        <w:rPr>
          <w:sz w:val="22"/>
          <w:szCs w:val="22"/>
        </w:rPr>
        <w:t>. The gold responses are ranked by human evaluators (on a scale from –1 to 1) on their relevance to the context. The BLEU score is weighted according to these ratings, rewarding n-gram matches with high rated gold responses and penalizing matches with only the low rated gold responses.</w:t>
      </w:r>
    </w:p>
    <w:p w14:paraId="1016F675" w14:textId="77777777" w:rsidR="007D7EE2" w:rsidRDefault="007D7EE2" w:rsidP="48585F69">
      <w:pPr>
        <w:pStyle w:val="Heading3"/>
      </w:pPr>
      <w:bookmarkStart w:id="253" w:name="_Toc1182658689"/>
      <w:bookmarkStart w:id="254" w:name="_Toc219911833"/>
      <w:r w:rsidRPr="719B2AC5">
        <w:t>Chatbot Arena</w:t>
      </w:r>
      <w:bookmarkEnd w:id="253"/>
      <w:bookmarkEnd w:id="254"/>
    </w:p>
    <w:p w14:paraId="5BF99E8D" w14:textId="77777777" w:rsidR="007D7EE2" w:rsidRDefault="007D7EE2" w:rsidP="48585F69">
      <w:pPr>
        <w:rPr>
          <w:rFonts w:ascii="Aptos" w:eastAsia="Aptos" w:hAnsi="Aptos" w:cs="Aptos"/>
          <w:sz w:val="22"/>
          <w:szCs w:val="22"/>
        </w:rPr>
      </w:pPr>
      <w:r w:rsidRPr="2B460513">
        <w:rPr>
          <w:sz w:val="22"/>
          <w:szCs w:val="22"/>
        </w:rPr>
        <w:t xml:space="preserve">Chatbot Arena is a ranking approach using human evaluators provide a side-by-side comparison of conversational agents </w:t>
      </w:r>
      <w:hyperlink r:id="rId157">
        <w:r>
          <w:rPr>
            <w:rFonts w:ascii="Aptos" w:eastAsia="Aptos" w:hAnsi="Aptos" w:cs="Aptos"/>
            <w:sz w:val="22"/>
            <w:szCs w:val="22"/>
          </w:rPr>
          <w:t>(Zheng et al., 2023)</w:t>
        </w:r>
      </w:hyperlink>
      <w:r w:rsidRPr="2B460513">
        <w:rPr>
          <w:rFonts w:ascii="Aptos" w:eastAsia="Aptos" w:hAnsi="Aptos" w:cs="Aptos"/>
          <w:sz w:val="22"/>
          <w:szCs w:val="22"/>
        </w:rPr>
        <w:t>. Two chatbots can compete at the same time. The user initiates the conversation and chooses which model provides the best response. A win-rate can be calculated for each competing model.</w:t>
      </w:r>
    </w:p>
    <w:p w14:paraId="12445BF8" w14:textId="77777777" w:rsidR="007D7EE2" w:rsidRDefault="007D7EE2" w:rsidP="48585F69">
      <w:pPr>
        <w:pStyle w:val="Heading3"/>
      </w:pPr>
      <w:bookmarkStart w:id="255" w:name="_Toc324027550"/>
      <w:bookmarkStart w:id="256" w:name="_Toc219911834"/>
      <w:r w:rsidRPr="719B2AC5">
        <w:t>Chatbot Bias Assessment Framework</w:t>
      </w:r>
      <w:bookmarkEnd w:id="255"/>
      <w:bookmarkEnd w:id="256"/>
    </w:p>
    <w:p w14:paraId="6388FD47" w14:textId="77777777" w:rsidR="007D7EE2" w:rsidRDefault="007D7EE2" w:rsidP="17153403">
      <w:pPr>
        <w:rPr>
          <w:rFonts w:ascii="Aptos" w:eastAsia="Aptos" w:hAnsi="Aptos" w:cs="Aptos"/>
          <w:sz w:val="22"/>
          <w:szCs w:val="22"/>
        </w:rPr>
      </w:pPr>
      <w:r w:rsidRPr="2B460513">
        <w:rPr>
          <w:sz w:val="22"/>
          <w:szCs w:val="22"/>
        </w:rPr>
        <w:t xml:space="preserve">The Chatbot Bias Assessment Framework assesses the perceived bias in the responses of a conversational agent by letting human evaluators assess the level of toxicity </w:t>
      </w:r>
      <w:hyperlink r:id="rId158">
        <w:r>
          <w:rPr>
            <w:rFonts w:ascii="Aptos" w:eastAsia="Aptos" w:hAnsi="Aptos" w:cs="Aptos"/>
            <w:sz w:val="22"/>
            <w:szCs w:val="22"/>
          </w:rPr>
          <w:t>(Beattie et al., 2022)</w:t>
        </w:r>
      </w:hyperlink>
      <w:r w:rsidRPr="2B460513">
        <w:rPr>
          <w:rFonts w:ascii="Aptos" w:eastAsia="Aptos" w:hAnsi="Aptos" w:cs="Aptos"/>
          <w:sz w:val="22"/>
          <w:szCs w:val="22"/>
        </w:rPr>
        <w:t xml:space="preserve">. The framework uses a 6-point Likert scale with percentages ranging from very toxic (100%) to no bias (0%). </w:t>
      </w:r>
    </w:p>
    <w:p w14:paraId="196971E0" w14:textId="77777777" w:rsidR="007D7EE2" w:rsidRDefault="007D7EE2" w:rsidP="48585F69">
      <w:pPr>
        <w:pStyle w:val="Heading3"/>
      </w:pPr>
      <w:bookmarkStart w:id="257" w:name="_Toc1149734913"/>
      <w:bookmarkStart w:id="258" w:name="_Toc219911835"/>
      <w:proofErr w:type="spellStart"/>
      <w:r w:rsidRPr="719B2AC5">
        <w:t>ChatMatch</w:t>
      </w:r>
      <w:bookmarkEnd w:id="257"/>
      <w:bookmarkEnd w:id="258"/>
      <w:proofErr w:type="spellEnd"/>
    </w:p>
    <w:p w14:paraId="7D42531F" w14:textId="77777777" w:rsidR="007D7EE2" w:rsidRDefault="007D7EE2" w:rsidP="48585F69">
      <w:pPr>
        <w:rPr>
          <w:rFonts w:ascii="Aptos" w:eastAsia="Aptos" w:hAnsi="Aptos" w:cs="Aptos"/>
          <w:sz w:val="22"/>
          <w:szCs w:val="22"/>
        </w:rPr>
      </w:pPr>
      <w:proofErr w:type="spellStart"/>
      <w:r w:rsidRPr="2B460513">
        <w:rPr>
          <w:sz w:val="22"/>
          <w:szCs w:val="22"/>
        </w:rPr>
        <w:t>ChatMatch</w:t>
      </w:r>
      <w:proofErr w:type="spellEnd"/>
      <w:r w:rsidRPr="2B460513">
        <w:rPr>
          <w:sz w:val="22"/>
          <w:szCs w:val="22"/>
        </w:rPr>
        <w:t xml:space="preserve"> is a chatbot evaluation framework that ranks conversational agents independently from their architecture or domain </w:t>
      </w:r>
      <w:hyperlink r:id="rId159">
        <w:r>
          <w:rPr>
            <w:rFonts w:ascii="Aptos" w:eastAsia="Aptos" w:hAnsi="Aptos" w:cs="Aptos"/>
            <w:sz w:val="22"/>
            <w:szCs w:val="22"/>
          </w:rPr>
          <w:t>(R. Yang et al., 2022)</w:t>
        </w:r>
      </w:hyperlink>
      <w:r w:rsidRPr="2B460513">
        <w:rPr>
          <w:rFonts w:ascii="Aptos" w:eastAsia="Aptos" w:hAnsi="Aptos" w:cs="Aptos"/>
          <w:sz w:val="22"/>
          <w:szCs w:val="22"/>
        </w:rPr>
        <w:t xml:space="preserve">. A double round-robin sports tournament approach is used, where all participating CAs converse directly with each other twice. Each conversation is started by one of the CAs whose first utterance is provided externally. The game ends after a fixed number of exchanges. Each dialogue is scored automatically on consistency (cosine similarity with previous response), fluency (sentence perplexity), knowledge (number of entities per hundred exchanges), specificity (average of distinc-1 and distinct-2), diversity (cosine similarity with previous response), relevance (based on tokens in chat history) and proactivity (number of times the bot raises a question). The scores are than summed up to achieve a final average ranking for each </w:t>
      </w:r>
      <w:proofErr w:type="spellStart"/>
      <w:r w:rsidRPr="2B460513">
        <w:rPr>
          <w:rFonts w:ascii="Aptos" w:eastAsia="Aptos" w:hAnsi="Aptos" w:cs="Aptos"/>
          <w:sz w:val="22"/>
          <w:szCs w:val="22"/>
        </w:rPr>
        <w:t>compeing</w:t>
      </w:r>
      <w:proofErr w:type="spellEnd"/>
      <w:r w:rsidRPr="2B460513">
        <w:rPr>
          <w:rFonts w:ascii="Aptos" w:eastAsia="Aptos" w:hAnsi="Aptos" w:cs="Aptos"/>
          <w:sz w:val="22"/>
          <w:szCs w:val="22"/>
        </w:rPr>
        <w:t xml:space="preserve"> CA.</w:t>
      </w:r>
    </w:p>
    <w:p w14:paraId="747BC7AA" w14:textId="77777777" w:rsidR="007D7EE2" w:rsidRDefault="007D7EE2" w:rsidP="17153403">
      <w:pPr>
        <w:pStyle w:val="Heading3"/>
      </w:pPr>
      <w:bookmarkStart w:id="259" w:name="_Toc1560216528"/>
      <w:bookmarkStart w:id="260" w:name="_Toc219911836"/>
      <w:r w:rsidRPr="719B2AC5">
        <w:t xml:space="preserve">Coherence score proposed by </w:t>
      </w:r>
      <w:proofErr w:type="spellStart"/>
      <w:r w:rsidRPr="719B2AC5">
        <w:t>Jwalapuram</w:t>
      </w:r>
      <w:proofErr w:type="spellEnd"/>
      <w:r w:rsidRPr="719B2AC5">
        <w:t xml:space="preserve"> et al.</w:t>
      </w:r>
      <w:bookmarkEnd w:id="259"/>
      <w:bookmarkEnd w:id="260"/>
    </w:p>
    <w:p w14:paraId="4BA7CB41" w14:textId="77777777" w:rsidR="007D7EE2" w:rsidRDefault="007D7EE2" w:rsidP="17153403">
      <w:pPr>
        <w:rPr>
          <w:rFonts w:ascii="Aptos" w:eastAsia="Aptos" w:hAnsi="Aptos" w:cs="Aptos"/>
          <w:sz w:val="22"/>
          <w:szCs w:val="22"/>
        </w:rPr>
      </w:pPr>
      <w:r w:rsidRPr="2B460513">
        <w:rPr>
          <w:rFonts w:ascii="Aptos" w:eastAsia="Aptos" w:hAnsi="Aptos" w:cs="Aptos"/>
          <w:sz w:val="22"/>
          <w:szCs w:val="22"/>
        </w:rPr>
        <w:t xml:space="preserve">The coherence score measures the paragraph level coherence </w:t>
      </w:r>
      <w:hyperlink r:id="rId160">
        <w:r>
          <w:rPr>
            <w:rFonts w:ascii="Aptos" w:eastAsia="Aptos" w:hAnsi="Aptos" w:cs="Aptos"/>
            <w:sz w:val="22"/>
            <w:szCs w:val="22"/>
          </w:rPr>
          <w:t>(</w:t>
        </w:r>
        <w:proofErr w:type="spellStart"/>
        <w:r>
          <w:rPr>
            <w:rFonts w:ascii="Aptos" w:eastAsia="Aptos" w:hAnsi="Aptos" w:cs="Aptos"/>
            <w:sz w:val="22"/>
            <w:szCs w:val="22"/>
          </w:rPr>
          <w:t>Jwalapuram</w:t>
        </w:r>
        <w:proofErr w:type="spellEnd"/>
        <w:r>
          <w:rPr>
            <w:rFonts w:ascii="Aptos" w:eastAsia="Aptos" w:hAnsi="Aptos" w:cs="Aptos"/>
            <w:sz w:val="22"/>
            <w:szCs w:val="22"/>
          </w:rPr>
          <w:t> et al., 2021)</w:t>
        </w:r>
      </w:hyperlink>
      <w:r w:rsidRPr="2B460513">
        <w:rPr>
          <w:rFonts w:ascii="Aptos" w:eastAsia="Aptos" w:hAnsi="Aptos" w:cs="Aptos"/>
          <w:sz w:val="22"/>
          <w:szCs w:val="22"/>
        </w:rPr>
        <w:t xml:space="preserve">. It is based on a normalized score of a discourse coherence model. An </w:t>
      </w:r>
      <w:proofErr w:type="spellStart"/>
      <w:r w:rsidRPr="2B460513">
        <w:rPr>
          <w:rFonts w:ascii="Aptos" w:eastAsia="Aptos" w:hAnsi="Aptos" w:cs="Aptos"/>
          <w:sz w:val="22"/>
          <w:szCs w:val="22"/>
        </w:rPr>
        <w:t>XLNet</w:t>
      </w:r>
      <w:proofErr w:type="spellEnd"/>
      <w:r w:rsidRPr="2B460513">
        <w:rPr>
          <w:rFonts w:ascii="Aptos" w:eastAsia="Aptos" w:hAnsi="Aptos" w:cs="Aptos"/>
          <w:sz w:val="22"/>
          <w:szCs w:val="22"/>
        </w:rPr>
        <w:t xml:space="preserve"> model is trained using the sentences of a document as input and learns the coherence between sentences. It outputs a coherence score.</w:t>
      </w:r>
    </w:p>
    <w:p w14:paraId="7F2D583F" w14:textId="77777777" w:rsidR="007D7EE2" w:rsidRDefault="007D7EE2" w:rsidP="48585F69">
      <w:pPr>
        <w:pStyle w:val="Heading3"/>
      </w:pPr>
      <w:bookmarkStart w:id="261" w:name="_Toc356953030"/>
      <w:bookmarkStart w:id="262" w:name="_Toc219911837"/>
      <w:r w:rsidRPr="719B2AC5">
        <w:lastRenderedPageBreak/>
        <w:t>Comprehensive Rate</w:t>
      </w:r>
      <w:bookmarkEnd w:id="261"/>
      <w:bookmarkEnd w:id="262"/>
    </w:p>
    <w:p w14:paraId="099F6EB6" w14:textId="77777777" w:rsidR="007D7EE2" w:rsidRDefault="007D7EE2" w:rsidP="2B460513">
      <w:pPr>
        <w:rPr>
          <w:rFonts w:ascii="Aptos" w:eastAsia="Aptos" w:hAnsi="Aptos" w:cs="Aptos"/>
          <w:sz w:val="22"/>
          <w:szCs w:val="22"/>
        </w:rPr>
      </w:pPr>
      <w:r w:rsidRPr="2B460513">
        <w:rPr>
          <w:sz w:val="22"/>
          <w:szCs w:val="22"/>
        </w:rPr>
        <w:t xml:space="preserve">The Comprehensive Rate measures the ability of a conversational agent to cope with errors in user’s input </w:t>
      </w:r>
      <w:hyperlink r:id="rId161">
        <w:r>
          <w:rPr>
            <w:rFonts w:ascii="Aptos" w:eastAsia="Aptos" w:hAnsi="Aptos" w:cs="Aptos"/>
            <w:sz w:val="22"/>
            <w:szCs w:val="22"/>
          </w:rPr>
          <w:t>(Mohammad Forkan et al., 2020)</w:t>
        </w:r>
      </w:hyperlink>
      <w:r w:rsidRPr="2B460513">
        <w:rPr>
          <w:rFonts w:ascii="Aptos" w:eastAsia="Aptos" w:hAnsi="Aptos" w:cs="Aptos"/>
          <w:sz w:val="22"/>
          <w:szCs w:val="22"/>
        </w:rPr>
        <w:t xml:space="preserve">. It is calculated as the fraction of the number of user messages that contain grammatical errors, typos and sentence composition mistakes over the number of times the conversational agent returns a correct answer. </w:t>
      </w:r>
    </w:p>
    <w:p w14:paraId="4466FF54" w14:textId="77777777" w:rsidR="007D7EE2" w:rsidRDefault="007D7EE2" w:rsidP="48585F69">
      <w:pPr>
        <w:pStyle w:val="Heading3"/>
      </w:pPr>
      <w:bookmarkStart w:id="263" w:name="_Toc1640253321"/>
      <w:bookmarkStart w:id="264" w:name="_Toc219911838"/>
      <w:r w:rsidRPr="719B2AC5">
        <w:t>Continuous rating scale</w:t>
      </w:r>
      <w:bookmarkEnd w:id="263"/>
      <w:bookmarkEnd w:id="264"/>
    </w:p>
    <w:p w14:paraId="3E5E10BC" w14:textId="77777777" w:rsidR="007D7EE2" w:rsidRDefault="007D7EE2" w:rsidP="2B460513">
      <w:pPr>
        <w:rPr>
          <w:rStyle w:val="Hyperlink"/>
        </w:rPr>
      </w:pPr>
      <w:r w:rsidRPr="2B460513">
        <w:rPr>
          <w:sz w:val="22"/>
          <w:szCs w:val="22"/>
        </w:rPr>
        <w:t xml:space="preserve">A continuous rating scale is used to quantify a validation outcome in a human evaluation setting. It consists of a statement followed by a continuous scale that runs from one extreme of the outcome to the other. Evaluators place a mark at the appropriate position on the scale that best corresponds with how they feel about the statement. A continuous rating scale was used to assess how robotic a conversational agent was, how interesting the conversation was, how fun the conversation was, how consistent the conversational agent was throughout the conversation, how fluent the conversational agent was, how repetitive the conversation was and whether the conversational agent stayed on topic </w:t>
      </w:r>
      <w:hyperlink r:id="rId162">
        <w:r>
          <w:rPr>
            <w:rFonts w:ascii="Aptos" w:eastAsia="Aptos" w:hAnsi="Aptos" w:cs="Aptos"/>
            <w:sz w:val="22"/>
            <w:szCs w:val="22"/>
          </w:rPr>
          <w:t>(Ji et al., 2022)</w:t>
        </w:r>
      </w:hyperlink>
      <w:r w:rsidRPr="2B460513">
        <w:rPr>
          <w:rFonts w:ascii="Aptos" w:eastAsia="Aptos" w:hAnsi="Aptos" w:cs="Aptos"/>
          <w:sz w:val="22"/>
          <w:szCs w:val="22"/>
        </w:rPr>
        <w:t>.</w:t>
      </w:r>
    </w:p>
    <w:p w14:paraId="39B4C042" w14:textId="77777777" w:rsidR="007D7EE2" w:rsidRDefault="007D7EE2" w:rsidP="48585F69">
      <w:pPr>
        <w:pStyle w:val="Heading3"/>
      </w:pPr>
      <w:bookmarkStart w:id="265" w:name="_Toc1547699189"/>
      <w:bookmarkStart w:id="266" w:name="_Toc1973359576"/>
      <w:bookmarkStart w:id="267" w:name="_Toc219911839"/>
      <w:r w:rsidRPr="719B2AC5">
        <w:t>Cosine Similarity</w:t>
      </w:r>
      <w:bookmarkEnd w:id="265"/>
      <w:bookmarkEnd w:id="266"/>
      <w:bookmarkEnd w:id="267"/>
    </w:p>
    <w:p w14:paraId="66407426" w14:textId="77777777" w:rsidR="007D7EE2" w:rsidRDefault="007D7EE2" w:rsidP="48585F69">
      <w:pPr>
        <w:rPr>
          <w:rFonts w:ascii="Aptos" w:eastAsia="Aptos" w:hAnsi="Aptos" w:cs="Aptos"/>
          <w:sz w:val="22"/>
          <w:szCs w:val="22"/>
        </w:rPr>
      </w:pPr>
      <w:r w:rsidRPr="719B2AC5">
        <w:rPr>
          <w:sz w:val="22"/>
          <w:szCs w:val="22"/>
        </w:rPr>
        <w:t xml:space="preserve">Cosine Similarity is a similarity metric that measures the resemblance between two vectors </w:t>
      </w:r>
      <w:hyperlink r:id="rId163">
        <w:r>
          <w:rPr>
            <w:rFonts w:ascii="Aptos" w:eastAsia="Aptos" w:hAnsi="Aptos" w:cs="Aptos"/>
            <w:sz w:val="22"/>
            <w:szCs w:val="22"/>
          </w:rPr>
          <w:t>(Bakir et al., 2023)</w:t>
        </w:r>
      </w:hyperlink>
      <w:r w:rsidRPr="719B2AC5">
        <w:rPr>
          <w:rFonts w:ascii="Aptos" w:eastAsia="Aptos" w:hAnsi="Aptos" w:cs="Aptos"/>
          <w:sz w:val="22"/>
          <w:szCs w:val="22"/>
        </w:rPr>
        <w:t xml:space="preserve">. In the question answering context, Cosine Similarity can measure the similarity between a generated answer and gold answer. The vectors are based on sentence-level embeddings. Two methods for obtaining these embeddings are vector averaging and vector extrema </w:t>
      </w:r>
      <w:hyperlink r:id="rId164">
        <w:r>
          <w:rPr>
            <w:rFonts w:ascii="Aptos" w:eastAsia="Aptos" w:hAnsi="Aptos" w:cs="Aptos"/>
            <w:sz w:val="22"/>
            <w:szCs w:val="22"/>
          </w:rPr>
          <w:t>(Sai et al., 2023)</w:t>
        </w:r>
      </w:hyperlink>
      <w:r w:rsidRPr="719B2AC5">
        <w:rPr>
          <w:rFonts w:ascii="Aptos" w:eastAsia="Aptos" w:hAnsi="Aptos" w:cs="Aptos"/>
          <w:sz w:val="22"/>
          <w:szCs w:val="22"/>
        </w:rPr>
        <w:t xml:space="preserve">. Vector averaging averages the word embeddings of all the tokens in the sentence. Vector extrema </w:t>
      </w:r>
      <w:proofErr w:type="gramStart"/>
      <w:r w:rsidRPr="719B2AC5">
        <w:rPr>
          <w:rFonts w:ascii="Aptos" w:eastAsia="Aptos" w:hAnsi="Aptos" w:cs="Aptos"/>
          <w:sz w:val="22"/>
          <w:szCs w:val="22"/>
        </w:rPr>
        <w:t>takes</w:t>
      </w:r>
      <w:proofErr w:type="gramEnd"/>
      <w:r w:rsidRPr="719B2AC5">
        <w:rPr>
          <w:rFonts w:ascii="Aptos" w:eastAsia="Aptos" w:hAnsi="Aptos" w:cs="Aptos"/>
          <w:sz w:val="22"/>
          <w:szCs w:val="22"/>
        </w:rPr>
        <w:t xml:space="preserve"> the most extreme value (farthest from 0) along each dimension of the word embeddings. If the Cosine Similarity is close to 0 it suggests no similarity between them.</w:t>
      </w:r>
    </w:p>
    <w:p w14:paraId="51B4BD48" w14:textId="77777777" w:rsidR="007D7EE2" w:rsidRDefault="007D7EE2" w:rsidP="48585F69">
      <w:pPr>
        <w:pStyle w:val="Heading3"/>
      </w:pPr>
      <w:bookmarkStart w:id="268" w:name="_Toc219911840"/>
      <w:bookmarkStart w:id="269" w:name="_Toc964388583"/>
      <w:bookmarkStart w:id="270" w:name="_Toc1664845572"/>
      <w:r w:rsidRPr="719B2AC5">
        <w:t>Dialogue coherence score</w:t>
      </w:r>
      <w:bookmarkEnd w:id="268"/>
      <w:r w:rsidRPr="719B2AC5">
        <w:t xml:space="preserve"> </w:t>
      </w:r>
      <w:bookmarkEnd w:id="269"/>
      <w:bookmarkEnd w:id="270"/>
    </w:p>
    <w:p w14:paraId="1DCE4714" w14:textId="77777777" w:rsidR="007D7EE2" w:rsidRDefault="007D7EE2" w:rsidP="48585F69">
      <w:pPr>
        <w:rPr>
          <w:rFonts w:ascii="Aptos" w:eastAsia="Aptos" w:hAnsi="Aptos" w:cs="Aptos"/>
          <w:sz w:val="22"/>
          <w:szCs w:val="22"/>
        </w:rPr>
      </w:pPr>
      <w:r w:rsidRPr="2B460513">
        <w:rPr>
          <w:sz w:val="22"/>
          <w:szCs w:val="22"/>
        </w:rPr>
        <w:t xml:space="preserve">This method </w:t>
      </w:r>
      <w:r w:rsidRPr="002349B0">
        <w:rPr>
          <w:sz w:val="22"/>
          <w:szCs w:val="22"/>
        </w:rPr>
        <w:t>proposed by Pang et al.</w:t>
      </w:r>
      <w:r>
        <w:rPr>
          <w:sz w:val="22"/>
          <w:szCs w:val="22"/>
        </w:rPr>
        <w:t xml:space="preserve"> </w:t>
      </w:r>
      <w:r w:rsidRPr="2B460513">
        <w:rPr>
          <w:sz w:val="22"/>
          <w:szCs w:val="22"/>
        </w:rPr>
        <w:t xml:space="preserve">uses GPT-2 to measure the coherence of a generated response to query </w:t>
      </w:r>
      <w:hyperlink r:id="rId165">
        <w:r>
          <w:rPr>
            <w:rFonts w:ascii="Aptos" w:eastAsia="Aptos" w:hAnsi="Aptos" w:cs="Aptos"/>
            <w:sz w:val="22"/>
            <w:szCs w:val="22"/>
          </w:rPr>
          <w:t>(Pang et al., 2020)</w:t>
        </w:r>
      </w:hyperlink>
      <w:r w:rsidRPr="2B460513">
        <w:rPr>
          <w:rFonts w:ascii="Aptos" w:eastAsia="Aptos" w:hAnsi="Aptos" w:cs="Aptos"/>
          <w:sz w:val="22"/>
          <w:szCs w:val="22"/>
        </w:rPr>
        <w:t>. It is defined as the log-likelihood of the response conditional on the query normalized by the length of the response.</w:t>
      </w:r>
    </w:p>
    <w:p w14:paraId="0D898E87" w14:textId="77777777" w:rsidR="007D7EE2" w:rsidRDefault="007D7EE2" w:rsidP="48585F69">
      <w:pPr>
        <w:pStyle w:val="Heading3"/>
      </w:pPr>
      <w:bookmarkStart w:id="271" w:name="_Toc219911841"/>
      <w:bookmarkStart w:id="272" w:name="_Toc1575410771"/>
      <w:bookmarkStart w:id="273" w:name="_Toc2072854767"/>
      <w:r w:rsidRPr="719B2AC5">
        <w:t>Dialogue coherence assessment</w:t>
      </w:r>
      <w:bookmarkEnd w:id="271"/>
      <w:r w:rsidRPr="719B2AC5">
        <w:t xml:space="preserve"> </w:t>
      </w:r>
      <w:bookmarkEnd w:id="272"/>
      <w:bookmarkEnd w:id="273"/>
    </w:p>
    <w:p w14:paraId="712D96B9" w14:textId="77777777" w:rsidR="007D7EE2" w:rsidRDefault="007D7EE2" w:rsidP="48585F69">
      <w:pPr>
        <w:rPr>
          <w:sz w:val="22"/>
          <w:szCs w:val="22"/>
        </w:rPr>
      </w:pPr>
      <w:r w:rsidRPr="2B460513">
        <w:rPr>
          <w:sz w:val="22"/>
          <w:szCs w:val="22"/>
        </w:rPr>
        <w:t>This method</w:t>
      </w:r>
      <w:r>
        <w:rPr>
          <w:sz w:val="22"/>
          <w:szCs w:val="22"/>
        </w:rPr>
        <w:t xml:space="preserve"> </w:t>
      </w:r>
      <w:r w:rsidRPr="00706F3C">
        <w:rPr>
          <w:sz w:val="22"/>
          <w:szCs w:val="22"/>
        </w:rPr>
        <w:t xml:space="preserve">proposed by </w:t>
      </w:r>
      <w:proofErr w:type="spellStart"/>
      <w:r w:rsidRPr="00706F3C">
        <w:rPr>
          <w:sz w:val="22"/>
          <w:szCs w:val="22"/>
        </w:rPr>
        <w:t>Mesgar</w:t>
      </w:r>
      <w:proofErr w:type="spellEnd"/>
      <w:r w:rsidRPr="00706F3C">
        <w:rPr>
          <w:sz w:val="22"/>
          <w:szCs w:val="22"/>
        </w:rPr>
        <w:t xml:space="preserve">, Bücker &amp; </w:t>
      </w:r>
      <w:proofErr w:type="spellStart"/>
      <w:r w:rsidRPr="00706F3C">
        <w:rPr>
          <w:sz w:val="22"/>
          <w:szCs w:val="22"/>
        </w:rPr>
        <w:t>Gurevych</w:t>
      </w:r>
      <w:proofErr w:type="spellEnd"/>
      <w:r w:rsidRPr="2B460513">
        <w:rPr>
          <w:sz w:val="22"/>
          <w:szCs w:val="22"/>
        </w:rPr>
        <w:t xml:space="preserve"> trains a model to predict if one dialogue is preferred over another dialogue, based on their perceived coherence </w:t>
      </w:r>
      <w:hyperlink r:id="rId166">
        <w:r>
          <w:rPr>
            <w:rFonts w:ascii="Aptos" w:eastAsia="Aptos" w:hAnsi="Aptos" w:cs="Aptos"/>
            <w:sz w:val="22"/>
            <w:szCs w:val="22"/>
          </w:rPr>
          <w:t>(</w:t>
        </w:r>
        <w:proofErr w:type="spellStart"/>
        <w:r>
          <w:rPr>
            <w:rFonts w:ascii="Aptos" w:eastAsia="Aptos" w:hAnsi="Aptos" w:cs="Aptos"/>
            <w:sz w:val="22"/>
            <w:szCs w:val="22"/>
          </w:rPr>
          <w:t>Mesgar</w:t>
        </w:r>
        <w:proofErr w:type="spellEnd"/>
        <w:r>
          <w:rPr>
            <w:rFonts w:ascii="Aptos" w:eastAsia="Aptos" w:hAnsi="Aptos" w:cs="Aptos"/>
            <w:sz w:val="22"/>
            <w:szCs w:val="22"/>
          </w:rPr>
          <w:t> et al., 2020)</w:t>
        </w:r>
      </w:hyperlink>
      <w:r w:rsidRPr="2B460513">
        <w:rPr>
          <w:sz w:val="22"/>
          <w:szCs w:val="22"/>
        </w:rPr>
        <w:t xml:space="preserve">. The features of this model are based on dialogue act labels. Dialogue acts give meaning to utterances in a dialogue. First, the dialogue acts are predicted based on the conversation. These predictions are used in a preference learning approach, predicting which dialogue is preferred. Accuracy is calculated as the fraction of correctly discriminated dialogue pairs over all dialogue pairs. </w:t>
      </w:r>
    </w:p>
    <w:p w14:paraId="7CFC348F" w14:textId="77777777" w:rsidR="007D7EE2" w:rsidRDefault="007D7EE2" w:rsidP="48585F69">
      <w:pPr>
        <w:pStyle w:val="Heading3"/>
      </w:pPr>
      <w:bookmarkStart w:id="274" w:name="_Toc315519591"/>
      <w:bookmarkStart w:id="275" w:name="_Toc219911842"/>
      <w:r w:rsidRPr="719B2AC5">
        <w:t>Distinct</w:t>
      </w:r>
      <w:bookmarkEnd w:id="274"/>
      <w:bookmarkEnd w:id="275"/>
    </w:p>
    <w:p w14:paraId="72794DCE" w14:textId="77777777" w:rsidR="007D7EE2" w:rsidRDefault="007D7EE2" w:rsidP="48585F69">
      <w:pPr>
        <w:rPr>
          <w:sz w:val="22"/>
          <w:szCs w:val="22"/>
        </w:rPr>
      </w:pPr>
      <w:r w:rsidRPr="2B460513">
        <w:rPr>
          <w:sz w:val="22"/>
          <w:szCs w:val="22"/>
        </w:rPr>
        <w:t xml:space="preserve">The distinct metric measures the diversity of responses </w:t>
      </w:r>
      <w:hyperlink r:id="rId167">
        <w:r>
          <w:rPr>
            <w:rFonts w:ascii="Aptos" w:eastAsia="Aptos" w:hAnsi="Aptos" w:cs="Aptos"/>
            <w:sz w:val="22"/>
            <w:szCs w:val="22"/>
          </w:rPr>
          <w:t>(H. Liu et al., 2019)</w:t>
        </w:r>
      </w:hyperlink>
      <w:r w:rsidRPr="2B460513">
        <w:rPr>
          <w:sz w:val="22"/>
          <w:szCs w:val="22"/>
        </w:rPr>
        <w:t>. It measures the number of distinct n-grams divided by the total number of generated words in the response.</w:t>
      </w:r>
    </w:p>
    <w:p w14:paraId="32AABB6B" w14:textId="77777777" w:rsidR="007D7EE2" w:rsidRDefault="007D7EE2" w:rsidP="48585F69">
      <w:pPr>
        <w:pStyle w:val="Heading3"/>
      </w:pPr>
      <w:bookmarkStart w:id="276" w:name="_Toc219911843"/>
      <w:bookmarkStart w:id="277" w:name="_Toc874975092"/>
      <w:bookmarkStart w:id="278" w:name="_Toc1559902080"/>
      <w:r w:rsidRPr="719B2AC5">
        <w:lastRenderedPageBreak/>
        <w:t>Effectiveness method proposed</w:t>
      </w:r>
      <w:bookmarkEnd w:id="276"/>
      <w:r w:rsidRPr="719B2AC5">
        <w:t xml:space="preserve"> </w:t>
      </w:r>
      <w:bookmarkEnd w:id="277"/>
      <w:bookmarkEnd w:id="278"/>
    </w:p>
    <w:p w14:paraId="5AE4BAC8" w14:textId="77777777" w:rsidR="007D7EE2" w:rsidRDefault="007D7EE2" w:rsidP="48585F69">
      <w:pPr>
        <w:rPr>
          <w:rFonts w:ascii="Aptos" w:eastAsia="Aptos" w:hAnsi="Aptos" w:cs="Aptos"/>
          <w:sz w:val="22"/>
          <w:szCs w:val="22"/>
        </w:rPr>
      </w:pPr>
      <w:r w:rsidRPr="2B460513">
        <w:rPr>
          <w:sz w:val="22"/>
          <w:szCs w:val="22"/>
        </w:rPr>
        <w:t xml:space="preserve">This method </w:t>
      </w:r>
      <w:r w:rsidRPr="00CB222C">
        <w:rPr>
          <w:sz w:val="22"/>
          <w:szCs w:val="22"/>
        </w:rPr>
        <w:t>by Escobar-Grisales et al.</w:t>
      </w:r>
      <w:r>
        <w:rPr>
          <w:sz w:val="22"/>
          <w:szCs w:val="22"/>
        </w:rPr>
        <w:t xml:space="preserve"> </w:t>
      </w:r>
      <w:r w:rsidRPr="2B460513">
        <w:rPr>
          <w:sz w:val="22"/>
          <w:szCs w:val="22"/>
        </w:rPr>
        <w:t xml:space="preserve">consists of a model to predict the effectiveness of a conversational agent </w:t>
      </w:r>
      <w:hyperlink r:id="rId168">
        <w:r>
          <w:rPr>
            <w:rFonts w:ascii="Aptos" w:eastAsia="Aptos" w:hAnsi="Aptos" w:cs="Aptos"/>
            <w:sz w:val="22"/>
            <w:szCs w:val="22"/>
          </w:rPr>
          <w:t>(Escobar‑Grisales et al., 2024)</w:t>
        </w:r>
      </w:hyperlink>
      <w:r w:rsidRPr="2B460513">
        <w:rPr>
          <w:rFonts w:ascii="Aptos" w:eastAsia="Aptos" w:hAnsi="Aptos" w:cs="Aptos"/>
          <w:sz w:val="22"/>
          <w:szCs w:val="22"/>
        </w:rPr>
        <w:t xml:space="preserve">. Each conversation in the training data is labelled by linguistic experts according to the effectiveness in responses provided by the chatbot (effective or ineffective). The conversations are embedded. Two parallel convolutional layers are used for feature extraction, one for the embeddings of the questions, and one for the answers. The features are combined before the fully connected layer of a CNN. A classifier is trained that outputs a score from 0 (inefficient) to 1 (efficient). </w:t>
      </w:r>
    </w:p>
    <w:p w14:paraId="13DE6C5E" w14:textId="77777777" w:rsidR="007D7EE2" w:rsidRDefault="007D7EE2" w:rsidP="48585F69">
      <w:pPr>
        <w:pStyle w:val="Heading3"/>
      </w:pPr>
      <w:bookmarkStart w:id="279" w:name="_Toc549029198"/>
      <w:bookmarkStart w:id="280" w:name="_Toc219911844"/>
      <w:r w:rsidRPr="719B2AC5">
        <w:t>Empathy Scale for Human-Computer Communication</w:t>
      </w:r>
      <w:bookmarkEnd w:id="279"/>
      <w:bookmarkEnd w:id="280"/>
    </w:p>
    <w:p w14:paraId="56F0003A" w14:textId="77777777" w:rsidR="007D7EE2" w:rsidRDefault="007D7EE2" w:rsidP="2B460513">
      <w:pPr>
        <w:rPr>
          <w:rStyle w:val="Hyperlink"/>
        </w:rPr>
      </w:pPr>
      <w:r w:rsidRPr="2B460513">
        <w:rPr>
          <w:sz w:val="22"/>
          <w:szCs w:val="22"/>
        </w:rPr>
        <w:t xml:space="preserve">The Empathy Scale for Human-Computer Communication is a human evaluation method derived from the Therapist Empathy Scale </w:t>
      </w:r>
      <w:hyperlink r:id="rId169">
        <w:r>
          <w:rPr>
            <w:rFonts w:ascii="Aptos" w:eastAsia="Aptos" w:hAnsi="Aptos" w:cs="Aptos"/>
            <w:sz w:val="22"/>
            <w:szCs w:val="22"/>
          </w:rPr>
          <w:t>(Concannon &amp; Tomalin, 2024)</w:t>
        </w:r>
      </w:hyperlink>
      <w:r w:rsidRPr="2B460513">
        <w:rPr>
          <w:rFonts w:ascii="Aptos" w:eastAsia="Aptos" w:hAnsi="Aptos" w:cs="Aptos"/>
          <w:sz w:val="22"/>
          <w:szCs w:val="22"/>
        </w:rPr>
        <w:t>. It is a 10-item questionnaire employing 7-point Likert scales. It is a third-person assessment, meaning the questionnaire is filled out by an evaluator who did not interact with the conversational agent.</w:t>
      </w:r>
    </w:p>
    <w:p w14:paraId="5045A61C" w14:textId="77777777" w:rsidR="007D7EE2" w:rsidRDefault="007D7EE2" w:rsidP="48585F69">
      <w:pPr>
        <w:pStyle w:val="Heading3"/>
      </w:pPr>
      <w:bookmarkStart w:id="281" w:name="_Toc6627698"/>
      <w:bookmarkStart w:id="282" w:name="_Toc198985379"/>
      <w:bookmarkStart w:id="283" w:name="_Toc219911845"/>
      <w:r w:rsidRPr="719B2AC5">
        <w:t>Entropy</w:t>
      </w:r>
      <w:bookmarkEnd w:id="281"/>
      <w:bookmarkEnd w:id="282"/>
      <w:bookmarkEnd w:id="283"/>
    </w:p>
    <w:p w14:paraId="1B024F60" w14:textId="77777777" w:rsidR="007D7EE2" w:rsidRDefault="007D7EE2" w:rsidP="48585F69">
      <w:pPr>
        <w:rPr>
          <w:sz w:val="22"/>
          <w:szCs w:val="22"/>
        </w:rPr>
      </w:pPr>
      <w:r w:rsidRPr="2B460513">
        <w:rPr>
          <w:sz w:val="22"/>
          <w:szCs w:val="22"/>
        </w:rPr>
        <w:t xml:space="preserve">Entropy measures the degree of randomness </w:t>
      </w:r>
      <w:hyperlink r:id="rId170">
        <w:r>
          <w:rPr>
            <w:rFonts w:ascii="Aptos" w:eastAsia="Aptos" w:hAnsi="Aptos" w:cs="Aptos"/>
            <w:sz w:val="22"/>
            <w:szCs w:val="22"/>
          </w:rPr>
          <w:t>(Finch &amp; Choi, 2020; Pang et al., 2020; Venkatesh et al., 2018)</w:t>
        </w:r>
      </w:hyperlink>
      <w:r w:rsidRPr="2B460513">
        <w:rPr>
          <w:sz w:val="22"/>
          <w:szCs w:val="22"/>
        </w:rPr>
        <w:t xml:space="preserve">. A high degree of entropy indicates breadth of coverage in a conversation, whereas lower entropy indicates a narrower focus on certain topics or domains. Entropy can be measured at the n-gram level across all generated responses. This reflects the marginal entropy of the responses. Entropy can also be measured conditional on the query, which may be more relevant for conversational agents. </w:t>
      </w:r>
    </w:p>
    <w:p w14:paraId="42ABC920" w14:textId="77777777" w:rsidR="007D7EE2" w:rsidRDefault="007D7EE2" w:rsidP="48585F69">
      <w:pPr>
        <w:pStyle w:val="Heading3"/>
      </w:pPr>
      <w:bookmarkStart w:id="284" w:name="_Toc219911846"/>
      <w:bookmarkStart w:id="285" w:name="_Toc285362460"/>
      <w:r w:rsidRPr="719B2AC5">
        <w:t>Equity evaluation framework</w:t>
      </w:r>
      <w:bookmarkEnd w:id="284"/>
      <w:r w:rsidRPr="719B2AC5">
        <w:t xml:space="preserve"> </w:t>
      </w:r>
      <w:bookmarkEnd w:id="285"/>
    </w:p>
    <w:p w14:paraId="534FB3C1" w14:textId="77777777" w:rsidR="007D7EE2" w:rsidRDefault="007D7EE2" w:rsidP="48585F69">
      <w:pPr>
        <w:rPr>
          <w:rFonts w:ascii="Aptos" w:eastAsia="Aptos" w:hAnsi="Aptos" w:cs="Aptos"/>
          <w:sz w:val="22"/>
          <w:szCs w:val="22"/>
        </w:rPr>
      </w:pPr>
      <w:r w:rsidRPr="719B2AC5">
        <w:rPr>
          <w:sz w:val="22"/>
          <w:szCs w:val="22"/>
        </w:rPr>
        <w:t xml:space="preserve">This method </w:t>
      </w:r>
      <w:r w:rsidRPr="00753C8B">
        <w:rPr>
          <w:sz w:val="22"/>
          <w:szCs w:val="22"/>
        </w:rPr>
        <w:t>by Chen et al.</w:t>
      </w:r>
      <w:r>
        <w:rPr>
          <w:sz w:val="22"/>
          <w:szCs w:val="22"/>
        </w:rPr>
        <w:t xml:space="preserve"> </w:t>
      </w:r>
      <w:r w:rsidRPr="719B2AC5">
        <w:rPr>
          <w:sz w:val="22"/>
          <w:szCs w:val="22"/>
        </w:rPr>
        <w:t xml:space="preserve">measures the extent to which there is a disparity between different users in terms of user experience and discussion styles and sentiments with conversational agents </w:t>
      </w:r>
      <w:hyperlink r:id="rId171">
        <w:r>
          <w:rPr>
            <w:rFonts w:ascii="Aptos" w:eastAsia="Aptos" w:hAnsi="Aptos" w:cs="Aptos"/>
            <w:sz w:val="22"/>
            <w:szCs w:val="22"/>
          </w:rPr>
          <w:t>(K. Chen et al., 2024)</w:t>
        </w:r>
      </w:hyperlink>
      <w:r w:rsidRPr="719B2AC5">
        <w:rPr>
          <w:rFonts w:ascii="Aptos" w:eastAsia="Aptos" w:hAnsi="Aptos" w:cs="Aptos"/>
          <w:sz w:val="22"/>
          <w:szCs w:val="22"/>
        </w:rPr>
        <w:t xml:space="preserve">. A questionnaire is used to evaluate the ratings of the chatbot, the satisfaction with the dialogue, the learning experience, their intention to continue the chat and intention to recommend the chatbot to others on a 5-point Likert scale. A regression analysis is used to associate the users’ demographics and conversational features with the user experience. The most prevalent topics are obtained (e.g., via structured topic modelling) and counts of positive, negative, analytic, logic, clout, and authentic words. </w:t>
      </w:r>
    </w:p>
    <w:p w14:paraId="33AFD8DE" w14:textId="77777777" w:rsidR="007D7EE2" w:rsidRDefault="007D7EE2" w:rsidP="17153403">
      <w:pPr>
        <w:pStyle w:val="Heading3"/>
      </w:pPr>
      <w:bookmarkStart w:id="286" w:name="_Toc219911847"/>
      <w:bookmarkStart w:id="287" w:name="_Toc2001555662"/>
      <w:r w:rsidRPr="719B2AC5">
        <w:t>Factuality score</w:t>
      </w:r>
      <w:bookmarkEnd w:id="286"/>
      <w:r w:rsidRPr="719B2AC5">
        <w:t xml:space="preserve"> </w:t>
      </w:r>
      <w:bookmarkEnd w:id="287"/>
    </w:p>
    <w:p w14:paraId="7C1F89BF" w14:textId="77777777" w:rsidR="007D7EE2" w:rsidRDefault="007D7EE2" w:rsidP="17153403">
      <w:pPr>
        <w:rPr>
          <w:rFonts w:ascii="Aptos" w:eastAsia="Aptos" w:hAnsi="Aptos" w:cs="Aptos"/>
          <w:sz w:val="22"/>
          <w:szCs w:val="22"/>
        </w:rPr>
      </w:pPr>
      <w:r w:rsidRPr="719B2AC5">
        <w:rPr>
          <w:rFonts w:ascii="Aptos" w:eastAsia="Aptos" w:hAnsi="Aptos" w:cs="Aptos"/>
          <w:sz w:val="22"/>
          <w:szCs w:val="22"/>
        </w:rPr>
        <w:t xml:space="preserve">This score </w:t>
      </w:r>
      <w:r>
        <w:rPr>
          <w:rFonts w:ascii="Aptos" w:eastAsia="Aptos" w:hAnsi="Aptos" w:cs="Aptos"/>
          <w:sz w:val="22"/>
          <w:szCs w:val="22"/>
        </w:rPr>
        <w:t xml:space="preserve">proposed by </w:t>
      </w:r>
      <w:r w:rsidRPr="002C4A65">
        <w:rPr>
          <w:rFonts w:ascii="Aptos" w:eastAsia="Aptos" w:hAnsi="Aptos" w:cs="Aptos"/>
          <w:sz w:val="22"/>
          <w:szCs w:val="22"/>
        </w:rPr>
        <w:t>Chen et al.</w:t>
      </w:r>
      <w:r>
        <w:rPr>
          <w:rFonts w:ascii="Aptos" w:eastAsia="Aptos" w:hAnsi="Aptos" w:cs="Aptos"/>
          <w:sz w:val="22"/>
          <w:szCs w:val="22"/>
        </w:rPr>
        <w:t xml:space="preserve"> </w:t>
      </w:r>
      <w:r w:rsidRPr="719B2AC5">
        <w:rPr>
          <w:rFonts w:ascii="Aptos" w:eastAsia="Aptos" w:hAnsi="Aptos" w:cs="Aptos"/>
          <w:sz w:val="22"/>
          <w:szCs w:val="22"/>
        </w:rPr>
        <w:t xml:space="preserve">assesses the factuality of an answer </w:t>
      </w:r>
      <w:hyperlink r:id="rId172">
        <w:r>
          <w:rPr>
            <w:rFonts w:ascii="Aptos" w:eastAsia="Aptos" w:hAnsi="Aptos" w:cs="Aptos"/>
            <w:sz w:val="22"/>
            <w:szCs w:val="22"/>
          </w:rPr>
          <w:t>(L. Chen et al., 2023)</w:t>
        </w:r>
      </w:hyperlink>
      <w:r w:rsidRPr="719B2AC5">
        <w:rPr>
          <w:rFonts w:ascii="Aptos" w:eastAsia="Aptos" w:hAnsi="Aptos" w:cs="Aptos"/>
          <w:sz w:val="22"/>
          <w:szCs w:val="22"/>
        </w:rPr>
        <w:t>. A retrieval model is used to retrieve top k relevant evidence for each sentence in the answer using a knowledge base or the internet. A natural language inference model checks if the fact in the sentence is entailed in the evidence. The factuality score then computes the sentence level factuality. Alternatively, a gold answer could be used to perform the entailment with.</w:t>
      </w:r>
    </w:p>
    <w:p w14:paraId="60F46111" w14:textId="77777777" w:rsidR="007D7EE2" w:rsidRDefault="007D7EE2" w:rsidP="470FABC5">
      <w:pPr>
        <w:pStyle w:val="Heading3"/>
      </w:pPr>
      <w:bookmarkStart w:id="288" w:name="_Toc127641769"/>
      <w:bookmarkStart w:id="289" w:name="_Toc219911848"/>
      <w:r w:rsidRPr="719B2AC5">
        <w:t>FFAEVAL</w:t>
      </w:r>
      <w:bookmarkEnd w:id="288"/>
      <w:bookmarkEnd w:id="289"/>
    </w:p>
    <w:p w14:paraId="1A3CAC9C" w14:textId="77777777" w:rsidR="007D7EE2" w:rsidRDefault="007D7EE2" w:rsidP="719B2AC5">
      <w:pPr>
        <w:rPr>
          <w:rFonts w:ascii="Aptos" w:eastAsia="Aptos" w:hAnsi="Aptos" w:cs="Aptos"/>
          <w:sz w:val="22"/>
          <w:szCs w:val="22"/>
        </w:rPr>
      </w:pPr>
      <w:r w:rsidRPr="719B2AC5">
        <w:rPr>
          <w:sz w:val="22"/>
          <w:szCs w:val="22"/>
        </w:rPr>
        <w:t xml:space="preserve">Free-For-All human </w:t>
      </w:r>
      <w:proofErr w:type="spellStart"/>
      <w:r w:rsidRPr="719B2AC5">
        <w:rPr>
          <w:sz w:val="22"/>
          <w:szCs w:val="22"/>
        </w:rPr>
        <w:t>EVALuation</w:t>
      </w:r>
      <w:proofErr w:type="spellEnd"/>
      <w:r w:rsidRPr="719B2AC5">
        <w:rPr>
          <w:sz w:val="22"/>
          <w:szCs w:val="22"/>
        </w:rPr>
        <w:t xml:space="preserve"> is a ranking approach using human evaluators provide a side-by-side comparison of conversational agents </w:t>
      </w:r>
      <w:hyperlink r:id="rId173">
        <w:r>
          <w:rPr>
            <w:rFonts w:ascii="Aptos" w:eastAsia="Aptos" w:hAnsi="Aptos" w:cs="Aptos"/>
            <w:sz w:val="22"/>
            <w:szCs w:val="22"/>
          </w:rPr>
          <w:t>(Ma et al., 2023)</w:t>
        </w:r>
      </w:hyperlink>
      <w:r w:rsidRPr="719B2AC5">
        <w:rPr>
          <w:rFonts w:ascii="Aptos" w:eastAsia="Aptos" w:hAnsi="Aptos" w:cs="Aptos"/>
          <w:sz w:val="22"/>
          <w:szCs w:val="22"/>
        </w:rPr>
        <w:t xml:space="preserve">. A conversation is initiated with the competing CAs. A human evaluator chooses the response that is most appropriate to continue the conversation, based on its contextual coherence, informativeness and veracity of </w:t>
      </w:r>
      <w:r w:rsidRPr="719B2AC5">
        <w:rPr>
          <w:rFonts w:ascii="Aptos" w:eastAsia="Aptos" w:hAnsi="Aptos" w:cs="Aptos"/>
          <w:sz w:val="22"/>
          <w:szCs w:val="22"/>
        </w:rPr>
        <w:lastRenderedPageBreak/>
        <w:t>the content. The CA chosen by the user is awarded 1 point. A global ranking score quantifies the skill level of each model after a series of conversations.</w:t>
      </w:r>
    </w:p>
    <w:p w14:paraId="24B69193" w14:textId="77777777" w:rsidR="007D7EE2" w:rsidRDefault="007D7EE2" w:rsidP="48585F69">
      <w:pPr>
        <w:pStyle w:val="Heading3"/>
      </w:pPr>
      <w:bookmarkStart w:id="290" w:name="_Toc409671"/>
      <w:bookmarkStart w:id="291" w:name="_Toc1423634886"/>
      <w:bookmarkStart w:id="292" w:name="_Toc219911849"/>
      <w:r w:rsidRPr="719B2AC5">
        <w:t>GRADE</w:t>
      </w:r>
      <w:bookmarkEnd w:id="290"/>
      <w:bookmarkEnd w:id="291"/>
      <w:bookmarkEnd w:id="292"/>
    </w:p>
    <w:p w14:paraId="0AFB7106" w14:textId="77777777" w:rsidR="007D7EE2" w:rsidRDefault="007D7EE2" w:rsidP="719B2AC5">
      <w:pPr>
        <w:rPr>
          <w:rFonts w:ascii="Aptos" w:eastAsia="Aptos" w:hAnsi="Aptos" w:cs="Aptos"/>
          <w:sz w:val="22"/>
          <w:szCs w:val="22"/>
        </w:rPr>
      </w:pPr>
      <w:r w:rsidRPr="719B2AC5">
        <w:rPr>
          <w:sz w:val="22"/>
          <w:szCs w:val="22"/>
        </w:rPr>
        <w:t xml:space="preserve">Graph-enhanced Representations for Automatic Dialogue Evaluation uses BERT (contextualized) embeddings and a topic-level graph of the dialogue context and the generated response to compute the coherence of the response with the context </w:t>
      </w:r>
      <w:hyperlink r:id="rId174">
        <w:r>
          <w:rPr>
            <w:rFonts w:ascii="Aptos" w:eastAsia="Aptos" w:hAnsi="Aptos" w:cs="Aptos"/>
            <w:sz w:val="22"/>
            <w:szCs w:val="22"/>
          </w:rPr>
          <w:t>(Huang et al., 2020)</w:t>
        </w:r>
      </w:hyperlink>
      <w:r w:rsidRPr="719B2AC5">
        <w:rPr>
          <w:rFonts w:ascii="Aptos" w:eastAsia="Aptos" w:hAnsi="Aptos" w:cs="Aptos"/>
          <w:sz w:val="22"/>
          <w:szCs w:val="22"/>
        </w:rPr>
        <w:t xml:space="preserve">. The embeddings and graph representations are concatenated and fed into a multi-layer perceptron to produce a coherence score. </w:t>
      </w:r>
    </w:p>
    <w:p w14:paraId="6B2BA4A1" w14:textId="77777777" w:rsidR="007D7EE2" w:rsidRDefault="007D7EE2" w:rsidP="48585F69">
      <w:pPr>
        <w:pStyle w:val="Heading3"/>
      </w:pPr>
      <w:bookmarkStart w:id="293" w:name="_Toc518645695"/>
      <w:bookmarkStart w:id="294" w:name="_Toc1571739266"/>
      <w:bookmarkStart w:id="295" w:name="_Toc219911850"/>
      <w:r w:rsidRPr="719B2AC5">
        <w:t>Greedy Matching</w:t>
      </w:r>
      <w:bookmarkEnd w:id="293"/>
      <w:bookmarkEnd w:id="294"/>
      <w:bookmarkEnd w:id="295"/>
    </w:p>
    <w:p w14:paraId="0457B033" w14:textId="77777777" w:rsidR="007D7EE2" w:rsidRDefault="007D7EE2" w:rsidP="17153403">
      <w:pPr>
        <w:rPr>
          <w:sz w:val="22"/>
          <w:szCs w:val="22"/>
        </w:rPr>
      </w:pPr>
      <w:r w:rsidRPr="719B2AC5">
        <w:rPr>
          <w:sz w:val="22"/>
          <w:szCs w:val="22"/>
        </w:rPr>
        <w:t xml:space="preserve">Greedy matching matches each token of a generated response with a token in the gold response based on the maximum cosine similarity of their word embeddings </w:t>
      </w:r>
      <w:hyperlink r:id="rId175">
        <w:r>
          <w:rPr>
            <w:rFonts w:ascii="Aptos" w:eastAsia="Aptos" w:hAnsi="Aptos" w:cs="Aptos"/>
            <w:sz w:val="22"/>
            <w:szCs w:val="22"/>
          </w:rPr>
          <w:t>(Rus &amp; </w:t>
        </w:r>
        <w:proofErr w:type="spellStart"/>
        <w:r>
          <w:rPr>
            <w:rFonts w:ascii="Aptos" w:eastAsia="Aptos" w:hAnsi="Aptos" w:cs="Aptos"/>
            <w:sz w:val="22"/>
            <w:szCs w:val="22"/>
          </w:rPr>
          <w:t>Lintean</w:t>
        </w:r>
        <w:proofErr w:type="spellEnd"/>
        <w:r>
          <w:rPr>
            <w:rFonts w:ascii="Aptos" w:eastAsia="Aptos" w:hAnsi="Aptos" w:cs="Aptos"/>
            <w:sz w:val="22"/>
            <w:szCs w:val="22"/>
          </w:rPr>
          <w:t>, 2012)</w:t>
        </w:r>
      </w:hyperlink>
      <w:r w:rsidRPr="719B2AC5">
        <w:rPr>
          <w:sz w:val="22"/>
          <w:szCs w:val="22"/>
        </w:rPr>
        <w:t>. The total score is averaged across all words. The procedure is repeated in the reverse direction to ensure that the metric is symmetric.</w:t>
      </w:r>
    </w:p>
    <w:p w14:paraId="330F43CF" w14:textId="77777777" w:rsidR="007D7EE2" w:rsidRDefault="007D7EE2" w:rsidP="17153403">
      <w:pPr>
        <w:pStyle w:val="Heading3"/>
      </w:pPr>
      <w:bookmarkStart w:id="296" w:name="_Toc219911851"/>
      <w:bookmarkStart w:id="297" w:name="_Toc745710119"/>
      <w:r w:rsidRPr="719B2AC5">
        <w:t>Helpfulness score</w:t>
      </w:r>
      <w:bookmarkEnd w:id="296"/>
      <w:r w:rsidRPr="719B2AC5">
        <w:t xml:space="preserve"> </w:t>
      </w:r>
      <w:bookmarkEnd w:id="297"/>
    </w:p>
    <w:p w14:paraId="6BA92746" w14:textId="77777777" w:rsidR="007D7EE2" w:rsidRDefault="007D7EE2" w:rsidP="719B2AC5">
      <w:pPr>
        <w:rPr>
          <w:rFonts w:ascii="Aptos" w:eastAsia="Aptos" w:hAnsi="Aptos" w:cs="Aptos"/>
          <w:sz w:val="22"/>
          <w:szCs w:val="22"/>
        </w:rPr>
      </w:pPr>
      <w:r w:rsidRPr="719B2AC5">
        <w:rPr>
          <w:sz w:val="22"/>
          <w:szCs w:val="22"/>
        </w:rPr>
        <w:t xml:space="preserve">The helpfulness score </w:t>
      </w:r>
      <w:r w:rsidRPr="00D91CC0">
        <w:rPr>
          <w:sz w:val="22"/>
          <w:szCs w:val="22"/>
        </w:rPr>
        <w:t>proposed by Chen et al.</w:t>
      </w:r>
      <w:r>
        <w:rPr>
          <w:sz w:val="22"/>
          <w:szCs w:val="22"/>
        </w:rPr>
        <w:t xml:space="preserve"> </w:t>
      </w:r>
      <w:r w:rsidRPr="719B2AC5">
        <w:rPr>
          <w:sz w:val="22"/>
          <w:szCs w:val="22"/>
        </w:rPr>
        <w:t xml:space="preserve">is a fully automatic metric that assesses to what extent the acquired knowledge in a response is helpful to answer the query </w:t>
      </w:r>
      <w:hyperlink r:id="rId176">
        <w:r>
          <w:rPr>
            <w:rFonts w:ascii="Aptos" w:eastAsia="Aptos" w:hAnsi="Aptos" w:cs="Aptos"/>
            <w:sz w:val="22"/>
            <w:szCs w:val="22"/>
          </w:rPr>
          <w:t>(L. Chen et al., 2023)</w:t>
        </w:r>
      </w:hyperlink>
      <w:r w:rsidRPr="719B2AC5">
        <w:rPr>
          <w:rFonts w:ascii="Aptos" w:eastAsia="Aptos" w:hAnsi="Aptos" w:cs="Aptos"/>
          <w:sz w:val="22"/>
          <w:szCs w:val="22"/>
        </w:rPr>
        <w:t xml:space="preserve">. Irrelevant knowledge is used as the baseline. It calculates the cross-entropy losses of answer generation using the relevant and irrelevant knowledge. </w:t>
      </w:r>
    </w:p>
    <w:p w14:paraId="5354A8C8" w14:textId="77777777" w:rsidR="007D7EE2" w:rsidRDefault="007D7EE2" w:rsidP="48585F69">
      <w:pPr>
        <w:pStyle w:val="Heading3"/>
      </w:pPr>
      <w:bookmarkStart w:id="298" w:name="_Toc219911852"/>
      <w:bookmarkStart w:id="299" w:name="_Toc822613467"/>
      <w:bookmarkStart w:id="300" w:name="_Toc1240111971"/>
      <w:r w:rsidRPr="719B2AC5">
        <w:t>Inappropriate response detection</w:t>
      </w:r>
      <w:bookmarkEnd w:id="298"/>
      <w:r w:rsidRPr="719B2AC5">
        <w:t xml:space="preserve"> </w:t>
      </w:r>
      <w:bookmarkEnd w:id="299"/>
      <w:bookmarkEnd w:id="300"/>
    </w:p>
    <w:p w14:paraId="71DBE056" w14:textId="77777777" w:rsidR="007D7EE2" w:rsidRDefault="007D7EE2" w:rsidP="48585F69">
      <w:pPr>
        <w:rPr>
          <w:sz w:val="22"/>
          <w:szCs w:val="22"/>
        </w:rPr>
      </w:pPr>
      <w:r w:rsidRPr="719B2AC5">
        <w:rPr>
          <w:sz w:val="22"/>
          <w:szCs w:val="22"/>
        </w:rPr>
        <w:t xml:space="preserve">This is a classification model </w:t>
      </w:r>
      <w:r w:rsidRPr="00D64FE7">
        <w:rPr>
          <w:sz w:val="22"/>
          <w:szCs w:val="22"/>
        </w:rPr>
        <w:t>proposed by Han et al.</w:t>
      </w:r>
      <w:r>
        <w:rPr>
          <w:sz w:val="22"/>
          <w:szCs w:val="22"/>
        </w:rPr>
        <w:t xml:space="preserve"> </w:t>
      </w:r>
      <w:r w:rsidRPr="719B2AC5">
        <w:rPr>
          <w:sz w:val="22"/>
          <w:szCs w:val="22"/>
        </w:rPr>
        <w:t xml:space="preserve">that aims to identify response inappropriateness based on dialogue features </w:t>
      </w:r>
      <w:hyperlink r:id="rId177">
        <w:r>
          <w:rPr>
            <w:rFonts w:ascii="Aptos" w:eastAsia="Aptos" w:hAnsi="Aptos" w:cs="Aptos"/>
            <w:sz w:val="22"/>
            <w:szCs w:val="22"/>
          </w:rPr>
          <w:t>(Han et al., 2023)</w:t>
        </w:r>
      </w:hyperlink>
      <w:r w:rsidRPr="719B2AC5">
        <w:rPr>
          <w:sz w:val="22"/>
          <w:szCs w:val="22"/>
        </w:rPr>
        <w:t>. It distinguishes between appropriate, inappropriate, and neutral responses. Features are extracted from the human-chatbot dialogues, including linguistic level features, such as unigram bag of words, intentional level features, such as one-hot categories of various dialogue components, and attentional level features, such as the ordinal index of the chatbot response. Machine learning models are trained to classify the inappropriateness of response.</w:t>
      </w:r>
    </w:p>
    <w:p w14:paraId="1B3A41B9" w14:textId="77777777" w:rsidR="007D7EE2" w:rsidRDefault="007D7EE2" w:rsidP="17153403">
      <w:pPr>
        <w:pStyle w:val="Heading3"/>
      </w:pPr>
      <w:bookmarkStart w:id="301" w:name="_Toc27102050"/>
      <w:bookmarkStart w:id="302" w:name="_Toc219911853"/>
      <w:r w:rsidRPr="719B2AC5">
        <w:t>Informativeness score</w:t>
      </w:r>
      <w:bookmarkEnd w:id="301"/>
      <w:bookmarkEnd w:id="302"/>
    </w:p>
    <w:p w14:paraId="24F82110" w14:textId="77777777" w:rsidR="007D7EE2" w:rsidRDefault="007D7EE2" w:rsidP="719B2AC5">
      <w:pPr>
        <w:rPr>
          <w:rFonts w:ascii="Aptos" w:eastAsia="Aptos" w:hAnsi="Aptos" w:cs="Aptos"/>
          <w:sz w:val="22"/>
          <w:szCs w:val="22"/>
        </w:rPr>
      </w:pPr>
      <w:r w:rsidRPr="719B2AC5">
        <w:rPr>
          <w:sz w:val="22"/>
          <w:szCs w:val="22"/>
        </w:rPr>
        <w:t>This informativeness score</w:t>
      </w:r>
      <w:r>
        <w:rPr>
          <w:sz w:val="22"/>
          <w:szCs w:val="22"/>
        </w:rPr>
        <w:t xml:space="preserve"> proposed </w:t>
      </w:r>
      <w:r w:rsidRPr="00B00C04">
        <w:rPr>
          <w:sz w:val="22"/>
          <w:szCs w:val="22"/>
        </w:rPr>
        <w:t>by Chen et al.</w:t>
      </w:r>
      <w:r w:rsidRPr="719B2AC5">
        <w:rPr>
          <w:sz w:val="22"/>
          <w:szCs w:val="22"/>
        </w:rPr>
        <w:t xml:space="preserve"> uses a GPT model to predict the level of novelty of a response </w:t>
      </w:r>
      <w:hyperlink r:id="rId178">
        <w:r>
          <w:rPr>
            <w:rFonts w:ascii="Aptos" w:eastAsia="Aptos" w:hAnsi="Aptos" w:cs="Aptos"/>
            <w:sz w:val="22"/>
            <w:szCs w:val="22"/>
          </w:rPr>
          <w:t>(L. Chen et al., 2023)</w:t>
        </w:r>
      </w:hyperlink>
      <w:r w:rsidRPr="719B2AC5">
        <w:rPr>
          <w:rFonts w:ascii="Aptos" w:eastAsia="Aptos" w:hAnsi="Aptos" w:cs="Aptos"/>
          <w:sz w:val="22"/>
          <w:szCs w:val="22"/>
        </w:rPr>
        <w:t xml:space="preserve">. For facts that are common knowledge, the probability of generating this fact is high, therefore the informativeness is low. For a tough query, where the model is clueless, any provided knowledge would score high on informativeness. </w:t>
      </w:r>
    </w:p>
    <w:p w14:paraId="5E1927E5" w14:textId="77777777" w:rsidR="007D7EE2" w:rsidRDefault="007D7EE2" w:rsidP="48585F69">
      <w:pPr>
        <w:pStyle w:val="Heading3"/>
      </w:pPr>
      <w:bookmarkStart w:id="303" w:name="_Toc1703027184"/>
      <w:bookmarkStart w:id="304" w:name="_Toc219911854"/>
      <w:r w:rsidRPr="719B2AC5">
        <w:t>Lexical diversity</w:t>
      </w:r>
      <w:bookmarkEnd w:id="303"/>
      <w:bookmarkEnd w:id="304"/>
    </w:p>
    <w:p w14:paraId="061C682B" w14:textId="77777777" w:rsidR="007D7EE2" w:rsidRDefault="007D7EE2" w:rsidP="719B2AC5">
      <w:pPr>
        <w:rPr>
          <w:rStyle w:val="Hyperlink"/>
        </w:rPr>
      </w:pPr>
      <w:r w:rsidRPr="719B2AC5">
        <w:rPr>
          <w:sz w:val="22"/>
          <w:szCs w:val="22"/>
        </w:rPr>
        <w:t xml:space="preserve">Lexical diversity is measured by the number of unique n-grams in the generated response divided by the total number of generated tokens </w:t>
      </w:r>
      <w:hyperlink r:id="rId179">
        <w:r>
          <w:rPr>
            <w:rFonts w:ascii="Aptos" w:eastAsia="Aptos" w:hAnsi="Aptos" w:cs="Aptos"/>
            <w:sz w:val="22"/>
            <w:szCs w:val="22"/>
          </w:rPr>
          <w:t>(</w:t>
        </w:r>
        <w:proofErr w:type="spellStart"/>
        <w:r>
          <w:rPr>
            <w:rFonts w:ascii="Aptos" w:eastAsia="Aptos" w:hAnsi="Aptos" w:cs="Aptos"/>
            <w:sz w:val="22"/>
            <w:szCs w:val="22"/>
          </w:rPr>
          <w:t>Sedoc</w:t>
        </w:r>
        <w:proofErr w:type="spellEnd"/>
        <w:r>
          <w:rPr>
            <w:rFonts w:ascii="Aptos" w:eastAsia="Aptos" w:hAnsi="Aptos" w:cs="Aptos"/>
            <w:sz w:val="22"/>
            <w:szCs w:val="22"/>
          </w:rPr>
          <w:t> et al., 2018)</w:t>
        </w:r>
      </w:hyperlink>
      <w:r w:rsidRPr="719B2AC5">
        <w:rPr>
          <w:rFonts w:ascii="Aptos" w:eastAsia="Aptos" w:hAnsi="Aptos" w:cs="Aptos"/>
          <w:sz w:val="22"/>
          <w:szCs w:val="22"/>
        </w:rPr>
        <w:t>.</w:t>
      </w:r>
    </w:p>
    <w:p w14:paraId="0AD4E349" w14:textId="77777777" w:rsidR="007D7EE2" w:rsidRDefault="007D7EE2" w:rsidP="48585F69">
      <w:pPr>
        <w:pStyle w:val="Heading3"/>
      </w:pPr>
      <w:bookmarkStart w:id="305" w:name="_Toc94799471"/>
      <w:bookmarkStart w:id="306" w:name="_Toc219911855"/>
      <w:r w:rsidRPr="719B2AC5">
        <w:t>Likert scales</w:t>
      </w:r>
      <w:bookmarkEnd w:id="305"/>
      <w:bookmarkEnd w:id="306"/>
      <w:r w:rsidRPr="719B2AC5">
        <w:t xml:space="preserve"> </w:t>
      </w:r>
    </w:p>
    <w:p w14:paraId="24201AB3" w14:textId="77777777" w:rsidR="007D7EE2" w:rsidRDefault="007D7EE2" w:rsidP="48585F69">
      <w:pPr>
        <w:rPr>
          <w:sz w:val="22"/>
          <w:szCs w:val="22"/>
        </w:rPr>
      </w:pPr>
      <w:r w:rsidRPr="470FABC5">
        <w:rPr>
          <w:sz w:val="22"/>
          <w:szCs w:val="22"/>
        </w:rPr>
        <w:t xml:space="preserve">Likert scales are used to quantify a validation outcome in a human evaluation setting. It consists of a statement followed by a series of answer categories. Evaluators choose the option that best corresponds with how they feel about the statement. Several applications of Likert </w:t>
      </w:r>
      <w:r w:rsidRPr="470FABC5">
        <w:rPr>
          <w:sz w:val="22"/>
          <w:szCs w:val="22"/>
        </w:rPr>
        <w:lastRenderedPageBreak/>
        <w:t xml:space="preserve">scales were found in the conversational agent context. User satisfaction is often measured on Likert scales either at the turn level (users evaluate each response from a chatbot) or at the session level (users evaluate the entire session) </w:t>
      </w:r>
      <w:hyperlink r:id="rId180">
        <w:r>
          <w:rPr>
            <w:rFonts w:ascii="Aptos" w:eastAsia="Aptos" w:hAnsi="Aptos" w:cs="Aptos"/>
            <w:sz w:val="22"/>
            <w:szCs w:val="22"/>
          </w:rPr>
          <w:t>(</w:t>
        </w:r>
        <w:proofErr w:type="spellStart"/>
        <w:r>
          <w:rPr>
            <w:rFonts w:ascii="Aptos" w:eastAsia="Aptos" w:hAnsi="Aptos" w:cs="Aptos"/>
            <w:sz w:val="22"/>
            <w:szCs w:val="22"/>
          </w:rPr>
          <w:t>Maroengsit</w:t>
        </w:r>
        <w:proofErr w:type="spellEnd"/>
        <w:r>
          <w:rPr>
            <w:rFonts w:ascii="Aptos" w:eastAsia="Aptos" w:hAnsi="Aptos" w:cs="Aptos"/>
            <w:sz w:val="22"/>
            <w:szCs w:val="22"/>
          </w:rPr>
          <w:t> et al., 2019)</w:t>
        </w:r>
      </w:hyperlink>
      <w:r w:rsidRPr="470FABC5">
        <w:rPr>
          <w:sz w:val="22"/>
          <w:szCs w:val="22"/>
        </w:rPr>
        <w:t xml:space="preserve">. </w:t>
      </w:r>
    </w:p>
    <w:p w14:paraId="7EACFAD3" w14:textId="77777777" w:rsidR="007D7EE2" w:rsidRDefault="007D7EE2" w:rsidP="719B2AC5">
      <w:pPr>
        <w:rPr>
          <w:rFonts w:ascii="Aptos" w:eastAsia="Aptos" w:hAnsi="Aptos" w:cs="Aptos"/>
          <w:sz w:val="22"/>
          <w:szCs w:val="22"/>
        </w:rPr>
      </w:pPr>
      <w:r w:rsidRPr="719B2AC5">
        <w:rPr>
          <w:sz w:val="22"/>
          <w:szCs w:val="22"/>
        </w:rPr>
        <w:t xml:space="preserve">Likert scales are also often used in questionnaires. A famous example is the System Usability Scale, consisting of a 10-point questionnaire with 5-point Likert scales </w:t>
      </w:r>
      <w:hyperlink r:id="rId181">
        <w:r>
          <w:rPr>
            <w:rFonts w:ascii="Aptos" w:eastAsia="Aptos" w:hAnsi="Aptos" w:cs="Aptos"/>
            <w:sz w:val="22"/>
            <w:szCs w:val="22"/>
          </w:rPr>
          <w:t>(Brooke, 1996)</w:t>
        </w:r>
      </w:hyperlink>
      <w:r w:rsidRPr="719B2AC5">
        <w:rPr>
          <w:sz w:val="22"/>
          <w:szCs w:val="22"/>
        </w:rPr>
        <w:t xml:space="preserve">. </w:t>
      </w:r>
    </w:p>
    <w:p w14:paraId="4D1F5A87" w14:textId="77777777" w:rsidR="007D7EE2" w:rsidRDefault="007D7EE2" w:rsidP="48585F69">
      <w:pPr>
        <w:pStyle w:val="Heading3"/>
      </w:pPr>
      <w:bookmarkStart w:id="307" w:name="_Toc171257505"/>
      <w:bookmarkStart w:id="308" w:name="_Toc219911856"/>
      <w:r w:rsidRPr="719B2AC5">
        <w:t>LLM as a judge</w:t>
      </w:r>
      <w:bookmarkEnd w:id="307"/>
      <w:bookmarkEnd w:id="308"/>
    </w:p>
    <w:p w14:paraId="46E0B9D8" w14:textId="77777777" w:rsidR="007D7EE2" w:rsidRDefault="007D7EE2" w:rsidP="719B2AC5">
      <w:pPr>
        <w:rPr>
          <w:rStyle w:val="Hyperlink"/>
        </w:rPr>
      </w:pPr>
      <w:r w:rsidRPr="719B2AC5">
        <w:rPr>
          <w:sz w:val="22"/>
          <w:szCs w:val="22"/>
        </w:rPr>
        <w:t xml:space="preserve">LLM as a judge methods employ LLMs in the validation of LLM output. A popular method in the literature is to provide an LLM with both the dialogue context, the gold response (if available), and the generated response, and prompt it to evaluate the generated response on different validation outcomes </w:t>
      </w:r>
      <w:hyperlink r:id="rId182">
        <w:r>
          <w:rPr>
            <w:rFonts w:ascii="Aptos" w:eastAsia="Aptos" w:hAnsi="Aptos" w:cs="Aptos"/>
            <w:sz w:val="22"/>
            <w:szCs w:val="22"/>
          </w:rPr>
          <w:t>(Y. T. Lin &amp; Chen, 2023; Mendonça et al., 2023; Plátek et al., 2023)</w:t>
        </w:r>
      </w:hyperlink>
      <w:r w:rsidRPr="719B2AC5">
        <w:rPr>
          <w:rFonts w:ascii="Aptos" w:eastAsia="Aptos" w:hAnsi="Aptos" w:cs="Aptos"/>
          <w:sz w:val="22"/>
          <w:szCs w:val="22"/>
        </w:rPr>
        <w:t xml:space="preserve">. An additional quality check can be added, by training a regression model on extracted embeddings to predict the outcome score </w:t>
      </w:r>
      <w:hyperlink r:id="rId183">
        <w:r>
          <w:rPr>
            <w:rFonts w:ascii="Aptos" w:eastAsia="Aptos" w:hAnsi="Aptos" w:cs="Aptos"/>
            <w:sz w:val="22"/>
            <w:szCs w:val="22"/>
          </w:rPr>
          <w:t>(</w:t>
        </w:r>
        <w:proofErr w:type="spellStart"/>
        <w:r>
          <w:rPr>
            <w:rFonts w:ascii="Aptos" w:eastAsia="Aptos" w:hAnsi="Aptos" w:cs="Aptos"/>
            <w:sz w:val="22"/>
            <w:szCs w:val="22"/>
          </w:rPr>
          <w:t>Plátek</w:t>
        </w:r>
        <w:proofErr w:type="spellEnd"/>
        <w:r>
          <w:rPr>
            <w:rFonts w:ascii="Aptos" w:eastAsia="Aptos" w:hAnsi="Aptos" w:cs="Aptos"/>
            <w:sz w:val="22"/>
            <w:szCs w:val="22"/>
          </w:rPr>
          <w:t> et al., 2023)</w:t>
        </w:r>
      </w:hyperlink>
      <w:r w:rsidRPr="719B2AC5">
        <w:rPr>
          <w:rFonts w:ascii="Aptos" w:eastAsia="Aptos" w:hAnsi="Aptos" w:cs="Aptos"/>
          <w:sz w:val="22"/>
          <w:szCs w:val="22"/>
        </w:rPr>
        <w:t xml:space="preserve">. Additionally, providing the LLM with examples with high similarity to the input and including them in the prompt could further improve performance </w:t>
      </w:r>
      <w:hyperlink r:id="rId184">
        <w:r>
          <w:rPr>
            <w:rFonts w:ascii="Aptos" w:eastAsia="Aptos" w:hAnsi="Aptos" w:cs="Aptos"/>
            <w:sz w:val="22"/>
            <w:szCs w:val="22"/>
          </w:rPr>
          <w:t>(</w:t>
        </w:r>
        <w:proofErr w:type="spellStart"/>
        <w:r>
          <w:rPr>
            <w:rFonts w:ascii="Aptos" w:eastAsia="Aptos" w:hAnsi="Aptos" w:cs="Aptos"/>
            <w:sz w:val="22"/>
            <w:szCs w:val="22"/>
          </w:rPr>
          <w:t>Plátek</w:t>
        </w:r>
        <w:proofErr w:type="spellEnd"/>
        <w:r>
          <w:rPr>
            <w:rFonts w:ascii="Aptos" w:eastAsia="Aptos" w:hAnsi="Aptos" w:cs="Aptos"/>
            <w:sz w:val="22"/>
            <w:szCs w:val="22"/>
          </w:rPr>
          <w:t> et al., 2023)</w:t>
        </w:r>
      </w:hyperlink>
      <w:r w:rsidRPr="719B2AC5">
        <w:rPr>
          <w:rFonts w:ascii="Aptos" w:eastAsia="Aptos" w:hAnsi="Aptos" w:cs="Aptos"/>
          <w:sz w:val="22"/>
          <w:szCs w:val="22"/>
        </w:rPr>
        <w:t>.</w:t>
      </w:r>
    </w:p>
    <w:p w14:paraId="36467447" w14:textId="77777777" w:rsidR="007D7EE2" w:rsidRDefault="007D7EE2" w:rsidP="48585F69">
      <w:pPr>
        <w:pStyle w:val="Heading3"/>
      </w:pPr>
      <w:bookmarkStart w:id="309" w:name="_Toc1274900022"/>
      <w:bookmarkStart w:id="310" w:name="_Toc1877876776"/>
      <w:bookmarkStart w:id="311" w:name="_Toc219911857"/>
      <w:r w:rsidRPr="719B2AC5">
        <w:t>METEOR</w:t>
      </w:r>
      <w:bookmarkEnd w:id="309"/>
      <w:bookmarkEnd w:id="310"/>
      <w:bookmarkEnd w:id="311"/>
    </w:p>
    <w:p w14:paraId="47E79558" w14:textId="77777777" w:rsidR="007D7EE2" w:rsidRDefault="007D7EE2" w:rsidP="48585F69">
      <w:pPr>
        <w:rPr>
          <w:rFonts w:ascii="Aptos" w:eastAsia="Aptos" w:hAnsi="Aptos" w:cs="Aptos"/>
          <w:sz w:val="22"/>
          <w:szCs w:val="22"/>
        </w:rPr>
      </w:pPr>
      <w:r w:rsidRPr="470FABC5">
        <w:rPr>
          <w:sz w:val="22"/>
          <w:szCs w:val="22"/>
        </w:rPr>
        <w:t xml:space="preserve">METEOR is an F-score based metric that uses relaxed matching criteria to overcome the limitation of BLEU and ROUGE that require exact matches </w:t>
      </w:r>
      <w:hyperlink r:id="rId185">
        <w:r>
          <w:rPr>
            <w:rFonts w:ascii="Aptos" w:eastAsia="Aptos" w:hAnsi="Aptos" w:cs="Aptos"/>
            <w:sz w:val="22"/>
            <w:szCs w:val="22"/>
          </w:rPr>
          <w:t>(Banerjee &amp; Lavie, 2005)</w:t>
        </w:r>
      </w:hyperlink>
      <w:r w:rsidRPr="470FABC5">
        <w:rPr>
          <w:rFonts w:ascii="Aptos" w:eastAsia="Aptos" w:hAnsi="Aptos" w:cs="Aptos"/>
          <w:sz w:val="22"/>
          <w:szCs w:val="22"/>
        </w:rPr>
        <w:t xml:space="preserve">. METEOR performs exact word matching, stemmed-word matching, and synonym and paraphrase matching. It is based on unigrams, but also takes contiguous matches into account, by counting the chunks of contiguous matches. A fragmentation penalty term is added to the METEOR score to reward longer contiguous matches. </w:t>
      </w:r>
    </w:p>
    <w:p w14:paraId="1A592ABC" w14:textId="77777777" w:rsidR="007D7EE2" w:rsidRDefault="007D7EE2" w:rsidP="48585F69">
      <w:pPr>
        <w:pStyle w:val="Heading3"/>
      </w:pPr>
      <w:bookmarkStart w:id="312" w:name="_Toc770194019"/>
      <w:bookmarkStart w:id="313" w:name="_Toc1232481180"/>
      <w:bookmarkStart w:id="314" w:name="_Toc219911858"/>
      <w:proofErr w:type="spellStart"/>
      <w:r w:rsidRPr="719B2AC5">
        <w:t>MaUde</w:t>
      </w:r>
      <w:bookmarkEnd w:id="312"/>
      <w:bookmarkEnd w:id="313"/>
      <w:bookmarkEnd w:id="314"/>
      <w:proofErr w:type="spellEnd"/>
    </w:p>
    <w:p w14:paraId="69C93900" w14:textId="77777777" w:rsidR="007D7EE2" w:rsidRDefault="007D7EE2" w:rsidP="48585F69">
      <w:pPr>
        <w:rPr>
          <w:sz w:val="22"/>
          <w:szCs w:val="22"/>
        </w:rPr>
      </w:pPr>
      <w:r w:rsidRPr="719B2AC5">
        <w:rPr>
          <w:sz w:val="22"/>
          <w:szCs w:val="22"/>
        </w:rPr>
        <w:t>Metric for the automatic Unreferenced dialogue evaluation (</w:t>
      </w:r>
      <w:proofErr w:type="spellStart"/>
      <w:r w:rsidRPr="719B2AC5">
        <w:rPr>
          <w:sz w:val="22"/>
          <w:szCs w:val="22"/>
        </w:rPr>
        <w:t>MaUde</w:t>
      </w:r>
      <w:proofErr w:type="spellEnd"/>
      <w:r w:rsidRPr="719B2AC5">
        <w:rPr>
          <w:sz w:val="22"/>
          <w:szCs w:val="22"/>
        </w:rPr>
        <w:t xml:space="preserve">) score the consistency of dialogue responses without gold responses </w:t>
      </w:r>
      <w:hyperlink r:id="rId186">
        <w:r>
          <w:rPr>
            <w:rFonts w:ascii="Aptos" w:eastAsia="Aptos" w:hAnsi="Aptos" w:cs="Aptos"/>
            <w:sz w:val="22"/>
            <w:szCs w:val="22"/>
          </w:rPr>
          <w:t>(Sinha et al., 2020)</w:t>
        </w:r>
      </w:hyperlink>
      <w:r w:rsidRPr="719B2AC5">
        <w:rPr>
          <w:sz w:val="22"/>
          <w:szCs w:val="22"/>
        </w:rPr>
        <w:t xml:space="preserve">. BERT embeddings are obtained for each utterance in the context and passed to a bidirectional-LSTM to obtain representations in the same vector space as the encoded generated response. A sigmoid classified produced the </w:t>
      </w:r>
      <w:proofErr w:type="spellStart"/>
      <w:r w:rsidRPr="719B2AC5">
        <w:rPr>
          <w:sz w:val="22"/>
          <w:szCs w:val="22"/>
        </w:rPr>
        <w:t>MaUde</w:t>
      </w:r>
      <w:proofErr w:type="spellEnd"/>
      <w:r w:rsidRPr="719B2AC5">
        <w:rPr>
          <w:sz w:val="22"/>
          <w:szCs w:val="22"/>
        </w:rPr>
        <w:t xml:space="preserve"> score on a scale from 0 to 1. </w:t>
      </w:r>
      <w:proofErr w:type="spellStart"/>
      <w:r w:rsidRPr="719B2AC5">
        <w:rPr>
          <w:sz w:val="22"/>
          <w:szCs w:val="22"/>
        </w:rPr>
        <w:t>MaUde</w:t>
      </w:r>
      <w:proofErr w:type="spellEnd"/>
      <w:r w:rsidRPr="719B2AC5">
        <w:rPr>
          <w:sz w:val="22"/>
          <w:szCs w:val="22"/>
        </w:rPr>
        <w:t xml:space="preserve"> is trained on </w:t>
      </w:r>
      <w:proofErr w:type="spellStart"/>
      <w:r w:rsidRPr="719B2AC5">
        <w:rPr>
          <w:sz w:val="22"/>
          <w:szCs w:val="22"/>
        </w:rPr>
        <w:t>PersonaChat</w:t>
      </w:r>
      <w:proofErr w:type="spellEnd"/>
      <w:r w:rsidRPr="719B2AC5">
        <w:rPr>
          <w:sz w:val="22"/>
          <w:szCs w:val="22"/>
        </w:rPr>
        <w:t xml:space="preserve">.  </w:t>
      </w:r>
    </w:p>
    <w:p w14:paraId="679C9282" w14:textId="77777777" w:rsidR="007D7EE2" w:rsidRDefault="007D7EE2" w:rsidP="48585F69">
      <w:pPr>
        <w:pStyle w:val="Heading3"/>
      </w:pPr>
      <w:bookmarkStart w:id="315" w:name="_Toc1839176226"/>
      <w:bookmarkStart w:id="316" w:name="_Toc219911859"/>
      <w:proofErr w:type="spellStart"/>
      <w:r w:rsidRPr="719B2AC5">
        <w:t>MoralDial</w:t>
      </w:r>
      <w:bookmarkEnd w:id="315"/>
      <w:bookmarkEnd w:id="316"/>
      <w:proofErr w:type="spellEnd"/>
    </w:p>
    <w:p w14:paraId="7CAD7970" w14:textId="77777777" w:rsidR="007D7EE2" w:rsidRDefault="007D7EE2" w:rsidP="17153403">
      <w:pPr>
        <w:rPr>
          <w:rFonts w:ascii="Aptos" w:eastAsia="Aptos" w:hAnsi="Aptos" w:cs="Aptos"/>
          <w:sz w:val="22"/>
          <w:szCs w:val="22"/>
        </w:rPr>
      </w:pPr>
      <w:proofErr w:type="spellStart"/>
      <w:r w:rsidRPr="719B2AC5">
        <w:rPr>
          <w:sz w:val="22"/>
          <w:szCs w:val="22"/>
        </w:rPr>
        <w:t>MoralDial</w:t>
      </w:r>
      <w:proofErr w:type="spellEnd"/>
      <w:r w:rsidRPr="719B2AC5">
        <w:rPr>
          <w:sz w:val="22"/>
          <w:szCs w:val="22"/>
        </w:rPr>
        <w:t xml:space="preserve"> is a framework to evaluate conversational agents on their morality </w:t>
      </w:r>
      <w:hyperlink r:id="rId187">
        <w:r>
          <w:rPr>
            <w:rFonts w:ascii="Aptos" w:eastAsia="Aptos" w:hAnsi="Aptos" w:cs="Aptos"/>
            <w:sz w:val="22"/>
            <w:szCs w:val="22"/>
          </w:rPr>
          <w:t>(Sun et al., 2023)</w:t>
        </w:r>
      </w:hyperlink>
      <w:r w:rsidRPr="719B2AC5">
        <w:rPr>
          <w:rFonts w:ascii="Aptos" w:eastAsia="Aptos" w:hAnsi="Aptos" w:cs="Aptos"/>
          <w:sz w:val="22"/>
          <w:szCs w:val="22"/>
        </w:rPr>
        <w:t xml:space="preserve">. It is a gold standard-free method. It consists of a trainable metric that measures the agreement between a response and a rule of thumb given a question. Rules of thumb are predefined (e.g., you must not steal). An annotated dataset is used that provides the agreement between a response and a rule of thumb (agree, neutral, disagree). Transformer models are trained to automatically detect the agreement. A safety score can be calculated by first extracting the top k safety rules of thumb (rules of thumb with the highest global consensus and severity of violation) using semantic matching and then calculating the agreement. Logic self-consistency can be checked by measuring the agreement between a CAs answer and their reasoning when prompted to provide further reasoning. Morel revision can be measured by first measuring the agreement between the generated answer and the rule of thumb. If the answer violates the rule of </w:t>
      </w:r>
      <w:proofErr w:type="gramStart"/>
      <w:r w:rsidRPr="719B2AC5">
        <w:rPr>
          <w:rFonts w:ascii="Aptos" w:eastAsia="Aptos" w:hAnsi="Aptos" w:cs="Aptos"/>
          <w:sz w:val="22"/>
          <w:szCs w:val="22"/>
        </w:rPr>
        <w:t>thumb</w:t>
      </w:r>
      <w:proofErr w:type="gramEnd"/>
      <w:r w:rsidRPr="719B2AC5">
        <w:rPr>
          <w:rFonts w:ascii="Aptos" w:eastAsia="Aptos" w:hAnsi="Aptos" w:cs="Aptos"/>
          <w:sz w:val="22"/>
          <w:szCs w:val="22"/>
        </w:rPr>
        <w:t xml:space="preserve"> then the chatbot is asked to revise its answer. Agreement is calculated for the second answer and the difference in agreement forms the morel revision score. Rule of thumb </w:t>
      </w:r>
      <w:r w:rsidRPr="719B2AC5">
        <w:rPr>
          <w:rFonts w:ascii="Aptos" w:eastAsia="Aptos" w:hAnsi="Aptos" w:cs="Aptos"/>
          <w:sz w:val="22"/>
          <w:szCs w:val="22"/>
        </w:rPr>
        <w:lastRenderedPageBreak/>
        <w:t>inference learning happens if the CA continues to practice a rule of thumb after revision. It is measured by assessing the agreement after between the new answer and rule of thumb.</w:t>
      </w:r>
    </w:p>
    <w:p w14:paraId="2618B354" w14:textId="77777777" w:rsidR="007D7EE2" w:rsidRDefault="007D7EE2" w:rsidP="17153403">
      <w:pPr>
        <w:pStyle w:val="Heading3"/>
      </w:pPr>
      <w:bookmarkStart w:id="317" w:name="_Toc572625445"/>
      <w:bookmarkStart w:id="318" w:name="_Toc219911860"/>
      <w:r w:rsidRPr="719B2AC5">
        <w:t>NASA TLX</w:t>
      </w:r>
      <w:bookmarkEnd w:id="317"/>
      <w:bookmarkEnd w:id="318"/>
      <w:r w:rsidRPr="719B2AC5">
        <w:t xml:space="preserve"> </w:t>
      </w:r>
    </w:p>
    <w:p w14:paraId="1CA457BD" w14:textId="77777777" w:rsidR="007D7EE2" w:rsidRDefault="007D7EE2" w:rsidP="719B2AC5">
      <w:pPr>
        <w:rPr>
          <w:rFonts w:ascii="Aptos" w:eastAsia="Aptos" w:hAnsi="Aptos" w:cs="Aptos"/>
          <w:sz w:val="22"/>
          <w:szCs w:val="22"/>
        </w:rPr>
      </w:pPr>
      <w:r w:rsidRPr="719B2AC5">
        <w:rPr>
          <w:rFonts w:ascii="Aptos" w:eastAsia="Aptos" w:hAnsi="Aptos" w:cs="Aptos"/>
          <w:sz w:val="22"/>
          <w:szCs w:val="22"/>
        </w:rPr>
        <w:t xml:space="preserve">NASA TLX is a cognitive workload questionnaire consisting of 6 items rated on a 7-point Likert scale </w:t>
      </w:r>
      <w:hyperlink r:id="rId188">
        <w:r>
          <w:rPr>
            <w:rFonts w:ascii="Aptos" w:eastAsia="Aptos" w:hAnsi="Aptos" w:cs="Aptos"/>
            <w:sz w:val="22"/>
            <w:szCs w:val="22"/>
          </w:rPr>
          <w:t>(Hart &amp; </w:t>
        </w:r>
        <w:proofErr w:type="spellStart"/>
        <w:r>
          <w:rPr>
            <w:rFonts w:ascii="Aptos" w:eastAsia="Aptos" w:hAnsi="Aptos" w:cs="Aptos"/>
            <w:sz w:val="22"/>
            <w:szCs w:val="22"/>
          </w:rPr>
          <w:t>Staveland</w:t>
        </w:r>
        <w:proofErr w:type="spellEnd"/>
        <w:r>
          <w:rPr>
            <w:rFonts w:ascii="Aptos" w:eastAsia="Aptos" w:hAnsi="Aptos" w:cs="Aptos"/>
            <w:sz w:val="22"/>
            <w:szCs w:val="22"/>
          </w:rPr>
          <w:t>, 1988)</w:t>
        </w:r>
      </w:hyperlink>
      <w:r w:rsidRPr="719B2AC5">
        <w:rPr>
          <w:rFonts w:ascii="Aptos" w:eastAsia="Aptos" w:hAnsi="Aptos" w:cs="Aptos"/>
          <w:sz w:val="22"/>
          <w:szCs w:val="22"/>
        </w:rPr>
        <w:t xml:space="preserve">. Factors focus on mental demand, physical demand, temporal demand, performance, frustration, and effort. </w:t>
      </w:r>
    </w:p>
    <w:p w14:paraId="67C6A64E" w14:textId="77777777" w:rsidR="007D7EE2" w:rsidRDefault="007D7EE2" w:rsidP="48585F69">
      <w:pPr>
        <w:pStyle w:val="Heading3"/>
      </w:pPr>
      <w:bookmarkStart w:id="319" w:name="_Toc381680234"/>
      <w:bookmarkStart w:id="320" w:name="_Toc219911861"/>
      <w:r w:rsidRPr="719B2AC5">
        <w:t>Naturalness model proposed by Liu et al.</w:t>
      </w:r>
      <w:bookmarkEnd w:id="319"/>
      <w:bookmarkEnd w:id="320"/>
    </w:p>
    <w:p w14:paraId="4AE6E476" w14:textId="77777777" w:rsidR="007D7EE2" w:rsidRDefault="007D7EE2" w:rsidP="719B2AC5">
      <w:pPr>
        <w:rPr>
          <w:rStyle w:val="Hyperlink"/>
        </w:rPr>
      </w:pPr>
      <w:r w:rsidRPr="719B2AC5">
        <w:rPr>
          <w:sz w:val="22"/>
          <w:szCs w:val="22"/>
        </w:rPr>
        <w:t xml:space="preserve">This method automatically classifies generated sentences on their naturalness using a BERT model </w:t>
      </w:r>
      <w:hyperlink r:id="rId189">
        <w:r>
          <w:rPr>
            <w:rFonts w:ascii="Aptos" w:eastAsia="Aptos" w:hAnsi="Aptos" w:cs="Aptos"/>
            <w:sz w:val="22"/>
            <w:szCs w:val="22"/>
          </w:rPr>
          <w:t>(Mercedes‑Benz AG, Sindelfingen, Germany et al., 2021)</w:t>
        </w:r>
      </w:hyperlink>
      <w:r w:rsidRPr="719B2AC5">
        <w:rPr>
          <w:rFonts w:ascii="Aptos" w:eastAsia="Aptos" w:hAnsi="Aptos" w:cs="Aptos"/>
          <w:sz w:val="22"/>
          <w:szCs w:val="22"/>
        </w:rPr>
        <w:t>. A candidate sentence and a gold sentence are used as input. The model outputs a sentence level naturalness score.</w:t>
      </w:r>
    </w:p>
    <w:p w14:paraId="16D772D0" w14:textId="77777777" w:rsidR="007D7EE2" w:rsidRDefault="007D7EE2" w:rsidP="48585F69">
      <w:pPr>
        <w:pStyle w:val="Heading3"/>
      </w:pPr>
      <w:bookmarkStart w:id="321" w:name="_Toc1778946861"/>
      <w:bookmarkStart w:id="322" w:name="_Toc2026959746"/>
      <w:bookmarkStart w:id="323" w:name="_Toc219911862"/>
      <w:r w:rsidRPr="719B2AC5">
        <w:t>Next-Utterance Classification</w:t>
      </w:r>
      <w:bookmarkEnd w:id="321"/>
      <w:bookmarkEnd w:id="322"/>
      <w:bookmarkEnd w:id="323"/>
    </w:p>
    <w:p w14:paraId="625C5746" w14:textId="77777777" w:rsidR="007D7EE2" w:rsidRDefault="007D7EE2" w:rsidP="719B2AC5">
      <w:pPr>
        <w:rPr>
          <w:sz w:val="22"/>
          <w:szCs w:val="22"/>
        </w:rPr>
      </w:pPr>
      <w:r w:rsidRPr="719B2AC5">
        <w:rPr>
          <w:sz w:val="22"/>
          <w:szCs w:val="22"/>
        </w:rPr>
        <w:t xml:space="preserve">Next-Utterance classification aims to retrieve the correct response from a list of predefined responses </w:t>
      </w:r>
      <w:hyperlink r:id="rId190">
        <w:r>
          <w:rPr>
            <w:rFonts w:ascii="Aptos" w:eastAsia="Aptos" w:hAnsi="Aptos" w:cs="Aptos"/>
            <w:sz w:val="22"/>
            <w:szCs w:val="22"/>
          </w:rPr>
          <w:t>(Curry et al., 2017; Jan Deriu et al., 2021)</w:t>
        </w:r>
      </w:hyperlink>
      <w:r w:rsidRPr="719B2AC5">
        <w:rPr>
          <w:sz w:val="22"/>
          <w:szCs w:val="22"/>
        </w:rPr>
        <w:t xml:space="preserve">. The evaluation can therefore be based on metrics used in information retrieval, such as recall or </w:t>
      </w:r>
      <w:proofErr w:type="spellStart"/>
      <w:r w:rsidRPr="719B2AC5">
        <w:rPr>
          <w:sz w:val="22"/>
          <w:szCs w:val="22"/>
        </w:rPr>
        <w:t>recall@k</w:t>
      </w:r>
      <w:proofErr w:type="spellEnd"/>
      <w:r w:rsidRPr="719B2AC5">
        <w:rPr>
          <w:sz w:val="22"/>
          <w:szCs w:val="22"/>
        </w:rPr>
        <w:t xml:space="preserve"> measuring the percentage of relevant responses among the top-k selected responses.</w:t>
      </w:r>
    </w:p>
    <w:p w14:paraId="0B8CFDBC" w14:textId="77777777" w:rsidR="007D7EE2" w:rsidRDefault="007D7EE2" w:rsidP="48585F69">
      <w:pPr>
        <w:pStyle w:val="Heading3"/>
      </w:pPr>
      <w:bookmarkStart w:id="324" w:name="_Toc1782745535"/>
      <w:bookmarkStart w:id="325" w:name="_Toc1151182170"/>
      <w:bookmarkStart w:id="326" w:name="_Toc219911863"/>
      <w:r w:rsidRPr="719B2AC5">
        <w:t>NIST</w:t>
      </w:r>
      <w:bookmarkEnd w:id="324"/>
      <w:bookmarkEnd w:id="325"/>
      <w:bookmarkEnd w:id="326"/>
    </w:p>
    <w:p w14:paraId="3AEEDEF4" w14:textId="77777777" w:rsidR="007D7EE2" w:rsidRDefault="007D7EE2" w:rsidP="48585F69">
      <w:pPr>
        <w:rPr>
          <w:rFonts w:ascii="Aptos" w:eastAsia="Aptos" w:hAnsi="Aptos" w:cs="Aptos"/>
          <w:sz w:val="22"/>
          <w:szCs w:val="22"/>
        </w:rPr>
      </w:pPr>
      <w:r w:rsidRPr="719B2AC5">
        <w:rPr>
          <w:rFonts w:ascii="Aptos" w:eastAsia="Aptos" w:hAnsi="Aptos" w:cs="Aptos"/>
          <w:sz w:val="22"/>
          <w:szCs w:val="22"/>
        </w:rPr>
        <w:t xml:space="preserve">NIST can be thought of as a variant of BLEU </w:t>
      </w:r>
      <w:hyperlink r:id="rId191">
        <w:r>
          <w:rPr>
            <w:rFonts w:ascii="Aptos" w:eastAsia="Aptos" w:hAnsi="Aptos" w:cs="Aptos"/>
            <w:sz w:val="22"/>
            <w:szCs w:val="22"/>
          </w:rPr>
          <w:t>(Doddington, 2002)</w:t>
        </w:r>
      </w:hyperlink>
      <w:r w:rsidRPr="719B2AC5">
        <w:rPr>
          <w:rFonts w:ascii="Aptos" w:eastAsia="Aptos" w:hAnsi="Aptos" w:cs="Aptos"/>
          <w:sz w:val="22"/>
          <w:szCs w:val="22"/>
        </w:rPr>
        <w:t>. It weighs each matched n-gram, giving more credit when an n-gram is rare and less when it is common. It also adjusts the brevity penalty to reduce the impact of small variations in answer length on the score.</w:t>
      </w:r>
    </w:p>
    <w:p w14:paraId="78EBFF51" w14:textId="77777777" w:rsidR="007D7EE2" w:rsidRDefault="007D7EE2" w:rsidP="48585F69">
      <w:pPr>
        <w:pStyle w:val="Heading3"/>
      </w:pPr>
      <w:bookmarkStart w:id="327" w:name="_Toc570977690"/>
      <w:bookmarkStart w:id="328" w:name="_Toc219911864"/>
      <w:r w:rsidRPr="719B2AC5">
        <w:t>Offensive language detection model</w:t>
      </w:r>
      <w:bookmarkEnd w:id="327"/>
      <w:bookmarkEnd w:id="328"/>
    </w:p>
    <w:p w14:paraId="10AECDF9" w14:textId="77777777" w:rsidR="007D7EE2" w:rsidRDefault="007D7EE2" w:rsidP="719B2AC5">
      <w:pPr>
        <w:rPr>
          <w:sz w:val="22"/>
          <w:szCs w:val="22"/>
        </w:rPr>
      </w:pPr>
      <w:r w:rsidRPr="719B2AC5">
        <w:rPr>
          <w:sz w:val="22"/>
          <w:szCs w:val="22"/>
        </w:rPr>
        <w:t>This method</w:t>
      </w:r>
      <w:r>
        <w:rPr>
          <w:sz w:val="22"/>
          <w:szCs w:val="22"/>
        </w:rPr>
        <w:t xml:space="preserve"> by </w:t>
      </w:r>
      <w:r w:rsidRPr="0041082D">
        <w:rPr>
          <w:sz w:val="22"/>
          <w:szCs w:val="22"/>
        </w:rPr>
        <w:t>Dinan et al.</w:t>
      </w:r>
      <w:r w:rsidRPr="719B2AC5">
        <w:rPr>
          <w:sz w:val="22"/>
          <w:szCs w:val="22"/>
        </w:rPr>
        <w:t xml:space="preserve"> is a BERT-based classifier that classifies toxic comments (offensive or safe) </w:t>
      </w:r>
      <w:hyperlink r:id="rId192">
        <w:r>
          <w:rPr>
            <w:rFonts w:ascii="Aptos" w:eastAsia="Aptos" w:hAnsi="Aptos" w:cs="Aptos"/>
            <w:sz w:val="22"/>
            <w:szCs w:val="22"/>
          </w:rPr>
          <w:t>(Dinan et al., 2019)</w:t>
        </w:r>
      </w:hyperlink>
      <w:r w:rsidRPr="719B2AC5">
        <w:rPr>
          <w:sz w:val="22"/>
          <w:szCs w:val="22"/>
        </w:rPr>
        <w:t>. It was trained on an annotated Wikipedia comments dataset. The model is improved by adding adversarial examples and retraining.</w:t>
      </w:r>
    </w:p>
    <w:p w14:paraId="1D209390" w14:textId="77777777" w:rsidR="007D7EE2" w:rsidRDefault="007D7EE2" w:rsidP="48585F69">
      <w:pPr>
        <w:pStyle w:val="Heading3"/>
      </w:pPr>
      <w:bookmarkStart w:id="329" w:name="_Toc1402803566"/>
      <w:bookmarkStart w:id="330" w:name="_Toc219911865"/>
      <w:r w:rsidRPr="719B2AC5">
        <w:t>Perspective API</w:t>
      </w:r>
      <w:bookmarkEnd w:id="329"/>
      <w:bookmarkEnd w:id="330"/>
    </w:p>
    <w:p w14:paraId="05C9C772" w14:textId="77777777" w:rsidR="007D7EE2" w:rsidRDefault="007D7EE2" w:rsidP="48585F69">
      <w:pPr>
        <w:rPr>
          <w:sz w:val="22"/>
          <w:szCs w:val="22"/>
        </w:rPr>
      </w:pPr>
      <w:r w:rsidRPr="719B2AC5">
        <w:rPr>
          <w:sz w:val="22"/>
          <w:szCs w:val="22"/>
        </w:rPr>
        <w:t xml:space="preserve">Google’s Perspective API is a trained machine learning model that can assign a toxicity score for each query and response </w:t>
      </w:r>
      <w:hyperlink r:id="rId193">
        <w:r>
          <w:rPr>
            <w:rFonts w:ascii="Aptos" w:eastAsia="Aptos" w:hAnsi="Aptos" w:cs="Aptos"/>
            <w:sz w:val="22"/>
            <w:szCs w:val="22"/>
          </w:rPr>
          <w:t>(Si et al., 2022)</w:t>
        </w:r>
      </w:hyperlink>
      <w:r w:rsidRPr="719B2AC5">
        <w:rPr>
          <w:sz w:val="22"/>
          <w:szCs w:val="22"/>
        </w:rPr>
        <w:t>.  The score ranges from 0 to 1.</w:t>
      </w:r>
    </w:p>
    <w:p w14:paraId="28F50282" w14:textId="77777777" w:rsidR="007D7EE2" w:rsidRDefault="007D7EE2" w:rsidP="48585F69">
      <w:pPr>
        <w:pStyle w:val="Heading3"/>
      </w:pPr>
      <w:bookmarkStart w:id="331" w:name="_Toc1367623230"/>
      <w:bookmarkStart w:id="332" w:name="_Toc219911866"/>
      <w:r w:rsidRPr="719B2AC5">
        <w:t>Ranking method proposed</w:t>
      </w:r>
      <w:bookmarkEnd w:id="331"/>
      <w:bookmarkEnd w:id="332"/>
    </w:p>
    <w:p w14:paraId="5A6E0181" w14:textId="77777777" w:rsidR="007D7EE2" w:rsidRDefault="007D7EE2" w:rsidP="48585F69">
      <w:pPr>
        <w:rPr>
          <w:rFonts w:ascii="Aptos" w:eastAsia="Aptos" w:hAnsi="Aptos" w:cs="Aptos"/>
          <w:sz w:val="22"/>
          <w:szCs w:val="22"/>
        </w:rPr>
      </w:pPr>
      <w:r w:rsidRPr="719B2AC5">
        <w:rPr>
          <w:sz w:val="22"/>
          <w:szCs w:val="22"/>
        </w:rPr>
        <w:t xml:space="preserve">This is a human evaluation method </w:t>
      </w:r>
      <w:r>
        <w:rPr>
          <w:sz w:val="22"/>
          <w:szCs w:val="22"/>
        </w:rPr>
        <w:t xml:space="preserve">proposed by both </w:t>
      </w:r>
      <w:r w:rsidRPr="00733F9D">
        <w:rPr>
          <w:sz w:val="22"/>
          <w:szCs w:val="22"/>
        </w:rPr>
        <w:t xml:space="preserve">Finch et al. and </w:t>
      </w:r>
      <w:proofErr w:type="spellStart"/>
      <w:r w:rsidRPr="00733F9D">
        <w:rPr>
          <w:sz w:val="22"/>
          <w:szCs w:val="22"/>
        </w:rPr>
        <w:t>Sedoc</w:t>
      </w:r>
      <w:proofErr w:type="spellEnd"/>
      <w:r w:rsidRPr="00733F9D">
        <w:rPr>
          <w:sz w:val="22"/>
          <w:szCs w:val="22"/>
        </w:rPr>
        <w:t xml:space="preserve"> et al.</w:t>
      </w:r>
      <w:r>
        <w:rPr>
          <w:sz w:val="22"/>
          <w:szCs w:val="22"/>
        </w:rPr>
        <w:t xml:space="preserve"> </w:t>
      </w:r>
      <w:r w:rsidRPr="719B2AC5">
        <w:rPr>
          <w:sz w:val="22"/>
          <w:szCs w:val="22"/>
        </w:rPr>
        <w:t xml:space="preserve">for side-by-side comparison of conversational agents </w:t>
      </w:r>
      <w:hyperlink r:id="rId194">
        <w:r>
          <w:rPr>
            <w:rFonts w:ascii="Aptos" w:eastAsia="Aptos" w:hAnsi="Aptos" w:cs="Aptos"/>
            <w:sz w:val="22"/>
            <w:szCs w:val="22"/>
          </w:rPr>
          <w:t>(Finch et al., 2023; </w:t>
        </w:r>
        <w:proofErr w:type="spellStart"/>
        <w:r>
          <w:rPr>
            <w:rFonts w:ascii="Aptos" w:eastAsia="Aptos" w:hAnsi="Aptos" w:cs="Aptos"/>
            <w:sz w:val="22"/>
            <w:szCs w:val="22"/>
          </w:rPr>
          <w:t>Sedoc</w:t>
        </w:r>
        <w:proofErr w:type="spellEnd"/>
        <w:r>
          <w:rPr>
            <w:rFonts w:ascii="Aptos" w:eastAsia="Aptos" w:hAnsi="Aptos" w:cs="Aptos"/>
            <w:sz w:val="22"/>
            <w:szCs w:val="22"/>
          </w:rPr>
          <w:t> et al., 2018)</w:t>
        </w:r>
      </w:hyperlink>
      <w:r w:rsidRPr="719B2AC5">
        <w:rPr>
          <w:rFonts w:ascii="Aptos" w:eastAsia="Aptos" w:hAnsi="Aptos" w:cs="Aptos"/>
          <w:sz w:val="22"/>
          <w:szCs w:val="22"/>
        </w:rPr>
        <w:t>. Human evaluators are asked to select the dialogue they prefer, or which performs better on a specific outcome (e.g., relevance). Model-level metrics can be calculated, including the win/tie/loss proportions between chatbots.</w:t>
      </w:r>
    </w:p>
    <w:p w14:paraId="493C8841" w14:textId="77777777" w:rsidR="007D7EE2" w:rsidRDefault="007D7EE2" w:rsidP="48585F69">
      <w:pPr>
        <w:pStyle w:val="Heading3"/>
      </w:pPr>
      <w:bookmarkStart w:id="333" w:name="_Toc404560749"/>
      <w:bookmarkStart w:id="334" w:name="_Toc219911867"/>
      <w:r w:rsidRPr="719B2AC5">
        <w:t>Ranking method proposed</w:t>
      </w:r>
      <w:bookmarkEnd w:id="333"/>
      <w:bookmarkEnd w:id="334"/>
    </w:p>
    <w:p w14:paraId="32441003" w14:textId="77777777" w:rsidR="007D7EE2" w:rsidRDefault="007D7EE2" w:rsidP="48585F69">
      <w:pPr>
        <w:rPr>
          <w:rFonts w:ascii="Aptos" w:eastAsia="Aptos" w:hAnsi="Aptos" w:cs="Aptos"/>
          <w:sz w:val="22"/>
          <w:szCs w:val="22"/>
        </w:rPr>
      </w:pPr>
      <w:r w:rsidRPr="719B2AC5">
        <w:rPr>
          <w:sz w:val="22"/>
          <w:szCs w:val="22"/>
        </w:rPr>
        <w:t xml:space="preserve">This method </w:t>
      </w:r>
      <w:r>
        <w:rPr>
          <w:sz w:val="22"/>
          <w:szCs w:val="22"/>
        </w:rPr>
        <w:t xml:space="preserve">by </w:t>
      </w:r>
      <w:r w:rsidRPr="00A1448B">
        <w:rPr>
          <w:sz w:val="22"/>
          <w:szCs w:val="22"/>
        </w:rPr>
        <w:t xml:space="preserve">Zhou &amp; Xu </w:t>
      </w:r>
      <w:r w:rsidRPr="719B2AC5">
        <w:rPr>
          <w:sz w:val="22"/>
          <w:szCs w:val="22"/>
        </w:rPr>
        <w:t xml:space="preserve">trains a comparative evaluator which compares two responses </w:t>
      </w:r>
      <w:hyperlink r:id="rId195">
        <w:r>
          <w:rPr>
            <w:rFonts w:ascii="Aptos" w:eastAsia="Aptos" w:hAnsi="Aptos" w:cs="Aptos"/>
            <w:sz w:val="22"/>
            <w:szCs w:val="22"/>
          </w:rPr>
          <w:t>(Zhou &amp; Xu, 2020)</w:t>
        </w:r>
      </w:hyperlink>
      <w:r w:rsidRPr="719B2AC5">
        <w:rPr>
          <w:rFonts w:ascii="Aptos" w:eastAsia="Aptos" w:hAnsi="Aptos" w:cs="Aptos"/>
          <w:sz w:val="22"/>
          <w:szCs w:val="22"/>
        </w:rPr>
        <w:t xml:space="preserve">. It is a BERT-based model that learns whether the first compared response is better, worse or indistinguishable from the second response. A skill rating for each compared chatbot is adjusted for each new comparison. This procedure is repeated until convergence, </w:t>
      </w:r>
      <w:r w:rsidRPr="719B2AC5">
        <w:rPr>
          <w:rFonts w:ascii="Aptos" w:eastAsia="Aptos" w:hAnsi="Aptos" w:cs="Aptos"/>
          <w:sz w:val="22"/>
          <w:szCs w:val="22"/>
        </w:rPr>
        <w:lastRenderedPageBreak/>
        <w:t>which means the order of skill ratings keeps the same after each model is selected at least 50 times.</w:t>
      </w:r>
    </w:p>
    <w:p w14:paraId="78271A3A" w14:textId="77777777" w:rsidR="007D7EE2" w:rsidRDefault="007D7EE2" w:rsidP="48585F69">
      <w:pPr>
        <w:pStyle w:val="Heading3"/>
      </w:pPr>
      <w:bookmarkStart w:id="335" w:name="_Toc219911868"/>
      <w:bookmarkStart w:id="336" w:name="_Toc317588076"/>
      <w:bookmarkStart w:id="337" w:name="_Toc197163107"/>
      <w:r w:rsidRPr="719B2AC5">
        <w:t>Regression-based similarity method</w:t>
      </w:r>
      <w:bookmarkEnd w:id="335"/>
      <w:r w:rsidRPr="719B2AC5">
        <w:t xml:space="preserve"> </w:t>
      </w:r>
      <w:bookmarkEnd w:id="336"/>
      <w:bookmarkEnd w:id="337"/>
    </w:p>
    <w:p w14:paraId="0F262CCB" w14:textId="77777777" w:rsidR="007D7EE2" w:rsidRDefault="007D7EE2" w:rsidP="48585F69">
      <w:pPr>
        <w:rPr>
          <w:sz w:val="22"/>
          <w:szCs w:val="22"/>
        </w:rPr>
      </w:pPr>
      <w:r w:rsidRPr="719B2AC5">
        <w:rPr>
          <w:sz w:val="22"/>
          <w:szCs w:val="22"/>
        </w:rPr>
        <w:t xml:space="preserve">This method </w:t>
      </w:r>
      <w:r>
        <w:rPr>
          <w:sz w:val="22"/>
          <w:szCs w:val="22"/>
        </w:rPr>
        <w:t xml:space="preserve">proposed by </w:t>
      </w:r>
      <w:r w:rsidRPr="004A1A96">
        <w:rPr>
          <w:sz w:val="22"/>
          <w:szCs w:val="22"/>
        </w:rPr>
        <w:t xml:space="preserve">Sugiyama, Meguro &amp; </w:t>
      </w:r>
      <w:proofErr w:type="spellStart"/>
      <w:r w:rsidRPr="004A1A96">
        <w:rPr>
          <w:sz w:val="22"/>
          <w:szCs w:val="22"/>
        </w:rPr>
        <w:t>Higashinaka</w:t>
      </w:r>
      <w:proofErr w:type="spellEnd"/>
      <w:r w:rsidRPr="004A1A96">
        <w:rPr>
          <w:sz w:val="22"/>
          <w:szCs w:val="22"/>
        </w:rPr>
        <w:t xml:space="preserve"> </w:t>
      </w:r>
      <w:r w:rsidRPr="719B2AC5">
        <w:rPr>
          <w:sz w:val="22"/>
          <w:szCs w:val="22"/>
        </w:rPr>
        <w:t xml:space="preserve">uses human annotators to evaluate gold responses in terms of their naturalness. The gold responses are ranked </w:t>
      </w:r>
      <w:hyperlink r:id="rId196">
        <w:r>
          <w:rPr>
            <w:rFonts w:ascii="Aptos" w:eastAsia="Aptos" w:hAnsi="Aptos" w:cs="Aptos"/>
            <w:sz w:val="22"/>
            <w:szCs w:val="22"/>
          </w:rPr>
          <w:t>(Sugiyama et al., 2019)</w:t>
        </w:r>
      </w:hyperlink>
      <w:r w:rsidRPr="719B2AC5">
        <w:rPr>
          <w:sz w:val="22"/>
          <w:szCs w:val="22"/>
        </w:rPr>
        <w:t xml:space="preserve">. Next, the similarity is calculated between the generated response and gold response. The average metric calculates the average similarity of the </w:t>
      </w:r>
      <w:proofErr w:type="gramStart"/>
      <w:r w:rsidRPr="719B2AC5">
        <w:rPr>
          <w:sz w:val="22"/>
          <w:szCs w:val="22"/>
        </w:rPr>
        <w:t>top-M</w:t>
      </w:r>
      <w:proofErr w:type="gramEnd"/>
      <w:r w:rsidRPr="719B2AC5">
        <w:rPr>
          <w:sz w:val="22"/>
          <w:szCs w:val="22"/>
        </w:rPr>
        <w:t xml:space="preserve"> gold responses with the generated response. The weighted metric first calculates the similarity of the </w:t>
      </w:r>
      <w:proofErr w:type="gramStart"/>
      <w:r w:rsidRPr="719B2AC5">
        <w:rPr>
          <w:sz w:val="22"/>
          <w:szCs w:val="22"/>
        </w:rPr>
        <w:t>top-M</w:t>
      </w:r>
      <w:proofErr w:type="gramEnd"/>
      <w:r w:rsidRPr="719B2AC5">
        <w:rPr>
          <w:sz w:val="22"/>
          <w:szCs w:val="22"/>
        </w:rPr>
        <w:t xml:space="preserve"> gold responses with the generated response. The similarities are weighted by the ranks of the gold responses and summed. The regression metric estimates the similarity score using a regression model, using similarity metrics for N references as features. It outputs a similarity score for each utterance.</w:t>
      </w:r>
    </w:p>
    <w:p w14:paraId="469115AD" w14:textId="77777777" w:rsidR="007D7EE2" w:rsidRDefault="007D7EE2" w:rsidP="17153403">
      <w:pPr>
        <w:pStyle w:val="Heading3"/>
      </w:pPr>
      <w:bookmarkStart w:id="338" w:name="_Toc2066165085"/>
      <w:bookmarkStart w:id="339" w:name="_Toc219911869"/>
      <w:r w:rsidRPr="719B2AC5">
        <w:t>Relevance score proposed by Chen et al.</w:t>
      </w:r>
      <w:bookmarkEnd w:id="338"/>
      <w:bookmarkEnd w:id="339"/>
    </w:p>
    <w:p w14:paraId="46F974F3" w14:textId="77777777" w:rsidR="007D7EE2" w:rsidRDefault="007D7EE2" w:rsidP="17153403">
      <w:pPr>
        <w:rPr>
          <w:sz w:val="22"/>
          <w:szCs w:val="22"/>
        </w:rPr>
      </w:pPr>
      <w:r w:rsidRPr="719B2AC5">
        <w:rPr>
          <w:sz w:val="22"/>
          <w:szCs w:val="22"/>
        </w:rPr>
        <w:t xml:space="preserve">The relevance score measures the relevance between a given query and the response </w:t>
      </w:r>
      <w:hyperlink r:id="rId197">
        <w:r>
          <w:rPr>
            <w:rFonts w:ascii="Aptos" w:eastAsia="Aptos" w:hAnsi="Aptos" w:cs="Aptos"/>
            <w:sz w:val="22"/>
            <w:szCs w:val="22"/>
          </w:rPr>
          <w:t>(L. Chen et al., 2023)</w:t>
        </w:r>
      </w:hyperlink>
      <w:r w:rsidRPr="719B2AC5">
        <w:rPr>
          <w:sz w:val="22"/>
          <w:szCs w:val="22"/>
        </w:rPr>
        <w:t xml:space="preserve">. It uses a BERT ranking model trained on manually annotated Bing search data. </w:t>
      </w:r>
    </w:p>
    <w:p w14:paraId="6B0865B7" w14:textId="77777777" w:rsidR="007D7EE2" w:rsidRDefault="007D7EE2" w:rsidP="48585F69">
      <w:pPr>
        <w:pStyle w:val="Heading3"/>
      </w:pPr>
      <w:bookmarkStart w:id="340" w:name="_Toc1809995423"/>
      <w:bookmarkStart w:id="341" w:name="_Toc864088019"/>
      <w:bookmarkStart w:id="342" w:name="_Toc219911870"/>
      <w:r w:rsidRPr="719B2AC5">
        <w:t>Response Error Rate</w:t>
      </w:r>
      <w:bookmarkEnd w:id="340"/>
      <w:bookmarkEnd w:id="341"/>
      <w:bookmarkEnd w:id="342"/>
    </w:p>
    <w:p w14:paraId="3C331CB6" w14:textId="77777777" w:rsidR="007D7EE2" w:rsidRDefault="007D7EE2" w:rsidP="48585F69">
      <w:pPr>
        <w:rPr>
          <w:rFonts w:ascii="Aptos" w:eastAsia="Aptos" w:hAnsi="Aptos" w:cs="Aptos"/>
          <w:sz w:val="22"/>
          <w:szCs w:val="22"/>
        </w:rPr>
      </w:pPr>
      <w:r w:rsidRPr="719B2AC5">
        <w:rPr>
          <w:sz w:val="22"/>
          <w:szCs w:val="22"/>
        </w:rPr>
        <w:t xml:space="preserve">The response error rate measures the number of incoherent responses over the total number of responses </w:t>
      </w:r>
      <w:hyperlink r:id="rId198">
        <w:r>
          <w:rPr>
            <w:rFonts w:ascii="Aptos" w:eastAsia="Aptos" w:hAnsi="Aptos" w:cs="Aptos"/>
            <w:sz w:val="22"/>
            <w:szCs w:val="22"/>
          </w:rPr>
          <w:t>(Venkatesh et al., 2018)</w:t>
        </w:r>
      </w:hyperlink>
      <w:r w:rsidRPr="719B2AC5">
        <w:rPr>
          <w:rFonts w:ascii="Aptos" w:eastAsia="Aptos" w:hAnsi="Aptos" w:cs="Aptos"/>
          <w:sz w:val="22"/>
          <w:szCs w:val="22"/>
        </w:rPr>
        <w:t xml:space="preserve">. Human annotators can be used to annotate the responses. </w:t>
      </w:r>
    </w:p>
    <w:p w14:paraId="0FE135EE" w14:textId="77777777" w:rsidR="007D7EE2" w:rsidRDefault="007D7EE2" w:rsidP="48585F69">
      <w:pPr>
        <w:pStyle w:val="Heading3"/>
      </w:pPr>
      <w:bookmarkStart w:id="343" w:name="_Toc374624258"/>
      <w:bookmarkStart w:id="344" w:name="_Toc5803624"/>
      <w:bookmarkStart w:id="345" w:name="_Toc219911871"/>
      <w:r w:rsidRPr="719B2AC5">
        <w:t>Response perplexity</w:t>
      </w:r>
      <w:bookmarkEnd w:id="343"/>
      <w:bookmarkEnd w:id="344"/>
      <w:bookmarkEnd w:id="345"/>
    </w:p>
    <w:p w14:paraId="4DDEADB2" w14:textId="77777777" w:rsidR="007D7EE2" w:rsidRDefault="007D7EE2" w:rsidP="719B2AC5">
      <w:pPr>
        <w:rPr>
          <w:rFonts w:ascii="Aptos" w:eastAsia="Aptos" w:hAnsi="Aptos" w:cs="Aptos"/>
          <w:sz w:val="22"/>
          <w:szCs w:val="22"/>
        </w:rPr>
      </w:pPr>
      <w:r w:rsidRPr="719B2AC5">
        <w:rPr>
          <w:sz w:val="22"/>
          <w:szCs w:val="22"/>
        </w:rPr>
        <w:t xml:space="preserve">Response perplexity measures how well the conversational agent predicts the next response in a sequence </w:t>
      </w:r>
      <w:hyperlink r:id="rId199">
        <w:r>
          <w:rPr>
            <w:rFonts w:ascii="Aptos" w:eastAsia="Aptos" w:hAnsi="Aptos" w:cs="Aptos"/>
            <w:sz w:val="22"/>
            <w:szCs w:val="22"/>
          </w:rPr>
          <w:t>(S. Zhang et al., 2018)</w:t>
        </w:r>
      </w:hyperlink>
      <w:r w:rsidRPr="719B2AC5">
        <w:rPr>
          <w:rFonts w:ascii="Aptos" w:eastAsia="Aptos" w:hAnsi="Aptos" w:cs="Aptos"/>
          <w:sz w:val="22"/>
          <w:szCs w:val="22"/>
        </w:rPr>
        <w:t>. Lower perplexity scores indicate that the model is better at generating coherent and contextually appropriate responses.</w:t>
      </w:r>
    </w:p>
    <w:p w14:paraId="72BA7561" w14:textId="77777777" w:rsidR="007D7EE2" w:rsidRDefault="007D7EE2" w:rsidP="48585F69">
      <w:pPr>
        <w:pStyle w:val="Heading3"/>
      </w:pPr>
      <w:bookmarkStart w:id="346" w:name="_Toc1620119110"/>
      <w:bookmarkStart w:id="347" w:name="_Toc2088529972"/>
      <w:bookmarkStart w:id="348" w:name="_Toc219911872"/>
      <w:proofErr w:type="spellStart"/>
      <w:r w:rsidRPr="719B2AC5">
        <w:t>RoBERTa</w:t>
      </w:r>
      <w:proofErr w:type="spellEnd"/>
      <w:r w:rsidRPr="719B2AC5">
        <w:t>-eval</w:t>
      </w:r>
      <w:bookmarkEnd w:id="346"/>
      <w:bookmarkEnd w:id="347"/>
      <w:bookmarkEnd w:id="348"/>
    </w:p>
    <w:p w14:paraId="763603C5" w14:textId="77777777" w:rsidR="007D7EE2" w:rsidRDefault="007D7EE2" w:rsidP="48585F69">
      <w:pPr>
        <w:rPr>
          <w:sz w:val="22"/>
          <w:szCs w:val="22"/>
        </w:rPr>
      </w:pPr>
      <w:proofErr w:type="spellStart"/>
      <w:r w:rsidRPr="719B2AC5">
        <w:rPr>
          <w:sz w:val="22"/>
          <w:szCs w:val="22"/>
        </w:rPr>
        <w:t>RoBERTa</w:t>
      </w:r>
      <w:proofErr w:type="spellEnd"/>
      <w:r w:rsidRPr="719B2AC5">
        <w:rPr>
          <w:sz w:val="22"/>
          <w:szCs w:val="22"/>
        </w:rPr>
        <w:t xml:space="preserve">-eval employs the (contextualized) embeddings from </w:t>
      </w:r>
      <w:proofErr w:type="spellStart"/>
      <w:r w:rsidRPr="719B2AC5">
        <w:rPr>
          <w:sz w:val="22"/>
          <w:szCs w:val="22"/>
        </w:rPr>
        <w:t>RoBERTa</w:t>
      </w:r>
      <w:proofErr w:type="spellEnd"/>
      <w:r w:rsidRPr="719B2AC5">
        <w:rPr>
          <w:sz w:val="22"/>
          <w:szCs w:val="22"/>
        </w:rPr>
        <w:t xml:space="preserve"> to encode the context and generated response into a single vector</w:t>
      </w:r>
      <w:hyperlink r:id="rId200">
        <w:r>
          <w:rPr>
            <w:rFonts w:ascii="Aptos" w:eastAsia="Aptos" w:hAnsi="Aptos" w:cs="Aptos"/>
            <w:sz w:val="22"/>
            <w:szCs w:val="22"/>
          </w:rPr>
          <w:t>(T. Zhao et al., 2020)</w:t>
        </w:r>
      </w:hyperlink>
      <w:r w:rsidRPr="719B2AC5">
        <w:rPr>
          <w:sz w:val="22"/>
          <w:szCs w:val="22"/>
        </w:rPr>
        <w:t xml:space="preserve">. A multi-layer perceptron classifier with a sigmoid activation function is used to obtain a score between 1 and 5. It is trained on the </w:t>
      </w:r>
      <w:proofErr w:type="spellStart"/>
      <w:r w:rsidRPr="719B2AC5">
        <w:rPr>
          <w:sz w:val="22"/>
          <w:szCs w:val="22"/>
        </w:rPr>
        <w:t>DailyDialog</w:t>
      </w:r>
      <w:proofErr w:type="spellEnd"/>
      <w:r w:rsidRPr="719B2AC5">
        <w:rPr>
          <w:sz w:val="22"/>
          <w:szCs w:val="22"/>
        </w:rPr>
        <w:t xml:space="preserve"> dataset.</w:t>
      </w:r>
    </w:p>
    <w:p w14:paraId="113B8E3C" w14:textId="77777777" w:rsidR="007D7EE2" w:rsidRDefault="007D7EE2" w:rsidP="48585F69">
      <w:pPr>
        <w:pStyle w:val="Heading3"/>
      </w:pPr>
      <w:bookmarkStart w:id="349" w:name="_Toc40020417"/>
      <w:bookmarkStart w:id="350" w:name="_Toc219911873"/>
      <w:r w:rsidRPr="719B2AC5">
        <w:t>Robustness through metamorphic testing</w:t>
      </w:r>
      <w:bookmarkEnd w:id="349"/>
      <w:bookmarkEnd w:id="350"/>
    </w:p>
    <w:p w14:paraId="34CC5C67" w14:textId="77777777" w:rsidR="007D7EE2" w:rsidRDefault="007D7EE2" w:rsidP="719B2AC5">
      <w:pPr>
        <w:rPr>
          <w:rFonts w:ascii="Aptos" w:eastAsia="Aptos" w:hAnsi="Aptos" w:cs="Aptos"/>
          <w:sz w:val="22"/>
          <w:szCs w:val="22"/>
        </w:rPr>
      </w:pPr>
      <w:r w:rsidRPr="719B2AC5">
        <w:rPr>
          <w:sz w:val="22"/>
          <w:szCs w:val="22"/>
        </w:rPr>
        <w:t xml:space="preserve">The metamorphic testing approach to robustness performs small perturbations on the question </w:t>
      </w:r>
      <w:hyperlink r:id="rId201">
        <w:r>
          <w:rPr>
            <w:rFonts w:ascii="Aptos" w:eastAsia="Aptos" w:hAnsi="Aptos" w:cs="Aptos"/>
            <w:sz w:val="22"/>
            <w:szCs w:val="22"/>
          </w:rPr>
          <w:t>(Bozic &amp; </w:t>
        </w:r>
        <w:proofErr w:type="spellStart"/>
        <w:r>
          <w:rPr>
            <w:rFonts w:ascii="Aptos" w:eastAsia="Aptos" w:hAnsi="Aptos" w:cs="Aptos"/>
            <w:sz w:val="22"/>
            <w:szCs w:val="22"/>
          </w:rPr>
          <w:t>Wotawa</w:t>
        </w:r>
        <w:proofErr w:type="spellEnd"/>
        <w:r>
          <w:rPr>
            <w:rFonts w:ascii="Aptos" w:eastAsia="Aptos" w:hAnsi="Aptos" w:cs="Aptos"/>
            <w:sz w:val="22"/>
            <w:szCs w:val="22"/>
          </w:rPr>
          <w:t>, 2019)</w:t>
        </w:r>
      </w:hyperlink>
      <w:r w:rsidRPr="719B2AC5">
        <w:rPr>
          <w:rFonts w:ascii="Aptos" w:eastAsia="Aptos" w:hAnsi="Aptos" w:cs="Aptos"/>
          <w:sz w:val="22"/>
          <w:szCs w:val="22"/>
        </w:rPr>
        <w:t>. Different perturbations may be used, such as replacing keywords with synonyms, changing numerical values, replacing keywords with unrelated terms, omitting words, and changing the order of actions. Differences in CA response may either be expected or not based on the metamorphic relation. For example, replacing keywords with synonyms is expected to yield two similar responses, whereas omitting words is expected to yield two different answers. The similarities of the metamorphic relations can be checked automatically or manually.</w:t>
      </w:r>
    </w:p>
    <w:p w14:paraId="1F01B5A2" w14:textId="77777777" w:rsidR="007D7EE2" w:rsidRDefault="007D7EE2" w:rsidP="48585F69">
      <w:pPr>
        <w:pStyle w:val="Heading3"/>
      </w:pPr>
      <w:bookmarkStart w:id="351" w:name="_Toc403729541"/>
      <w:bookmarkStart w:id="352" w:name="_Toc219911874"/>
      <w:r w:rsidRPr="719B2AC5">
        <w:t>Robustness through substitution</w:t>
      </w:r>
      <w:bookmarkEnd w:id="351"/>
      <w:bookmarkEnd w:id="352"/>
    </w:p>
    <w:p w14:paraId="1FA1D601" w14:textId="77777777" w:rsidR="007D7EE2" w:rsidRDefault="007D7EE2" w:rsidP="719B2AC5">
      <w:pPr>
        <w:rPr>
          <w:rFonts w:ascii="Aptos" w:eastAsia="Aptos" w:hAnsi="Aptos" w:cs="Aptos"/>
          <w:sz w:val="22"/>
          <w:szCs w:val="22"/>
        </w:rPr>
      </w:pPr>
      <w:r w:rsidRPr="719B2AC5">
        <w:rPr>
          <w:sz w:val="22"/>
          <w:szCs w:val="22"/>
        </w:rPr>
        <w:t>Robustness through substitution tests how robust a conversational agent is to small (</w:t>
      </w:r>
      <w:proofErr w:type="spellStart"/>
      <w:r w:rsidRPr="719B2AC5">
        <w:rPr>
          <w:sz w:val="22"/>
          <w:szCs w:val="22"/>
        </w:rPr>
        <w:t>lexcial</w:t>
      </w:r>
      <w:proofErr w:type="spellEnd"/>
      <w:r w:rsidRPr="719B2AC5">
        <w:rPr>
          <w:sz w:val="22"/>
          <w:szCs w:val="22"/>
        </w:rPr>
        <w:t xml:space="preserve">) changes in the utterance </w:t>
      </w:r>
      <w:hyperlink r:id="rId202">
        <w:r>
          <w:rPr>
            <w:rFonts w:ascii="Aptos" w:eastAsia="Aptos" w:hAnsi="Aptos" w:cs="Aptos"/>
            <w:sz w:val="22"/>
            <w:szCs w:val="22"/>
          </w:rPr>
          <w:t>(Cutugno et al., 2018; Guichard et al., 2019; Ruane et al., 2018)</w:t>
        </w:r>
      </w:hyperlink>
      <w:r w:rsidRPr="719B2AC5">
        <w:rPr>
          <w:rFonts w:ascii="Aptos" w:eastAsia="Aptos" w:hAnsi="Aptos" w:cs="Aptos"/>
          <w:sz w:val="22"/>
          <w:szCs w:val="22"/>
        </w:rPr>
        <w:t xml:space="preserve">. This </w:t>
      </w:r>
      <w:r w:rsidRPr="719B2AC5">
        <w:rPr>
          <w:rFonts w:ascii="Aptos" w:eastAsia="Aptos" w:hAnsi="Aptos" w:cs="Aptos"/>
          <w:sz w:val="22"/>
          <w:szCs w:val="22"/>
        </w:rPr>
        <w:lastRenderedPageBreak/>
        <w:t>is also referred to as stress testing. Given a user utterance in a dialogue, the utterance is minimally modified substituting some elements of the sentence according to a predefined list. Substitutions can for example consist of the introduction of typos, replacing words with synonyms, changing registry. The conversational agent should produce the same or a similar output.</w:t>
      </w:r>
    </w:p>
    <w:p w14:paraId="1E9BA926" w14:textId="77777777" w:rsidR="007D7EE2" w:rsidRDefault="007D7EE2" w:rsidP="48585F69">
      <w:pPr>
        <w:pStyle w:val="Heading3"/>
      </w:pPr>
      <w:bookmarkStart w:id="353" w:name="_Toc687877257"/>
      <w:bookmarkStart w:id="354" w:name="_Toc1813132043"/>
      <w:bookmarkStart w:id="355" w:name="_Toc219911875"/>
      <w:r w:rsidRPr="719B2AC5">
        <w:t>ROUGE</w:t>
      </w:r>
      <w:bookmarkEnd w:id="353"/>
      <w:bookmarkEnd w:id="354"/>
      <w:bookmarkEnd w:id="355"/>
    </w:p>
    <w:p w14:paraId="54B4E6E7" w14:textId="77777777" w:rsidR="007D7EE2" w:rsidRDefault="007D7EE2" w:rsidP="719B2AC5">
      <w:pPr>
        <w:rPr>
          <w:sz w:val="22"/>
          <w:szCs w:val="22"/>
        </w:rPr>
      </w:pPr>
      <w:r w:rsidRPr="719B2AC5">
        <w:rPr>
          <w:sz w:val="22"/>
          <w:szCs w:val="22"/>
        </w:rPr>
        <w:t xml:space="preserve">ROUGE relies on n-gram co-occurrences between a generated response and gold response </w:t>
      </w:r>
      <w:hyperlink r:id="rId203">
        <w:r>
          <w:rPr>
            <w:rFonts w:ascii="Aptos" w:eastAsia="Aptos" w:hAnsi="Aptos" w:cs="Aptos"/>
            <w:sz w:val="22"/>
            <w:szCs w:val="22"/>
          </w:rPr>
          <w:t>(C.‑Y. Lin, 2004)</w:t>
        </w:r>
      </w:hyperlink>
      <w:r w:rsidRPr="719B2AC5">
        <w:rPr>
          <w:sz w:val="22"/>
          <w:szCs w:val="22"/>
        </w:rPr>
        <w:t>. ROUGE calculates the ratio of n-grams in both the generated and gold answer over all n-grams in the gold answer. Scores range from 0 to 1, with higher values indicating higher similarity.</w:t>
      </w:r>
    </w:p>
    <w:p w14:paraId="3B0B0C6D" w14:textId="77777777" w:rsidR="007D7EE2" w:rsidRDefault="007D7EE2" w:rsidP="48585F69">
      <w:pPr>
        <w:pStyle w:val="Heading3"/>
      </w:pPr>
      <w:bookmarkStart w:id="356" w:name="_Toc344769256"/>
      <w:bookmarkStart w:id="357" w:name="_Toc1234405483"/>
      <w:bookmarkStart w:id="358" w:name="_Toc219911876"/>
      <w:r w:rsidRPr="719B2AC5">
        <w:t>RUBER</w:t>
      </w:r>
      <w:bookmarkEnd w:id="356"/>
      <w:bookmarkEnd w:id="357"/>
      <w:bookmarkEnd w:id="358"/>
    </w:p>
    <w:p w14:paraId="31E889A4" w14:textId="77777777" w:rsidR="007D7EE2" w:rsidRDefault="007D7EE2" w:rsidP="48585F69">
      <w:pPr>
        <w:rPr>
          <w:rFonts w:ascii="Aptos" w:eastAsia="Aptos" w:hAnsi="Aptos" w:cs="Aptos"/>
          <w:sz w:val="22"/>
          <w:szCs w:val="22"/>
        </w:rPr>
      </w:pPr>
      <w:r w:rsidRPr="470FABC5">
        <w:rPr>
          <w:sz w:val="22"/>
          <w:szCs w:val="22"/>
        </w:rPr>
        <w:t xml:space="preserve">Referenced metric and Unreferenced metric Blended Evaluation Routine (RUBER) is an RNN-based dialogue evaluation model </w:t>
      </w:r>
      <w:hyperlink r:id="rId204">
        <w:r>
          <w:rPr>
            <w:rFonts w:ascii="Aptos" w:eastAsia="Aptos" w:hAnsi="Aptos" w:cs="Aptos"/>
            <w:sz w:val="22"/>
            <w:szCs w:val="22"/>
          </w:rPr>
          <w:t>(Sarik Ghazarian et al., 2019)</w:t>
        </w:r>
      </w:hyperlink>
      <w:r w:rsidRPr="470FABC5">
        <w:rPr>
          <w:rFonts w:ascii="Aptos" w:eastAsia="Aptos" w:hAnsi="Aptos" w:cs="Aptos"/>
          <w:sz w:val="22"/>
          <w:szCs w:val="22"/>
        </w:rPr>
        <w:t>. RUBER combines a referenced metric and an unreferenced metric and outputs a score from 0 to 1. The referenced metric computes the similarity between the gold response and generated response, using a modified variant of the vector extrema, referred as vector pooling. The maximum and minimum values in each dimension are chosen from all the embeddings of the words in a sentence. Cosine similarity measures the similarity between the concatenated max and min-pool vectors. The unreferenced metric trains a bidirectional gated recurrent units encoder model. Embeddings are calculated for the context and generated response. A multilayer perceptron predicts a score that measures the relatedness between the dialogue context and a generated response.</w:t>
      </w:r>
    </w:p>
    <w:p w14:paraId="40F51C77" w14:textId="77777777" w:rsidR="007D7EE2" w:rsidRPr="00BC0982" w:rsidRDefault="007D7EE2" w:rsidP="48585F69">
      <w:pPr>
        <w:rPr>
          <w:color w:val="467886"/>
          <w:u w:val="single"/>
        </w:rPr>
      </w:pPr>
      <w:r w:rsidRPr="470FABC5">
        <w:rPr>
          <w:rFonts w:ascii="Aptos" w:eastAsia="Aptos" w:hAnsi="Aptos" w:cs="Aptos"/>
          <w:sz w:val="22"/>
          <w:szCs w:val="22"/>
        </w:rPr>
        <w:t xml:space="preserve">Variations have been proposed to improve RUBER performance, including replacing the static embeddings with BERT (contextualized) embeddings </w:t>
      </w:r>
      <w:hyperlink r:id="rId205">
        <w:r>
          <w:rPr>
            <w:rFonts w:ascii="Aptos" w:eastAsia="Aptos" w:hAnsi="Aptos" w:cs="Aptos"/>
            <w:sz w:val="22"/>
            <w:szCs w:val="22"/>
          </w:rPr>
          <w:t>(Sarik Ghazarian et al., 2019)</w:t>
        </w:r>
      </w:hyperlink>
      <w:r w:rsidRPr="470FABC5">
        <w:rPr>
          <w:rFonts w:ascii="Aptos" w:eastAsia="Aptos" w:hAnsi="Aptos" w:cs="Aptos"/>
          <w:sz w:val="22"/>
          <w:szCs w:val="22"/>
        </w:rPr>
        <w:t xml:space="preserve">, replacing the reference scorer in RUBER with </w:t>
      </w:r>
      <w:proofErr w:type="spellStart"/>
      <w:r w:rsidRPr="470FABC5">
        <w:rPr>
          <w:sz w:val="22"/>
          <w:szCs w:val="22"/>
        </w:rPr>
        <w:t>υBLEU</w:t>
      </w:r>
      <w:proofErr w:type="spellEnd"/>
      <w:r w:rsidRPr="470FABC5">
        <w:rPr>
          <w:sz w:val="22"/>
          <w:szCs w:val="22"/>
        </w:rPr>
        <w:t xml:space="preserve"> </w:t>
      </w:r>
      <w:hyperlink r:id="rId206">
        <w:r>
          <w:rPr>
            <w:rFonts w:ascii="Aptos" w:eastAsia="Aptos" w:hAnsi="Aptos" w:cs="Aptos"/>
            <w:sz w:val="22"/>
            <w:szCs w:val="22"/>
          </w:rPr>
          <w:t>(</w:t>
        </w:r>
        <w:proofErr w:type="spellStart"/>
        <w:r>
          <w:rPr>
            <w:rFonts w:ascii="Aptos" w:eastAsia="Aptos" w:hAnsi="Aptos" w:cs="Aptos"/>
            <w:sz w:val="22"/>
            <w:szCs w:val="22"/>
          </w:rPr>
          <w:t>Tsuta</w:t>
        </w:r>
        <w:proofErr w:type="spellEnd"/>
        <w:r>
          <w:rPr>
            <w:rFonts w:ascii="Aptos" w:eastAsia="Aptos" w:hAnsi="Aptos" w:cs="Aptos"/>
            <w:sz w:val="22"/>
            <w:szCs w:val="22"/>
          </w:rPr>
          <w:t> et al., 2020)</w:t>
        </w:r>
      </w:hyperlink>
      <w:r w:rsidRPr="470FABC5">
        <w:rPr>
          <w:rFonts w:ascii="Aptos" w:eastAsia="Aptos" w:hAnsi="Aptos" w:cs="Aptos"/>
          <w:sz w:val="22"/>
          <w:szCs w:val="22"/>
        </w:rPr>
        <w:t xml:space="preserve">, and alternative sampling procedures </w:t>
      </w:r>
      <w:hyperlink r:id="rId207">
        <w:r>
          <w:rPr>
            <w:rFonts w:ascii="Aptos" w:eastAsia="Aptos" w:hAnsi="Aptos" w:cs="Aptos"/>
            <w:sz w:val="22"/>
            <w:szCs w:val="22"/>
          </w:rPr>
          <w:t>(Lan et al., 2021)</w:t>
        </w:r>
      </w:hyperlink>
      <w:r w:rsidRPr="470FABC5">
        <w:rPr>
          <w:rFonts w:ascii="Aptos" w:eastAsia="Aptos" w:hAnsi="Aptos" w:cs="Aptos"/>
          <w:sz w:val="22"/>
          <w:szCs w:val="22"/>
        </w:rPr>
        <w:t>.</w:t>
      </w:r>
    </w:p>
    <w:p w14:paraId="1651CA70" w14:textId="331A81FC" w:rsidR="007D7EE2" w:rsidRDefault="007D7EE2" w:rsidP="48585F69">
      <w:pPr>
        <w:pStyle w:val="Heading3"/>
      </w:pPr>
      <w:bookmarkStart w:id="359" w:name="_Toc1692424932"/>
      <w:bookmarkStart w:id="360" w:name="_Toc1028994335"/>
      <w:bookmarkStart w:id="361" w:name="_Toc219911877"/>
      <w:r w:rsidRPr="719B2AC5">
        <w:t>Self-consistency score proposed</w:t>
      </w:r>
      <w:bookmarkEnd w:id="359"/>
      <w:bookmarkEnd w:id="360"/>
      <w:bookmarkEnd w:id="361"/>
    </w:p>
    <w:p w14:paraId="5ACFEFEC" w14:textId="77777777" w:rsidR="007D7EE2" w:rsidRDefault="007D7EE2" w:rsidP="48585F69">
      <w:pPr>
        <w:rPr>
          <w:rFonts w:ascii="Aptos" w:eastAsia="Aptos" w:hAnsi="Aptos" w:cs="Aptos"/>
          <w:sz w:val="22"/>
          <w:szCs w:val="22"/>
        </w:rPr>
      </w:pPr>
      <w:r w:rsidRPr="719B2AC5">
        <w:rPr>
          <w:rFonts w:ascii="Aptos" w:eastAsia="Aptos" w:hAnsi="Aptos" w:cs="Aptos"/>
          <w:sz w:val="22"/>
          <w:szCs w:val="22"/>
        </w:rPr>
        <w:t xml:space="preserve">Logical self-consistency measures if the generated response is logically contradictory to what the conversational agent responded on previous turns </w:t>
      </w:r>
      <w:hyperlink r:id="rId208">
        <w:r>
          <w:rPr>
            <w:rFonts w:ascii="Aptos" w:eastAsia="Aptos" w:hAnsi="Aptos" w:cs="Aptos"/>
            <w:sz w:val="22"/>
            <w:szCs w:val="22"/>
          </w:rPr>
          <w:t>(Pang et al., 2020)</w:t>
        </w:r>
      </w:hyperlink>
      <w:r w:rsidRPr="719B2AC5">
        <w:rPr>
          <w:rFonts w:ascii="Aptos" w:eastAsia="Aptos" w:hAnsi="Aptos" w:cs="Aptos"/>
          <w:sz w:val="22"/>
          <w:szCs w:val="22"/>
        </w:rPr>
        <w:t xml:space="preserve">. A pre-trained Multi-Genre Natural Language Inference model is used to identify if the generated response is contradicting, entailed or neutral with respect to previous responses. The contradiction class for the generated response is averaged for all previous responses. A survival analysis can also be performed, where survival is defined as the ability of a conversational agent to pass as human for at least k turns. </w:t>
      </w:r>
    </w:p>
    <w:p w14:paraId="76340447" w14:textId="77777777" w:rsidR="007D7EE2" w:rsidRDefault="007D7EE2" w:rsidP="48585F69">
      <w:pPr>
        <w:pStyle w:val="Heading3"/>
      </w:pPr>
      <w:bookmarkStart w:id="362" w:name="_Toc1266390824"/>
      <w:bookmarkStart w:id="363" w:name="_Toc219911878"/>
      <w:r w:rsidRPr="719B2AC5">
        <w:t>Spot the Bot</w:t>
      </w:r>
      <w:bookmarkEnd w:id="362"/>
      <w:bookmarkEnd w:id="363"/>
    </w:p>
    <w:p w14:paraId="449505F0" w14:textId="77777777" w:rsidR="007D7EE2" w:rsidRDefault="007D7EE2" w:rsidP="719B2AC5">
      <w:pPr>
        <w:rPr>
          <w:rFonts w:ascii="Aptos" w:eastAsia="Aptos" w:hAnsi="Aptos" w:cs="Aptos"/>
          <w:sz w:val="22"/>
          <w:szCs w:val="22"/>
        </w:rPr>
      </w:pPr>
      <w:r w:rsidRPr="719B2AC5">
        <w:rPr>
          <w:sz w:val="22"/>
          <w:szCs w:val="22"/>
        </w:rPr>
        <w:t xml:space="preserve">Spot the Bot framework rates conversational agents on their naturalness </w:t>
      </w:r>
      <w:hyperlink r:id="rId209">
        <w:r>
          <w:rPr>
            <w:rFonts w:ascii="Aptos" w:eastAsia="Aptos" w:hAnsi="Aptos" w:cs="Aptos"/>
            <w:sz w:val="22"/>
            <w:szCs w:val="22"/>
          </w:rPr>
          <w:t>(J </w:t>
        </w:r>
        <w:proofErr w:type="spellStart"/>
        <w:r>
          <w:rPr>
            <w:rFonts w:ascii="Aptos" w:eastAsia="Aptos" w:hAnsi="Aptos" w:cs="Aptos"/>
            <w:sz w:val="22"/>
            <w:szCs w:val="22"/>
          </w:rPr>
          <w:t>Deriu</w:t>
        </w:r>
        <w:proofErr w:type="spellEnd"/>
        <w:r>
          <w:rPr>
            <w:rFonts w:ascii="Aptos" w:eastAsia="Aptos" w:hAnsi="Aptos" w:cs="Aptos"/>
            <w:sz w:val="22"/>
            <w:szCs w:val="22"/>
          </w:rPr>
          <w:t> et al., 2020)</w:t>
        </w:r>
      </w:hyperlink>
      <w:r w:rsidRPr="719B2AC5">
        <w:rPr>
          <w:rFonts w:ascii="Aptos" w:eastAsia="Aptos" w:hAnsi="Aptos" w:cs="Aptos"/>
          <w:sz w:val="22"/>
          <w:szCs w:val="22"/>
        </w:rPr>
        <w:t xml:space="preserve">. Human annotators are asked to annotate each turn in a conversation segment (chatbot, no chatbot or unsure). Secondly, the human annotators rate specific features such as fluency or appropriateness. The framework measures the influence of these features on the naturalness of the conversational agent. A ranking can be calculated to compare different conversational agents. </w:t>
      </w:r>
    </w:p>
    <w:p w14:paraId="2411A27A" w14:textId="77777777" w:rsidR="007D7EE2" w:rsidRDefault="007D7EE2" w:rsidP="48585F69">
      <w:pPr>
        <w:pStyle w:val="Heading3"/>
      </w:pPr>
      <w:bookmarkStart w:id="364" w:name="_Toc1171295696"/>
      <w:bookmarkStart w:id="365" w:name="_Toc1846160327"/>
      <w:bookmarkStart w:id="366" w:name="_Toc219911879"/>
      <w:r w:rsidRPr="719B2AC5">
        <w:lastRenderedPageBreak/>
        <w:t>SSREM</w:t>
      </w:r>
      <w:bookmarkEnd w:id="364"/>
      <w:bookmarkEnd w:id="365"/>
      <w:bookmarkEnd w:id="366"/>
    </w:p>
    <w:p w14:paraId="5392F770" w14:textId="77777777" w:rsidR="007D7EE2" w:rsidRDefault="007D7EE2" w:rsidP="17153403">
      <w:pPr>
        <w:rPr>
          <w:rFonts w:ascii="Aptos" w:eastAsia="Aptos" w:hAnsi="Aptos" w:cs="Aptos"/>
          <w:sz w:val="22"/>
          <w:szCs w:val="22"/>
        </w:rPr>
      </w:pPr>
      <w:r w:rsidRPr="719B2AC5">
        <w:rPr>
          <w:sz w:val="22"/>
          <w:szCs w:val="22"/>
        </w:rPr>
        <w:t xml:space="preserve">Speaker Sensitive Response Evaluation Model combines a referenced metric and an unreferenced metric </w:t>
      </w:r>
      <w:hyperlink r:id="rId210">
        <w:r>
          <w:rPr>
            <w:rFonts w:ascii="Aptos" w:eastAsia="Aptos" w:hAnsi="Aptos" w:cs="Aptos"/>
            <w:sz w:val="22"/>
            <w:szCs w:val="22"/>
          </w:rPr>
          <w:t>(Bak &amp; Oh, 2020)</w:t>
        </w:r>
      </w:hyperlink>
      <w:r w:rsidRPr="719B2AC5">
        <w:rPr>
          <w:rFonts w:ascii="Aptos" w:eastAsia="Aptos" w:hAnsi="Aptos" w:cs="Aptos"/>
          <w:sz w:val="22"/>
          <w:szCs w:val="22"/>
        </w:rPr>
        <w:t xml:space="preserve">. The unreferenced metric is trained to score the relevance of the generated response to the context. Vector averaging is used on the embeddings of the words in the context and generated response. The referenced metric measures the similarity between the generated response and the gold response using sentence mover’s similarity with Elmo embeddings. SSREM uses speaker sensitive samples to obtain responses that have varying degrees of similarity with the gold response, including utterances from the same speaker in the same conversation, the same speaker in a different conversation with the same or a different partner, and a random speaker.  </w:t>
      </w:r>
    </w:p>
    <w:p w14:paraId="482B6AB7" w14:textId="77777777" w:rsidR="007D7EE2" w:rsidRDefault="007D7EE2" w:rsidP="17153403">
      <w:pPr>
        <w:pStyle w:val="Heading3"/>
      </w:pPr>
      <w:bookmarkStart w:id="367" w:name="_Toc1222884622"/>
      <w:bookmarkStart w:id="368" w:name="_Toc219911880"/>
      <w:r w:rsidRPr="719B2AC5">
        <w:t>System &amp; task questionnaires</w:t>
      </w:r>
      <w:bookmarkEnd w:id="367"/>
      <w:bookmarkEnd w:id="368"/>
    </w:p>
    <w:p w14:paraId="44A9BEF4" w14:textId="77777777" w:rsidR="007D7EE2" w:rsidRDefault="007D7EE2" w:rsidP="17153403">
      <w:pPr>
        <w:rPr>
          <w:rFonts w:ascii="Aptos" w:eastAsia="Aptos" w:hAnsi="Aptos" w:cs="Aptos"/>
          <w:sz w:val="22"/>
          <w:szCs w:val="22"/>
        </w:rPr>
      </w:pPr>
      <w:r w:rsidRPr="719B2AC5">
        <w:rPr>
          <w:rFonts w:ascii="Aptos" w:eastAsia="Aptos" w:hAnsi="Aptos" w:cs="Aptos"/>
          <w:sz w:val="22"/>
          <w:szCs w:val="22"/>
        </w:rPr>
        <w:t xml:space="preserve">The system &amp; task questionnaires ask human evaluators about their experiences using a conversational agent for one scenario (task) and different scenarios (system) </w:t>
      </w:r>
      <w:hyperlink r:id="rId211">
        <w:r>
          <w:rPr>
            <w:rFonts w:ascii="Aptos" w:eastAsia="Aptos" w:hAnsi="Aptos" w:cs="Aptos"/>
            <w:sz w:val="22"/>
            <w:szCs w:val="22"/>
          </w:rPr>
          <w:t>(KELLY et al., 2009)</w:t>
        </w:r>
      </w:hyperlink>
      <w:r w:rsidRPr="719B2AC5">
        <w:rPr>
          <w:rFonts w:ascii="Aptos" w:eastAsia="Aptos" w:hAnsi="Aptos" w:cs="Aptos"/>
          <w:sz w:val="22"/>
          <w:szCs w:val="22"/>
        </w:rPr>
        <w:t>. The task questionnaire is a 15-item questionnaire using 5-point Likert scales. The system questionnaire is a 33-item questionnaire using 5-point Likert scales.</w:t>
      </w:r>
    </w:p>
    <w:p w14:paraId="3F0F73A1" w14:textId="77777777" w:rsidR="007D7EE2" w:rsidRDefault="007D7EE2" w:rsidP="48585F69">
      <w:pPr>
        <w:pStyle w:val="Heading3"/>
      </w:pPr>
      <w:bookmarkStart w:id="369" w:name="_Toc202139704"/>
      <w:bookmarkStart w:id="370" w:name="_Toc1491166731"/>
      <w:bookmarkStart w:id="371" w:name="_Toc219911881"/>
      <w:r w:rsidRPr="719B2AC5">
        <w:t>Token accuracy</w:t>
      </w:r>
      <w:bookmarkEnd w:id="369"/>
      <w:bookmarkEnd w:id="370"/>
      <w:bookmarkEnd w:id="371"/>
    </w:p>
    <w:p w14:paraId="4ED3AAEC" w14:textId="77777777" w:rsidR="007D7EE2" w:rsidRDefault="007D7EE2" w:rsidP="48585F69">
      <w:pPr>
        <w:rPr>
          <w:sz w:val="22"/>
          <w:szCs w:val="22"/>
        </w:rPr>
      </w:pPr>
      <w:r w:rsidRPr="719B2AC5">
        <w:rPr>
          <w:sz w:val="22"/>
          <w:szCs w:val="22"/>
        </w:rPr>
        <w:t xml:space="preserve">Token accuracy measures the ratio of correctly generated tokens in a response over the total number of generated tokens </w:t>
      </w:r>
      <w:hyperlink r:id="rId212">
        <w:r>
          <w:rPr>
            <w:rFonts w:ascii="Aptos" w:eastAsia="Aptos" w:hAnsi="Aptos" w:cs="Aptos"/>
            <w:sz w:val="22"/>
            <w:szCs w:val="22"/>
          </w:rPr>
          <w:t>(R. Yang et al., 2022)</w:t>
        </w:r>
      </w:hyperlink>
      <w:r w:rsidRPr="719B2AC5">
        <w:rPr>
          <w:sz w:val="22"/>
          <w:szCs w:val="22"/>
        </w:rPr>
        <w:t>. It requires gold responses.</w:t>
      </w:r>
    </w:p>
    <w:p w14:paraId="29510BDC" w14:textId="77777777" w:rsidR="007D7EE2" w:rsidRDefault="007D7EE2" w:rsidP="48585F69">
      <w:pPr>
        <w:pStyle w:val="Heading3"/>
      </w:pPr>
      <w:bookmarkStart w:id="372" w:name="_Toc1195890849"/>
      <w:bookmarkStart w:id="373" w:name="_Toc1313034949"/>
      <w:bookmarkStart w:id="374" w:name="_Toc219911882"/>
      <w:r w:rsidRPr="719B2AC5">
        <w:t>Topic breadth</w:t>
      </w:r>
      <w:bookmarkEnd w:id="372"/>
      <w:bookmarkEnd w:id="373"/>
      <w:bookmarkEnd w:id="374"/>
    </w:p>
    <w:p w14:paraId="2540AE85" w14:textId="77777777" w:rsidR="007D7EE2" w:rsidRDefault="007D7EE2" w:rsidP="719B2AC5">
      <w:pPr>
        <w:rPr>
          <w:rFonts w:ascii="Aptos" w:eastAsia="Aptos" w:hAnsi="Aptos" w:cs="Aptos"/>
          <w:sz w:val="22"/>
          <w:szCs w:val="22"/>
        </w:rPr>
      </w:pPr>
      <w:r w:rsidRPr="719B2AC5">
        <w:rPr>
          <w:sz w:val="22"/>
          <w:szCs w:val="22"/>
        </w:rPr>
        <w:t xml:space="preserve">Topic breadth measures the number of distinct topics in one conversation or across all conversation of a conversational agent </w:t>
      </w:r>
      <w:hyperlink r:id="rId213">
        <w:r>
          <w:rPr>
            <w:rFonts w:ascii="Aptos" w:eastAsia="Aptos" w:hAnsi="Aptos" w:cs="Aptos"/>
            <w:sz w:val="22"/>
            <w:szCs w:val="22"/>
          </w:rPr>
          <w:t>(Jan Deriu et al., 2021; Venkatesh et al., 2018)</w:t>
        </w:r>
      </w:hyperlink>
      <w:r w:rsidRPr="719B2AC5">
        <w:rPr>
          <w:rFonts w:ascii="Aptos" w:eastAsia="Aptos" w:hAnsi="Aptos" w:cs="Aptos"/>
          <w:sz w:val="22"/>
          <w:szCs w:val="22"/>
        </w:rPr>
        <w:t xml:space="preserve">. Topics can for example be classified using a Deep Averaging Network. Conversational breadth averages the number of topics across conversation and topic breadth sums the topics across all conversations </w:t>
      </w:r>
      <w:hyperlink r:id="rId214">
        <w:r>
          <w:rPr>
            <w:rFonts w:ascii="Aptos" w:eastAsia="Aptos" w:hAnsi="Aptos" w:cs="Aptos"/>
            <w:sz w:val="22"/>
            <w:szCs w:val="22"/>
          </w:rPr>
          <w:t>(Jan Deriu et al., 2021)</w:t>
        </w:r>
      </w:hyperlink>
      <w:r w:rsidRPr="719B2AC5">
        <w:rPr>
          <w:rFonts w:ascii="Aptos" w:eastAsia="Aptos" w:hAnsi="Aptos" w:cs="Aptos"/>
          <w:sz w:val="22"/>
          <w:szCs w:val="22"/>
        </w:rPr>
        <w:t>.</w:t>
      </w:r>
    </w:p>
    <w:p w14:paraId="3D73F59D" w14:textId="77777777" w:rsidR="007D7EE2" w:rsidRDefault="007D7EE2" w:rsidP="48585F69">
      <w:pPr>
        <w:pStyle w:val="Heading3"/>
      </w:pPr>
      <w:bookmarkStart w:id="375" w:name="_Toc724679566"/>
      <w:bookmarkStart w:id="376" w:name="_Toc1787729082"/>
      <w:bookmarkStart w:id="377" w:name="_Toc219911883"/>
      <w:r w:rsidRPr="719B2AC5">
        <w:t>Topic depth</w:t>
      </w:r>
      <w:bookmarkEnd w:id="375"/>
      <w:bookmarkEnd w:id="376"/>
      <w:bookmarkEnd w:id="377"/>
    </w:p>
    <w:p w14:paraId="24A264F3" w14:textId="77777777" w:rsidR="007D7EE2" w:rsidRDefault="007D7EE2" w:rsidP="48585F69">
      <w:pPr>
        <w:rPr>
          <w:rFonts w:ascii="Aptos" w:eastAsia="Aptos" w:hAnsi="Aptos" w:cs="Aptos"/>
          <w:sz w:val="22"/>
          <w:szCs w:val="22"/>
        </w:rPr>
      </w:pPr>
      <w:r w:rsidRPr="719B2AC5">
        <w:rPr>
          <w:sz w:val="22"/>
          <w:szCs w:val="22"/>
        </w:rPr>
        <w:t xml:space="preserve">Topic depth measures the average length of a sub-conversation on a specific topic, e.g., the number of turns spent on the same topic </w:t>
      </w:r>
      <w:hyperlink r:id="rId215">
        <w:r>
          <w:rPr>
            <w:rFonts w:ascii="Aptos" w:eastAsia="Aptos" w:hAnsi="Aptos" w:cs="Aptos"/>
            <w:sz w:val="22"/>
            <w:szCs w:val="22"/>
          </w:rPr>
          <w:t>(Jan Deriu et al., 2021; Venkatesh et al., 2018)</w:t>
        </w:r>
      </w:hyperlink>
      <w:r w:rsidRPr="719B2AC5">
        <w:rPr>
          <w:rFonts w:ascii="Aptos" w:eastAsia="Aptos" w:hAnsi="Aptos" w:cs="Aptos"/>
          <w:sz w:val="22"/>
          <w:szCs w:val="22"/>
        </w:rPr>
        <w:t>. Topics can for example be classified using a Deep Averaging Network.</w:t>
      </w:r>
    </w:p>
    <w:p w14:paraId="05077AC0" w14:textId="77777777" w:rsidR="007D7EE2" w:rsidRDefault="007D7EE2" w:rsidP="48585F69">
      <w:pPr>
        <w:pStyle w:val="Heading3"/>
      </w:pPr>
      <w:bookmarkStart w:id="378" w:name="_Toc672709121"/>
      <w:bookmarkStart w:id="379" w:name="_Toc219911884"/>
      <w:r w:rsidRPr="719B2AC5">
        <w:t>TOXICBUDDY</w:t>
      </w:r>
      <w:bookmarkEnd w:id="378"/>
      <w:bookmarkEnd w:id="379"/>
    </w:p>
    <w:p w14:paraId="0AFCBB45" w14:textId="77777777" w:rsidR="007D7EE2" w:rsidRDefault="007D7EE2" w:rsidP="48585F69">
      <w:pPr>
        <w:rPr>
          <w:sz w:val="22"/>
          <w:szCs w:val="22"/>
        </w:rPr>
      </w:pPr>
      <w:r w:rsidRPr="470FABC5">
        <w:rPr>
          <w:sz w:val="22"/>
          <w:szCs w:val="22"/>
        </w:rPr>
        <w:t xml:space="preserve">TOXICBUDDY is an adversarial model that aims to trigger toxic responses to non-toxic queries </w:t>
      </w:r>
      <w:hyperlink r:id="rId216">
        <w:r>
          <w:rPr>
            <w:rFonts w:ascii="Aptos" w:eastAsia="Aptos" w:hAnsi="Aptos" w:cs="Aptos"/>
            <w:sz w:val="22"/>
            <w:szCs w:val="22"/>
          </w:rPr>
          <w:t>(Si et al., 2022)</w:t>
        </w:r>
      </w:hyperlink>
      <w:r w:rsidRPr="470FABC5">
        <w:rPr>
          <w:sz w:val="22"/>
          <w:szCs w:val="22"/>
        </w:rPr>
        <w:t xml:space="preserve">. It evaluates the vulnerabilities of a conversational agent in terms of toxicity. It prepares a database with nontoxic queries, triggering toxic responses. It then finetunes GPT with this dataset to produce adversarial queries that can be applied to different chatbots. Toxicity can be measured via Perspective API. </w:t>
      </w:r>
    </w:p>
    <w:p w14:paraId="1CA8FD4B" w14:textId="77777777" w:rsidR="007D7EE2" w:rsidRDefault="007D7EE2" w:rsidP="48585F69">
      <w:pPr>
        <w:pStyle w:val="Heading3"/>
      </w:pPr>
      <w:bookmarkStart w:id="380" w:name="_Toc1165132481"/>
      <w:bookmarkStart w:id="381" w:name="_Toc292905452"/>
      <w:bookmarkStart w:id="382" w:name="_Toc219911885"/>
      <w:proofErr w:type="spellStart"/>
      <w:r w:rsidRPr="719B2AC5">
        <w:rPr>
          <w:rFonts w:ascii="Aptos" w:eastAsia="Aptos" w:hAnsi="Aptos" w:cs="Aptos"/>
          <w:sz w:val="24"/>
          <w:szCs w:val="24"/>
        </w:rPr>
        <w:t>υ</w:t>
      </w:r>
      <w:r w:rsidRPr="719B2AC5">
        <w:t>BLEU</w:t>
      </w:r>
      <w:bookmarkEnd w:id="380"/>
      <w:bookmarkEnd w:id="381"/>
      <w:bookmarkEnd w:id="382"/>
      <w:proofErr w:type="spellEnd"/>
    </w:p>
    <w:p w14:paraId="1A09D4B4" w14:textId="77777777" w:rsidR="007D7EE2" w:rsidRDefault="007D7EE2" w:rsidP="719B2AC5">
      <w:pPr>
        <w:rPr>
          <w:sz w:val="22"/>
          <w:szCs w:val="22"/>
        </w:rPr>
      </w:pPr>
      <w:proofErr w:type="spellStart"/>
      <w:r w:rsidRPr="719B2AC5">
        <w:rPr>
          <w:sz w:val="22"/>
          <w:szCs w:val="22"/>
        </w:rPr>
        <w:t>υBLEU</w:t>
      </w:r>
      <w:proofErr w:type="spellEnd"/>
      <w:r w:rsidRPr="719B2AC5">
        <w:rPr>
          <w:sz w:val="22"/>
          <w:szCs w:val="22"/>
        </w:rPr>
        <w:t xml:space="preserve"> provides an alternative to the labour-intensive ΔBLEU by using a neural network to rate the gold standard responses on their quality </w:t>
      </w:r>
      <w:hyperlink r:id="rId217">
        <w:r>
          <w:rPr>
            <w:rFonts w:ascii="Aptos" w:eastAsia="Aptos" w:hAnsi="Aptos" w:cs="Aptos"/>
            <w:sz w:val="22"/>
            <w:szCs w:val="22"/>
          </w:rPr>
          <w:t>(</w:t>
        </w:r>
        <w:proofErr w:type="spellStart"/>
        <w:r>
          <w:rPr>
            <w:rFonts w:ascii="Aptos" w:eastAsia="Aptos" w:hAnsi="Aptos" w:cs="Aptos"/>
            <w:sz w:val="22"/>
            <w:szCs w:val="22"/>
          </w:rPr>
          <w:t>Tsuta</w:t>
        </w:r>
        <w:proofErr w:type="spellEnd"/>
        <w:r>
          <w:rPr>
            <w:rFonts w:ascii="Aptos" w:eastAsia="Aptos" w:hAnsi="Aptos" w:cs="Aptos"/>
            <w:sz w:val="22"/>
            <w:szCs w:val="22"/>
          </w:rPr>
          <w:t> et al., 2020)</w:t>
        </w:r>
      </w:hyperlink>
      <w:r w:rsidRPr="719B2AC5">
        <w:rPr>
          <w:sz w:val="22"/>
          <w:szCs w:val="22"/>
        </w:rPr>
        <w:t xml:space="preserve">. It outputs a score for the quality of a response to a given utterance from –1 to 1. This score can be combined with the </w:t>
      </w:r>
      <w:r w:rsidRPr="719B2AC5">
        <w:rPr>
          <w:rFonts w:ascii="Aptos" w:eastAsia="Aptos" w:hAnsi="Aptos" w:cs="Aptos"/>
          <w:sz w:val="22"/>
          <w:szCs w:val="22"/>
        </w:rPr>
        <w:t>ΔBLEU calculation.</w:t>
      </w:r>
    </w:p>
    <w:p w14:paraId="0631C88C" w14:textId="77777777" w:rsidR="007D7EE2" w:rsidRDefault="007D7EE2" w:rsidP="48585F69">
      <w:pPr>
        <w:pStyle w:val="Heading3"/>
      </w:pPr>
      <w:bookmarkStart w:id="383" w:name="_Toc963868721"/>
      <w:bookmarkStart w:id="384" w:name="_Toc219911886"/>
      <w:r w:rsidRPr="719B2AC5">
        <w:lastRenderedPageBreak/>
        <w:t>Vader</w:t>
      </w:r>
      <w:bookmarkEnd w:id="383"/>
      <w:bookmarkEnd w:id="384"/>
    </w:p>
    <w:p w14:paraId="3EE75D74" w14:textId="77777777" w:rsidR="007D7EE2" w:rsidDel="003D2C4E" w:rsidRDefault="007D7EE2" w:rsidP="00BD4817">
      <w:pPr>
        <w:rPr>
          <w:del w:id="385" w:author="Damen, J.A.A.G. (Anneke)" w:date="2025-07-31T18:33:00Z" w16du:dateUtc="2025-07-31T16:33:00Z"/>
        </w:rPr>
      </w:pPr>
      <w:r w:rsidRPr="0C07DD7C">
        <w:t xml:space="preserve">Valence Aware Dictionary and </w:t>
      </w:r>
      <w:proofErr w:type="spellStart"/>
      <w:r w:rsidRPr="0C07DD7C">
        <w:t>sEntiment</w:t>
      </w:r>
      <w:proofErr w:type="spellEnd"/>
      <w:r w:rsidRPr="0C07DD7C">
        <w:t xml:space="preserve"> Reasoner (VADER) is a publicly available sentiment analysis tool </w:t>
      </w:r>
      <w:hyperlink r:id="rId218">
        <w:r>
          <w:rPr>
            <w:rFonts w:ascii="Aptos" w:eastAsia="Aptos" w:hAnsi="Aptos" w:cs="Aptos"/>
          </w:rPr>
          <w:t>(Hutto &amp; Gilbert, 2014)</w:t>
        </w:r>
      </w:hyperlink>
      <w:r w:rsidRPr="0C07DD7C">
        <w:t xml:space="preserve">. VADER uses a predefined list of words with associated sentiment scores, ranging from –4 to 4. VADER calculates a compound score that summarizes the overall sentiment of the text. This score ranges from –1 to 1. </w:t>
      </w:r>
    </w:p>
    <w:p w14:paraId="4CF906A1" w14:textId="77777777" w:rsidR="007D7EE2" w:rsidDel="003D2C4E" w:rsidRDefault="007D7EE2" w:rsidP="00BD4817">
      <w:pPr>
        <w:rPr>
          <w:del w:id="386" w:author="Damen, J.A.A.G. (Anneke)" w:date="2025-07-31T18:33:00Z" w16du:dateUtc="2025-07-31T16:33:00Z"/>
        </w:rPr>
      </w:pPr>
    </w:p>
    <w:p w14:paraId="08802004" w14:textId="77777777" w:rsidR="007D7EE2" w:rsidRDefault="007D7EE2" w:rsidP="00BD4817">
      <w:bookmarkStart w:id="387" w:name="_Toc1601705763"/>
      <w:bookmarkStart w:id="388" w:name="_Toc1721271040"/>
      <w:bookmarkStart w:id="389" w:name="_Toc1671466437"/>
      <w:del w:id="390" w:author="Damen, J.A.A.G. (Anneke)" w:date="2025-07-31T18:33:00Z" w16du:dateUtc="2025-07-31T16:33:00Z">
        <w:r w:rsidDel="003D2C4E">
          <w:br/>
        </w:r>
      </w:del>
    </w:p>
    <w:p w14:paraId="3658DE8B" w14:textId="77777777" w:rsidR="007D7EE2" w:rsidRDefault="007D7EE2">
      <w:r>
        <w:br w:type="page"/>
      </w:r>
      <w:bookmarkEnd w:id="387"/>
      <w:bookmarkEnd w:id="388"/>
      <w:bookmarkEnd w:id="389"/>
    </w:p>
    <w:p w14:paraId="0A5E50F8" w14:textId="77777777" w:rsidR="007D7EE2" w:rsidRPr="003D00BA" w:rsidRDefault="007D7EE2" w:rsidP="003D00BA">
      <w:pPr>
        <w:pStyle w:val="Heading1"/>
        <w:spacing w:before="240" w:afterLines="100" w:after="240" w:line="220" w:lineRule="auto"/>
        <w:rPr>
          <w:rFonts w:ascii="Aptos" w:eastAsia="Aptos" w:hAnsi="Aptos" w:cs="Aptos"/>
          <w:color w:val="000000" w:themeColor="text1"/>
          <w:sz w:val="24"/>
          <w:szCs w:val="24"/>
        </w:rPr>
      </w:pPr>
      <w:bookmarkStart w:id="391" w:name="_Toc690299775"/>
      <w:bookmarkStart w:id="392" w:name="_Toc1465414776"/>
      <w:bookmarkStart w:id="393" w:name="_Toc1922532524"/>
      <w:bookmarkStart w:id="394" w:name="_Toc219911887"/>
      <w:r>
        <w:lastRenderedPageBreak/>
        <w:t>REFERENCES</w:t>
      </w:r>
      <w:bookmarkEnd w:id="391"/>
      <w:bookmarkEnd w:id="392"/>
      <w:bookmarkEnd w:id="393"/>
      <w:bookmarkEnd w:id="394"/>
    </w:p>
    <w:p w14:paraId="6B249120" w14:textId="77777777" w:rsidR="007D7EE2" w:rsidRPr="003E5160" w:rsidRDefault="007D7EE2">
      <w:pPr>
        <w:rPr>
          <w:rFonts w:ascii="Aptos" w:eastAsia="Times New Roman" w:hAnsi="Aptos"/>
          <w:color w:val="000000"/>
          <w:sz w:val="22"/>
        </w:rPr>
      </w:pPr>
      <w:r w:rsidRPr="003D00BA">
        <w:rPr>
          <w:rFonts w:ascii="Aptos" w:hAnsi="Aptos"/>
          <w:color w:val="000000"/>
          <w:sz w:val="22"/>
        </w:rPr>
        <w:t xml:space="preserve"> </w:t>
      </w:r>
    </w:p>
    <w:p w14:paraId="74E074EE" w14:textId="77777777" w:rsidR="007D7EE2" w:rsidRPr="003E5160" w:rsidRDefault="007D7EE2" w:rsidP="003E5160">
      <w:pPr>
        <w:pStyle w:val="NormalWeb"/>
        <w:spacing w:line="440" w:lineRule="auto"/>
        <w:ind w:left="220" w:hanging="220"/>
        <w:rPr>
          <w:rFonts w:ascii="Aptos" w:hAnsi="Aptos"/>
          <w:color w:val="000000"/>
          <w:sz w:val="22"/>
        </w:rPr>
      </w:pPr>
      <w:hyperlink r:id="rId219" w:history="1">
        <w:r w:rsidRPr="003E5160">
          <w:rPr>
            <w:rStyle w:val="csl-entry"/>
            <w:rFonts w:ascii="Aptos" w:hAnsi="Aptos"/>
            <w:color w:val="000000"/>
            <w:sz w:val="22"/>
          </w:rPr>
          <w:t xml:space="preserve">Abdallah, Z. S., Carman, M., &amp; Haffari, G. (2017). Multi-domain evaluation framework for named entity recognition tools. </w:t>
        </w:r>
        <w:r w:rsidRPr="003E5160">
          <w:rPr>
            <w:rStyle w:val="csl-entry"/>
            <w:rFonts w:ascii="Aptos" w:hAnsi="Aptos"/>
            <w:i/>
            <w:iCs/>
            <w:color w:val="000000"/>
            <w:sz w:val="22"/>
          </w:rPr>
          <w:t>Computer Speech &amp; Language</w:t>
        </w:r>
        <w:r w:rsidRPr="003E5160">
          <w:rPr>
            <w:rStyle w:val="csl-entry"/>
            <w:rFonts w:ascii="Aptos" w:hAnsi="Aptos"/>
            <w:color w:val="000000"/>
            <w:sz w:val="22"/>
          </w:rPr>
          <w:t xml:space="preserve">, </w:t>
        </w:r>
        <w:r w:rsidRPr="003E5160">
          <w:rPr>
            <w:rStyle w:val="csl-entry"/>
            <w:rFonts w:ascii="Aptos" w:hAnsi="Aptos"/>
            <w:i/>
            <w:iCs/>
            <w:color w:val="000000"/>
            <w:sz w:val="22"/>
          </w:rPr>
          <w:t>43</w:t>
        </w:r>
        <w:r w:rsidRPr="003E5160">
          <w:rPr>
            <w:rStyle w:val="csl-entry"/>
            <w:rFonts w:ascii="Aptos" w:hAnsi="Aptos"/>
            <w:color w:val="000000"/>
            <w:sz w:val="22"/>
          </w:rPr>
          <w:t>, 34–55. https://doi.org/10.1016/j.csl.2016.10.003</w:t>
        </w:r>
      </w:hyperlink>
    </w:p>
    <w:p w14:paraId="61F2B57C" w14:textId="77777777" w:rsidR="007D7EE2" w:rsidRPr="003E5160" w:rsidRDefault="007D7EE2" w:rsidP="003E5160">
      <w:pPr>
        <w:pStyle w:val="NormalWeb"/>
        <w:spacing w:line="440" w:lineRule="auto"/>
        <w:ind w:left="220" w:hanging="220"/>
        <w:rPr>
          <w:rFonts w:ascii="Aptos" w:hAnsi="Aptos"/>
          <w:color w:val="000000"/>
          <w:sz w:val="22"/>
        </w:rPr>
      </w:pPr>
      <w:hyperlink r:id="rId220" w:history="1">
        <w:r w:rsidRPr="003E5160">
          <w:rPr>
            <w:rStyle w:val="csl-entry"/>
            <w:rFonts w:ascii="Aptos" w:hAnsi="Aptos"/>
            <w:color w:val="000000"/>
            <w:sz w:val="22"/>
          </w:rPr>
          <w:t xml:space="preserve">Ahuja, K., Diddee, H., Hada, R., Ochieng, M., Ramesh, K., Jain, P., Nambi, A., Ganu, T., Segal, S., Axmed, M., Bali, K., &amp; Sitaram, S. (2023). MEGA: Multilingual Evaluation of Generative AI. </w:t>
        </w:r>
        <w:r w:rsidRPr="003E5160">
          <w:rPr>
            <w:rStyle w:val="csl-entry"/>
            <w:rFonts w:ascii="Aptos" w:hAnsi="Aptos"/>
            <w:i/>
            <w:iCs/>
            <w:color w:val="000000"/>
            <w:sz w:val="22"/>
          </w:rPr>
          <w:t>EMNLP 2023 - 2023 Conference on Empirical Methods in Natural Language Processing, Proceedings</w:t>
        </w:r>
        <w:r w:rsidRPr="003E5160">
          <w:rPr>
            <w:rStyle w:val="csl-entry"/>
            <w:rFonts w:ascii="Aptos" w:hAnsi="Aptos"/>
            <w:color w:val="000000"/>
            <w:sz w:val="22"/>
          </w:rPr>
          <w:t>, 4232–4267.</w:t>
        </w:r>
      </w:hyperlink>
    </w:p>
    <w:p w14:paraId="37294CF5" w14:textId="77777777" w:rsidR="007D7EE2" w:rsidRPr="003E5160" w:rsidRDefault="007D7EE2" w:rsidP="003E5160">
      <w:pPr>
        <w:pStyle w:val="NormalWeb"/>
        <w:spacing w:line="440" w:lineRule="auto"/>
        <w:ind w:left="220" w:hanging="220"/>
        <w:rPr>
          <w:rFonts w:ascii="Aptos" w:hAnsi="Aptos"/>
          <w:color w:val="000000"/>
          <w:sz w:val="22"/>
        </w:rPr>
      </w:pPr>
      <w:hyperlink r:id="rId221" w:history="1">
        <w:r w:rsidRPr="003E5160">
          <w:rPr>
            <w:rStyle w:val="csl-entry"/>
            <w:rFonts w:ascii="Aptos" w:hAnsi="Aptos"/>
            <w:color w:val="000000"/>
            <w:sz w:val="22"/>
          </w:rPr>
          <w:t xml:space="preserve">Alamoodi, A. H., Zughoul, O., David, D., Garfan, S., Pamucar, D., Albahri, O. S., Albahri, A. S., Yussof, S., &amp; Sharaf, I. M. (2024). A novel evaluation framework for medical llms: combining fuzzy logic and MCDM for medical relation and clinical concept extraction. </w:t>
        </w:r>
        <w:r w:rsidRPr="003E5160">
          <w:rPr>
            <w:rStyle w:val="csl-entry"/>
            <w:rFonts w:ascii="Aptos" w:hAnsi="Aptos"/>
            <w:i/>
            <w:iCs/>
            <w:color w:val="000000"/>
            <w:sz w:val="22"/>
          </w:rPr>
          <w:t>Journal of Medical Systems</w:t>
        </w:r>
        <w:r w:rsidRPr="003E5160">
          <w:rPr>
            <w:rStyle w:val="csl-entry"/>
            <w:rFonts w:ascii="Aptos" w:hAnsi="Aptos"/>
            <w:color w:val="000000"/>
            <w:sz w:val="22"/>
          </w:rPr>
          <w:t xml:space="preserve">, </w:t>
        </w:r>
        <w:r w:rsidRPr="003E5160">
          <w:rPr>
            <w:rStyle w:val="csl-entry"/>
            <w:rFonts w:ascii="Aptos" w:hAnsi="Aptos"/>
            <w:i/>
            <w:iCs/>
            <w:color w:val="000000"/>
            <w:sz w:val="22"/>
          </w:rPr>
          <w:t>48</w:t>
        </w:r>
        <w:r w:rsidRPr="003E5160">
          <w:rPr>
            <w:rStyle w:val="csl-entry"/>
            <w:rFonts w:ascii="Aptos" w:hAnsi="Aptos"/>
            <w:color w:val="000000"/>
            <w:sz w:val="22"/>
          </w:rPr>
          <w:t>(1), 81. https://doi.org/10.1007/s10916-024-02090-y</w:t>
        </w:r>
      </w:hyperlink>
    </w:p>
    <w:p w14:paraId="467A36F5" w14:textId="77777777" w:rsidR="007D7EE2" w:rsidRPr="003E5160" w:rsidRDefault="007D7EE2" w:rsidP="003E5160">
      <w:pPr>
        <w:pStyle w:val="NormalWeb"/>
        <w:spacing w:line="440" w:lineRule="auto"/>
        <w:ind w:left="220" w:hanging="220"/>
        <w:rPr>
          <w:rFonts w:ascii="Aptos" w:hAnsi="Aptos"/>
          <w:color w:val="000000"/>
          <w:sz w:val="22"/>
        </w:rPr>
      </w:pPr>
      <w:hyperlink r:id="rId222" w:history="1">
        <w:r w:rsidRPr="003E5160">
          <w:rPr>
            <w:rStyle w:val="csl-entry"/>
            <w:rFonts w:ascii="Aptos" w:hAnsi="Aptos"/>
            <w:color w:val="000000"/>
            <w:sz w:val="22"/>
          </w:rPr>
          <w:t xml:space="preserve">Anderson, P., Fernando, B., Johnson, M., &amp; Gould, S. (2016). SPICE: semantic propositional image caption evaluation. In B. Leibe, J. Matas, N. Sebe, &amp; M. Welling (Eds.), </w:t>
        </w:r>
        <w:r w:rsidRPr="003E5160">
          <w:rPr>
            <w:rStyle w:val="csl-entry"/>
            <w:rFonts w:ascii="Aptos" w:hAnsi="Aptos"/>
            <w:i/>
            <w:iCs/>
            <w:color w:val="000000"/>
            <w:sz w:val="22"/>
          </w:rPr>
          <w:t>Computer vision – ECCV 2016</w:t>
        </w:r>
        <w:r w:rsidRPr="003E5160">
          <w:rPr>
            <w:rStyle w:val="csl-entry"/>
            <w:rFonts w:ascii="Aptos" w:hAnsi="Aptos"/>
            <w:color w:val="000000"/>
            <w:sz w:val="22"/>
          </w:rPr>
          <w:t xml:space="preserve"> (Vol. 9909, pp. 382–398). Springer International Publishing. https://doi.org/10.1007/978-3-319-46454-1_24</w:t>
        </w:r>
      </w:hyperlink>
    </w:p>
    <w:p w14:paraId="599B3AAE" w14:textId="77777777" w:rsidR="007D7EE2" w:rsidRPr="003E5160" w:rsidRDefault="007D7EE2" w:rsidP="003E5160">
      <w:pPr>
        <w:pStyle w:val="NormalWeb"/>
        <w:spacing w:line="440" w:lineRule="auto"/>
        <w:ind w:left="220" w:hanging="220"/>
        <w:rPr>
          <w:rFonts w:ascii="Aptos" w:hAnsi="Aptos"/>
          <w:color w:val="000000"/>
          <w:sz w:val="22"/>
        </w:rPr>
      </w:pPr>
      <w:hyperlink r:id="rId223" w:history="1">
        <w:r w:rsidRPr="003E5160">
          <w:rPr>
            <w:rStyle w:val="csl-entry"/>
            <w:rFonts w:ascii="Aptos" w:hAnsi="Aptos"/>
            <w:color w:val="000000"/>
            <w:sz w:val="22"/>
          </w:rPr>
          <w:t xml:space="preserve">Bakir, D., Yildiz, B., &amp; Aktas, M. S. (2023). Developing and Evaluating a Model-Based Metric for Legal Question Answering Systems. </w:t>
        </w:r>
        <w:r w:rsidRPr="003E5160">
          <w:rPr>
            <w:rStyle w:val="csl-entry"/>
            <w:rFonts w:ascii="Aptos" w:hAnsi="Aptos"/>
            <w:i/>
            <w:iCs/>
            <w:color w:val="000000"/>
            <w:sz w:val="22"/>
          </w:rPr>
          <w:t>2023 IEEE International Conference on Big Data (BigData)</w:t>
        </w:r>
        <w:r w:rsidRPr="003E5160">
          <w:rPr>
            <w:rStyle w:val="csl-entry"/>
            <w:rFonts w:ascii="Aptos" w:hAnsi="Aptos"/>
            <w:color w:val="000000"/>
            <w:sz w:val="22"/>
          </w:rPr>
          <w:t>, 2745–2754. https://doi.org/10.1109/BigData59044.2023.10386689</w:t>
        </w:r>
      </w:hyperlink>
    </w:p>
    <w:p w14:paraId="332711B5" w14:textId="77777777" w:rsidR="007D7EE2" w:rsidRPr="003E5160" w:rsidRDefault="007D7EE2" w:rsidP="003E5160">
      <w:pPr>
        <w:pStyle w:val="NormalWeb"/>
        <w:spacing w:line="440" w:lineRule="auto"/>
        <w:ind w:left="220" w:hanging="220"/>
        <w:rPr>
          <w:rFonts w:ascii="Aptos" w:hAnsi="Aptos"/>
          <w:color w:val="000000"/>
          <w:sz w:val="22"/>
        </w:rPr>
      </w:pPr>
      <w:hyperlink r:id="rId224" w:history="1">
        <w:r w:rsidRPr="003E5160">
          <w:rPr>
            <w:rStyle w:val="csl-entry"/>
            <w:rFonts w:ascii="Aptos" w:hAnsi="Aptos"/>
            <w:color w:val="000000"/>
            <w:sz w:val="22"/>
          </w:rPr>
          <w:t xml:space="preserve">Bak, J., &amp; Oh, A. (2020). Speaker sensitive response evaluation model. </w:t>
        </w:r>
        <w:r w:rsidRPr="003E5160">
          <w:rPr>
            <w:rStyle w:val="csl-entry"/>
            <w:rFonts w:ascii="Aptos" w:hAnsi="Aptos"/>
            <w:i/>
            <w:iCs/>
            <w:color w:val="000000"/>
            <w:sz w:val="22"/>
          </w:rPr>
          <w:t>Proceedings of the 58th Annual Meeting of the Association for Computational Linguistics</w:t>
        </w:r>
        <w:r w:rsidRPr="003E5160">
          <w:rPr>
            <w:rStyle w:val="csl-entry"/>
            <w:rFonts w:ascii="Aptos" w:hAnsi="Aptos"/>
            <w:color w:val="000000"/>
            <w:sz w:val="22"/>
          </w:rPr>
          <w:t>, 6376–6385. https://doi.org/10.18653/v1/2020.acl-main.568</w:t>
        </w:r>
      </w:hyperlink>
    </w:p>
    <w:p w14:paraId="7CDF2730" w14:textId="77777777" w:rsidR="007D7EE2" w:rsidRPr="003E5160" w:rsidRDefault="007D7EE2" w:rsidP="003E5160">
      <w:pPr>
        <w:pStyle w:val="NormalWeb"/>
        <w:spacing w:line="440" w:lineRule="auto"/>
        <w:ind w:left="220" w:hanging="220"/>
        <w:rPr>
          <w:rFonts w:ascii="Aptos" w:hAnsi="Aptos"/>
          <w:color w:val="000000"/>
          <w:sz w:val="22"/>
        </w:rPr>
      </w:pPr>
      <w:hyperlink r:id="rId225" w:history="1">
        <w:r w:rsidRPr="003E5160">
          <w:rPr>
            <w:rStyle w:val="csl-entry"/>
            <w:rFonts w:ascii="Aptos" w:hAnsi="Aptos"/>
            <w:color w:val="000000"/>
            <w:sz w:val="22"/>
          </w:rPr>
          <w:t xml:space="preserve">Bandi, A., Adapa, P. V. S. R., &amp; Kuchi, Y. E. V. P. K. (2023). The power of generative AI: A review of requirements, models, input–output formats, evaluation metrics, and challenges. </w:t>
        </w:r>
        <w:r w:rsidRPr="003E5160">
          <w:rPr>
            <w:rStyle w:val="csl-entry"/>
            <w:rFonts w:ascii="Aptos" w:hAnsi="Aptos"/>
            <w:i/>
            <w:iCs/>
            <w:color w:val="000000"/>
            <w:sz w:val="22"/>
          </w:rPr>
          <w:t>Future Internet</w:t>
        </w:r>
        <w:r w:rsidRPr="003E5160">
          <w:rPr>
            <w:rStyle w:val="csl-entry"/>
            <w:rFonts w:ascii="Aptos" w:hAnsi="Aptos"/>
            <w:color w:val="000000"/>
            <w:sz w:val="22"/>
          </w:rPr>
          <w:t xml:space="preserve">, </w:t>
        </w:r>
        <w:r w:rsidRPr="003E5160">
          <w:rPr>
            <w:rStyle w:val="csl-entry"/>
            <w:rFonts w:ascii="Aptos" w:hAnsi="Aptos"/>
            <w:i/>
            <w:iCs/>
            <w:color w:val="000000"/>
            <w:sz w:val="22"/>
          </w:rPr>
          <w:t>15</w:t>
        </w:r>
        <w:r w:rsidRPr="003E5160">
          <w:rPr>
            <w:rStyle w:val="csl-entry"/>
            <w:rFonts w:ascii="Aptos" w:hAnsi="Aptos"/>
            <w:color w:val="000000"/>
            <w:sz w:val="22"/>
          </w:rPr>
          <w:t>(8), 260. https://doi.org/10.3390/fi15080260</w:t>
        </w:r>
      </w:hyperlink>
    </w:p>
    <w:p w14:paraId="17EF65DC" w14:textId="77777777" w:rsidR="007D7EE2" w:rsidRPr="003E5160" w:rsidRDefault="007D7EE2" w:rsidP="003E5160">
      <w:pPr>
        <w:pStyle w:val="NormalWeb"/>
        <w:spacing w:line="440" w:lineRule="auto"/>
        <w:ind w:left="220" w:hanging="220"/>
        <w:rPr>
          <w:rFonts w:ascii="Aptos" w:hAnsi="Aptos"/>
          <w:color w:val="000000"/>
          <w:sz w:val="22"/>
        </w:rPr>
      </w:pPr>
      <w:hyperlink r:id="rId226" w:history="1">
        <w:r w:rsidRPr="003E5160">
          <w:rPr>
            <w:rStyle w:val="csl-entry"/>
            <w:rFonts w:ascii="Aptos" w:hAnsi="Aptos"/>
            <w:color w:val="000000"/>
            <w:sz w:val="22"/>
          </w:rPr>
          <w:t xml:space="preserve">Banerjee, S., &amp; Lavie, A. (2005). METEOR: An Automatic Metric for MT Evaluation with Improved Correlation with Human Judgments. In J. Goldstein, A. Lavie, C.-Y. Lin, &amp; C. Voss (Eds.), </w:t>
        </w:r>
        <w:r w:rsidRPr="003E5160">
          <w:rPr>
            <w:rStyle w:val="csl-entry"/>
            <w:rFonts w:ascii="Aptos" w:hAnsi="Aptos"/>
            <w:i/>
            <w:iCs/>
            <w:color w:val="000000"/>
            <w:sz w:val="22"/>
          </w:rPr>
          <w:t>Proceedings of the ACL Workshop on Intrinsic and Extrinsic Evaluation Measures for Machine Translation and/or Summarization</w:t>
        </w:r>
        <w:r w:rsidRPr="003E5160">
          <w:rPr>
            <w:rStyle w:val="csl-entry"/>
            <w:rFonts w:ascii="Aptos" w:hAnsi="Aptos"/>
            <w:color w:val="000000"/>
            <w:sz w:val="22"/>
          </w:rPr>
          <w:t xml:space="preserve"> (pp. 65–72). Association for Computational Linguistics.</w:t>
        </w:r>
      </w:hyperlink>
    </w:p>
    <w:p w14:paraId="56236158" w14:textId="77777777" w:rsidR="007D7EE2" w:rsidRPr="003E5160" w:rsidRDefault="007D7EE2" w:rsidP="003E5160">
      <w:pPr>
        <w:pStyle w:val="NormalWeb"/>
        <w:spacing w:line="440" w:lineRule="auto"/>
        <w:ind w:left="220" w:hanging="220"/>
        <w:rPr>
          <w:rFonts w:ascii="Aptos" w:hAnsi="Aptos"/>
          <w:color w:val="000000"/>
          <w:sz w:val="22"/>
        </w:rPr>
      </w:pPr>
      <w:hyperlink r:id="rId227" w:history="1">
        <w:r w:rsidRPr="003E5160">
          <w:rPr>
            <w:rStyle w:val="csl-entry"/>
            <w:rFonts w:ascii="Aptos" w:hAnsi="Aptos"/>
            <w:color w:val="000000"/>
            <w:sz w:val="22"/>
          </w:rPr>
          <w:t xml:space="preserve">Bannour, N., Ghannay, S., Névéol, A., &amp; Ligozat, A. L. (2021). Evaluating the carbon footprint of NLP methods: a survey and analysis of existing tools. </w:t>
        </w:r>
        <w:r w:rsidRPr="003E5160">
          <w:rPr>
            <w:rStyle w:val="csl-entry"/>
            <w:rFonts w:ascii="Aptos" w:hAnsi="Aptos"/>
            <w:i/>
            <w:iCs/>
            <w:color w:val="000000"/>
            <w:sz w:val="22"/>
          </w:rPr>
          <w:t>SustaiNLP 2021 - 2nd Workshop on Simple and Efficient Natural Language Processing, Proceedings of SustaiNLP</w:t>
        </w:r>
        <w:r w:rsidRPr="003E5160">
          <w:rPr>
            <w:rStyle w:val="csl-entry"/>
            <w:rFonts w:ascii="Aptos" w:hAnsi="Aptos"/>
            <w:color w:val="000000"/>
            <w:sz w:val="22"/>
          </w:rPr>
          <w:t>, 11–21.</w:t>
        </w:r>
      </w:hyperlink>
    </w:p>
    <w:p w14:paraId="265A3E31" w14:textId="77777777" w:rsidR="007D7EE2" w:rsidRPr="003E5160" w:rsidRDefault="007D7EE2" w:rsidP="003E5160">
      <w:pPr>
        <w:pStyle w:val="NormalWeb"/>
        <w:spacing w:line="440" w:lineRule="auto"/>
        <w:ind w:left="220" w:hanging="220"/>
        <w:rPr>
          <w:rFonts w:ascii="Aptos" w:hAnsi="Aptos"/>
          <w:color w:val="000000"/>
          <w:sz w:val="22"/>
        </w:rPr>
      </w:pPr>
      <w:hyperlink r:id="rId228" w:history="1">
        <w:r w:rsidRPr="003E5160">
          <w:rPr>
            <w:rStyle w:val="csl-entry"/>
            <w:rFonts w:ascii="Aptos" w:hAnsi="Aptos"/>
            <w:color w:val="000000"/>
            <w:sz w:val="22"/>
          </w:rPr>
          <w:t xml:space="preserve">Bao, F. S., Luo, G., Li, H., Qiu, M., Yang, Y., He, Y., &amp; Chen, C. (2022). SueNes: A Weakly Supervised Approach to Evaluating Single-Document Summarization via Negative Sampling. </w:t>
        </w:r>
        <w:r w:rsidRPr="003E5160">
          <w:rPr>
            <w:rStyle w:val="csl-entry"/>
            <w:rFonts w:ascii="Aptos" w:hAnsi="Aptos"/>
            <w:i/>
            <w:iCs/>
            <w:color w:val="000000"/>
            <w:sz w:val="22"/>
          </w:rPr>
          <w:t>NAACL 2022 - 2022 Conference of the North American Chapter of the Association for Computational Linguistics: Human Language Technologies, Proceedings of the Conference</w:t>
        </w:r>
        <w:r w:rsidRPr="003E5160">
          <w:rPr>
            <w:rStyle w:val="csl-entry"/>
            <w:rFonts w:ascii="Aptos" w:hAnsi="Aptos"/>
            <w:color w:val="000000"/>
            <w:sz w:val="22"/>
          </w:rPr>
          <w:t>, 2450–2458.</w:t>
        </w:r>
      </w:hyperlink>
    </w:p>
    <w:p w14:paraId="6F10B3BE" w14:textId="77777777" w:rsidR="007D7EE2" w:rsidRPr="003E5160" w:rsidRDefault="007D7EE2" w:rsidP="003E5160">
      <w:pPr>
        <w:pStyle w:val="NormalWeb"/>
        <w:spacing w:line="440" w:lineRule="auto"/>
        <w:ind w:left="220" w:hanging="220"/>
        <w:rPr>
          <w:rFonts w:ascii="Aptos" w:hAnsi="Aptos"/>
          <w:color w:val="000000"/>
          <w:sz w:val="22"/>
        </w:rPr>
      </w:pPr>
      <w:hyperlink r:id="rId229" w:history="1">
        <w:r w:rsidRPr="003E5160">
          <w:rPr>
            <w:rStyle w:val="csl-entry"/>
            <w:rFonts w:ascii="Aptos" w:hAnsi="Aptos"/>
            <w:color w:val="000000"/>
            <w:sz w:val="22"/>
          </w:rPr>
          <w:t xml:space="preserve">Baykara, B., &amp; Güngör, T. (2023). Morphosyntactic Evaluation for Text Summarization in Morphologically Rich Languages: A Case Study for Turkish. In E. Métais, F. Meziane, V. Sugumaran, W. Manning, &amp; S. Reiff-Marganiec (Eds.), </w:t>
        </w:r>
        <w:r w:rsidRPr="003E5160">
          <w:rPr>
            <w:rStyle w:val="csl-entry"/>
            <w:rFonts w:ascii="Aptos" w:hAnsi="Aptos"/>
            <w:i/>
            <w:iCs/>
            <w:color w:val="000000"/>
            <w:sz w:val="22"/>
          </w:rPr>
          <w:t>Natural language processing and information systems: 28th international conference on applications of natural language to information systems, NLDB 2023, derby, UK, june 21–23, 2023, proceedings</w:t>
        </w:r>
        <w:r w:rsidRPr="003E5160">
          <w:rPr>
            <w:rStyle w:val="csl-entry"/>
            <w:rFonts w:ascii="Aptos" w:hAnsi="Aptos"/>
            <w:color w:val="000000"/>
            <w:sz w:val="22"/>
          </w:rPr>
          <w:t xml:space="preserve"> (Vol. 13913, pp. 201–214). Springer Nature Switzerland. https://doi.org/10.1007/978-3-031-35320-8_14</w:t>
        </w:r>
      </w:hyperlink>
    </w:p>
    <w:p w14:paraId="6ECC66F9" w14:textId="77777777" w:rsidR="007D7EE2" w:rsidRPr="003E5160" w:rsidRDefault="007D7EE2" w:rsidP="003E5160">
      <w:pPr>
        <w:pStyle w:val="NormalWeb"/>
        <w:spacing w:line="440" w:lineRule="auto"/>
        <w:ind w:left="220" w:hanging="220"/>
        <w:rPr>
          <w:rFonts w:ascii="Aptos" w:hAnsi="Aptos"/>
          <w:color w:val="000000"/>
          <w:sz w:val="22"/>
        </w:rPr>
      </w:pPr>
      <w:hyperlink r:id="rId230" w:history="1">
        <w:r w:rsidRPr="003E5160">
          <w:rPr>
            <w:rStyle w:val="csl-entry"/>
            <w:rFonts w:ascii="Aptos" w:hAnsi="Aptos"/>
            <w:color w:val="000000"/>
            <w:sz w:val="22"/>
          </w:rPr>
          <w:t xml:space="preserve">Beattie, H., Watkins, L., Robinson, W. H., Rubin, A., &amp; Watkins, S. (2022). Measuring and Mitigating Bias in AI-Chatbots. </w:t>
        </w:r>
        <w:r w:rsidRPr="003E5160">
          <w:rPr>
            <w:rStyle w:val="csl-entry"/>
            <w:rFonts w:ascii="Aptos" w:hAnsi="Aptos"/>
            <w:i/>
            <w:iCs/>
            <w:color w:val="000000"/>
            <w:sz w:val="22"/>
          </w:rPr>
          <w:t>2022 IEEE International Conference on Assured Autonomy (ICAA)</w:t>
        </w:r>
        <w:r w:rsidRPr="003E5160">
          <w:rPr>
            <w:rStyle w:val="csl-entry"/>
            <w:rFonts w:ascii="Aptos" w:hAnsi="Aptos"/>
            <w:color w:val="000000"/>
            <w:sz w:val="22"/>
          </w:rPr>
          <w:t>, 117–123. https://doi.org/10.1109/ICAA52185.2022.00023</w:t>
        </w:r>
      </w:hyperlink>
    </w:p>
    <w:p w14:paraId="32974E53" w14:textId="77777777" w:rsidR="007D7EE2" w:rsidRPr="003E5160" w:rsidRDefault="007D7EE2" w:rsidP="003E5160">
      <w:pPr>
        <w:pStyle w:val="NormalWeb"/>
        <w:spacing w:line="440" w:lineRule="auto"/>
        <w:ind w:left="220" w:hanging="220"/>
        <w:rPr>
          <w:rFonts w:ascii="Aptos" w:hAnsi="Aptos"/>
          <w:color w:val="000000"/>
          <w:sz w:val="22"/>
        </w:rPr>
      </w:pPr>
      <w:hyperlink r:id="rId231" w:history="1">
        <w:r w:rsidRPr="003E5160">
          <w:rPr>
            <w:rStyle w:val="csl-entry"/>
            <w:rFonts w:ascii="Aptos" w:hAnsi="Aptos"/>
            <w:color w:val="000000"/>
            <w:sz w:val="22"/>
          </w:rPr>
          <w:t xml:space="preserve">Bilotti, M. W., &amp; Nyberg, E. (2006). Evaluation for scenario question answering systems. </w:t>
        </w:r>
        <w:r w:rsidRPr="003E5160">
          <w:rPr>
            <w:rStyle w:val="csl-entry"/>
            <w:rFonts w:ascii="Aptos" w:hAnsi="Aptos"/>
            <w:i/>
            <w:iCs/>
            <w:color w:val="000000"/>
            <w:sz w:val="22"/>
          </w:rPr>
          <w:t>Proceedings of the 5th International Conference on Language Resources and Evaluation, LREC 2006</w:t>
        </w:r>
        <w:r w:rsidRPr="003E5160">
          <w:rPr>
            <w:rStyle w:val="csl-entry"/>
            <w:rFonts w:ascii="Aptos" w:hAnsi="Aptos"/>
            <w:color w:val="000000"/>
            <w:sz w:val="22"/>
          </w:rPr>
          <w:t>, 1536–1541.</w:t>
        </w:r>
      </w:hyperlink>
    </w:p>
    <w:p w14:paraId="71A4A755" w14:textId="77777777" w:rsidR="007D7EE2" w:rsidRPr="003E5160" w:rsidRDefault="007D7EE2" w:rsidP="003E5160">
      <w:pPr>
        <w:pStyle w:val="NormalWeb"/>
        <w:spacing w:line="440" w:lineRule="auto"/>
        <w:ind w:left="220" w:hanging="220"/>
        <w:rPr>
          <w:rFonts w:ascii="Aptos" w:hAnsi="Aptos"/>
          <w:color w:val="000000"/>
          <w:sz w:val="22"/>
        </w:rPr>
      </w:pPr>
      <w:hyperlink r:id="rId232" w:history="1">
        <w:r w:rsidRPr="003E5160">
          <w:rPr>
            <w:rStyle w:val="csl-entry"/>
            <w:rFonts w:ascii="Aptos" w:hAnsi="Aptos"/>
            <w:color w:val="000000"/>
            <w:sz w:val="22"/>
          </w:rPr>
          <w:t xml:space="preserve">Blagec, K., Dorffner, G., Moradi, M., Ott, S., &amp; Samwald, M. (2022). A global analysis of metrics used for measuring performance in natural language processing. </w:t>
        </w:r>
        <w:r w:rsidRPr="003E5160">
          <w:rPr>
            <w:rStyle w:val="csl-entry"/>
            <w:rFonts w:ascii="Aptos" w:hAnsi="Aptos"/>
            <w:i/>
            <w:iCs/>
            <w:color w:val="000000"/>
            <w:sz w:val="22"/>
          </w:rPr>
          <w:t>NLP-Power 2022 - 1st Workshop on Efficient Benchmarking in NLP, Proceedings of the Workshop</w:t>
        </w:r>
        <w:r w:rsidRPr="003E5160">
          <w:rPr>
            <w:rStyle w:val="csl-entry"/>
            <w:rFonts w:ascii="Aptos" w:hAnsi="Aptos"/>
            <w:color w:val="000000"/>
            <w:sz w:val="22"/>
          </w:rPr>
          <w:t>, 52–63.</w:t>
        </w:r>
      </w:hyperlink>
    </w:p>
    <w:p w14:paraId="54B45845" w14:textId="77777777" w:rsidR="007D7EE2" w:rsidRPr="003E5160" w:rsidRDefault="007D7EE2" w:rsidP="003E5160">
      <w:pPr>
        <w:pStyle w:val="NormalWeb"/>
        <w:spacing w:line="440" w:lineRule="auto"/>
        <w:ind w:left="220" w:hanging="220"/>
        <w:rPr>
          <w:rFonts w:ascii="Aptos" w:hAnsi="Aptos"/>
          <w:color w:val="000000"/>
          <w:sz w:val="22"/>
        </w:rPr>
      </w:pPr>
      <w:hyperlink r:id="rId233" w:history="1">
        <w:r w:rsidRPr="003E5160">
          <w:rPr>
            <w:rStyle w:val="csl-entry"/>
            <w:rFonts w:ascii="Aptos" w:hAnsi="Aptos"/>
            <w:color w:val="000000"/>
            <w:sz w:val="22"/>
          </w:rPr>
          <w:t xml:space="preserve">Bommasani, R., &amp; Cardie, C. (2020). Intrinsic evaluation of summarization datasets. </w:t>
        </w:r>
        <w:r w:rsidRPr="003E5160">
          <w:rPr>
            <w:rStyle w:val="csl-entry"/>
            <w:rFonts w:ascii="Aptos" w:hAnsi="Aptos"/>
            <w:i/>
            <w:iCs/>
            <w:color w:val="000000"/>
            <w:sz w:val="22"/>
          </w:rPr>
          <w:t>Proceedings of the 2020 Conference on Empirical Methods in Natural Language Processing (EMNLP)</w:t>
        </w:r>
        <w:r w:rsidRPr="003E5160">
          <w:rPr>
            <w:rStyle w:val="csl-entry"/>
            <w:rFonts w:ascii="Aptos" w:hAnsi="Aptos"/>
            <w:color w:val="000000"/>
            <w:sz w:val="22"/>
          </w:rPr>
          <w:t>, 8075–8096. https://doi.org/10.18653/v1/2020.emnlp-main.649</w:t>
        </w:r>
      </w:hyperlink>
    </w:p>
    <w:p w14:paraId="25AB3A97" w14:textId="77777777" w:rsidR="007D7EE2" w:rsidRPr="003E5160" w:rsidRDefault="007D7EE2" w:rsidP="003E5160">
      <w:pPr>
        <w:pStyle w:val="NormalWeb"/>
        <w:spacing w:line="440" w:lineRule="auto"/>
        <w:ind w:left="220" w:hanging="220"/>
        <w:rPr>
          <w:rFonts w:ascii="Aptos" w:hAnsi="Aptos"/>
          <w:color w:val="000000"/>
          <w:sz w:val="22"/>
        </w:rPr>
      </w:pPr>
      <w:hyperlink r:id="rId234" w:history="1">
        <w:r w:rsidRPr="003E5160">
          <w:rPr>
            <w:rStyle w:val="csl-entry"/>
            <w:rFonts w:ascii="Aptos" w:hAnsi="Aptos"/>
            <w:color w:val="000000"/>
            <w:sz w:val="22"/>
          </w:rPr>
          <w:t xml:space="preserve">Bozic, J., &amp; Wotawa, F. (2019). Testing chatbots using metamorphic relations. In C. Gaston, N. Kosmatov, &amp; P. Le Gall (Eds.), </w:t>
        </w:r>
        <w:r w:rsidRPr="003E5160">
          <w:rPr>
            <w:rStyle w:val="csl-entry"/>
            <w:rFonts w:ascii="Aptos" w:hAnsi="Aptos"/>
            <w:i/>
            <w:iCs/>
            <w:color w:val="000000"/>
            <w:sz w:val="22"/>
          </w:rPr>
          <w:t>Testing software and systems: 31st IFIP WG 6.1 international conference, ICTSS 2019, paris, france, october 15–17, 2019, proceedings</w:t>
        </w:r>
        <w:r w:rsidRPr="003E5160">
          <w:rPr>
            <w:rStyle w:val="csl-entry"/>
            <w:rFonts w:ascii="Aptos" w:hAnsi="Aptos"/>
            <w:color w:val="000000"/>
            <w:sz w:val="22"/>
          </w:rPr>
          <w:t xml:space="preserve"> (Vol. 11812, pp. 41–55). Springer International Publishing. https://doi.org/10.1007/978-3-030-31280-0_3</w:t>
        </w:r>
      </w:hyperlink>
    </w:p>
    <w:p w14:paraId="34F37F6F" w14:textId="77777777" w:rsidR="007D7EE2" w:rsidRPr="003E5160" w:rsidRDefault="007D7EE2" w:rsidP="003E5160">
      <w:pPr>
        <w:pStyle w:val="NormalWeb"/>
        <w:spacing w:line="440" w:lineRule="auto"/>
        <w:ind w:left="220" w:hanging="220"/>
        <w:rPr>
          <w:rFonts w:ascii="Aptos" w:hAnsi="Aptos"/>
          <w:color w:val="000000"/>
          <w:sz w:val="22"/>
        </w:rPr>
      </w:pPr>
      <w:hyperlink r:id="rId235" w:history="1">
        <w:r w:rsidRPr="003E5160">
          <w:rPr>
            <w:rStyle w:val="csl-entry"/>
            <w:rFonts w:ascii="Aptos" w:hAnsi="Aptos"/>
            <w:color w:val="000000"/>
            <w:sz w:val="22"/>
          </w:rPr>
          <w:t xml:space="preserve">Brooke, J. (1996). SUS: A “quick and dirty” usability scale. In P. W. Jordan, B. Thomas, I. L. McClelland, &amp; B. Weerdmeester (Eds.), </w:t>
        </w:r>
        <w:r w:rsidRPr="003E5160">
          <w:rPr>
            <w:rStyle w:val="csl-entry"/>
            <w:rFonts w:ascii="Aptos" w:hAnsi="Aptos"/>
            <w:i/>
            <w:iCs/>
            <w:color w:val="000000"/>
            <w:sz w:val="22"/>
          </w:rPr>
          <w:t>Usability evaluation in industry</w:t>
        </w:r>
        <w:r w:rsidRPr="003E5160">
          <w:rPr>
            <w:rStyle w:val="csl-entry"/>
            <w:rFonts w:ascii="Aptos" w:hAnsi="Aptos"/>
            <w:color w:val="000000"/>
            <w:sz w:val="22"/>
          </w:rPr>
          <w:t xml:space="preserve"> (pp. 207–212). CRC Press. https://doi.org/10.1201/9781498710411-35</w:t>
        </w:r>
      </w:hyperlink>
    </w:p>
    <w:p w14:paraId="7C6C9139" w14:textId="77777777" w:rsidR="007D7EE2" w:rsidRPr="003E5160" w:rsidRDefault="007D7EE2" w:rsidP="003E5160">
      <w:pPr>
        <w:pStyle w:val="NormalWeb"/>
        <w:spacing w:line="440" w:lineRule="auto"/>
        <w:ind w:left="220" w:hanging="220"/>
        <w:rPr>
          <w:rFonts w:ascii="Aptos" w:hAnsi="Aptos"/>
          <w:color w:val="000000"/>
          <w:sz w:val="22"/>
        </w:rPr>
      </w:pPr>
      <w:hyperlink r:id="rId236" w:history="1">
        <w:r w:rsidRPr="003E5160">
          <w:rPr>
            <w:rStyle w:val="csl-entry"/>
            <w:rFonts w:ascii="Aptos" w:hAnsi="Aptos"/>
            <w:color w:val="000000"/>
            <w:sz w:val="22"/>
          </w:rPr>
          <w:t xml:space="preserve">Bulian, J., Buck, C., Gajewski, W., Börschinger, B., &amp; Schuster, T. (2022). Tomayto, Tomahto. Beyond Token-level Answer Equivalence for Question Answering Evaluation. </w:t>
        </w:r>
        <w:r w:rsidRPr="003E5160">
          <w:rPr>
            <w:rStyle w:val="csl-entry"/>
            <w:rFonts w:ascii="Aptos" w:hAnsi="Aptos"/>
            <w:i/>
            <w:iCs/>
            <w:color w:val="000000"/>
            <w:sz w:val="22"/>
          </w:rPr>
          <w:t>Proceedings of the 2022 Conference on Empirical Methods in Natural Language Processing</w:t>
        </w:r>
        <w:r w:rsidRPr="003E5160">
          <w:rPr>
            <w:rStyle w:val="csl-entry"/>
            <w:rFonts w:ascii="Aptos" w:hAnsi="Aptos"/>
            <w:color w:val="000000"/>
            <w:sz w:val="22"/>
          </w:rPr>
          <w:t>, 291–305. https://doi.org/10.18653/v1/2022.emnlp-main.20</w:t>
        </w:r>
      </w:hyperlink>
    </w:p>
    <w:p w14:paraId="6C0C37FB" w14:textId="77777777" w:rsidR="007D7EE2" w:rsidRPr="003E5160" w:rsidRDefault="007D7EE2" w:rsidP="003E5160">
      <w:pPr>
        <w:pStyle w:val="NormalWeb"/>
        <w:spacing w:line="440" w:lineRule="auto"/>
        <w:ind w:left="220" w:hanging="220"/>
        <w:rPr>
          <w:rFonts w:ascii="Aptos" w:hAnsi="Aptos"/>
          <w:color w:val="000000"/>
          <w:sz w:val="22"/>
        </w:rPr>
      </w:pPr>
      <w:hyperlink r:id="rId237" w:history="1">
        <w:r w:rsidRPr="003E5160">
          <w:rPr>
            <w:rStyle w:val="csl-entry"/>
            <w:rFonts w:ascii="Aptos" w:hAnsi="Aptos"/>
            <w:color w:val="000000"/>
            <w:sz w:val="22"/>
          </w:rPr>
          <w:t xml:space="preserve">Canales, L., Menke, S., Marchesseau, S., D’Agostino, A., Del Rio-Bermudez, C., Taberna, M., &amp; Tello, J. (2021). Assessing the performance of clinical natural language processing systems: development of an evaluation methodology. </w:t>
        </w:r>
        <w:r w:rsidRPr="003E5160">
          <w:rPr>
            <w:rStyle w:val="csl-entry"/>
            <w:rFonts w:ascii="Aptos" w:hAnsi="Aptos"/>
            <w:i/>
            <w:iCs/>
            <w:color w:val="000000"/>
            <w:sz w:val="22"/>
          </w:rPr>
          <w:t>JMIR Medical Informatics</w:t>
        </w:r>
        <w:r w:rsidRPr="003E5160">
          <w:rPr>
            <w:rStyle w:val="csl-entry"/>
            <w:rFonts w:ascii="Aptos" w:hAnsi="Aptos"/>
            <w:color w:val="000000"/>
            <w:sz w:val="22"/>
          </w:rPr>
          <w:t xml:space="preserve">, </w:t>
        </w:r>
        <w:r w:rsidRPr="003E5160">
          <w:rPr>
            <w:rStyle w:val="csl-entry"/>
            <w:rFonts w:ascii="Aptos" w:hAnsi="Aptos"/>
            <w:i/>
            <w:iCs/>
            <w:color w:val="000000"/>
            <w:sz w:val="22"/>
          </w:rPr>
          <w:t>9</w:t>
        </w:r>
        <w:r w:rsidRPr="003E5160">
          <w:rPr>
            <w:rStyle w:val="csl-entry"/>
            <w:rFonts w:ascii="Aptos" w:hAnsi="Aptos"/>
            <w:color w:val="000000"/>
            <w:sz w:val="22"/>
          </w:rPr>
          <w:t>(7), e20492. https://doi.org/10.2196/20492</w:t>
        </w:r>
      </w:hyperlink>
    </w:p>
    <w:p w14:paraId="2BCC9730" w14:textId="77777777" w:rsidR="007D7EE2" w:rsidRPr="003E5160" w:rsidRDefault="007D7EE2" w:rsidP="003E5160">
      <w:pPr>
        <w:pStyle w:val="NormalWeb"/>
        <w:spacing w:line="440" w:lineRule="auto"/>
        <w:ind w:left="220" w:hanging="220"/>
        <w:rPr>
          <w:rFonts w:ascii="Aptos" w:hAnsi="Aptos"/>
          <w:color w:val="000000"/>
          <w:sz w:val="22"/>
        </w:rPr>
      </w:pPr>
      <w:hyperlink r:id="rId238" w:history="1">
        <w:r w:rsidRPr="003E5160">
          <w:rPr>
            <w:rStyle w:val="csl-entry"/>
            <w:rFonts w:ascii="Aptos" w:hAnsi="Aptos"/>
            <w:color w:val="000000"/>
            <w:sz w:val="22"/>
          </w:rPr>
          <w:t xml:space="preserve">Careaga, A. C., Ledeneva, Y., &amp; Simón, J. R. (2023). Performance of Evaluation Methods Without Human References for Multi-document Text Summarization. In A. Gelbukh (Ed.), </w:t>
        </w:r>
        <w:r w:rsidRPr="003E5160">
          <w:rPr>
            <w:rStyle w:val="csl-entry"/>
            <w:rFonts w:ascii="Aptos" w:hAnsi="Aptos"/>
            <w:i/>
            <w:iCs/>
            <w:color w:val="000000"/>
            <w:sz w:val="22"/>
          </w:rPr>
          <w:t>Computational linguistics and intelligent text processing: 20th international conference, cicling 2019, la rochelle, france, april 7–13, 2019, revised selected papers, part II</w:t>
        </w:r>
        <w:r w:rsidRPr="003E5160">
          <w:rPr>
            <w:rStyle w:val="csl-entry"/>
            <w:rFonts w:ascii="Aptos" w:hAnsi="Aptos"/>
            <w:color w:val="000000"/>
            <w:sz w:val="22"/>
          </w:rPr>
          <w:t xml:space="preserve"> (Vol. 13452, pp. 546–557). Springer Nature Switzerland. https://doi.org/10.1007/978-3-031-24340-0_41</w:t>
        </w:r>
      </w:hyperlink>
    </w:p>
    <w:p w14:paraId="62D0E1C7" w14:textId="77777777" w:rsidR="007D7EE2" w:rsidRPr="003E5160" w:rsidRDefault="007D7EE2" w:rsidP="003E5160">
      <w:pPr>
        <w:pStyle w:val="NormalWeb"/>
        <w:spacing w:line="440" w:lineRule="auto"/>
        <w:ind w:left="220" w:hanging="220"/>
        <w:rPr>
          <w:rFonts w:ascii="Aptos" w:hAnsi="Aptos"/>
          <w:color w:val="000000"/>
          <w:sz w:val="22"/>
        </w:rPr>
      </w:pPr>
      <w:hyperlink r:id="rId239" w:history="1">
        <w:r w:rsidRPr="003E5160">
          <w:rPr>
            <w:rStyle w:val="csl-entry"/>
            <w:rFonts w:ascii="Aptos" w:hAnsi="Aptos"/>
            <w:color w:val="000000"/>
            <w:sz w:val="22"/>
          </w:rPr>
          <w:t xml:space="preserve">Cheng, M., Piccardi, T., &amp; Yang, D. (2023). CoMPosT: Characterizing and Evaluating Caricature in LLM Simulations. </w:t>
        </w:r>
        <w:r w:rsidRPr="003E5160">
          <w:rPr>
            <w:rStyle w:val="csl-entry"/>
            <w:rFonts w:ascii="Aptos" w:hAnsi="Aptos"/>
            <w:i/>
            <w:iCs/>
            <w:color w:val="000000"/>
            <w:sz w:val="22"/>
          </w:rPr>
          <w:t>EMNLP 2023 - 2023 Conference on Empirical Methods in Natural Language Processing, Proceedings</w:t>
        </w:r>
        <w:r w:rsidRPr="003E5160">
          <w:rPr>
            <w:rStyle w:val="csl-entry"/>
            <w:rFonts w:ascii="Aptos" w:hAnsi="Aptos"/>
            <w:color w:val="000000"/>
            <w:sz w:val="22"/>
          </w:rPr>
          <w:t>, 10853–10875.</w:t>
        </w:r>
      </w:hyperlink>
    </w:p>
    <w:p w14:paraId="02728B3A" w14:textId="77777777" w:rsidR="007D7EE2" w:rsidRPr="003E5160" w:rsidRDefault="007D7EE2" w:rsidP="003E5160">
      <w:pPr>
        <w:pStyle w:val="NormalWeb"/>
        <w:spacing w:line="440" w:lineRule="auto"/>
        <w:ind w:left="220" w:hanging="220"/>
        <w:rPr>
          <w:rFonts w:ascii="Aptos" w:hAnsi="Aptos"/>
          <w:color w:val="000000"/>
          <w:sz w:val="22"/>
        </w:rPr>
      </w:pPr>
      <w:hyperlink r:id="rId240" w:history="1">
        <w:r w:rsidRPr="003E5160">
          <w:rPr>
            <w:rStyle w:val="csl-entry"/>
            <w:rFonts w:ascii="Aptos" w:hAnsi="Aptos"/>
            <w:color w:val="000000"/>
            <w:sz w:val="22"/>
          </w:rPr>
          <w:t xml:space="preserve">Chen, K., Shao, A., Burapacheep, J., &amp; Li, Y. (2024). Conversational AI and equity through assessing GPT-3’s communication with diverse social groups on contentious topics. </w:t>
        </w:r>
        <w:r w:rsidRPr="003E5160">
          <w:rPr>
            <w:rStyle w:val="csl-entry"/>
            <w:rFonts w:ascii="Aptos" w:hAnsi="Aptos"/>
            <w:i/>
            <w:iCs/>
            <w:color w:val="000000"/>
            <w:sz w:val="22"/>
          </w:rPr>
          <w:t>Scientific Reports</w:t>
        </w:r>
        <w:r w:rsidRPr="003E5160">
          <w:rPr>
            <w:rStyle w:val="csl-entry"/>
            <w:rFonts w:ascii="Aptos" w:hAnsi="Aptos"/>
            <w:color w:val="000000"/>
            <w:sz w:val="22"/>
          </w:rPr>
          <w:t xml:space="preserve">, </w:t>
        </w:r>
        <w:r w:rsidRPr="003E5160">
          <w:rPr>
            <w:rStyle w:val="csl-entry"/>
            <w:rFonts w:ascii="Aptos" w:hAnsi="Aptos"/>
            <w:i/>
            <w:iCs/>
            <w:color w:val="000000"/>
            <w:sz w:val="22"/>
          </w:rPr>
          <w:t>14</w:t>
        </w:r>
        <w:r w:rsidRPr="003E5160">
          <w:rPr>
            <w:rStyle w:val="csl-entry"/>
            <w:rFonts w:ascii="Aptos" w:hAnsi="Aptos"/>
            <w:color w:val="000000"/>
            <w:sz w:val="22"/>
          </w:rPr>
          <w:t>(1), 1561. https://doi.org/10.1038/s41598-024-51969-w</w:t>
        </w:r>
      </w:hyperlink>
    </w:p>
    <w:p w14:paraId="7F53F42D" w14:textId="77777777" w:rsidR="007D7EE2" w:rsidRPr="003E5160" w:rsidRDefault="007D7EE2" w:rsidP="003E5160">
      <w:pPr>
        <w:pStyle w:val="NormalWeb"/>
        <w:spacing w:line="440" w:lineRule="auto"/>
        <w:ind w:left="220" w:hanging="220"/>
        <w:rPr>
          <w:rFonts w:ascii="Aptos" w:hAnsi="Aptos"/>
          <w:color w:val="000000"/>
          <w:sz w:val="22"/>
        </w:rPr>
      </w:pPr>
      <w:hyperlink r:id="rId241" w:history="1">
        <w:r w:rsidRPr="003E5160">
          <w:rPr>
            <w:rStyle w:val="csl-entry"/>
            <w:rFonts w:ascii="Aptos" w:hAnsi="Aptos"/>
            <w:color w:val="000000"/>
            <w:sz w:val="22"/>
          </w:rPr>
          <w:t xml:space="preserve">Chen, L., Deng, Y., Bian, Y., Qin, Z., Wu, B., Chua, T. S., &amp; Wong, K. F. (2023). Beyond Factuality: A Comprehensive Evaluation of Large Language Models as Knowledge Generators. </w:t>
        </w:r>
        <w:r w:rsidRPr="003E5160">
          <w:rPr>
            <w:rStyle w:val="csl-entry"/>
            <w:rFonts w:ascii="Aptos" w:hAnsi="Aptos"/>
            <w:i/>
            <w:iCs/>
            <w:color w:val="000000"/>
            <w:sz w:val="22"/>
          </w:rPr>
          <w:t>EMNLP 2023 - 2023 Conference on Empirical Methods in Natural Language Processing, Proceedings</w:t>
        </w:r>
        <w:r w:rsidRPr="003E5160">
          <w:rPr>
            <w:rStyle w:val="csl-entry"/>
            <w:rFonts w:ascii="Aptos" w:hAnsi="Aptos"/>
            <w:color w:val="000000"/>
            <w:sz w:val="22"/>
          </w:rPr>
          <w:t>, 6325–6341.</w:t>
        </w:r>
      </w:hyperlink>
    </w:p>
    <w:p w14:paraId="52CB66D3" w14:textId="77777777" w:rsidR="007D7EE2" w:rsidRPr="003E5160" w:rsidRDefault="007D7EE2" w:rsidP="003E5160">
      <w:pPr>
        <w:pStyle w:val="NormalWeb"/>
        <w:spacing w:line="440" w:lineRule="auto"/>
        <w:ind w:left="220" w:hanging="220"/>
        <w:rPr>
          <w:rFonts w:ascii="Aptos" w:hAnsi="Aptos"/>
          <w:color w:val="000000"/>
          <w:sz w:val="22"/>
        </w:rPr>
      </w:pPr>
      <w:hyperlink r:id="rId242" w:history="1">
        <w:r w:rsidRPr="003E5160">
          <w:rPr>
            <w:rStyle w:val="csl-entry"/>
            <w:rFonts w:ascii="Aptos" w:hAnsi="Aptos"/>
            <w:color w:val="000000"/>
            <w:sz w:val="22"/>
          </w:rPr>
          <w:t xml:space="preserve">Chen, W., Li, P., &amp; King, I. (2021). A training-free and reference-free summarization evaluation metric via centrality-weighted relevance and self-referenced redundancy. </w:t>
        </w:r>
        <w:r w:rsidRPr="003E5160">
          <w:rPr>
            <w:rStyle w:val="csl-entry"/>
            <w:rFonts w:ascii="Aptos" w:hAnsi="Aptos"/>
            <w:i/>
            <w:iCs/>
            <w:color w:val="000000"/>
            <w:sz w:val="22"/>
          </w:rPr>
          <w:t>ACL-IJCNLP 2021 - 59th Annual Meeting of the Association for Computational Linguistics and the 11th International Joint Conference on Natural Language Processing, Proceedings of the Conference</w:t>
        </w:r>
        <w:r w:rsidRPr="003E5160">
          <w:rPr>
            <w:rStyle w:val="csl-entry"/>
            <w:rFonts w:ascii="Aptos" w:hAnsi="Aptos"/>
            <w:color w:val="000000"/>
            <w:sz w:val="22"/>
          </w:rPr>
          <w:t>, 404–414.</w:t>
        </w:r>
      </w:hyperlink>
    </w:p>
    <w:p w14:paraId="60347C73" w14:textId="77777777" w:rsidR="007D7EE2" w:rsidRPr="003E5160" w:rsidRDefault="007D7EE2" w:rsidP="003E5160">
      <w:pPr>
        <w:pStyle w:val="NormalWeb"/>
        <w:spacing w:line="440" w:lineRule="auto"/>
        <w:ind w:left="220" w:hanging="220"/>
        <w:rPr>
          <w:rFonts w:ascii="Aptos" w:hAnsi="Aptos"/>
          <w:color w:val="000000"/>
          <w:sz w:val="22"/>
        </w:rPr>
      </w:pPr>
      <w:hyperlink r:id="rId243" w:history="1">
        <w:r w:rsidRPr="003E5160">
          <w:rPr>
            <w:rStyle w:val="csl-entry"/>
            <w:rFonts w:ascii="Aptos" w:hAnsi="Aptos"/>
            <w:color w:val="000000"/>
            <w:sz w:val="22"/>
          </w:rPr>
          <w:t xml:space="preserve">Clinciu, M., Gkatzia, D., &amp; Mahamood, S. (2021). It’s Common Sense, isn’t it? Demystifying Human Evaluations in Commonsense-enhanced NLG systems. </w:t>
        </w:r>
        <w:r w:rsidRPr="003E5160">
          <w:rPr>
            <w:rStyle w:val="csl-entry"/>
            <w:rFonts w:ascii="Aptos" w:hAnsi="Aptos"/>
            <w:i/>
            <w:iCs/>
            <w:color w:val="000000"/>
            <w:sz w:val="22"/>
          </w:rPr>
          <w:t>Human Evaluation of NLP Systems, HumEval 2021 - Proceedings of the Workshop, as Part of the 16th Conference of the European Chapter of the Association for Computational Linguistics, EACL 2021</w:t>
        </w:r>
        <w:r w:rsidRPr="003E5160">
          <w:rPr>
            <w:rStyle w:val="csl-entry"/>
            <w:rFonts w:ascii="Aptos" w:hAnsi="Aptos"/>
            <w:color w:val="000000"/>
            <w:sz w:val="22"/>
          </w:rPr>
          <w:t>, 1–12.</w:t>
        </w:r>
      </w:hyperlink>
    </w:p>
    <w:p w14:paraId="589732C6" w14:textId="77777777" w:rsidR="007D7EE2" w:rsidRPr="003E5160" w:rsidRDefault="007D7EE2" w:rsidP="003E5160">
      <w:pPr>
        <w:pStyle w:val="NormalWeb"/>
        <w:spacing w:line="440" w:lineRule="auto"/>
        <w:ind w:left="220" w:hanging="220"/>
        <w:rPr>
          <w:rFonts w:ascii="Aptos" w:hAnsi="Aptos"/>
          <w:color w:val="000000"/>
          <w:sz w:val="22"/>
        </w:rPr>
      </w:pPr>
      <w:hyperlink r:id="rId244" w:history="1">
        <w:r w:rsidRPr="003E5160">
          <w:rPr>
            <w:rStyle w:val="csl-entry"/>
            <w:rFonts w:ascii="Aptos" w:hAnsi="Aptos"/>
            <w:color w:val="000000"/>
            <w:sz w:val="22"/>
          </w:rPr>
          <w:t xml:space="preserve">Concannon, S., &amp; Tomalin, M. (2024). Measuring perceived empathy in dialogue systems. </w:t>
        </w:r>
        <w:r w:rsidRPr="003E5160">
          <w:rPr>
            <w:rStyle w:val="csl-entry"/>
            <w:rFonts w:ascii="Aptos" w:hAnsi="Aptos"/>
            <w:i/>
            <w:iCs/>
            <w:color w:val="000000"/>
            <w:sz w:val="22"/>
          </w:rPr>
          <w:t>AI &amp; Society</w:t>
        </w:r>
        <w:r w:rsidRPr="003E5160">
          <w:rPr>
            <w:rStyle w:val="csl-entry"/>
            <w:rFonts w:ascii="Aptos" w:hAnsi="Aptos"/>
            <w:color w:val="000000"/>
            <w:sz w:val="22"/>
          </w:rPr>
          <w:t xml:space="preserve">, </w:t>
        </w:r>
        <w:r w:rsidRPr="003E5160">
          <w:rPr>
            <w:rStyle w:val="csl-entry"/>
            <w:rFonts w:ascii="Aptos" w:hAnsi="Aptos"/>
            <w:i/>
            <w:iCs/>
            <w:color w:val="000000"/>
            <w:sz w:val="22"/>
          </w:rPr>
          <w:t>39</w:t>
        </w:r>
        <w:r w:rsidRPr="003E5160">
          <w:rPr>
            <w:rStyle w:val="csl-entry"/>
            <w:rFonts w:ascii="Aptos" w:hAnsi="Aptos"/>
            <w:color w:val="000000"/>
            <w:sz w:val="22"/>
          </w:rPr>
          <w:t>(5), 2233–2247. https://doi.org/10.1007/s00146-023-01715-z</w:t>
        </w:r>
      </w:hyperlink>
    </w:p>
    <w:p w14:paraId="3B83BE75" w14:textId="77777777" w:rsidR="007D7EE2" w:rsidRPr="003E5160" w:rsidRDefault="007D7EE2" w:rsidP="003E5160">
      <w:pPr>
        <w:pStyle w:val="NormalWeb"/>
        <w:spacing w:line="440" w:lineRule="auto"/>
        <w:ind w:left="220" w:hanging="220"/>
        <w:rPr>
          <w:rFonts w:ascii="Aptos" w:hAnsi="Aptos"/>
          <w:color w:val="000000"/>
          <w:sz w:val="22"/>
        </w:rPr>
      </w:pPr>
      <w:hyperlink r:id="rId245" w:history="1">
        <w:r w:rsidRPr="003E5160">
          <w:rPr>
            <w:rStyle w:val="csl-entry"/>
            <w:rFonts w:ascii="Aptos" w:hAnsi="Aptos"/>
            <w:color w:val="000000"/>
            <w:sz w:val="22"/>
          </w:rPr>
          <w:t xml:space="preserve">Curry, A. C., Hastie, H., &amp; Rieser, V. (2017). A review of evaluation techniques for social dialogue systems. </w:t>
        </w:r>
        <w:r w:rsidRPr="003E5160">
          <w:rPr>
            <w:rStyle w:val="csl-entry"/>
            <w:rFonts w:ascii="Aptos" w:hAnsi="Aptos"/>
            <w:i/>
            <w:iCs/>
            <w:color w:val="000000"/>
            <w:sz w:val="22"/>
          </w:rPr>
          <w:t>Proceedings of the 1st ACM SIGCHI International Workshop on Investigating Social Interactions with Artificial Agents  - ISIAA 2017</w:t>
        </w:r>
        <w:r w:rsidRPr="003E5160">
          <w:rPr>
            <w:rStyle w:val="csl-entry"/>
            <w:rFonts w:ascii="Aptos" w:hAnsi="Aptos"/>
            <w:color w:val="000000"/>
            <w:sz w:val="22"/>
          </w:rPr>
          <w:t>, 25–26. https://doi.org/10.1145/3139491.3139504</w:t>
        </w:r>
      </w:hyperlink>
    </w:p>
    <w:p w14:paraId="482E50E4" w14:textId="77777777" w:rsidR="007D7EE2" w:rsidRPr="003E5160" w:rsidRDefault="007D7EE2" w:rsidP="003E5160">
      <w:pPr>
        <w:pStyle w:val="NormalWeb"/>
        <w:spacing w:line="440" w:lineRule="auto"/>
        <w:ind w:left="220" w:hanging="220"/>
        <w:rPr>
          <w:rFonts w:ascii="Aptos" w:hAnsi="Aptos"/>
          <w:color w:val="000000"/>
          <w:sz w:val="22"/>
        </w:rPr>
      </w:pPr>
      <w:hyperlink r:id="rId246" w:history="1">
        <w:r w:rsidRPr="003E5160">
          <w:rPr>
            <w:rStyle w:val="csl-entry"/>
            <w:rFonts w:ascii="Aptos" w:hAnsi="Aptos"/>
            <w:color w:val="000000"/>
            <w:sz w:val="22"/>
          </w:rPr>
          <w:t xml:space="preserve">Cutugno, F., Maro, M. D., Falcone, S., Guerini, M., Magnini, B., &amp; Origlia, A. (2018). Overview of the EVALITA 2018 Evaluation of Italian DIALogue systems (IDIAL) Task. </w:t>
        </w:r>
        <w:r w:rsidRPr="003E5160">
          <w:rPr>
            <w:rStyle w:val="csl-entry"/>
            <w:rFonts w:ascii="Aptos" w:hAnsi="Aptos"/>
            <w:i/>
            <w:iCs/>
            <w:color w:val="000000"/>
            <w:sz w:val="22"/>
          </w:rPr>
          <w:t>CEUR Workshop Proceedings</w:t>
        </w:r>
        <w:r w:rsidRPr="003E5160">
          <w:rPr>
            <w:rStyle w:val="csl-entry"/>
            <w:rFonts w:ascii="Aptos" w:hAnsi="Aptos"/>
            <w:color w:val="000000"/>
            <w:sz w:val="22"/>
          </w:rPr>
          <w:t xml:space="preserve">, </w:t>
        </w:r>
        <w:r w:rsidRPr="003E5160">
          <w:rPr>
            <w:rStyle w:val="csl-entry"/>
            <w:rFonts w:ascii="Aptos" w:hAnsi="Aptos"/>
            <w:i/>
            <w:iCs/>
            <w:color w:val="000000"/>
            <w:sz w:val="22"/>
          </w:rPr>
          <w:t>2263</w:t>
        </w:r>
        <w:r w:rsidRPr="003E5160">
          <w:rPr>
            <w:rStyle w:val="csl-entry"/>
            <w:rFonts w:ascii="Aptos" w:hAnsi="Aptos"/>
            <w:color w:val="000000"/>
            <w:sz w:val="22"/>
          </w:rPr>
          <w:t>.</w:t>
        </w:r>
      </w:hyperlink>
    </w:p>
    <w:p w14:paraId="33E2121F" w14:textId="77777777" w:rsidR="007D7EE2" w:rsidRPr="003E5160" w:rsidRDefault="007D7EE2" w:rsidP="003E5160">
      <w:pPr>
        <w:pStyle w:val="NormalWeb"/>
        <w:spacing w:line="440" w:lineRule="auto"/>
        <w:ind w:left="220" w:hanging="220"/>
        <w:rPr>
          <w:rFonts w:ascii="Aptos" w:hAnsi="Aptos"/>
          <w:color w:val="000000"/>
          <w:sz w:val="22"/>
        </w:rPr>
      </w:pPr>
      <w:hyperlink r:id="rId247" w:history="1">
        <w:r w:rsidRPr="003E5160">
          <w:rPr>
            <w:rStyle w:val="csl-entry"/>
            <w:rFonts w:ascii="Aptos" w:hAnsi="Aptos"/>
            <w:color w:val="000000"/>
            <w:sz w:val="22"/>
          </w:rPr>
          <w:t xml:space="preserve">Deng, M., Tan, B., Liu, Z., Xing, E. P., &amp; Hu, Z. (2021). Compression, Transduction, and Creation: A Unified Framework for Evaluating Natural Language Generation. </w:t>
        </w:r>
        <w:r w:rsidRPr="003E5160">
          <w:rPr>
            <w:rStyle w:val="csl-entry"/>
            <w:rFonts w:ascii="Aptos" w:hAnsi="Aptos"/>
            <w:i/>
            <w:iCs/>
            <w:color w:val="000000"/>
            <w:sz w:val="22"/>
          </w:rPr>
          <w:t>EMNLP 2021 - 2021 Conference on Empirical Methods in Natural Language Processing, Proceedings</w:t>
        </w:r>
        <w:r w:rsidRPr="003E5160">
          <w:rPr>
            <w:rStyle w:val="csl-entry"/>
            <w:rFonts w:ascii="Aptos" w:hAnsi="Aptos"/>
            <w:color w:val="000000"/>
            <w:sz w:val="22"/>
          </w:rPr>
          <w:t>, 7580–7605.</w:t>
        </w:r>
      </w:hyperlink>
    </w:p>
    <w:p w14:paraId="02DDFA32" w14:textId="77777777" w:rsidR="007D7EE2" w:rsidRPr="003E5160" w:rsidRDefault="007D7EE2" w:rsidP="003E5160">
      <w:pPr>
        <w:pStyle w:val="NormalWeb"/>
        <w:spacing w:line="440" w:lineRule="auto"/>
        <w:ind w:left="220" w:hanging="220"/>
        <w:rPr>
          <w:rFonts w:ascii="Aptos" w:hAnsi="Aptos"/>
          <w:color w:val="000000"/>
          <w:sz w:val="22"/>
        </w:rPr>
      </w:pPr>
      <w:hyperlink r:id="rId248" w:history="1">
        <w:r w:rsidRPr="003E5160">
          <w:rPr>
            <w:rStyle w:val="csl-entry"/>
            <w:rFonts w:ascii="Aptos" w:hAnsi="Aptos"/>
            <w:color w:val="000000"/>
            <w:sz w:val="22"/>
          </w:rPr>
          <w:t xml:space="preserve">Derczynski, L. (2016). Complementarity, F-score, and NLP evaluation. </w:t>
        </w:r>
        <w:r w:rsidRPr="003E5160">
          <w:rPr>
            <w:rStyle w:val="csl-entry"/>
            <w:rFonts w:ascii="Aptos" w:hAnsi="Aptos"/>
            <w:i/>
            <w:iCs/>
            <w:color w:val="000000"/>
            <w:sz w:val="22"/>
          </w:rPr>
          <w:t>Proceedings of the 10th International Conference on Language Resources and Evaluation, LREC 2016</w:t>
        </w:r>
        <w:r w:rsidRPr="003E5160">
          <w:rPr>
            <w:rStyle w:val="csl-entry"/>
            <w:rFonts w:ascii="Aptos" w:hAnsi="Aptos"/>
            <w:color w:val="000000"/>
            <w:sz w:val="22"/>
          </w:rPr>
          <w:t>, 261–266.</w:t>
        </w:r>
      </w:hyperlink>
    </w:p>
    <w:p w14:paraId="18D3F5DB" w14:textId="77777777" w:rsidR="007D7EE2" w:rsidRPr="003E5160" w:rsidRDefault="007D7EE2" w:rsidP="003E5160">
      <w:pPr>
        <w:pStyle w:val="NormalWeb"/>
        <w:spacing w:line="440" w:lineRule="auto"/>
        <w:ind w:left="220" w:hanging="220"/>
        <w:rPr>
          <w:rFonts w:ascii="Aptos" w:hAnsi="Aptos"/>
          <w:color w:val="000000"/>
          <w:sz w:val="22"/>
        </w:rPr>
      </w:pPr>
      <w:hyperlink r:id="rId249" w:history="1">
        <w:r w:rsidRPr="003E5160">
          <w:rPr>
            <w:rStyle w:val="csl-entry"/>
            <w:rFonts w:ascii="Aptos" w:hAnsi="Aptos"/>
            <w:color w:val="000000"/>
            <w:sz w:val="22"/>
          </w:rPr>
          <w:t xml:space="preserve">Deriu, J, &amp; Cieliebak, M. (2019). Towards a metric for automated conversational dialogue system evaluation and improvement. </w:t>
        </w:r>
        <w:r w:rsidRPr="003E5160">
          <w:rPr>
            <w:rStyle w:val="csl-entry"/>
            <w:rFonts w:ascii="Aptos" w:hAnsi="Aptos"/>
            <w:i/>
            <w:iCs/>
            <w:color w:val="000000"/>
            <w:sz w:val="22"/>
          </w:rPr>
          <w:t>INLG 2019 - 12th International Conference on Natural Language Generation, Proceedings of the Conference</w:t>
        </w:r>
        <w:r w:rsidRPr="003E5160">
          <w:rPr>
            <w:rStyle w:val="csl-entry"/>
            <w:rFonts w:ascii="Aptos" w:hAnsi="Aptos"/>
            <w:color w:val="000000"/>
            <w:sz w:val="22"/>
          </w:rPr>
          <w:t>, 432–437.</w:t>
        </w:r>
      </w:hyperlink>
    </w:p>
    <w:p w14:paraId="168B940D" w14:textId="77777777" w:rsidR="007D7EE2" w:rsidRPr="003E5160" w:rsidRDefault="007D7EE2" w:rsidP="003E5160">
      <w:pPr>
        <w:pStyle w:val="NormalWeb"/>
        <w:spacing w:line="440" w:lineRule="auto"/>
        <w:ind w:left="220" w:hanging="220"/>
        <w:rPr>
          <w:rFonts w:ascii="Aptos" w:hAnsi="Aptos"/>
          <w:color w:val="000000"/>
          <w:sz w:val="22"/>
        </w:rPr>
      </w:pPr>
      <w:hyperlink r:id="rId250" w:history="1">
        <w:r w:rsidRPr="003E5160">
          <w:rPr>
            <w:rStyle w:val="csl-entry"/>
            <w:rFonts w:ascii="Aptos" w:hAnsi="Aptos"/>
            <w:color w:val="000000"/>
            <w:sz w:val="22"/>
          </w:rPr>
          <w:t xml:space="preserve">Deriu, J, Tuggener, D., von Däniken, P., Campos, J. A., Rodrigo, A., Belkacem, T., Soroa, A., Agirre, E., &amp; Cieliebak, M. (2020). Spot the bot: A robust and efficient framework for the evaluation of conversational dialogue systems. </w:t>
        </w:r>
        <w:r w:rsidRPr="003E5160">
          <w:rPr>
            <w:rStyle w:val="csl-entry"/>
            <w:rFonts w:ascii="Aptos" w:hAnsi="Aptos"/>
            <w:i/>
            <w:iCs/>
            <w:color w:val="000000"/>
            <w:sz w:val="22"/>
          </w:rPr>
          <w:t>EMNLP 2020 - 2020 Conference on Empirical Methods in Natural Language Processing, Proceedings of the Conference</w:t>
        </w:r>
        <w:r w:rsidRPr="003E5160">
          <w:rPr>
            <w:rStyle w:val="csl-entry"/>
            <w:rFonts w:ascii="Aptos" w:hAnsi="Aptos"/>
            <w:color w:val="000000"/>
            <w:sz w:val="22"/>
          </w:rPr>
          <w:t>, 3971–3984.</w:t>
        </w:r>
      </w:hyperlink>
    </w:p>
    <w:p w14:paraId="03BB77C4" w14:textId="77777777" w:rsidR="007D7EE2" w:rsidRPr="003E5160" w:rsidRDefault="007D7EE2" w:rsidP="003E5160">
      <w:pPr>
        <w:pStyle w:val="NormalWeb"/>
        <w:spacing w:line="440" w:lineRule="auto"/>
        <w:ind w:left="220" w:hanging="220"/>
        <w:rPr>
          <w:rFonts w:ascii="Aptos" w:hAnsi="Aptos"/>
          <w:color w:val="000000"/>
          <w:sz w:val="22"/>
        </w:rPr>
      </w:pPr>
      <w:hyperlink r:id="rId251" w:history="1">
        <w:r w:rsidRPr="003E5160">
          <w:rPr>
            <w:rStyle w:val="csl-entry"/>
            <w:rFonts w:ascii="Aptos" w:hAnsi="Aptos"/>
            <w:color w:val="000000"/>
            <w:sz w:val="22"/>
          </w:rPr>
          <w:t xml:space="preserve">Deriu, J, von Däniken, P., Tuggener, D., &amp; Cieliebak, M. (2023). Correction of Errors in Preference Ratings from Automated Metrics for Text Generation. </w:t>
        </w:r>
        <w:r w:rsidRPr="003E5160">
          <w:rPr>
            <w:rStyle w:val="csl-entry"/>
            <w:rFonts w:ascii="Aptos" w:hAnsi="Aptos"/>
            <w:i/>
            <w:iCs/>
            <w:color w:val="000000"/>
            <w:sz w:val="22"/>
          </w:rPr>
          <w:t>Proceedings of the Annual Meeting of the Association for Computational Linguistics</w:t>
        </w:r>
        <w:r w:rsidRPr="003E5160">
          <w:rPr>
            <w:rStyle w:val="csl-entry"/>
            <w:rFonts w:ascii="Aptos" w:hAnsi="Aptos"/>
            <w:color w:val="000000"/>
            <w:sz w:val="22"/>
          </w:rPr>
          <w:t>, 6456–6474.</w:t>
        </w:r>
      </w:hyperlink>
    </w:p>
    <w:p w14:paraId="49EE40CA" w14:textId="77777777" w:rsidR="007D7EE2" w:rsidRPr="003E5160" w:rsidRDefault="007D7EE2" w:rsidP="003E5160">
      <w:pPr>
        <w:pStyle w:val="NormalWeb"/>
        <w:spacing w:line="440" w:lineRule="auto"/>
        <w:ind w:left="220" w:hanging="220"/>
        <w:rPr>
          <w:rFonts w:ascii="Aptos" w:hAnsi="Aptos"/>
          <w:color w:val="000000"/>
          <w:sz w:val="22"/>
        </w:rPr>
      </w:pPr>
      <w:hyperlink r:id="rId252" w:history="1">
        <w:r w:rsidRPr="003E5160">
          <w:rPr>
            <w:rStyle w:val="csl-entry"/>
            <w:rFonts w:ascii="Aptos" w:hAnsi="Aptos"/>
            <w:color w:val="000000"/>
            <w:sz w:val="22"/>
          </w:rPr>
          <w:t xml:space="preserve">Deriu, Jan, Rodrigo, A., Otegi, A., Echegoyen, G., Rosset, S., Agirre, E., &amp; Cieliebak, M. (2021). Survey on evaluation methods for dialogue systems. </w:t>
        </w:r>
        <w:r w:rsidRPr="003E5160">
          <w:rPr>
            <w:rStyle w:val="csl-entry"/>
            <w:rFonts w:ascii="Aptos" w:hAnsi="Aptos"/>
            <w:i/>
            <w:iCs/>
            <w:color w:val="000000"/>
            <w:sz w:val="22"/>
          </w:rPr>
          <w:t>Artificial Intelligence Review</w:t>
        </w:r>
        <w:r w:rsidRPr="003E5160">
          <w:rPr>
            <w:rStyle w:val="csl-entry"/>
            <w:rFonts w:ascii="Aptos" w:hAnsi="Aptos"/>
            <w:color w:val="000000"/>
            <w:sz w:val="22"/>
          </w:rPr>
          <w:t xml:space="preserve">, </w:t>
        </w:r>
        <w:r w:rsidRPr="003E5160">
          <w:rPr>
            <w:rStyle w:val="csl-entry"/>
            <w:rFonts w:ascii="Aptos" w:hAnsi="Aptos"/>
            <w:i/>
            <w:iCs/>
            <w:color w:val="000000"/>
            <w:sz w:val="22"/>
          </w:rPr>
          <w:t>54</w:t>
        </w:r>
        <w:r w:rsidRPr="003E5160">
          <w:rPr>
            <w:rStyle w:val="csl-entry"/>
            <w:rFonts w:ascii="Aptos" w:hAnsi="Aptos"/>
            <w:color w:val="000000"/>
            <w:sz w:val="22"/>
          </w:rPr>
          <w:t>(1), 755–810. https://doi.org/10.1007/s10462-020-09866-x</w:t>
        </w:r>
      </w:hyperlink>
    </w:p>
    <w:p w14:paraId="54387420" w14:textId="77777777" w:rsidR="007D7EE2" w:rsidRPr="003E5160" w:rsidRDefault="007D7EE2" w:rsidP="003E5160">
      <w:pPr>
        <w:pStyle w:val="NormalWeb"/>
        <w:spacing w:line="440" w:lineRule="auto"/>
        <w:ind w:left="220" w:hanging="220"/>
        <w:rPr>
          <w:rFonts w:ascii="Aptos" w:hAnsi="Aptos"/>
          <w:color w:val="000000"/>
          <w:sz w:val="22"/>
        </w:rPr>
      </w:pPr>
      <w:hyperlink r:id="rId253" w:history="1">
        <w:r w:rsidRPr="003E5160">
          <w:rPr>
            <w:rStyle w:val="csl-entry"/>
            <w:rFonts w:ascii="Aptos" w:hAnsi="Aptos"/>
            <w:color w:val="000000"/>
            <w:sz w:val="22"/>
          </w:rPr>
          <w:t xml:space="preserve">Dev, S., Sheng, E., Zhao, J., Amstutz, A., Sun, J., Hou, Y., Sanseverino, M., Kim, J., Nishi, A., Peng, N., &amp; Chang, K. W. (2022). On Measures of Biases and Harms in NLP. </w:t>
        </w:r>
        <w:r w:rsidRPr="003E5160">
          <w:rPr>
            <w:rStyle w:val="csl-entry"/>
            <w:rFonts w:ascii="Aptos" w:hAnsi="Aptos"/>
            <w:i/>
            <w:iCs/>
            <w:color w:val="000000"/>
            <w:sz w:val="22"/>
          </w:rPr>
          <w:t>2nd Conference of the Asia-Pacific Chapter of the Association for Computational Linguistics and the 12th International Joint Conference on Natural Language Processing - Findings of the Association for Computational Linguistics: AACL-IJCNLP 2022</w:t>
        </w:r>
        <w:r w:rsidRPr="003E5160">
          <w:rPr>
            <w:rStyle w:val="csl-entry"/>
            <w:rFonts w:ascii="Aptos" w:hAnsi="Aptos"/>
            <w:color w:val="000000"/>
            <w:sz w:val="22"/>
          </w:rPr>
          <w:t>, 246–267.</w:t>
        </w:r>
      </w:hyperlink>
    </w:p>
    <w:p w14:paraId="14CBDB4D" w14:textId="77777777" w:rsidR="007D7EE2" w:rsidRPr="003E5160" w:rsidRDefault="007D7EE2" w:rsidP="003E5160">
      <w:pPr>
        <w:pStyle w:val="NormalWeb"/>
        <w:spacing w:line="440" w:lineRule="auto"/>
        <w:ind w:left="220" w:hanging="220"/>
        <w:rPr>
          <w:rFonts w:ascii="Aptos" w:hAnsi="Aptos"/>
          <w:color w:val="000000"/>
          <w:sz w:val="22"/>
        </w:rPr>
      </w:pPr>
      <w:hyperlink r:id="rId254" w:history="1">
        <w:r w:rsidRPr="003E5160">
          <w:rPr>
            <w:rStyle w:val="csl-entry"/>
            <w:rFonts w:ascii="Aptos" w:hAnsi="Aptos"/>
            <w:color w:val="000000"/>
            <w:sz w:val="22"/>
          </w:rPr>
          <w:t xml:space="preserve">Dinan, E., Humeau, S., Chintagunta, B., &amp; Weston, J. (2019). Build it Break it Fix it for Dialogue Safety: Robustness from Adversarial Human Attack. </w:t>
        </w:r>
        <w:r w:rsidRPr="003E5160">
          <w:rPr>
            <w:rStyle w:val="csl-entry"/>
            <w:rFonts w:ascii="Aptos" w:hAnsi="Aptos"/>
            <w:i/>
            <w:iCs/>
            <w:color w:val="000000"/>
            <w:sz w:val="22"/>
          </w:rPr>
          <w:t>Proceedings of the 2019 Conference on Empirical Methods in Natural Language Processing and the 9th International Joint Conference on Natural Language Processing (EMNLP-IJCNLP)</w:t>
        </w:r>
        <w:r w:rsidRPr="003E5160">
          <w:rPr>
            <w:rStyle w:val="csl-entry"/>
            <w:rFonts w:ascii="Aptos" w:hAnsi="Aptos"/>
            <w:color w:val="000000"/>
            <w:sz w:val="22"/>
          </w:rPr>
          <w:t>, 4536–4545. https://doi.org/10.18653/v1/D19-1461</w:t>
        </w:r>
      </w:hyperlink>
    </w:p>
    <w:p w14:paraId="6BA8CD1F" w14:textId="77777777" w:rsidR="007D7EE2" w:rsidRPr="003E5160" w:rsidRDefault="007D7EE2" w:rsidP="003E5160">
      <w:pPr>
        <w:pStyle w:val="NormalWeb"/>
        <w:spacing w:line="440" w:lineRule="auto"/>
        <w:ind w:left="220" w:hanging="220"/>
        <w:rPr>
          <w:rFonts w:ascii="Aptos" w:hAnsi="Aptos"/>
          <w:color w:val="000000"/>
          <w:sz w:val="22"/>
        </w:rPr>
      </w:pPr>
      <w:hyperlink r:id="rId255" w:history="1">
        <w:r w:rsidRPr="003E5160">
          <w:rPr>
            <w:rStyle w:val="csl-entry"/>
            <w:rFonts w:ascii="Aptos" w:hAnsi="Aptos"/>
            <w:color w:val="000000"/>
            <w:sz w:val="22"/>
          </w:rPr>
          <w:t xml:space="preserve">Doddington, G. (2002). Automatic evaluation of machine translation quality using n-gram co-occurrence statistics. </w:t>
        </w:r>
        <w:r w:rsidRPr="003E5160">
          <w:rPr>
            <w:rStyle w:val="csl-entry"/>
            <w:rFonts w:ascii="Aptos" w:hAnsi="Aptos"/>
            <w:i/>
            <w:iCs/>
            <w:color w:val="000000"/>
            <w:sz w:val="22"/>
          </w:rPr>
          <w:t>Proceedings of the Second International Conference on Human Language Technology Research -</w:t>
        </w:r>
        <w:r w:rsidRPr="003E5160">
          <w:rPr>
            <w:rStyle w:val="csl-entry"/>
            <w:rFonts w:ascii="Aptos" w:hAnsi="Aptos"/>
            <w:color w:val="000000"/>
            <w:sz w:val="22"/>
          </w:rPr>
          <w:t>, 138. https://doi.org/10.3115/1289189.1289273</w:t>
        </w:r>
      </w:hyperlink>
    </w:p>
    <w:p w14:paraId="45D20849" w14:textId="77777777" w:rsidR="007D7EE2" w:rsidRPr="003E5160" w:rsidRDefault="007D7EE2" w:rsidP="003E5160">
      <w:pPr>
        <w:pStyle w:val="NormalWeb"/>
        <w:spacing w:line="440" w:lineRule="auto"/>
        <w:ind w:left="220" w:hanging="220"/>
        <w:rPr>
          <w:rFonts w:ascii="Aptos" w:hAnsi="Aptos"/>
          <w:color w:val="000000"/>
          <w:sz w:val="22"/>
        </w:rPr>
      </w:pPr>
      <w:hyperlink r:id="rId256" w:history="1">
        <w:r w:rsidRPr="003E5160">
          <w:rPr>
            <w:rStyle w:val="csl-entry"/>
            <w:rFonts w:ascii="Aptos" w:hAnsi="Aptos"/>
            <w:color w:val="000000"/>
            <w:sz w:val="22"/>
          </w:rPr>
          <w:t xml:space="preserve">Dong, G., Zhao, J., Hui, T., Guo, D., Wang, W., Feng, B., Qiu, Y., Gongque, Z., He, K., Wang, Z., &amp; Xu, W. (2023). Revisit Input Perturbation Problems for LLMs: A Unified Robustness Evaluation Framework for Noisy Slot Filling Task. In F. Liu, N. Duan, Q. Xu, &amp; Y. Hong (Eds.), </w:t>
        </w:r>
        <w:r w:rsidRPr="003E5160">
          <w:rPr>
            <w:rStyle w:val="csl-entry"/>
            <w:rFonts w:ascii="Aptos" w:hAnsi="Aptos"/>
            <w:i/>
            <w:iCs/>
            <w:color w:val="000000"/>
            <w:sz w:val="22"/>
          </w:rPr>
          <w:t>Natural language processing and chinese computing: 12th national CCF conference, NLPCC 2023, foshan, china, october 12–15, 2023, proceedings, part I</w:t>
        </w:r>
        <w:r w:rsidRPr="003E5160">
          <w:rPr>
            <w:rStyle w:val="csl-entry"/>
            <w:rFonts w:ascii="Aptos" w:hAnsi="Aptos"/>
            <w:color w:val="000000"/>
            <w:sz w:val="22"/>
          </w:rPr>
          <w:t xml:space="preserve"> (Vol. 14302, pp. 682–694). Springer Nature Switzerland. https://doi.org/10.1007/978-3-031-44693-1_53</w:t>
        </w:r>
      </w:hyperlink>
    </w:p>
    <w:p w14:paraId="2594B342" w14:textId="77777777" w:rsidR="007D7EE2" w:rsidRPr="003E5160" w:rsidRDefault="007D7EE2" w:rsidP="003E5160">
      <w:pPr>
        <w:pStyle w:val="NormalWeb"/>
        <w:spacing w:line="440" w:lineRule="auto"/>
        <w:ind w:left="220" w:hanging="220"/>
        <w:rPr>
          <w:rFonts w:ascii="Aptos" w:hAnsi="Aptos"/>
          <w:color w:val="000000"/>
          <w:sz w:val="22"/>
        </w:rPr>
      </w:pPr>
      <w:hyperlink r:id="rId257" w:history="1">
        <w:r w:rsidRPr="003E5160">
          <w:rPr>
            <w:rStyle w:val="csl-entry"/>
            <w:rFonts w:ascii="Aptos" w:hAnsi="Aptos"/>
            <w:color w:val="000000"/>
            <w:sz w:val="22"/>
          </w:rPr>
          <w:t xml:space="preserve">Durmus, E., He, H., &amp; Diab, M. (2020). FEQA: A question answering evaluation framework for faithfulness assessment in abstractive summarization. </w:t>
        </w:r>
        <w:r w:rsidRPr="003E5160">
          <w:rPr>
            <w:rStyle w:val="csl-entry"/>
            <w:rFonts w:ascii="Aptos" w:hAnsi="Aptos"/>
            <w:i/>
            <w:iCs/>
            <w:color w:val="000000"/>
            <w:sz w:val="22"/>
          </w:rPr>
          <w:t>Proceedings of the Annual Meeting of the Association for Computational Linguistics</w:t>
        </w:r>
        <w:r w:rsidRPr="003E5160">
          <w:rPr>
            <w:rStyle w:val="csl-entry"/>
            <w:rFonts w:ascii="Aptos" w:hAnsi="Aptos"/>
            <w:color w:val="000000"/>
            <w:sz w:val="22"/>
          </w:rPr>
          <w:t>, 5055–5070.</w:t>
        </w:r>
      </w:hyperlink>
    </w:p>
    <w:p w14:paraId="54ADC38A" w14:textId="77777777" w:rsidR="007D7EE2" w:rsidRPr="003E5160" w:rsidRDefault="007D7EE2" w:rsidP="003E5160">
      <w:pPr>
        <w:pStyle w:val="NormalWeb"/>
        <w:spacing w:line="440" w:lineRule="auto"/>
        <w:ind w:left="220" w:hanging="220"/>
        <w:rPr>
          <w:rFonts w:ascii="Aptos" w:hAnsi="Aptos"/>
          <w:color w:val="000000"/>
          <w:sz w:val="22"/>
        </w:rPr>
      </w:pPr>
      <w:hyperlink r:id="rId258" w:history="1">
        <w:r w:rsidRPr="003E5160">
          <w:rPr>
            <w:rStyle w:val="csl-entry"/>
            <w:rFonts w:ascii="Aptos" w:hAnsi="Aptos"/>
            <w:color w:val="000000"/>
            <w:sz w:val="22"/>
          </w:rPr>
          <w:t xml:space="preserve">Duskin, K., Sharma, S., Yun, J. Y., Saldanha, E., &amp; Arendt, D. (2021). Evaluating and Explaining Natural Language Generation with GenX. </w:t>
        </w:r>
        <w:r w:rsidRPr="003E5160">
          <w:rPr>
            <w:rStyle w:val="csl-entry"/>
            <w:rFonts w:ascii="Aptos" w:hAnsi="Aptos"/>
            <w:i/>
            <w:iCs/>
            <w:color w:val="000000"/>
            <w:sz w:val="22"/>
          </w:rPr>
          <w:t>DaSH-LA 2021 - 2nd Workshop on Data Science with Human-in-the-Loop: Language Advances, Proceedings</w:t>
        </w:r>
        <w:r w:rsidRPr="003E5160">
          <w:rPr>
            <w:rStyle w:val="csl-entry"/>
            <w:rFonts w:ascii="Aptos" w:hAnsi="Aptos"/>
            <w:color w:val="000000"/>
            <w:sz w:val="22"/>
          </w:rPr>
          <w:t>, 70–78.</w:t>
        </w:r>
      </w:hyperlink>
    </w:p>
    <w:p w14:paraId="293379CC" w14:textId="77777777" w:rsidR="007D7EE2" w:rsidRPr="003E5160" w:rsidRDefault="007D7EE2" w:rsidP="003E5160">
      <w:pPr>
        <w:pStyle w:val="NormalWeb"/>
        <w:spacing w:line="440" w:lineRule="auto"/>
        <w:ind w:left="220" w:hanging="220"/>
        <w:rPr>
          <w:rFonts w:ascii="Aptos" w:hAnsi="Aptos"/>
          <w:color w:val="000000"/>
          <w:sz w:val="22"/>
        </w:rPr>
      </w:pPr>
      <w:hyperlink r:id="rId259" w:history="1">
        <w:r w:rsidRPr="003E5160">
          <w:rPr>
            <w:rStyle w:val="csl-entry"/>
            <w:rFonts w:ascii="Aptos" w:hAnsi="Aptos"/>
            <w:color w:val="000000"/>
            <w:sz w:val="22"/>
          </w:rPr>
          <w:t xml:space="preserve">Escobar-Grisales, D., Vásquez-Correa, J. C., &amp; Orozco-Arroyave, J. R. (2024). Evaluation of effectiveness in conversations between humans and chatbots using parallel convolutional neural networks with multiple temporal resolutions. </w:t>
        </w:r>
        <w:r w:rsidRPr="003E5160">
          <w:rPr>
            <w:rStyle w:val="csl-entry"/>
            <w:rFonts w:ascii="Aptos" w:hAnsi="Aptos"/>
            <w:i/>
            <w:iCs/>
            <w:color w:val="000000"/>
            <w:sz w:val="22"/>
          </w:rPr>
          <w:t>Multimedia Tools and Applications</w:t>
        </w:r>
        <w:r w:rsidRPr="003E5160">
          <w:rPr>
            <w:rStyle w:val="csl-entry"/>
            <w:rFonts w:ascii="Aptos" w:hAnsi="Aptos"/>
            <w:color w:val="000000"/>
            <w:sz w:val="22"/>
          </w:rPr>
          <w:t xml:space="preserve">, </w:t>
        </w:r>
        <w:r w:rsidRPr="003E5160">
          <w:rPr>
            <w:rStyle w:val="csl-entry"/>
            <w:rFonts w:ascii="Aptos" w:hAnsi="Aptos"/>
            <w:i/>
            <w:iCs/>
            <w:color w:val="000000"/>
            <w:sz w:val="22"/>
          </w:rPr>
          <w:t>83</w:t>
        </w:r>
        <w:r w:rsidRPr="003E5160">
          <w:rPr>
            <w:rStyle w:val="csl-entry"/>
            <w:rFonts w:ascii="Aptos" w:hAnsi="Aptos"/>
            <w:color w:val="000000"/>
            <w:sz w:val="22"/>
          </w:rPr>
          <w:t>(2), 5473–5492. https://doi.org/10.1007/s11042-023-14896-y</w:t>
        </w:r>
      </w:hyperlink>
    </w:p>
    <w:p w14:paraId="36D459D5" w14:textId="77777777" w:rsidR="007D7EE2" w:rsidRPr="003E5160" w:rsidRDefault="007D7EE2" w:rsidP="003E5160">
      <w:pPr>
        <w:pStyle w:val="NormalWeb"/>
        <w:spacing w:line="440" w:lineRule="auto"/>
        <w:ind w:left="220" w:hanging="220"/>
        <w:rPr>
          <w:rFonts w:ascii="Aptos" w:hAnsi="Aptos"/>
          <w:color w:val="000000"/>
          <w:sz w:val="22"/>
        </w:rPr>
      </w:pPr>
      <w:hyperlink r:id="rId260" w:history="1">
        <w:r w:rsidRPr="003E5160">
          <w:rPr>
            <w:rStyle w:val="csl-entry"/>
            <w:rFonts w:ascii="Aptos" w:hAnsi="Aptos"/>
            <w:color w:val="000000"/>
            <w:sz w:val="22"/>
          </w:rPr>
          <w:t xml:space="preserve">Fabbri, A., Wu, C.-S., Liu, W., &amp; Xiong, C. (2022). QAFactEval: Improved QA-Based Factual Consistency Evaluation for Summarization. </w:t>
        </w:r>
        <w:r w:rsidRPr="003E5160">
          <w:rPr>
            <w:rStyle w:val="csl-entry"/>
            <w:rFonts w:ascii="Aptos" w:hAnsi="Aptos"/>
            <w:i/>
            <w:iCs/>
            <w:color w:val="000000"/>
            <w:sz w:val="22"/>
          </w:rPr>
          <w:t>Proceedings of the 2022 Conference of the North American Chapter of the Association for Computational Linguistics: Human Language Technologies</w:t>
        </w:r>
        <w:r w:rsidRPr="003E5160">
          <w:rPr>
            <w:rStyle w:val="csl-entry"/>
            <w:rFonts w:ascii="Aptos" w:hAnsi="Aptos"/>
            <w:color w:val="000000"/>
            <w:sz w:val="22"/>
          </w:rPr>
          <w:t>, 2587–2601. https://doi.org/10.18653/v1/2022.naacl-main.187</w:t>
        </w:r>
      </w:hyperlink>
    </w:p>
    <w:p w14:paraId="0B87083D" w14:textId="77777777" w:rsidR="007D7EE2" w:rsidRPr="003E5160" w:rsidRDefault="007D7EE2" w:rsidP="003E5160">
      <w:pPr>
        <w:pStyle w:val="NormalWeb"/>
        <w:spacing w:line="440" w:lineRule="auto"/>
        <w:ind w:left="220" w:hanging="220"/>
        <w:rPr>
          <w:rFonts w:ascii="Aptos" w:hAnsi="Aptos"/>
          <w:color w:val="000000"/>
          <w:sz w:val="22"/>
        </w:rPr>
      </w:pPr>
      <w:hyperlink r:id="rId261" w:history="1">
        <w:r w:rsidRPr="003E5160">
          <w:rPr>
            <w:rStyle w:val="csl-entry"/>
            <w:rFonts w:ascii="Aptos" w:hAnsi="Aptos"/>
            <w:color w:val="000000"/>
            <w:sz w:val="22"/>
          </w:rPr>
          <w:t xml:space="preserve">Fan, J., Aumiller, D., &amp; Gertz, M. (2023). Evaluating Factual Consistency of Texts with Semantic Role Labeling. </w:t>
        </w:r>
        <w:r w:rsidRPr="003E5160">
          <w:rPr>
            <w:rStyle w:val="csl-entry"/>
            <w:rFonts w:ascii="Aptos" w:hAnsi="Aptos"/>
            <w:i/>
            <w:iCs/>
            <w:color w:val="000000"/>
            <w:sz w:val="22"/>
          </w:rPr>
          <w:t>Proceedings of the 12th Joint Conference on Lexical and Computational Semantics (*SEM 2023)</w:t>
        </w:r>
        <w:r w:rsidRPr="003E5160">
          <w:rPr>
            <w:rStyle w:val="csl-entry"/>
            <w:rFonts w:ascii="Aptos" w:hAnsi="Aptos"/>
            <w:color w:val="000000"/>
            <w:sz w:val="22"/>
          </w:rPr>
          <w:t>, 89–100. https://doi.org/10.18653/v1/2023.starsem-1.9</w:t>
        </w:r>
      </w:hyperlink>
    </w:p>
    <w:p w14:paraId="5653C70E" w14:textId="77777777" w:rsidR="007D7EE2" w:rsidRPr="003E5160" w:rsidRDefault="007D7EE2" w:rsidP="003E5160">
      <w:pPr>
        <w:pStyle w:val="NormalWeb"/>
        <w:spacing w:line="440" w:lineRule="auto"/>
        <w:ind w:left="220" w:hanging="220"/>
        <w:rPr>
          <w:rFonts w:ascii="Aptos" w:hAnsi="Aptos"/>
          <w:color w:val="000000"/>
          <w:sz w:val="22"/>
        </w:rPr>
      </w:pPr>
      <w:hyperlink r:id="rId262" w:history="1">
        <w:r w:rsidRPr="003E5160">
          <w:rPr>
            <w:rStyle w:val="csl-entry"/>
            <w:rFonts w:ascii="Aptos" w:hAnsi="Aptos"/>
            <w:color w:val="000000"/>
            <w:sz w:val="22"/>
          </w:rPr>
          <w:t xml:space="preserve">Feilmayr, C., Pröll, B., &amp; Linsmayr, E. (2012). EVALIEX - A proposal for an extended evaluation methodology for information extraction systems. </w:t>
        </w:r>
        <w:r w:rsidRPr="003E5160">
          <w:rPr>
            <w:rStyle w:val="csl-entry"/>
            <w:rFonts w:ascii="Aptos" w:hAnsi="Aptos"/>
            <w:i/>
            <w:iCs/>
            <w:color w:val="000000"/>
            <w:sz w:val="22"/>
          </w:rPr>
          <w:t>Proceedings of the 8th International Conference on Language Resources and Evaluation, LREC 2012</w:t>
        </w:r>
        <w:r w:rsidRPr="003E5160">
          <w:rPr>
            <w:rStyle w:val="csl-entry"/>
            <w:rFonts w:ascii="Aptos" w:hAnsi="Aptos"/>
            <w:color w:val="000000"/>
            <w:sz w:val="22"/>
          </w:rPr>
          <w:t>, 2303–2310.</w:t>
        </w:r>
      </w:hyperlink>
    </w:p>
    <w:p w14:paraId="67083515" w14:textId="77777777" w:rsidR="007D7EE2" w:rsidRPr="003E5160" w:rsidRDefault="007D7EE2" w:rsidP="003E5160">
      <w:pPr>
        <w:pStyle w:val="NormalWeb"/>
        <w:spacing w:line="440" w:lineRule="auto"/>
        <w:ind w:left="220" w:hanging="220"/>
        <w:rPr>
          <w:rFonts w:ascii="Aptos" w:hAnsi="Aptos"/>
          <w:color w:val="000000"/>
          <w:sz w:val="22"/>
        </w:rPr>
      </w:pPr>
      <w:hyperlink r:id="rId263" w:history="1">
        <w:r w:rsidRPr="003E5160">
          <w:rPr>
            <w:rStyle w:val="csl-entry"/>
            <w:rFonts w:ascii="Aptos" w:hAnsi="Aptos"/>
            <w:color w:val="000000"/>
            <w:sz w:val="22"/>
          </w:rPr>
          <w:t xml:space="preserve">Finch, S. E., &amp; Choi, J. D. (2020). Towards unified dialogue system evaluation: A comprehensive analysis of current evaluation protocols. </w:t>
        </w:r>
        <w:r w:rsidRPr="003E5160">
          <w:rPr>
            <w:rStyle w:val="csl-entry"/>
            <w:rFonts w:ascii="Aptos" w:hAnsi="Aptos"/>
            <w:i/>
            <w:iCs/>
            <w:color w:val="000000"/>
            <w:sz w:val="22"/>
          </w:rPr>
          <w:t>SIGDIAL 2020 - 21st Annual Meeting of the Special Interest Group on Discourse and Dialogue, Proceedings of the Conference</w:t>
        </w:r>
        <w:r w:rsidRPr="003E5160">
          <w:rPr>
            <w:rStyle w:val="csl-entry"/>
            <w:rFonts w:ascii="Aptos" w:hAnsi="Aptos"/>
            <w:color w:val="000000"/>
            <w:sz w:val="22"/>
          </w:rPr>
          <w:t>, 236–245.</w:t>
        </w:r>
      </w:hyperlink>
    </w:p>
    <w:p w14:paraId="40E94E08" w14:textId="77777777" w:rsidR="007D7EE2" w:rsidRPr="003E5160" w:rsidRDefault="007D7EE2" w:rsidP="003E5160">
      <w:pPr>
        <w:pStyle w:val="NormalWeb"/>
        <w:spacing w:line="440" w:lineRule="auto"/>
        <w:ind w:left="220" w:hanging="220"/>
        <w:rPr>
          <w:rFonts w:ascii="Aptos" w:hAnsi="Aptos"/>
          <w:color w:val="000000"/>
          <w:sz w:val="22"/>
        </w:rPr>
      </w:pPr>
      <w:hyperlink r:id="rId264" w:history="1">
        <w:r w:rsidRPr="003E5160">
          <w:rPr>
            <w:rStyle w:val="csl-entry"/>
            <w:rFonts w:ascii="Aptos" w:hAnsi="Aptos"/>
            <w:color w:val="000000"/>
            <w:sz w:val="22"/>
          </w:rPr>
          <w:t xml:space="preserve">Finch, S. E., Finch, J. D., &amp; Choi, J. D. (2023). Don’t Forget Your ABC’s: Evaluating the State-of-the-Art in Chat-Oriented Dialogue Systems. </w:t>
        </w:r>
        <w:r w:rsidRPr="003E5160">
          <w:rPr>
            <w:rStyle w:val="csl-entry"/>
            <w:rFonts w:ascii="Aptos" w:hAnsi="Aptos"/>
            <w:i/>
            <w:iCs/>
            <w:color w:val="000000"/>
            <w:sz w:val="22"/>
          </w:rPr>
          <w:t>Proceedings of the Annual Meeting of the Association for Computational Linguistics</w:t>
        </w:r>
        <w:r w:rsidRPr="003E5160">
          <w:rPr>
            <w:rStyle w:val="csl-entry"/>
            <w:rFonts w:ascii="Aptos" w:hAnsi="Aptos"/>
            <w:color w:val="000000"/>
            <w:sz w:val="22"/>
          </w:rPr>
          <w:t xml:space="preserve">, </w:t>
        </w:r>
        <w:r w:rsidRPr="003E5160">
          <w:rPr>
            <w:rStyle w:val="csl-entry"/>
            <w:rFonts w:ascii="Aptos" w:hAnsi="Aptos"/>
            <w:i/>
            <w:iCs/>
            <w:color w:val="000000"/>
            <w:sz w:val="22"/>
          </w:rPr>
          <w:t>1</w:t>
        </w:r>
        <w:r w:rsidRPr="003E5160">
          <w:rPr>
            <w:rStyle w:val="csl-entry"/>
            <w:rFonts w:ascii="Aptos" w:hAnsi="Aptos"/>
            <w:color w:val="000000"/>
            <w:sz w:val="22"/>
          </w:rPr>
          <w:t>, 15044–15071.</w:t>
        </w:r>
      </w:hyperlink>
    </w:p>
    <w:p w14:paraId="516355DB" w14:textId="77777777" w:rsidR="007D7EE2" w:rsidRPr="003E5160" w:rsidRDefault="007D7EE2" w:rsidP="003E5160">
      <w:pPr>
        <w:pStyle w:val="NormalWeb"/>
        <w:spacing w:line="440" w:lineRule="auto"/>
        <w:ind w:left="220" w:hanging="220"/>
        <w:rPr>
          <w:rFonts w:ascii="Aptos" w:hAnsi="Aptos"/>
          <w:color w:val="000000"/>
          <w:sz w:val="22"/>
        </w:rPr>
      </w:pPr>
      <w:hyperlink r:id="rId265" w:history="1">
        <w:r w:rsidRPr="003E5160">
          <w:rPr>
            <w:rStyle w:val="csl-entry"/>
            <w:rFonts w:ascii="Aptos" w:hAnsi="Aptos"/>
            <w:color w:val="000000"/>
            <w:sz w:val="22"/>
          </w:rPr>
          <w:t xml:space="preserve">Fu, J., Liu, P., &amp; Neubig, G. (2020). Interpretable multi-dataset evaluation for named entity recognition. </w:t>
        </w:r>
        <w:r w:rsidRPr="003E5160">
          <w:rPr>
            <w:rStyle w:val="csl-entry"/>
            <w:rFonts w:ascii="Aptos" w:hAnsi="Aptos"/>
            <w:i/>
            <w:iCs/>
            <w:color w:val="000000"/>
            <w:sz w:val="22"/>
          </w:rPr>
          <w:t>EMNLP 2020 - 2020 Conference on Empirical Methods in Natural Language Processing, Proceedings of the Conference</w:t>
        </w:r>
        <w:r w:rsidRPr="003E5160">
          <w:rPr>
            <w:rStyle w:val="csl-entry"/>
            <w:rFonts w:ascii="Aptos" w:hAnsi="Aptos"/>
            <w:color w:val="000000"/>
            <w:sz w:val="22"/>
          </w:rPr>
          <w:t>, 6058–6069.</w:t>
        </w:r>
      </w:hyperlink>
    </w:p>
    <w:p w14:paraId="6AE1A14D" w14:textId="77777777" w:rsidR="007D7EE2" w:rsidRPr="003E5160" w:rsidRDefault="007D7EE2" w:rsidP="003E5160">
      <w:pPr>
        <w:pStyle w:val="NormalWeb"/>
        <w:spacing w:line="440" w:lineRule="auto"/>
        <w:ind w:left="220" w:hanging="220"/>
        <w:rPr>
          <w:rFonts w:ascii="Aptos" w:hAnsi="Aptos"/>
          <w:color w:val="000000"/>
          <w:sz w:val="22"/>
        </w:rPr>
      </w:pPr>
      <w:hyperlink r:id="rId266" w:history="1">
        <w:r w:rsidRPr="003E5160">
          <w:rPr>
            <w:rStyle w:val="csl-entry"/>
            <w:rFonts w:ascii="Aptos" w:hAnsi="Aptos"/>
            <w:color w:val="000000"/>
            <w:sz w:val="22"/>
          </w:rPr>
          <w:t xml:space="preserve">Galley, M., Brockett, C., Sordoni, A., Ji, Y., Auli, M., Quirk, C., Mitchell, M., Gao, J., &amp; Dolan, B. (2015). deltaBLEU: A Discriminative Metric for Generation Tasks with Intrinsically Diverse Targets. </w:t>
        </w:r>
        <w:r w:rsidRPr="003E5160">
          <w:rPr>
            <w:rStyle w:val="csl-entry"/>
            <w:rFonts w:ascii="Aptos" w:hAnsi="Aptos"/>
            <w:i/>
            <w:iCs/>
            <w:color w:val="000000"/>
            <w:sz w:val="22"/>
          </w:rPr>
          <w:t>Proceedings of the 53rd Annual Meeting of the Association for Computational Linguistics and the 7th International Joint Conference on Natural Language Processing (Volume 2: Short Papers)</w:t>
        </w:r>
        <w:r w:rsidRPr="003E5160">
          <w:rPr>
            <w:rStyle w:val="csl-entry"/>
            <w:rFonts w:ascii="Aptos" w:hAnsi="Aptos"/>
            <w:color w:val="000000"/>
            <w:sz w:val="22"/>
          </w:rPr>
          <w:t>, 445–450. https://doi.org/10.3115/v1/P15-2073</w:t>
        </w:r>
      </w:hyperlink>
    </w:p>
    <w:p w14:paraId="6CF5F2A4" w14:textId="77777777" w:rsidR="007D7EE2" w:rsidRPr="003E5160" w:rsidRDefault="007D7EE2" w:rsidP="003E5160">
      <w:pPr>
        <w:pStyle w:val="NormalWeb"/>
        <w:spacing w:line="440" w:lineRule="auto"/>
        <w:ind w:left="220" w:hanging="220"/>
        <w:rPr>
          <w:rFonts w:ascii="Aptos" w:hAnsi="Aptos"/>
          <w:color w:val="000000"/>
          <w:sz w:val="22"/>
        </w:rPr>
      </w:pPr>
      <w:hyperlink r:id="rId267" w:history="1">
        <w:r w:rsidRPr="003E5160">
          <w:rPr>
            <w:rStyle w:val="csl-entry"/>
            <w:rFonts w:ascii="Aptos" w:hAnsi="Aptos"/>
            <w:color w:val="000000"/>
            <w:sz w:val="22"/>
          </w:rPr>
          <w:t xml:space="preserve">Gao, Y., Zhao, W., &amp; Eger, S. (2020). SUPERT: Towards new frontiers in unsupervised evaluation metrics for multi-document summarization. </w:t>
        </w:r>
        <w:r w:rsidRPr="003E5160">
          <w:rPr>
            <w:rStyle w:val="csl-entry"/>
            <w:rFonts w:ascii="Aptos" w:hAnsi="Aptos"/>
            <w:i/>
            <w:iCs/>
            <w:color w:val="000000"/>
            <w:sz w:val="22"/>
          </w:rPr>
          <w:t>Proceedings of the Annual Meeting of the Association for Computational Linguistics</w:t>
        </w:r>
        <w:r w:rsidRPr="003E5160">
          <w:rPr>
            <w:rStyle w:val="csl-entry"/>
            <w:rFonts w:ascii="Aptos" w:hAnsi="Aptos"/>
            <w:color w:val="000000"/>
            <w:sz w:val="22"/>
          </w:rPr>
          <w:t>, 1347–1354.</w:t>
        </w:r>
      </w:hyperlink>
    </w:p>
    <w:p w14:paraId="326A7E88" w14:textId="77777777" w:rsidR="007D7EE2" w:rsidRPr="003E5160" w:rsidRDefault="007D7EE2" w:rsidP="003E5160">
      <w:pPr>
        <w:pStyle w:val="NormalWeb"/>
        <w:spacing w:line="440" w:lineRule="auto"/>
        <w:ind w:left="220" w:hanging="220"/>
        <w:rPr>
          <w:rFonts w:ascii="Aptos" w:hAnsi="Aptos"/>
          <w:color w:val="000000"/>
          <w:sz w:val="22"/>
        </w:rPr>
      </w:pPr>
      <w:hyperlink r:id="rId268" w:history="1">
        <w:r w:rsidRPr="003E5160">
          <w:rPr>
            <w:rStyle w:val="csl-entry"/>
            <w:rFonts w:ascii="Aptos" w:hAnsi="Aptos"/>
            <w:color w:val="000000"/>
            <w:sz w:val="22"/>
          </w:rPr>
          <w:t xml:space="preserve">Gharagozlou, H., Mohammadzadeh, J., Bastanfard, A., &amp; Ghidary, S. S. (2023). Semantic relation extraction: A review of approaches, datasets, and evaluation methods with looking at the methods and datasets in the persian language. </w:t>
        </w:r>
        <w:r w:rsidRPr="003E5160">
          <w:rPr>
            <w:rStyle w:val="csl-entry"/>
            <w:rFonts w:ascii="Aptos" w:hAnsi="Aptos"/>
            <w:i/>
            <w:iCs/>
            <w:color w:val="000000"/>
            <w:sz w:val="22"/>
          </w:rPr>
          <w:t>ACM Transactions on Asian and Low-Resource Language Information Processing</w:t>
        </w:r>
        <w:r w:rsidRPr="003E5160">
          <w:rPr>
            <w:rStyle w:val="csl-entry"/>
            <w:rFonts w:ascii="Aptos" w:hAnsi="Aptos"/>
            <w:color w:val="000000"/>
            <w:sz w:val="22"/>
          </w:rPr>
          <w:t xml:space="preserve">, </w:t>
        </w:r>
        <w:r w:rsidRPr="003E5160">
          <w:rPr>
            <w:rStyle w:val="csl-entry"/>
            <w:rFonts w:ascii="Aptos" w:hAnsi="Aptos"/>
            <w:i/>
            <w:iCs/>
            <w:color w:val="000000"/>
            <w:sz w:val="22"/>
          </w:rPr>
          <w:t>22</w:t>
        </w:r>
        <w:r w:rsidRPr="003E5160">
          <w:rPr>
            <w:rStyle w:val="csl-entry"/>
            <w:rFonts w:ascii="Aptos" w:hAnsi="Aptos"/>
            <w:color w:val="000000"/>
            <w:sz w:val="22"/>
          </w:rPr>
          <w:t>(7), 1–29. https://doi.org/10.1145/3592601</w:t>
        </w:r>
      </w:hyperlink>
    </w:p>
    <w:p w14:paraId="3A84F21C" w14:textId="77777777" w:rsidR="007D7EE2" w:rsidRPr="003E5160" w:rsidRDefault="007D7EE2" w:rsidP="003E5160">
      <w:pPr>
        <w:pStyle w:val="NormalWeb"/>
        <w:spacing w:line="440" w:lineRule="auto"/>
        <w:ind w:left="220" w:hanging="220"/>
        <w:rPr>
          <w:rFonts w:ascii="Aptos" w:hAnsi="Aptos"/>
          <w:color w:val="000000"/>
          <w:sz w:val="22"/>
        </w:rPr>
      </w:pPr>
      <w:hyperlink r:id="rId269" w:history="1">
        <w:r w:rsidRPr="003E5160">
          <w:rPr>
            <w:rStyle w:val="csl-entry"/>
            <w:rFonts w:ascii="Aptos" w:hAnsi="Aptos"/>
            <w:color w:val="000000"/>
            <w:sz w:val="22"/>
          </w:rPr>
          <w:t xml:space="preserve">Ghazarian, S, Shao, Y., Han, R., Galstyan, A., &amp; Peng, N. (2023). ACCENT: An Automatic Event Commonsense Evaluation Metric for Open-Domain Dialogue Systems. </w:t>
        </w:r>
        <w:r w:rsidRPr="003E5160">
          <w:rPr>
            <w:rStyle w:val="csl-entry"/>
            <w:rFonts w:ascii="Aptos" w:hAnsi="Aptos"/>
            <w:i/>
            <w:iCs/>
            <w:color w:val="000000"/>
            <w:sz w:val="22"/>
          </w:rPr>
          <w:t>Proceedings of the Annual Meeting of the Association for Computational Linguistics</w:t>
        </w:r>
        <w:r w:rsidRPr="003E5160">
          <w:rPr>
            <w:rStyle w:val="csl-entry"/>
            <w:rFonts w:ascii="Aptos" w:hAnsi="Aptos"/>
            <w:color w:val="000000"/>
            <w:sz w:val="22"/>
          </w:rPr>
          <w:t xml:space="preserve">, </w:t>
        </w:r>
        <w:r w:rsidRPr="003E5160">
          <w:rPr>
            <w:rStyle w:val="csl-entry"/>
            <w:rFonts w:ascii="Aptos" w:hAnsi="Aptos"/>
            <w:i/>
            <w:iCs/>
            <w:color w:val="000000"/>
            <w:sz w:val="22"/>
          </w:rPr>
          <w:t>1</w:t>
        </w:r>
        <w:r w:rsidRPr="003E5160">
          <w:rPr>
            <w:rStyle w:val="csl-entry"/>
            <w:rFonts w:ascii="Aptos" w:hAnsi="Aptos"/>
            <w:color w:val="000000"/>
            <w:sz w:val="22"/>
          </w:rPr>
          <w:t>, 4398–4419.</w:t>
        </w:r>
      </w:hyperlink>
    </w:p>
    <w:p w14:paraId="1948F9AF" w14:textId="77777777" w:rsidR="007D7EE2" w:rsidRPr="003E5160" w:rsidRDefault="007D7EE2" w:rsidP="003E5160">
      <w:pPr>
        <w:pStyle w:val="NormalWeb"/>
        <w:spacing w:line="440" w:lineRule="auto"/>
        <w:ind w:left="220" w:hanging="220"/>
        <w:rPr>
          <w:rFonts w:ascii="Aptos" w:hAnsi="Aptos"/>
          <w:color w:val="000000"/>
          <w:sz w:val="22"/>
        </w:rPr>
      </w:pPr>
      <w:hyperlink r:id="rId270" w:history="1">
        <w:r w:rsidRPr="003E5160">
          <w:rPr>
            <w:rStyle w:val="csl-entry"/>
            <w:rFonts w:ascii="Aptos" w:hAnsi="Aptos"/>
            <w:color w:val="000000"/>
            <w:sz w:val="22"/>
          </w:rPr>
          <w:t xml:space="preserve">Ghazarian, Sarik, Wei, J., Galstyan, A., &amp; Peng, N. (2019). Better Automatic Evaluation of Open-Domain Dialogue Systems with Contextualized Embeddings. </w:t>
        </w:r>
        <w:r w:rsidRPr="003E5160">
          <w:rPr>
            <w:rStyle w:val="csl-entry"/>
            <w:rFonts w:ascii="Aptos" w:hAnsi="Aptos"/>
            <w:i/>
            <w:iCs/>
            <w:color w:val="000000"/>
            <w:sz w:val="22"/>
          </w:rPr>
          <w:t>Proceedings of the Workshop on Methods for Optimizing and Evaluating Neural Language Generation</w:t>
        </w:r>
        <w:r w:rsidRPr="003E5160">
          <w:rPr>
            <w:rStyle w:val="csl-entry"/>
            <w:rFonts w:ascii="Aptos" w:hAnsi="Aptos"/>
            <w:color w:val="000000"/>
            <w:sz w:val="22"/>
          </w:rPr>
          <w:t>, 82–89. https://doi.org/10.18653/v1/W19-2310</w:t>
        </w:r>
      </w:hyperlink>
    </w:p>
    <w:p w14:paraId="1F9F7C6D" w14:textId="77777777" w:rsidR="007D7EE2" w:rsidRPr="003E5160" w:rsidRDefault="007D7EE2" w:rsidP="003E5160">
      <w:pPr>
        <w:pStyle w:val="NormalWeb"/>
        <w:spacing w:line="440" w:lineRule="auto"/>
        <w:ind w:left="220" w:hanging="220"/>
        <w:rPr>
          <w:rFonts w:ascii="Aptos" w:hAnsi="Aptos"/>
          <w:color w:val="000000"/>
          <w:sz w:val="22"/>
        </w:rPr>
      </w:pPr>
      <w:hyperlink r:id="rId271" w:history="1">
        <w:r w:rsidRPr="003E5160">
          <w:rPr>
            <w:rStyle w:val="csl-entry"/>
            <w:rFonts w:ascii="Aptos" w:hAnsi="Aptos"/>
            <w:color w:val="000000"/>
            <w:sz w:val="22"/>
          </w:rPr>
          <w:t xml:space="preserve">Giannakopoulos, G., Karkaletsis, V., Vouros, G., &amp; Stamatopoulos, P. (2008). Summarization system evaluation revisited. </w:t>
        </w:r>
        <w:r w:rsidRPr="003E5160">
          <w:rPr>
            <w:rStyle w:val="csl-entry"/>
            <w:rFonts w:ascii="Aptos" w:hAnsi="Aptos"/>
            <w:i/>
            <w:iCs/>
            <w:color w:val="000000"/>
            <w:sz w:val="22"/>
          </w:rPr>
          <w:t>ACM Transactions on Speech and Language Processing</w:t>
        </w:r>
        <w:r w:rsidRPr="003E5160">
          <w:rPr>
            <w:rStyle w:val="csl-entry"/>
            <w:rFonts w:ascii="Aptos" w:hAnsi="Aptos"/>
            <w:color w:val="000000"/>
            <w:sz w:val="22"/>
          </w:rPr>
          <w:t xml:space="preserve">, </w:t>
        </w:r>
        <w:r w:rsidRPr="003E5160">
          <w:rPr>
            <w:rStyle w:val="csl-entry"/>
            <w:rFonts w:ascii="Aptos" w:hAnsi="Aptos"/>
            <w:i/>
            <w:iCs/>
            <w:color w:val="000000"/>
            <w:sz w:val="22"/>
          </w:rPr>
          <w:t>5</w:t>
        </w:r>
        <w:r w:rsidRPr="003E5160">
          <w:rPr>
            <w:rStyle w:val="csl-entry"/>
            <w:rFonts w:ascii="Aptos" w:hAnsi="Aptos"/>
            <w:color w:val="000000"/>
            <w:sz w:val="22"/>
          </w:rPr>
          <w:t>(3), 1–39. https://doi.org/10.1145/1410358.1410359</w:t>
        </w:r>
      </w:hyperlink>
    </w:p>
    <w:p w14:paraId="447530DF" w14:textId="77777777" w:rsidR="007D7EE2" w:rsidRPr="003E5160" w:rsidRDefault="007D7EE2" w:rsidP="003E5160">
      <w:pPr>
        <w:pStyle w:val="NormalWeb"/>
        <w:spacing w:line="440" w:lineRule="auto"/>
        <w:ind w:left="220" w:hanging="220"/>
        <w:rPr>
          <w:rFonts w:ascii="Aptos" w:hAnsi="Aptos"/>
          <w:color w:val="000000"/>
          <w:sz w:val="22"/>
        </w:rPr>
      </w:pPr>
      <w:hyperlink r:id="rId272" w:history="1">
        <w:r w:rsidRPr="003E5160">
          <w:rPr>
            <w:rStyle w:val="csl-entry"/>
            <w:rFonts w:ascii="Aptos" w:hAnsi="Aptos"/>
            <w:color w:val="000000"/>
            <w:sz w:val="22"/>
          </w:rPr>
          <w:t xml:space="preserve">Giannakopoulos, G., &amp; Karkaletsis, V. (2011). AutoSummENG and MeMoG in Evaluating Guided Summaries. </w:t>
        </w:r>
        <w:r w:rsidRPr="003E5160">
          <w:rPr>
            <w:rStyle w:val="csl-entry"/>
            <w:rFonts w:ascii="Aptos" w:hAnsi="Aptos"/>
            <w:i/>
            <w:iCs/>
            <w:color w:val="000000"/>
            <w:sz w:val="22"/>
          </w:rPr>
          <w:t>TAC</w:t>
        </w:r>
        <w:r w:rsidRPr="003E5160">
          <w:rPr>
            <w:rStyle w:val="csl-entry"/>
            <w:rFonts w:ascii="Aptos" w:hAnsi="Aptos"/>
            <w:color w:val="000000"/>
            <w:sz w:val="22"/>
          </w:rPr>
          <w:t>.</w:t>
        </w:r>
      </w:hyperlink>
    </w:p>
    <w:p w14:paraId="5EE0BB98" w14:textId="77777777" w:rsidR="007D7EE2" w:rsidRPr="003E5160" w:rsidRDefault="007D7EE2" w:rsidP="003E5160">
      <w:pPr>
        <w:pStyle w:val="NormalWeb"/>
        <w:spacing w:line="440" w:lineRule="auto"/>
        <w:ind w:left="220" w:hanging="220"/>
        <w:rPr>
          <w:rFonts w:ascii="Aptos" w:hAnsi="Aptos"/>
          <w:color w:val="000000"/>
          <w:sz w:val="22"/>
        </w:rPr>
      </w:pPr>
      <w:hyperlink r:id="rId273" w:history="1">
        <w:r w:rsidRPr="003E5160">
          <w:rPr>
            <w:rStyle w:val="csl-entry"/>
            <w:rFonts w:ascii="Aptos" w:hAnsi="Aptos"/>
            <w:color w:val="000000"/>
            <w:sz w:val="22"/>
          </w:rPr>
          <w:t xml:space="preserve">Guichard, J., Ruane, E., Smith, R., Bean, D., &amp; Ventresque, A. (2019). Assessing the Robustness of Conversational Agents using Paraphrases. </w:t>
        </w:r>
        <w:r w:rsidRPr="003E5160">
          <w:rPr>
            <w:rStyle w:val="csl-entry"/>
            <w:rFonts w:ascii="Aptos" w:hAnsi="Aptos"/>
            <w:i/>
            <w:iCs/>
            <w:color w:val="000000"/>
            <w:sz w:val="22"/>
          </w:rPr>
          <w:t>2019 IEEE International Conference On Artificial Intelligence Testing (AITest)</w:t>
        </w:r>
        <w:r w:rsidRPr="003E5160">
          <w:rPr>
            <w:rStyle w:val="csl-entry"/>
            <w:rFonts w:ascii="Aptos" w:hAnsi="Aptos"/>
            <w:color w:val="000000"/>
            <w:sz w:val="22"/>
          </w:rPr>
          <w:t>, 55–62. https://doi.org/10.1109/AITest.2019.000-7</w:t>
        </w:r>
      </w:hyperlink>
    </w:p>
    <w:p w14:paraId="6E89953A" w14:textId="77777777" w:rsidR="007D7EE2" w:rsidRPr="003E5160" w:rsidRDefault="007D7EE2" w:rsidP="003E5160">
      <w:pPr>
        <w:pStyle w:val="NormalWeb"/>
        <w:spacing w:line="440" w:lineRule="auto"/>
        <w:ind w:left="220" w:hanging="220"/>
        <w:rPr>
          <w:rFonts w:ascii="Aptos" w:hAnsi="Aptos"/>
          <w:color w:val="000000"/>
          <w:sz w:val="22"/>
        </w:rPr>
      </w:pPr>
      <w:hyperlink r:id="rId274" w:history="1">
        <w:r w:rsidRPr="003E5160">
          <w:rPr>
            <w:rStyle w:val="csl-entry"/>
            <w:rFonts w:ascii="Aptos" w:hAnsi="Aptos"/>
            <w:color w:val="000000"/>
            <w:sz w:val="22"/>
          </w:rPr>
          <w:t xml:space="preserve">Gupta, H., Varshney, N., Mishra, S., Pal, K. K., Sawant, S. A., Scaria, K., Goyal, S., &amp; Baral, C. (2023). John is 50 years old, can his son be 65? Evaluating NLP Models’ Understanding of Feasibility. </w:t>
        </w:r>
        <w:r w:rsidRPr="003E5160">
          <w:rPr>
            <w:rStyle w:val="csl-entry"/>
            <w:rFonts w:ascii="Aptos" w:hAnsi="Aptos"/>
            <w:i/>
            <w:iCs/>
            <w:color w:val="000000"/>
            <w:sz w:val="22"/>
          </w:rPr>
          <w:t>EACL 2023 - 17th Conference of the European Chapter of the Association for Computational Linguistics, Proceedings of the Conference</w:t>
        </w:r>
        <w:r w:rsidRPr="003E5160">
          <w:rPr>
            <w:rStyle w:val="csl-entry"/>
            <w:rFonts w:ascii="Aptos" w:hAnsi="Aptos"/>
            <w:color w:val="000000"/>
            <w:sz w:val="22"/>
          </w:rPr>
          <w:t>, 407–417.</w:t>
        </w:r>
      </w:hyperlink>
    </w:p>
    <w:p w14:paraId="2F2EB833" w14:textId="77777777" w:rsidR="007D7EE2" w:rsidRPr="003E5160" w:rsidRDefault="007D7EE2" w:rsidP="003E5160">
      <w:pPr>
        <w:pStyle w:val="NormalWeb"/>
        <w:spacing w:line="440" w:lineRule="auto"/>
        <w:ind w:left="220" w:hanging="220"/>
        <w:rPr>
          <w:rFonts w:ascii="Aptos" w:hAnsi="Aptos"/>
          <w:color w:val="000000"/>
          <w:sz w:val="22"/>
        </w:rPr>
      </w:pPr>
      <w:hyperlink r:id="rId275" w:history="1">
        <w:r w:rsidRPr="003E5160">
          <w:rPr>
            <w:rStyle w:val="csl-entry"/>
            <w:rFonts w:ascii="Aptos" w:hAnsi="Aptos"/>
            <w:color w:val="000000"/>
            <w:sz w:val="22"/>
          </w:rPr>
          <w:t xml:space="preserve">Gu, J., Wu, Q., &amp; Yu, Z. (2021). Perception Score: A Learned Metric for Open-ended Text Generation Evaluation. </w:t>
        </w:r>
        <w:r w:rsidRPr="003E5160">
          <w:rPr>
            <w:rStyle w:val="csl-entry"/>
            <w:rFonts w:ascii="Aptos" w:hAnsi="Aptos"/>
            <w:i/>
            <w:iCs/>
            <w:color w:val="000000"/>
            <w:sz w:val="22"/>
          </w:rPr>
          <w:t>35th AAAI Conference on Artificial Intelligence, AAAI 2021</w:t>
        </w:r>
        <w:r w:rsidRPr="003E5160">
          <w:rPr>
            <w:rStyle w:val="csl-entry"/>
            <w:rFonts w:ascii="Aptos" w:hAnsi="Aptos"/>
            <w:color w:val="000000"/>
            <w:sz w:val="22"/>
          </w:rPr>
          <w:t xml:space="preserve">, </w:t>
        </w:r>
        <w:r w:rsidRPr="003E5160">
          <w:rPr>
            <w:rStyle w:val="csl-entry"/>
            <w:rFonts w:ascii="Aptos" w:hAnsi="Aptos"/>
            <w:i/>
            <w:iCs/>
            <w:color w:val="000000"/>
            <w:sz w:val="22"/>
          </w:rPr>
          <w:t>14</w:t>
        </w:r>
        <w:r w:rsidRPr="003E5160">
          <w:rPr>
            <w:rStyle w:val="csl-entry"/>
            <w:rFonts w:ascii="Aptos" w:hAnsi="Aptos"/>
            <w:color w:val="000000"/>
            <w:sz w:val="22"/>
          </w:rPr>
          <w:t>, 12902–12910.</w:t>
        </w:r>
      </w:hyperlink>
    </w:p>
    <w:p w14:paraId="2E5D462F" w14:textId="77777777" w:rsidR="007D7EE2" w:rsidRPr="003E5160" w:rsidRDefault="007D7EE2" w:rsidP="003E5160">
      <w:pPr>
        <w:pStyle w:val="NormalWeb"/>
        <w:spacing w:line="440" w:lineRule="auto"/>
        <w:ind w:left="220" w:hanging="220"/>
        <w:rPr>
          <w:rFonts w:ascii="Aptos" w:hAnsi="Aptos"/>
          <w:color w:val="000000"/>
          <w:sz w:val="22"/>
        </w:rPr>
      </w:pPr>
      <w:hyperlink r:id="rId276" w:history="1">
        <w:r w:rsidRPr="003E5160">
          <w:rPr>
            <w:rStyle w:val="csl-entry"/>
            <w:rFonts w:ascii="Aptos" w:hAnsi="Aptos"/>
            <w:color w:val="000000"/>
            <w:sz w:val="22"/>
          </w:rPr>
          <w:t xml:space="preserve">Hailu, T. T., Yu, J., &amp; Fantaye, T. G. (2020). A framework for word embedding based automatic text summarization and evaluation. </w:t>
        </w:r>
        <w:r w:rsidRPr="003E5160">
          <w:rPr>
            <w:rStyle w:val="csl-entry"/>
            <w:rFonts w:ascii="Aptos" w:hAnsi="Aptos"/>
            <w:i/>
            <w:iCs/>
            <w:color w:val="000000"/>
            <w:sz w:val="22"/>
          </w:rPr>
          <w:t>Information</w:t>
        </w:r>
        <w:r w:rsidRPr="003E5160">
          <w:rPr>
            <w:rStyle w:val="csl-entry"/>
            <w:rFonts w:ascii="Aptos" w:hAnsi="Aptos"/>
            <w:color w:val="000000"/>
            <w:sz w:val="22"/>
          </w:rPr>
          <w:t xml:space="preserve">, </w:t>
        </w:r>
        <w:r w:rsidRPr="003E5160">
          <w:rPr>
            <w:rStyle w:val="csl-entry"/>
            <w:rFonts w:ascii="Aptos" w:hAnsi="Aptos"/>
            <w:i/>
            <w:iCs/>
            <w:color w:val="000000"/>
            <w:sz w:val="22"/>
          </w:rPr>
          <w:t>11</w:t>
        </w:r>
        <w:r w:rsidRPr="003E5160">
          <w:rPr>
            <w:rStyle w:val="csl-entry"/>
            <w:rFonts w:ascii="Aptos" w:hAnsi="Aptos"/>
            <w:color w:val="000000"/>
            <w:sz w:val="22"/>
          </w:rPr>
          <w:t>(2), 78. https://doi.org/10.3390/info11020078</w:t>
        </w:r>
      </w:hyperlink>
    </w:p>
    <w:p w14:paraId="4B5A41C1" w14:textId="77777777" w:rsidR="007D7EE2" w:rsidRPr="003E5160" w:rsidRDefault="007D7EE2" w:rsidP="003E5160">
      <w:pPr>
        <w:pStyle w:val="NormalWeb"/>
        <w:spacing w:line="440" w:lineRule="auto"/>
        <w:ind w:left="220" w:hanging="220"/>
        <w:rPr>
          <w:rFonts w:ascii="Aptos" w:hAnsi="Aptos"/>
          <w:color w:val="000000"/>
          <w:sz w:val="22"/>
        </w:rPr>
      </w:pPr>
      <w:hyperlink r:id="rId277" w:history="1">
        <w:r w:rsidRPr="003E5160">
          <w:rPr>
            <w:rStyle w:val="csl-entry"/>
            <w:rFonts w:ascii="Aptos" w:hAnsi="Aptos"/>
            <w:color w:val="000000"/>
            <w:sz w:val="22"/>
          </w:rPr>
          <w:t xml:space="preserve">Han, X., Zhou, M., Wang, Y., Chen, W., &amp; Yeh, T. (2023). Democratizing chatbot debugging: A computational framework for evaluating and explaining inappropriate chatbot responses. In M. Lee, C. Munteanu, M. Porcheron, J. Trippas, &amp; S. T. Völkel (Eds.), </w:t>
        </w:r>
        <w:r w:rsidRPr="003E5160">
          <w:rPr>
            <w:rStyle w:val="csl-entry"/>
            <w:rFonts w:ascii="Aptos" w:hAnsi="Aptos"/>
            <w:i/>
            <w:iCs/>
            <w:color w:val="000000"/>
            <w:sz w:val="22"/>
          </w:rPr>
          <w:t>Proceedings of the 5th International Conference on Conversational User Interfaces</w:t>
        </w:r>
        <w:r w:rsidRPr="003E5160">
          <w:rPr>
            <w:rStyle w:val="csl-entry"/>
            <w:rFonts w:ascii="Aptos" w:hAnsi="Aptos"/>
            <w:color w:val="000000"/>
            <w:sz w:val="22"/>
          </w:rPr>
          <w:t xml:space="preserve"> (pp. 1–7). ACM. https://doi.org/10.1145/3571884.3604308</w:t>
        </w:r>
      </w:hyperlink>
    </w:p>
    <w:p w14:paraId="60996A4B" w14:textId="77777777" w:rsidR="007D7EE2" w:rsidRPr="003E5160" w:rsidRDefault="007D7EE2" w:rsidP="003E5160">
      <w:pPr>
        <w:pStyle w:val="NormalWeb"/>
        <w:spacing w:line="440" w:lineRule="auto"/>
        <w:ind w:left="220" w:hanging="220"/>
        <w:rPr>
          <w:rFonts w:ascii="Aptos" w:hAnsi="Aptos"/>
          <w:color w:val="000000"/>
          <w:sz w:val="22"/>
        </w:rPr>
      </w:pPr>
      <w:hyperlink r:id="rId278" w:history="1">
        <w:r w:rsidRPr="003E5160">
          <w:rPr>
            <w:rStyle w:val="csl-entry"/>
            <w:rFonts w:ascii="Aptos" w:hAnsi="Aptos"/>
            <w:color w:val="000000"/>
            <w:sz w:val="22"/>
          </w:rPr>
          <w:t xml:space="preserve">Hardcastle, D., &amp; Scott, D. (2008). Can we evaluate the quality of generated text? </w:t>
        </w:r>
        <w:r w:rsidRPr="003E5160">
          <w:rPr>
            <w:rStyle w:val="csl-entry"/>
            <w:rFonts w:ascii="Aptos" w:hAnsi="Aptos"/>
            <w:i/>
            <w:iCs/>
            <w:color w:val="000000"/>
            <w:sz w:val="22"/>
          </w:rPr>
          <w:t>Proceedings of the 6th International Conference on Language Resources and Evaluation, LREC 2008</w:t>
        </w:r>
        <w:r w:rsidRPr="003E5160">
          <w:rPr>
            <w:rStyle w:val="csl-entry"/>
            <w:rFonts w:ascii="Aptos" w:hAnsi="Aptos"/>
            <w:color w:val="000000"/>
            <w:sz w:val="22"/>
          </w:rPr>
          <w:t>, 3151–3158.</w:t>
        </w:r>
      </w:hyperlink>
    </w:p>
    <w:p w14:paraId="788FAFA3" w14:textId="77777777" w:rsidR="007D7EE2" w:rsidRPr="003E5160" w:rsidRDefault="007D7EE2" w:rsidP="003E5160">
      <w:pPr>
        <w:pStyle w:val="NormalWeb"/>
        <w:spacing w:line="440" w:lineRule="auto"/>
        <w:ind w:left="220" w:hanging="220"/>
        <w:rPr>
          <w:rFonts w:ascii="Aptos" w:hAnsi="Aptos"/>
          <w:color w:val="000000"/>
          <w:sz w:val="22"/>
        </w:rPr>
      </w:pPr>
      <w:hyperlink r:id="rId279" w:history="1">
        <w:r w:rsidRPr="003E5160">
          <w:rPr>
            <w:rStyle w:val="csl-entry"/>
            <w:rFonts w:ascii="Aptos" w:hAnsi="Aptos"/>
            <w:color w:val="000000"/>
            <w:sz w:val="22"/>
          </w:rPr>
          <w:t xml:space="preserve">Harispe, S., Ranwez, S., Janaqi, S., &amp; Montmain, J. (2014). The Semantic Measures Library: Assessing Semantic Similarity from Knowledge Representation Analysis. In E. Métais, M. Roche, &amp; M. Teisseire (Eds.), </w:t>
        </w:r>
        <w:r w:rsidRPr="003E5160">
          <w:rPr>
            <w:rStyle w:val="csl-entry"/>
            <w:rFonts w:ascii="Aptos" w:hAnsi="Aptos"/>
            <w:i/>
            <w:iCs/>
            <w:color w:val="000000"/>
            <w:sz w:val="22"/>
          </w:rPr>
          <w:t>Natural language processing and information systems</w:t>
        </w:r>
        <w:r w:rsidRPr="003E5160">
          <w:rPr>
            <w:rStyle w:val="csl-entry"/>
            <w:rFonts w:ascii="Aptos" w:hAnsi="Aptos"/>
            <w:color w:val="000000"/>
            <w:sz w:val="22"/>
          </w:rPr>
          <w:t xml:space="preserve"> (Vol. 8455, pp. 254–257). Springer International Publishing. https://doi.org/10.1007/978-3-319-07983-7_37</w:t>
        </w:r>
      </w:hyperlink>
    </w:p>
    <w:p w14:paraId="3B51EBBD" w14:textId="77777777" w:rsidR="007D7EE2" w:rsidRPr="003E5160" w:rsidRDefault="007D7EE2" w:rsidP="003E5160">
      <w:pPr>
        <w:pStyle w:val="NormalWeb"/>
        <w:spacing w:line="440" w:lineRule="auto"/>
        <w:ind w:left="220" w:hanging="220"/>
        <w:rPr>
          <w:rFonts w:ascii="Aptos" w:hAnsi="Aptos"/>
          <w:color w:val="000000"/>
          <w:sz w:val="22"/>
        </w:rPr>
      </w:pPr>
      <w:hyperlink r:id="rId280" w:history="1">
        <w:r w:rsidRPr="003E5160">
          <w:rPr>
            <w:rStyle w:val="csl-entry"/>
            <w:rFonts w:ascii="Aptos" w:hAnsi="Aptos"/>
            <w:color w:val="000000"/>
            <w:sz w:val="22"/>
          </w:rPr>
          <w:t xml:space="preserve">Hart, S. G., &amp; Staveland, L. E. (1988). Development of NASA-TLX (Task Load Index): Results of Empirical and Theoretical Research. In </w:t>
        </w:r>
        <w:r w:rsidRPr="003E5160">
          <w:rPr>
            <w:rStyle w:val="csl-entry"/>
            <w:rFonts w:ascii="Aptos" w:hAnsi="Aptos"/>
            <w:i/>
            <w:iCs/>
            <w:color w:val="000000"/>
            <w:sz w:val="22"/>
          </w:rPr>
          <w:t>Human Mental Workload</w:t>
        </w:r>
        <w:r w:rsidRPr="003E5160">
          <w:rPr>
            <w:rStyle w:val="csl-entry"/>
            <w:rFonts w:ascii="Aptos" w:hAnsi="Aptos"/>
            <w:color w:val="000000"/>
            <w:sz w:val="22"/>
          </w:rPr>
          <w:t xml:space="preserve"> (Vol. 52, pp. 139–183). Elsevier. https://doi.org/10.1016/S0166-4115(08)62386-9</w:t>
        </w:r>
      </w:hyperlink>
    </w:p>
    <w:p w14:paraId="50CD7E50" w14:textId="77777777" w:rsidR="007D7EE2" w:rsidRPr="003E5160" w:rsidRDefault="007D7EE2" w:rsidP="003E5160">
      <w:pPr>
        <w:pStyle w:val="NormalWeb"/>
        <w:spacing w:line="440" w:lineRule="auto"/>
        <w:ind w:left="220" w:hanging="220"/>
        <w:rPr>
          <w:rFonts w:ascii="Aptos" w:hAnsi="Aptos"/>
          <w:color w:val="000000"/>
          <w:sz w:val="22"/>
        </w:rPr>
      </w:pPr>
      <w:hyperlink r:id="rId281" w:history="1">
        <w:r w:rsidRPr="003E5160">
          <w:rPr>
            <w:rStyle w:val="csl-entry"/>
            <w:rFonts w:ascii="Aptos" w:hAnsi="Aptos"/>
            <w:color w:val="000000"/>
            <w:sz w:val="22"/>
          </w:rPr>
          <w:t xml:space="preserve">Hennig, L., Li, H., Krause, S., Xu, F., &amp; Uszkoreit, H. (2015). A Web-based Collaborative Evaluation Tool for Automatically Learned Relation Extraction Patterns. </w:t>
        </w:r>
        <w:r w:rsidRPr="003E5160">
          <w:rPr>
            <w:rStyle w:val="csl-entry"/>
            <w:rFonts w:ascii="Aptos" w:hAnsi="Aptos"/>
            <w:i/>
            <w:iCs/>
            <w:color w:val="000000"/>
            <w:sz w:val="22"/>
          </w:rPr>
          <w:t>Proceedings of ACL-IJCNLP 2015 System Demonstrations</w:t>
        </w:r>
        <w:r w:rsidRPr="003E5160">
          <w:rPr>
            <w:rStyle w:val="csl-entry"/>
            <w:rFonts w:ascii="Aptos" w:hAnsi="Aptos"/>
            <w:color w:val="000000"/>
            <w:sz w:val="22"/>
          </w:rPr>
          <w:t>, 43–48. https://doi.org/10.3115/v1/P15-4008</w:t>
        </w:r>
      </w:hyperlink>
    </w:p>
    <w:p w14:paraId="767395EE" w14:textId="77777777" w:rsidR="007D7EE2" w:rsidRPr="003E5160" w:rsidRDefault="007D7EE2" w:rsidP="003E5160">
      <w:pPr>
        <w:pStyle w:val="NormalWeb"/>
        <w:spacing w:line="440" w:lineRule="auto"/>
        <w:ind w:left="220" w:hanging="220"/>
        <w:rPr>
          <w:rFonts w:ascii="Aptos" w:hAnsi="Aptos"/>
          <w:color w:val="000000"/>
          <w:sz w:val="22"/>
        </w:rPr>
      </w:pPr>
      <w:hyperlink r:id="rId282" w:history="1">
        <w:r w:rsidRPr="003E5160">
          <w:rPr>
            <w:rStyle w:val="csl-entry"/>
            <w:rFonts w:ascii="Aptos" w:hAnsi="Aptos"/>
            <w:color w:val="000000"/>
            <w:sz w:val="22"/>
          </w:rPr>
          <w:t xml:space="preserve">He, T., Chen, J., Ma, L., Gui, Z., Li, F., Shao, W., &amp; Wang, Q. (2008). ROUGE-C: A fully automated evaluation method for multi-document summarization. </w:t>
        </w:r>
        <w:r w:rsidRPr="003E5160">
          <w:rPr>
            <w:rStyle w:val="csl-entry"/>
            <w:rFonts w:ascii="Aptos" w:hAnsi="Aptos"/>
            <w:i/>
            <w:iCs/>
            <w:color w:val="000000"/>
            <w:sz w:val="22"/>
          </w:rPr>
          <w:t>2008 IEEE International Conference on Granular Computing</w:t>
        </w:r>
        <w:r w:rsidRPr="003E5160">
          <w:rPr>
            <w:rStyle w:val="csl-entry"/>
            <w:rFonts w:ascii="Aptos" w:hAnsi="Aptos"/>
            <w:color w:val="000000"/>
            <w:sz w:val="22"/>
          </w:rPr>
          <w:t>, 269–274. https://doi.org/10.1109/GRC.2008.4664680</w:t>
        </w:r>
      </w:hyperlink>
    </w:p>
    <w:p w14:paraId="4B4BC79E" w14:textId="77777777" w:rsidR="007D7EE2" w:rsidRPr="003E5160" w:rsidRDefault="007D7EE2" w:rsidP="003E5160">
      <w:pPr>
        <w:pStyle w:val="NormalWeb"/>
        <w:spacing w:line="440" w:lineRule="auto"/>
        <w:ind w:left="220" w:hanging="220"/>
        <w:rPr>
          <w:rFonts w:ascii="Aptos" w:hAnsi="Aptos"/>
          <w:color w:val="000000"/>
          <w:sz w:val="22"/>
        </w:rPr>
      </w:pPr>
      <w:hyperlink r:id="rId283" w:history="1">
        <w:r w:rsidRPr="003E5160">
          <w:rPr>
            <w:rStyle w:val="csl-entry"/>
            <w:rFonts w:ascii="Aptos" w:hAnsi="Aptos"/>
            <w:color w:val="000000"/>
            <w:sz w:val="22"/>
          </w:rPr>
          <w:t xml:space="preserve">Hirao, T., Okumura, M., &amp; Isozaki, H. (2005). Kernel-based approach for automatic evaluation of natural language generation technologies: Application to automatic summarization. </w:t>
        </w:r>
        <w:r w:rsidRPr="003E5160">
          <w:rPr>
            <w:rStyle w:val="csl-entry"/>
            <w:rFonts w:ascii="Aptos" w:hAnsi="Aptos"/>
            <w:i/>
            <w:iCs/>
            <w:color w:val="000000"/>
            <w:sz w:val="22"/>
          </w:rPr>
          <w:t>HLT/EMNLP 2005 - Human Language Technology Conference and Conference on Empirical Methods in Natural Language Processing, Proceedings of the Conference</w:t>
        </w:r>
        <w:r w:rsidRPr="003E5160">
          <w:rPr>
            <w:rStyle w:val="csl-entry"/>
            <w:rFonts w:ascii="Aptos" w:hAnsi="Aptos"/>
            <w:color w:val="000000"/>
            <w:sz w:val="22"/>
          </w:rPr>
          <w:t>, 145–152.</w:t>
        </w:r>
      </w:hyperlink>
    </w:p>
    <w:p w14:paraId="3535D17D" w14:textId="77777777" w:rsidR="007D7EE2" w:rsidRPr="003E5160" w:rsidRDefault="007D7EE2" w:rsidP="003E5160">
      <w:pPr>
        <w:pStyle w:val="NormalWeb"/>
        <w:spacing w:line="440" w:lineRule="auto"/>
        <w:ind w:left="220" w:hanging="220"/>
        <w:rPr>
          <w:rFonts w:ascii="Aptos" w:hAnsi="Aptos"/>
          <w:color w:val="000000"/>
          <w:sz w:val="22"/>
        </w:rPr>
      </w:pPr>
      <w:hyperlink r:id="rId284" w:history="1">
        <w:r w:rsidRPr="003E5160">
          <w:rPr>
            <w:rStyle w:val="csl-entry"/>
            <w:rFonts w:ascii="Aptos" w:hAnsi="Aptos"/>
            <w:color w:val="000000"/>
            <w:sz w:val="22"/>
          </w:rPr>
          <w:t xml:space="preserve">Hovy, E., Lin, C. Y., Zhou, L., &amp; Fukumoto, J. (2006). Automated summarization evaluation with basic elements. </w:t>
        </w:r>
        <w:r w:rsidRPr="003E5160">
          <w:rPr>
            <w:rStyle w:val="csl-entry"/>
            <w:rFonts w:ascii="Aptos" w:hAnsi="Aptos"/>
            <w:i/>
            <w:iCs/>
            <w:color w:val="000000"/>
            <w:sz w:val="22"/>
          </w:rPr>
          <w:t>Proceedings of the 5th International Conference on Language Resources and Evaluation, LREC 2006</w:t>
        </w:r>
        <w:r w:rsidRPr="003E5160">
          <w:rPr>
            <w:rStyle w:val="csl-entry"/>
            <w:rFonts w:ascii="Aptos" w:hAnsi="Aptos"/>
            <w:color w:val="000000"/>
            <w:sz w:val="22"/>
          </w:rPr>
          <w:t>, 899–902.</w:t>
        </w:r>
      </w:hyperlink>
    </w:p>
    <w:p w14:paraId="6CB2811F" w14:textId="77777777" w:rsidR="007D7EE2" w:rsidRPr="003E5160" w:rsidRDefault="007D7EE2" w:rsidP="003E5160">
      <w:pPr>
        <w:pStyle w:val="NormalWeb"/>
        <w:spacing w:line="440" w:lineRule="auto"/>
        <w:ind w:left="220" w:hanging="220"/>
        <w:rPr>
          <w:rFonts w:ascii="Aptos" w:hAnsi="Aptos"/>
          <w:color w:val="000000"/>
          <w:sz w:val="22"/>
        </w:rPr>
      </w:pPr>
      <w:hyperlink r:id="rId285" w:history="1">
        <w:r w:rsidRPr="003E5160">
          <w:rPr>
            <w:rStyle w:val="csl-entry"/>
            <w:rFonts w:ascii="Aptos" w:hAnsi="Aptos"/>
            <w:color w:val="000000"/>
            <w:sz w:val="22"/>
          </w:rPr>
          <w:t xml:space="preserve">Huang, L., Ye, Z., Qin, J., Lin, L., &amp; Liang, X. (2020). GRADE: Automatic Graph-Enhanced Coherence Metric for Evaluating Open-Domain Dialogue Systems. </w:t>
        </w:r>
        <w:r w:rsidRPr="003E5160">
          <w:rPr>
            <w:rStyle w:val="csl-entry"/>
            <w:rFonts w:ascii="Aptos" w:hAnsi="Aptos"/>
            <w:i/>
            <w:iCs/>
            <w:color w:val="000000"/>
            <w:sz w:val="22"/>
          </w:rPr>
          <w:t>Proceedings of the 2020 Conference on Empirical Methods in Natural Language Processing (EMNLP)</w:t>
        </w:r>
        <w:r w:rsidRPr="003E5160">
          <w:rPr>
            <w:rStyle w:val="csl-entry"/>
            <w:rFonts w:ascii="Aptos" w:hAnsi="Aptos"/>
            <w:color w:val="000000"/>
            <w:sz w:val="22"/>
          </w:rPr>
          <w:t>, 9230–9240. https://doi.org/10.18653/v1/2020.emnlp-main.742</w:t>
        </w:r>
      </w:hyperlink>
    </w:p>
    <w:p w14:paraId="171084DD" w14:textId="77777777" w:rsidR="007D7EE2" w:rsidRPr="003E5160" w:rsidRDefault="007D7EE2" w:rsidP="003E5160">
      <w:pPr>
        <w:pStyle w:val="NormalWeb"/>
        <w:spacing w:line="440" w:lineRule="auto"/>
        <w:ind w:left="220" w:hanging="220"/>
        <w:rPr>
          <w:rFonts w:ascii="Aptos" w:hAnsi="Aptos"/>
          <w:color w:val="000000"/>
          <w:sz w:val="22"/>
        </w:rPr>
      </w:pPr>
      <w:hyperlink r:id="rId286" w:history="1">
        <w:r w:rsidRPr="003E5160">
          <w:rPr>
            <w:rStyle w:val="csl-entry"/>
            <w:rFonts w:ascii="Aptos" w:hAnsi="Aptos"/>
            <w:color w:val="000000"/>
            <w:sz w:val="22"/>
          </w:rPr>
          <w:t xml:space="preserve">Hung, C. C., Rim, W. B., Frost, L., Bruckner, L., &amp; Lawrence, C. (2023). Walking a Tightrope - Evaluating Large Language Models in High-Risk Domains. </w:t>
        </w:r>
        <w:r w:rsidRPr="003E5160">
          <w:rPr>
            <w:rStyle w:val="csl-entry"/>
            <w:rFonts w:ascii="Aptos" w:hAnsi="Aptos"/>
            <w:i/>
            <w:iCs/>
            <w:color w:val="000000"/>
            <w:sz w:val="22"/>
          </w:rPr>
          <w:t>GenBench 2023 - GenBench: 1st Workshop on Generalisation (Benchmarking) in NLP, Proceedings</w:t>
        </w:r>
        <w:r w:rsidRPr="003E5160">
          <w:rPr>
            <w:rStyle w:val="csl-entry"/>
            <w:rFonts w:ascii="Aptos" w:hAnsi="Aptos"/>
            <w:color w:val="000000"/>
            <w:sz w:val="22"/>
          </w:rPr>
          <w:t>, 193–203.</w:t>
        </w:r>
      </w:hyperlink>
    </w:p>
    <w:p w14:paraId="6FC5DCD6" w14:textId="77777777" w:rsidR="007D7EE2" w:rsidRPr="003E5160" w:rsidRDefault="007D7EE2" w:rsidP="003E5160">
      <w:pPr>
        <w:pStyle w:val="NormalWeb"/>
        <w:spacing w:line="440" w:lineRule="auto"/>
        <w:ind w:left="220" w:hanging="220"/>
        <w:rPr>
          <w:rFonts w:ascii="Aptos" w:hAnsi="Aptos"/>
          <w:color w:val="000000"/>
          <w:sz w:val="22"/>
        </w:rPr>
      </w:pPr>
      <w:hyperlink r:id="rId287" w:history="1">
        <w:r w:rsidRPr="003E5160">
          <w:rPr>
            <w:rStyle w:val="csl-entry"/>
            <w:rFonts w:ascii="Aptos" w:hAnsi="Aptos"/>
            <w:color w:val="000000"/>
            <w:sz w:val="22"/>
          </w:rPr>
          <w:t xml:space="preserve">Hutto, C., &amp; Gilbert, E. (2014). VADER: A Parsimonious Rule-Based Model for Sentiment Analysis of Social Media Text. </w:t>
        </w:r>
        <w:r w:rsidRPr="003E5160">
          <w:rPr>
            <w:rStyle w:val="csl-entry"/>
            <w:rFonts w:ascii="Aptos" w:hAnsi="Aptos"/>
            <w:i/>
            <w:iCs/>
            <w:color w:val="000000"/>
            <w:sz w:val="22"/>
          </w:rPr>
          <w:t>Proceedings of the International AAAI Conference on Web and Social Media</w:t>
        </w:r>
        <w:r w:rsidRPr="003E5160">
          <w:rPr>
            <w:rStyle w:val="csl-entry"/>
            <w:rFonts w:ascii="Aptos" w:hAnsi="Aptos"/>
            <w:color w:val="000000"/>
            <w:sz w:val="22"/>
          </w:rPr>
          <w:t xml:space="preserve">, </w:t>
        </w:r>
        <w:r w:rsidRPr="003E5160">
          <w:rPr>
            <w:rStyle w:val="csl-entry"/>
            <w:rFonts w:ascii="Aptos" w:hAnsi="Aptos"/>
            <w:i/>
            <w:iCs/>
            <w:color w:val="000000"/>
            <w:sz w:val="22"/>
          </w:rPr>
          <w:t>8</w:t>
        </w:r>
        <w:r w:rsidRPr="003E5160">
          <w:rPr>
            <w:rStyle w:val="csl-entry"/>
            <w:rFonts w:ascii="Aptos" w:hAnsi="Aptos"/>
            <w:color w:val="000000"/>
            <w:sz w:val="22"/>
          </w:rPr>
          <w:t>(1), 216–225. https://doi.org/10.1609/icwsm.v8i1.14550</w:t>
        </w:r>
      </w:hyperlink>
    </w:p>
    <w:p w14:paraId="14B5F3AF" w14:textId="77777777" w:rsidR="007D7EE2" w:rsidRPr="003E5160" w:rsidRDefault="007D7EE2" w:rsidP="003E5160">
      <w:pPr>
        <w:pStyle w:val="NormalWeb"/>
        <w:spacing w:line="440" w:lineRule="auto"/>
        <w:ind w:left="220" w:hanging="220"/>
        <w:rPr>
          <w:rFonts w:ascii="Aptos" w:hAnsi="Aptos"/>
          <w:color w:val="000000"/>
          <w:sz w:val="22"/>
        </w:rPr>
      </w:pPr>
      <w:hyperlink r:id="rId288" w:history="1">
        <w:r w:rsidRPr="003E5160">
          <w:rPr>
            <w:rStyle w:val="csl-entry"/>
            <w:rFonts w:ascii="Aptos" w:hAnsi="Aptos"/>
            <w:color w:val="000000"/>
            <w:sz w:val="22"/>
          </w:rPr>
          <w:t xml:space="preserve">Jahan, I., Laskar, M. T. R., Peng, C., &amp; Huang, J. X. (2024). A comprehensive evaluation of large Language models on benchmark biomedical text processing tasks. </w:t>
        </w:r>
        <w:r w:rsidRPr="003E5160">
          <w:rPr>
            <w:rStyle w:val="csl-entry"/>
            <w:rFonts w:ascii="Aptos" w:hAnsi="Aptos"/>
            <w:i/>
            <w:iCs/>
            <w:color w:val="000000"/>
            <w:sz w:val="22"/>
          </w:rPr>
          <w:t>Computers in Biology and Medicine</w:t>
        </w:r>
        <w:r w:rsidRPr="003E5160">
          <w:rPr>
            <w:rStyle w:val="csl-entry"/>
            <w:rFonts w:ascii="Aptos" w:hAnsi="Aptos"/>
            <w:color w:val="000000"/>
            <w:sz w:val="22"/>
          </w:rPr>
          <w:t xml:space="preserve">, </w:t>
        </w:r>
        <w:r w:rsidRPr="003E5160">
          <w:rPr>
            <w:rStyle w:val="csl-entry"/>
            <w:rFonts w:ascii="Aptos" w:hAnsi="Aptos"/>
            <w:i/>
            <w:iCs/>
            <w:color w:val="000000"/>
            <w:sz w:val="22"/>
          </w:rPr>
          <w:t>171</w:t>
        </w:r>
        <w:r w:rsidRPr="003E5160">
          <w:rPr>
            <w:rStyle w:val="csl-entry"/>
            <w:rFonts w:ascii="Aptos" w:hAnsi="Aptos"/>
            <w:color w:val="000000"/>
            <w:sz w:val="22"/>
          </w:rPr>
          <w:t>, 108189. https://doi.org/10.1016/j.compbiomed.2024.108189</w:t>
        </w:r>
      </w:hyperlink>
    </w:p>
    <w:p w14:paraId="2352304E" w14:textId="77777777" w:rsidR="007D7EE2" w:rsidRPr="003E5160" w:rsidRDefault="007D7EE2" w:rsidP="003E5160">
      <w:pPr>
        <w:pStyle w:val="NormalWeb"/>
        <w:spacing w:line="440" w:lineRule="auto"/>
        <w:ind w:left="220" w:hanging="220"/>
        <w:rPr>
          <w:rFonts w:ascii="Aptos" w:hAnsi="Aptos"/>
          <w:color w:val="000000"/>
          <w:sz w:val="22"/>
        </w:rPr>
      </w:pPr>
      <w:hyperlink r:id="rId289" w:history="1">
        <w:r w:rsidRPr="003E5160">
          <w:rPr>
            <w:rStyle w:val="csl-entry"/>
            <w:rFonts w:ascii="Aptos" w:hAnsi="Aptos"/>
            <w:color w:val="000000"/>
            <w:sz w:val="22"/>
          </w:rPr>
          <w:t xml:space="preserve">Jia, Q., Ren, S., Liu, Y., &amp; Zhu, K. Q. (2023). Zero-shot Faithfulness Evaluation for Text Summarization with Foundation Language Model. </w:t>
        </w:r>
        <w:r w:rsidRPr="003E5160">
          <w:rPr>
            <w:rStyle w:val="csl-entry"/>
            <w:rFonts w:ascii="Aptos" w:hAnsi="Aptos"/>
            <w:i/>
            <w:iCs/>
            <w:color w:val="000000"/>
            <w:sz w:val="22"/>
          </w:rPr>
          <w:t>EMNLP 2023 - 2023 Conference on Empirical Methods in Natural Language Processing, Proceedings</w:t>
        </w:r>
        <w:r w:rsidRPr="003E5160">
          <w:rPr>
            <w:rStyle w:val="csl-entry"/>
            <w:rFonts w:ascii="Aptos" w:hAnsi="Aptos"/>
            <w:color w:val="000000"/>
            <w:sz w:val="22"/>
          </w:rPr>
          <w:t>, 11017–11031.</w:t>
        </w:r>
      </w:hyperlink>
    </w:p>
    <w:p w14:paraId="2313EEDD" w14:textId="77777777" w:rsidR="007D7EE2" w:rsidRPr="003E5160" w:rsidRDefault="007D7EE2" w:rsidP="003E5160">
      <w:pPr>
        <w:pStyle w:val="NormalWeb"/>
        <w:spacing w:line="440" w:lineRule="auto"/>
        <w:ind w:left="220" w:hanging="220"/>
        <w:rPr>
          <w:rFonts w:ascii="Aptos" w:hAnsi="Aptos"/>
          <w:color w:val="000000"/>
          <w:sz w:val="22"/>
        </w:rPr>
      </w:pPr>
      <w:hyperlink r:id="rId290" w:history="1">
        <w:r w:rsidRPr="003E5160">
          <w:rPr>
            <w:rStyle w:val="csl-entry"/>
            <w:rFonts w:ascii="Aptos" w:hAnsi="Aptos"/>
            <w:color w:val="000000"/>
            <w:sz w:val="22"/>
          </w:rPr>
          <w:t xml:space="preserve">Jin, Y., Chandra, M., Verma, G., Hu, Y., De Choudhury, M., &amp; Kumar, S. (2024). Better to Ask in English: Cross-Lingual Evaluation of Large Language Models for Healthcare Queries. </w:t>
        </w:r>
        <w:r w:rsidRPr="003E5160">
          <w:rPr>
            <w:rStyle w:val="csl-entry"/>
            <w:rFonts w:ascii="Aptos" w:hAnsi="Aptos"/>
            <w:i/>
            <w:iCs/>
            <w:color w:val="000000"/>
            <w:sz w:val="22"/>
          </w:rPr>
          <w:t>Proceedings of the ACM Web Conference 2024</w:t>
        </w:r>
        <w:r w:rsidRPr="003E5160">
          <w:rPr>
            <w:rStyle w:val="csl-entry"/>
            <w:rFonts w:ascii="Aptos" w:hAnsi="Aptos"/>
            <w:color w:val="000000"/>
            <w:sz w:val="22"/>
          </w:rPr>
          <w:t>, 2627–2638. https://doi.org/10.1145/3589334.3645643</w:t>
        </w:r>
      </w:hyperlink>
    </w:p>
    <w:p w14:paraId="4EBF558C" w14:textId="77777777" w:rsidR="007D7EE2" w:rsidRPr="003E5160" w:rsidRDefault="007D7EE2" w:rsidP="003E5160">
      <w:pPr>
        <w:pStyle w:val="NormalWeb"/>
        <w:spacing w:line="440" w:lineRule="auto"/>
        <w:ind w:left="220" w:hanging="220"/>
        <w:rPr>
          <w:rFonts w:ascii="Aptos" w:hAnsi="Aptos"/>
          <w:color w:val="000000"/>
          <w:sz w:val="22"/>
        </w:rPr>
      </w:pPr>
      <w:hyperlink r:id="rId291" w:history="1">
        <w:r w:rsidRPr="003E5160">
          <w:rPr>
            <w:rStyle w:val="csl-entry"/>
            <w:rFonts w:ascii="Aptos" w:hAnsi="Aptos"/>
            <w:color w:val="000000"/>
            <w:sz w:val="22"/>
          </w:rPr>
          <w:t xml:space="preserve">Ji, T., Graham, Y., Jones, G., Lyu, C., &amp; Liu, Q. (2022). Achieving Reliable Human Assessment of Open-Domain Dialogue Systems. </w:t>
        </w:r>
        <w:r w:rsidRPr="003E5160">
          <w:rPr>
            <w:rStyle w:val="csl-entry"/>
            <w:rFonts w:ascii="Aptos" w:hAnsi="Aptos"/>
            <w:i/>
            <w:iCs/>
            <w:color w:val="000000"/>
            <w:sz w:val="22"/>
          </w:rPr>
          <w:t>Proceedings of the Annual Meeting of the Association for Computational Linguistics</w:t>
        </w:r>
        <w:r w:rsidRPr="003E5160">
          <w:rPr>
            <w:rStyle w:val="csl-entry"/>
            <w:rFonts w:ascii="Aptos" w:hAnsi="Aptos"/>
            <w:color w:val="000000"/>
            <w:sz w:val="22"/>
          </w:rPr>
          <w:t xml:space="preserve">, </w:t>
        </w:r>
        <w:r w:rsidRPr="003E5160">
          <w:rPr>
            <w:rStyle w:val="csl-entry"/>
            <w:rFonts w:ascii="Aptos" w:hAnsi="Aptos"/>
            <w:i/>
            <w:iCs/>
            <w:color w:val="000000"/>
            <w:sz w:val="22"/>
          </w:rPr>
          <w:t>1</w:t>
        </w:r>
        <w:r w:rsidRPr="003E5160">
          <w:rPr>
            <w:rStyle w:val="csl-entry"/>
            <w:rFonts w:ascii="Aptos" w:hAnsi="Aptos"/>
            <w:color w:val="000000"/>
            <w:sz w:val="22"/>
          </w:rPr>
          <w:t>, 6416–6437.</w:t>
        </w:r>
      </w:hyperlink>
    </w:p>
    <w:p w14:paraId="1D41BDB8" w14:textId="77777777" w:rsidR="007D7EE2" w:rsidRPr="003E5160" w:rsidRDefault="007D7EE2" w:rsidP="003E5160">
      <w:pPr>
        <w:pStyle w:val="NormalWeb"/>
        <w:spacing w:line="440" w:lineRule="auto"/>
        <w:ind w:left="220" w:hanging="220"/>
        <w:rPr>
          <w:rFonts w:ascii="Aptos" w:hAnsi="Aptos"/>
          <w:color w:val="000000"/>
          <w:sz w:val="22"/>
        </w:rPr>
      </w:pPr>
      <w:hyperlink r:id="rId292" w:history="1">
        <w:r w:rsidRPr="003E5160">
          <w:rPr>
            <w:rStyle w:val="csl-entry"/>
            <w:rFonts w:ascii="Aptos" w:hAnsi="Aptos"/>
            <w:color w:val="000000"/>
            <w:sz w:val="22"/>
          </w:rPr>
          <w:t xml:space="preserve">Jousselme, A. L., de Villiers, J. P., de Freitas, A., Blasch, E., Dragos, V., Pavlin, G., Costa, P. C., Laskey, K. B., &amp; Laudy, C. (2023). Uncertain about ChatGPT: enabling the uncertainty evaluation of large language models. </w:t>
        </w:r>
        <w:r w:rsidRPr="003E5160">
          <w:rPr>
            <w:rStyle w:val="csl-entry"/>
            <w:rFonts w:ascii="Aptos" w:hAnsi="Aptos"/>
            <w:i/>
            <w:iCs/>
            <w:color w:val="000000"/>
            <w:sz w:val="22"/>
          </w:rPr>
          <w:t>2023 26th International Conference on Information Fusion (FUSION)</w:t>
        </w:r>
        <w:r w:rsidRPr="003E5160">
          <w:rPr>
            <w:rStyle w:val="csl-entry"/>
            <w:rFonts w:ascii="Aptos" w:hAnsi="Aptos"/>
            <w:color w:val="000000"/>
            <w:sz w:val="22"/>
          </w:rPr>
          <w:t>, 1–8. https://doi.org/10.23919/FUSION52260.2023.10224086</w:t>
        </w:r>
      </w:hyperlink>
    </w:p>
    <w:p w14:paraId="7E17F7DC" w14:textId="77777777" w:rsidR="007D7EE2" w:rsidRPr="003E5160" w:rsidRDefault="007D7EE2" w:rsidP="003E5160">
      <w:pPr>
        <w:pStyle w:val="NormalWeb"/>
        <w:spacing w:line="440" w:lineRule="auto"/>
        <w:ind w:left="220" w:hanging="220"/>
        <w:rPr>
          <w:rFonts w:ascii="Aptos" w:hAnsi="Aptos"/>
          <w:color w:val="000000"/>
          <w:sz w:val="22"/>
        </w:rPr>
      </w:pPr>
      <w:hyperlink r:id="rId293" w:history="1">
        <w:r w:rsidRPr="003E5160">
          <w:rPr>
            <w:rStyle w:val="csl-entry"/>
            <w:rFonts w:ascii="Aptos" w:hAnsi="Aptos"/>
            <w:color w:val="000000"/>
            <w:sz w:val="22"/>
          </w:rPr>
          <w:t xml:space="preserve">Jwalapuram, P., Joty, S. R., &amp; Lin, X. (2021). Rethinking Self-Supervision Objectives for Generalizable Coherence Modeling. </w:t>
        </w:r>
        <w:r w:rsidRPr="003E5160">
          <w:rPr>
            <w:rStyle w:val="csl-entry"/>
            <w:rFonts w:ascii="Aptos" w:hAnsi="Aptos"/>
            <w:i/>
            <w:iCs/>
            <w:color w:val="000000"/>
            <w:sz w:val="22"/>
          </w:rPr>
          <w:t>ArXiv</w:t>
        </w:r>
        <w:r w:rsidRPr="003E5160">
          <w:rPr>
            <w:rStyle w:val="csl-entry"/>
            <w:rFonts w:ascii="Aptos" w:hAnsi="Aptos"/>
            <w:color w:val="000000"/>
            <w:sz w:val="22"/>
          </w:rPr>
          <w:t xml:space="preserve">, </w:t>
        </w:r>
        <w:r w:rsidRPr="003E5160">
          <w:rPr>
            <w:rStyle w:val="csl-entry"/>
            <w:rFonts w:ascii="Aptos" w:hAnsi="Aptos"/>
            <w:i/>
            <w:iCs/>
            <w:color w:val="000000"/>
            <w:sz w:val="22"/>
          </w:rPr>
          <w:t>abs/2110.07198</w:t>
        </w:r>
        <w:r w:rsidRPr="003E5160">
          <w:rPr>
            <w:rStyle w:val="csl-entry"/>
            <w:rFonts w:ascii="Aptos" w:hAnsi="Aptos"/>
            <w:color w:val="000000"/>
            <w:sz w:val="22"/>
          </w:rPr>
          <w:t>.</w:t>
        </w:r>
      </w:hyperlink>
    </w:p>
    <w:p w14:paraId="788C9FB7" w14:textId="77777777" w:rsidR="007D7EE2" w:rsidRPr="003E5160" w:rsidRDefault="007D7EE2" w:rsidP="003E5160">
      <w:pPr>
        <w:pStyle w:val="NormalWeb"/>
        <w:spacing w:line="440" w:lineRule="auto"/>
        <w:ind w:left="220" w:hanging="220"/>
        <w:rPr>
          <w:rFonts w:ascii="Aptos" w:hAnsi="Aptos"/>
          <w:color w:val="000000"/>
          <w:sz w:val="22"/>
        </w:rPr>
      </w:pPr>
      <w:hyperlink r:id="rId294" w:history="1">
        <w:r w:rsidRPr="003E5160">
          <w:rPr>
            <w:rStyle w:val="csl-entry"/>
            <w:rFonts w:ascii="Aptos" w:hAnsi="Aptos"/>
            <w:color w:val="000000"/>
            <w:sz w:val="22"/>
          </w:rPr>
          <w:t xml:space="preserve">Kamalloo, E, Dziri, N., Clarke, C. L. A., &amp; Rafiei, D. (2023). Evaluating Open-Domain Question Answering in the Era of Large Language Models. </w:t>
        </w:r>
        <w:r w:rsidRPr="003E5160">
          <w:rPr>
            <w:rStyle w:val="csl-entry"/>
            <w:rFonts w:ascii="Aptos" w:hAnsi="Aptos"/>
            <w:i/>
            <w:iCs/>
            <w:color w:val="000000"/>
            <w:sz w:val="22"/>
          </w:rPr>
          <w:t>Proceedings of the Annual Meeting of the Association for Computational Linguistics</w:t>
        </w:r>
        <w:r w:rsidRPr="003E5160">
          <w:rPr>
            <w:rStyle w:val="csl-entry"/>
            <w:rFonts w:ascii="Aptos" w:hAnsi="Aptos"/>
            <w:color w:val="000000"/>
            <w:sz w:val="22"/>
          </w:rPr>
          <w:t xml:space="preserve">, </w:t>
        </w:r>
        <w:r w:rsidRPr="003E5160">
          <w:rPr>
            <w:rStyle w:val="csl-entry"/>
            <w:rFonts w:ascii="Aptos" w:hAnsi="Aptos"/>
            <w:i/>
            <w:iCs/>
            <w:color w:val="000000"/>
            <w:sz w:val="22"/>
          </w:rPr>
          <w:t>1</w:t>
        </w:r>
        <w:r w:rsidRPr="003E5160">
          <w:rPr>
            <w:rStyle w:val="csl-entry"/>
            <w:rFonts w:ascii="Aptos" w:hAnsi="Aptos"/>
            <w:color w:val="000000"/>
            <w:sz w:val="22"/>
          </w:rPr>
          <w:t>, 5591–5606.</w:t>
        </w:r>
      </w:hyperlink>
    </w:p>
    <w:p w14:paraId="45D825CB" w14:textId="77777777" w:rsidR="007D7EE2" w:rsidRPr="003E5160" w:rsidRDefault="007D7EE2" w:rsidP="003E5160">
      <w:pPr>
        <w:pStyle w:val="NormalWeb"/>
        <w:spacing w:line="440" w:lineRule="auto"/>
        <w:ind w:left="220" w:hanging="220"/>
        <w:rPr>
          <w:rFonts w:ascii="Aptos" w:hAnsi="Aptos"/>
          <w:color w:val="000000"/>
          <w:sz w:val="22"/>
        </w:rPr>
      </w:pPr>
      <w:hyperlink r:id="rId295" w:history="1">
        <w:r w:rsidRPr="003E5160">
          <w:rPr>
            <w:rStyle w:val="csl-entry"/>
            <w:rFonts w:ascii="Aptos" w:hAnsi="Aptos"/>
            <w:color w:val="000000"/>
            <w:sz w:val="22"/>
          </w:rPr>
          <w:t xml:space="preserve">Kamalloo, Ehsan, Upadhyay, S., &amp; Lin, J. (2024). Towards robust QA evaluation via open llms. </w:t>
        </w:r>
        <w:r w:rsidRPr="003E5160">
          <w:rPr>
            <w:rStyle w:val="csl-entry"/>
            <w:rFonts w:ascii="Aptos" w:hAnsi="Aptos"/>
            <w:i/>
            <w:iCs/>
            <w:color w:val="000000"/>
            <w:sz w:val="22"/>
          </w:rPr>
          <w:t>Proceedings of the 47th International ACM SIGIR Conference on Research and Development in Information Retrieval</w:t>
        </w:r>
        <w:r w:rsidRPr="003E5160">
          <w:rPr>
            <w:rStyle w:val="csl-entry"/>
            <w:rFonts w:ascii="Aptos" w:hAnsi="Aptos"/>
            <w:color w:val="000000"/>
            <w:sz w:val="22"/>
          </w:rPr>
          <w:t>, 2811–2816. https://doi.org/10.1145/3626772.3657675</w:t>
        </w:r>
      </w:hyperlink>
    </w:p>
    <w:p w14:paraId="102EAF65" w14:textId="77777777" w:rsidR="007D7EE2" w:rsidRPr="003E5160" w:rsidRDefault="007D7EE2" w:rsidP="003E5160">
      <w:pPr>
        <w:pStyle w:val="NormalWeb"/>
        <w:spacing w:line="440" w:lineRule="auto"/>
        <w:ind w:left="220" w:hanging="220"/>
        <w:rPr>
          <w:rFonts w:ascii="Aptos" w:hAnsi="Aptos"/>
          <w:color w:val="000000"/>
          <w:sz w:val="22"/>
        </w:rPr>
      </w:pPr>
      <w:hyperlink r:id="rId296" w:history="1">
        <w:r w:rsidRPr="003E5160">
          <w:rPr>
            <w:rStyle w:val="csl-entry"/>
            <w:rFonts w:ascii="Aptos" w:hAnsi="Aptos"/>
            <w:color w:val="000000"/>
            <w:sz w:val="22"/>
          </w:rPr>
          <w:t xml:space="preserve">KELLY, D., KANTOR, P. B., MORSE, E. L., SCHOLTZ, J., &amp; SUN, Y. (2009). Questionnaires for eliciting evaluation data from users of interactive question answering systems. </w:t>
        </w:r>
        <w:r w:rsidRPr="003E5160">
          <w:rPr>
            <w:rStyle w:val="csl-entry"/>
            <w:rFonts w:ascii="Aptos" w:hAnsi="Aptos"/>
            <w:i/>
            <w:iCs/>
            <w:color w:val="000000"/>
            <w:sz w:val="22"/>
          </w:rPr>
          <w:t>Natural Language Engineering</w:t>
        </w:r>
        <w:r w:rsidRPr="003E5160">
          <w:rPr>
            <w:rStyle w:val="csl-entry"/>
            <w:rFonts w:ascii="Aptos" w:hAnsi="Aptos"/>
            <w:color w:val="000000"/>
            <w:sz w:val="22"/>
          </w:rPr>
          <w:t xml:space="preserve">, </w:t>
        </w:r>
        <w:r w:rsidRPr="003E5160">
          <w:rPr>
            <w:rStyle w:val="csl-entry"/>
            <w:rFonts w:ascii="Aptos" w:hAnsi="Aptos"/>
            <w:i/>
            <w:iCs/>
            <w:color w:val="000000"/>
            <w:sz w:val="22"/>
          </w:rPr>
          <w:t>15</w:t>
        </w:r>
        <w:r w:rsidRPr="003E5160">
          <w:rPr>
            <w:rStyle w:val="csl-entry"/>
            <w:rFonts w:ascii="Aptos" w:hAnsi="Aptos"/>
            <w:color w:val="000000"/>
            <w:sz w:val="22"/>
          </w:rPr>
          <w:t>(1), 119–141.</w:t>
        </w:r>
      </w:hyperlink>
    </w:p>
    <w:p w14:paraId="6A0B7694" w14:textId="77777777" w:rsidR="007D7EE2" w:rsidRPr="003E5160" w:rsidRDefault="007D7EE2" w:rsidP="003E5160">
      <w:pPr>
        <w:pStyle w:val="NormalWeb"/>
        <w:spacing w:line="440" w:lineRule="auto"/>
        <w:ind w:left="220" w:hanging="220"/>
        <w:rPr>
          <w:rFonts w:ascii="Aptos" w:hAnsi="Aptos"/>
          <w:color w:val="000000"/>
          <w:sz w:val="22"/>
        </w:rPr>
      </w:pPr>
      <w:hyperlink r:id="rId297" w:history="1">
        <w:r w:rsidRPr="003E5160">
          <w:rPr>
            <w:rStyle w:val="csl-entry"/>
            <w:rFonts w:ascii="Aptos" w:hAnsi="Aptos"/>
            <w:color w:val="000000"/>
            <w:sz w:val="22"/>
          </w:rPr>
          <w:t xml:space="preserve">Ke, P., Huang, F., Mi, F., Wang, Y., Liu, Q., Zhu, X., &amp; Huang, M. (2023). DecompEval: Evaluating Generated Texts as Unsupervised Decomposed Question Answering. </w:t>
        </w:r>
        <w:r w:rsidRPr="003E5160">
          <w:rPr>
            <w:rStyle w:val="csl-entry"/>
            <w:rFonts w:ascii="Aptos" w:hAnsi="Aptos"/>
            <w:i/>
            <w:iCs/>
            <w:color w:val="000000"/>
            <w:sz w:val="22"/>
          </w:rPr>
          <w:t>Proceedings of the Annual Meeting of the Association for Computational Linguistics</w:t>
        </w:r>
        <w:r w:rsidRPr="003E5160">
          <w:rPr>
            <w:rStyle w:val="csl-entry"/>
            <w:rFonts w:ascii="Aptos" w:hAnsi="Aptos"/>
            <w:color w:val="000000"/>
            <w:sz w:val="22"/>
          </w:rPr>
          <w:t xml:space="preserve">, </w:t>
        </w:r>
        <w:r w:rsidRPr="003E5160">
          <w:rPr>
            <w:rStyle w:val="csl-entry"/>
            <w:rFonts w:ascii="Aptos" w:hAnsi="Aptos"/>
            <w:i/>
            <w:iCs/>
            <w:color w:val="000000"/>
            <w:sz w:val="22"/>
          </w:rPr>
          <w:t>1</w:t>
        </w:r>
        <w:r w:rsidRPr="003E5160">
          <w:rPr>
            <w:rStyle w:val="csl-entry"/>
            <w:rFonts w:ascii="Aptos" w:hAnsi="Aptos"/>
            <w:color w:val="000000"/>
            <w:sz w:val="22"/>
          </w:rPr>
          <w:t>, 9676–9691.</w:t>
        </w:r>
      </w:hyperlink>
    </w:p>
    <w:p w14:paraId="54D0F125" w14:textId="77777777" w:rsidR="007D7EE2" w:rsidRPr="003E5160" w:rsidRDefault="007D7EE2" w:rsidP="003E5160">
      <w:pPr>
        <w:pStyle w:val="NormalWeb"/>
        <w:spacing w:line="440" w:lineRule="auto"/>
        <w:ind w:left="220" w:hanging="220"/>
        <w:rPr>
          <w:rFonts w:ascii="Aptos" w:hAnsi="Aptos"/>
          <w:color w:val="000000"/>
          <w:sz w:val="22"/>
        </w:rPr>
      </w:pPr>
      <w:hyperlink r:id="rId298" w:history="1">
        <w:r w:rsidRPr="003E5160">
          <w:rPr>
            <w:rStyle w:val="csl-entry"/>
            <w:rFonts w:ascii="Aptos" w:hAnsi="Aptos"/>
            <w:color w:val="000000"/>
            <w:sz w:val="22"/>
          </w:rPr>
          <w:t xml:space="preserve">Koh, H. Y., Ju, J., Liu, M., &amp; Pan, S. (2022). An empirical survey on long document summarization: datasets, models and metrics. </w:t>
        </w:r>
        <w:r w:rsidRPr="003E5160">
          <w:rPr>
            <w:rStyle w:val="csl-entry"/>
            <w:rFonts w:ascii="Aptos" w:hAnsi="Aptos"/>
            <w:i/>
            <w:iCs/>
            <w:color w:val="000000"/>
            <w:sz w:val="22"/>
          </w:rPr>
          <w:t>ACM Computing Surveys</w:t>
        </w:r>
        <w:r w:rsidRPr="003E5160">
          <w:rPr>
            <w:rStyle w:val="csl-entry"/>
            <w:rFonts w:ascii="Aptos" w:hAnsi="Aptos"/>
            <w:color w:val="000000"/>
            <w:sz w:val="22"/>
          </w:rPr>
          <w:t>. https://doi.org/10.1145/3545176</w:t>
        </w:r>
      </w:hyperlink>
    </w:p>
    <w:p w14:paraId="6EBFE910" w14:textId="77777777" w:rsidR="007D7EE2" w:rsidRPr="003E5160" w:rsidRDefault="007D7EE2" w:rsidP="003E5160">
      <w:pPr>
        <w:pStyle w:val="NormalWeb"/>
        <w:spacing w:line="440" w:lineRule="auto"/>
        <w:ind w:left="220" w:hanging="220"/>
        <w:rPr>
          <w:rFonts w:ascii="Aptos" w:hAnsi="Aptos"/>
          <w:color w:val="000000"/>
          <w:sz w:val="22"/>
        </w:rPr>
      </w:pPr>
      <w:hyperlink r:id="rId299" w:history="1">
        <w:r w:rsidRPr="003E5160">
          <w:rPr>
            <w:rStyle w:val="csl-entry"/>
            <w:rFonts w:ascii="Aptos" w:hAnsi="Aptos"/>
            <w:color w:val="000000"/>
            <w:sz w:val="22"/>
          </w:rPr>
          <w:t xml:space="preserve">Koto, F., Baldwin, T., &amp; Lau, J. H. (2022). FFCI: A framework for interpretable automatic evaluation of summarization. </w:t>
        </w:r>
        <w:r w:rsidRPr="003E5160">
          <w:rPr>
            <w:rStyle w:val="csl-entry"/>
            <w:rFonts w:ascii="Aptos" w:hAnsi="Aptos"/>
            <w:i/>
            <w:iCs/>
            <w:color w:val="000000"/>
            <w:sz w:val="22"/>
          </w:rPr>
          <w:t>Journal of Artificial Intelligence Research</w:t>
        </w:r>
        <w:r w:rsidRPr="003E5160">
          <w:rPr>
            <w:rStyle w:val="csl-entry"/>
            <w:rFonts w:ascii="Aptos" w:hAnsi="Aptos"/>
            <w:color w:val="000000"/>
            <w:sz w:val="22"/>
          </w:rPr>
          <w:t xml:space="preserve">, </w:t>
        </w:r>
        <w:r w:rsidRPr="003E5160">
          <w:rPr>
            <w:rStyle w:val="csl-entry"/>
            <w:rFonts w:ascii="Aptos" w:hAnsi="Aptos"/>
            <w:i/>
            <w:iCs/>
            <w:color w:val="000000"/>
            <w:sz w:val="22"/>
          </w:rPr>
          <w:t>73</w:t>
        </w:r>
        <w:r w:rsidRPr="003E5160">
          <w:rPr>
            <w:rStyle w:val="csl-entry"/>
            <w:rFonts w:ascii="Aptos" w:hAnsi="Aptos"/>
            <w:color w:val="000000"/>
            <w:sz w:val="22"/>
          </w:rPr>
          <w:t>. https://doi.org/10.1613/jair.1.13167</w:t>
        </w:r>
      </w:hyperlink>
    </w:p>
    <w:p w14:paraId="535CF5BC" w14:textId="77777777" w:rsidR="007D7EE2" w:rsidRPr="003E5160" w:rsidRDefault="007D7EE2" w:rsidP="003E5160">
      <w:pPr>
        <w:pStyle w:val="NormalWeb"/>
        <w:spacing w:line="440" w:lineRule="auto"/>
        <w:ind w:left="220" w:hanging="220"/>
        <w:rPr>
          <w:rFonts w:ascii="Aptos" w:hAnsi="Aptos"/>
          <w:color w:val="000000"/>
          <w:sz w:val="22"/>
        </w:rPr>
      </w:pPr>
      <w:hyperlink r:id="rId300" w:history="1">
        <w:r w:rsidRPr="003E5160">
          <w:rPr>
            <w:rStyle w:val="csl-entry"/>
            <w:rFonts w:ascii="Aptos" w:hAnsi="Aptos"/>
            <w:color w:val="000000"/>
            <w:sz w:val="22"/>
          </w:rPr>
          <w:t xml:space="preserve">Krishna, K., Bransom, E., Kuehl, B., Iyyer, M., Dasigi, P., Cohan, A., &amp; Lo, K. (2023). LONGEVAL: Guidelines for Human Evaluation of Faithfulness in Long-form Summarization. </w:t>
        </w:r>
        <w:r w:rsidRPr="003E5160">
          <w:rPr>
            <w:rStyle w:val="csl-entry"/>
            <w:rFonts w:ascii="Aptos" w:hAnsi="Aptos"/>
            <w:i/>
            <w:iCs/>
            <w:color w:val="000000"/>
            <w:sz w:val="22"/>
          </w:rPr>
          <w:t>EACL 2023 - 17th Conference of the European Chapter of the Association for Computational Linguistics, Proceedings of the Conference</w:t>
        </w:r>
        <w:r w:rsidRPr="003E5160">
          <w:rPr>
            <w:rStyle w:val="csl-entry"/>
            <w:rFonts w:ascii="Aptos" w:hAnsi="Aptos"/>
            <w:color w:val="000000"/>
            <w:sz w:val="22"/>
          </w:rPr>
          <w:t>, 1642–1661.</w:t>
        </w:r>
      </w:hyperlink>
    </w:p>
    <w:p w14:paraId="304C0EEE" w14:textId="77777777" w:rsidR="007D7EE2" w:rsidRPr="003E5160" w:rsidRDefault="007D7EE2" w:rsidP="003E5160">
      <w:pPr>
        <w:pStyle w:val="NormalWeb"/>
        <w:spacing w:line="440" w:lineRule="auto"/>
        <w:ind w:left="220" w:hanging="220"/>
        <w:rPr>
          <w:rFonts w:ascii="Aptos" w:hAnsi="Aptos"/>
          <w:color w:val="000000"/>
          <w:sz w:val="22"/>
        </w:rPr>
      </w:pPr>
      <w:hyperlink r:id="rId301" w:history="1">
        <w:r w:rsidRPr="003E5160">
          <w:rPr>
            <w:rStyle w:val="csl-entry"/>
            <w:rFonts w:ascii="Aptos" w:hAnsi="Aptos"/>
            <w:color w:val="000000"/>
            <w:sz w:val="22"/>
          </w:rPr>
          <w:t xml:space="preserve">Kuo, M.-T., Hsueh, C.-C., &amp; Tsai, R. T.-H. (2024). Automated assessment of fidelity and interpretability: an evaluation framework for large language models’ explanations (student abstract). </w:t>
        </w:r>
        <w:r w:rsidRPr="003E5160">
          <w:rPr>
            <w:rStyle w:val="csl-entry"/>
            <w:rFonts w:ascii="Aptos" w:hAnsi="Aptos"/>
            <w:i/>
            <w:iCs/>
            <w:color w:val="000000"/>
            <w:sz w:val="22"/>
          </w:rPr>
          <w:t>Proceedings of the AAAI Conference on Artificial Intelligence</w:t>
        </w:r>
        <w:r w:rsidRPr="003E5160">
          <w:rPr>
            <w:rStyle w:val="csl-entry"/>
            <w:rFonts w:ascii="Aptos" w:hAnsi="Aptos"/>
            <w:color w:val="000000"/>
            <w:sz w:val="22"/>
          </w:rPr>
          <w:t xml:space="preserve">, </w:t>
        </w:r>
        <w:r w:rsidRPr="003E5160">
          <w:rPr>
            <w:rStyle w:val="csl-entry"/>
            <w:rFonts w:ascii="Aptos" w:hAnsi="Aptos"/>
            <w:i/>
            <w:iCs/>
            <w:color w:val="000000"/>
            <w:sz w:val="22"/>
          </w:rPr>
          <w:t>38</w:t>
        </w:r>
        <w:r w:rsidRPr="003E5160">
          <w:rPr>
            <w:rStyle w:val="csl-entry"/>
            <w:rFonts w:ascii="Aptos" w:hAnsi="Aptos"/>
            <w:color w:val="000000"/>
            <w:sz w:val="22"/>
          </w:rPr>
          <w:t>(21), 23554–23555. https://doi.org/10.1609/aaai.v38i21.30470</w:t>
        </w:r>
      </w:hyperlink>
    </w:p>
    <w:p w14:paraId="70E58DEF" w14:textId="77777777" w:rsidR="007D7EE2" w:rsidRPr="003E5160" w:rsidRDefault="007D7EE2" w:rsidP="003E5160">
      <w:pPr>
        <w:pStyle w:val="NormalWeb"/>
        <w:spacing w:line="440" w:lineRule="auto"/>
        <w:ind w:left="220" w:hanging="220"/>
        <w:rPr>
          <w:rFonts w:ascii="Aptos" w:hAnsi="Aptos"/>
          <w:color w:val="000000"/>
          <w:sz w:val="22"/>
        </w:rPr>
      </w:pPr>
      <w:hyperlink r:id="rId302" w:history="1">
        <w:r w:rsidRPr="003E5160">
          <w:rPr>
            <w:rStyle w:val="csl-entry"/>
            <w:rFonts w:ascii="Aptos" w:hAnsi="Aptos"/>
            <w:color w:val="000000"/>
            <w:sz w:val="22"/>
          </w:rPr>
          <w:t xml:space="preserve">Kusner, M., Sun, Y., Kolkin, N., &amp; Weinberger, K. (2015). From word embeddings to document distances. </w:t>
        </w:r>
        <w:r w:rsidRPr="003E5160">
          <w:rPr>
            <w:rStyle w:val="csl-entry"/>
            <w:rFonts w:ascii="Aptos" w:hAnsi="Aptos"/>
            <w:i/>
            <w:iCs/>
            <w:color w:val="000000"/>
            <w:sz w:val="22"/>
          </w:rPr>
          <w:t>International Conference on Machine Learning</w:t>
        </w:r>
        <w:r w:rsidRPr="003E5160">
          <w:rPr>
            <w:rStyle w:val="csl-entry"/>
            <w:rFonts w:ascii="Aptos" w:hAnsi="Aptos"/>
            <w:color w:val="000000"/>
            <w:sz w:val="22"/>
          </w:rPr>
          <w:t>, 957–966.</w:t>
        </w:r>
      </w:hyperlink>
    </w:p>
    <w:p w14:paraId="318302FC" w14:textId="77777777" w:rsidR="007D7EE2" w:rsidRPr="003E5160" w:rsidRDefault="007D7EE2" w:rsidP="003E5160">
      <w:pPr>
        <w:pStyle w:val="NormalWeb"/>
        <w:spacing w:line="440" w:lineRule="auto"/>
        <w:ind w:left="220" w:hanging="220"/>
        <w:rPr>
          <w:rFonts w:ascii="Aptos" w:hAnsi="Aptos"/>
          <w:color w:val="000000"/>
          <w:sz w:val="22"/>
        </w:rPr>
      </w:pPr>
      <w:hyperlink r:id="rId303" w:history="1">
        <w:r w:rsidRPr="003E5160">
          <w:rPr>
            <w:rStyle w:val="csl-entry"/>
            <w:rFonts w:ascii="Aptos" w:hAnsi="Aptos"/>
            <w:color w:val="000000"/>
            <w:sz w:val="22"/>
          </w:rPr>
          <w:t xml:space="preserve">Lan, T., Mao, X.-L., Wei, W., Gao, X., &amp; Huang, H. (2021). PONE. </w:t>
        </w:r>
        <w:r w:rsidRPr="003E5160">
          <w:rPr>
            <w:rStyle w:val="csl-entry"/>
            <w:rFonts w:ascii="Aptos" w:hAnsi="Aptos"/>
            <w:i/>
            <w:iCs/>
            <w:color w:val="000000"/>
            <w:sz w:val="22"/>
          </w:rPr>
          <w:t>ACM Transactions on Information Systems</w:t>
        </w:r>
        <w:r w:rsidRPr="003E5160">
          <w:rPr>
            <w:rStyle w:val="csl-entry"/>
            <w:rFonts w:ascii="Aptos" w:hAnsi="Aptos"/>
            <w:color w:val="000000"/>
            <w:sz w:val="22"/>
          </w:rPr>
          <w:t xml:space="preserve">, </w:t>
        </w:r>
        <w:r w:rsidRPr="003E5160">
          <w:rPr>
            <w:rStyle w:val="csl-entry"/>
            <w:rFonts w:ascii="Aptos" w:hAnsi="Aptos"/>
            <w:i/>
            <w:iCs/>
            <w:color w:val="000000"/>
            <w:sz w:val="22"/>
          </w:rPr>
          <w:t>39</w:t>
        </w:r>
        <w:r w:rsidRPr="003E5160">
          <w:rPr>
            <w:rStyle w:val="csl-entry"/>
            <w:rFonts w:ascii="Aptos" w:hAnsi="Aptos"/>
            <w:color w:val="000000"/>
            <w:sz w:val="22"/>
          </w:rPr>
          <w:t>(1), 1–37. https://doi.org/10.1145/3423168</w:t>
        </w:r>
      </w:hyperlink>
    </w:p>
    <w:p w14:paraId="0A164C73" w14:textId="77777777" w:rsidR="007D7EE2" w:rsidRPr="003E5160" w:rsidRDefault="007D7EE2" w:rsidP="003E5160">
      <w:pPr>
        <w:pStyle w:val="NormalWeb"/>
        <w:spacing w:line="440" w:lineRule="auto"/>
        <w:ind w:left="220" w:hanging="220"/>
        <w:rPr>
          <w:rFonts w:ascii="Aptos" w:hAnsi="Aptos"/>
          <w:color w:val="000000"/>
          <w:sz w:val="22"/>
        </w:rPr>
      </w:pPr>
      <w:hyperlink r:id="rId304" w:history="1">
        <w:r w:rsidRPr="003E5160">
          <w:rPr>
            <w:rStyle w:val="csl-entry"/>
            <w:rFonts w:ascii="Aptos" w:hAnsi="Aptos"/>
            <w:color w:val="000000"/>
            <w:sz w:val="22"/>
          </w:rPr>
          <w:t xml:space="preserve">Lechien, J. R., Maniaci, A., Gengler, I., Hans, S., Chiesa-Estomba, C. M., &amp; Vaira, L. A. (2024). Validity and reliability of an instrument evaluating the performance of intelligent chatbot: the Artificial Intelligence Performance Instrument (AIPI). </w:t>
        </w:r>
        <w:r w:rsidRPr="003E5160">
          <w:rPr>
            <w:rStyle w:val="csl-entry"/>
            <w:rFonts w:ascii="Aptos" w:hAnsi="Aptos"/>
            <w:i/>
            <w:iCs/>
            <w:color w:val="000000"/>
            <w:sz w:val="22"/>
          </w:rPr>
          <w:t>European Archives of Oto-Rhino-Laryngology</w:t>
        </w:r>
        <w:r w:rsidRPr="003E5160">
          <w:rPr>
            <w:rStyle w:val="csl-entry"/>
            <w:rFonts w:ascii="Aptos" w:hAnsi="Aptos"/>
            <w:color w:val="000000"/>
            <w:sz w:val="22"/>
          </w:rPr>
          <w:t xml:space="preserve">, </w:t>
        </w:r>
        <w:r w:rsidRPr="003E5160">
          <w:rPr>
            <w:rStyle w:val="csl-entry"/>
            <w:rFonts w:ascii="Aptos" w:hAnsi="Aptos"/>
            <w:i/>
            <w:iCs/>
            <w:color w:val="000000"/>
            <w:sz w:val="22"/>
          </w:rPr>
          <w:t>281</w:t>
        </w:r>
        <w:r w:rsidRPr="003E5160">
          <w:rPr>
            <w:rStyle w:val="csl-entry"/>
            <w:rFonts w:ascii="Aptos" w:hAnsi="Aptos"/>
            <w:color w:val="000000"/>
            <w:sz w:val="22"/>
          </w:rPr>
          <w:t>(4), 2063–2079. https://doi.org/10.1007/s00405-023-08219-y</w:t>
        </w:r>
      </w:hyperlink>
    </w:p>
    <w:p w14:paraId="147F9585" w14:textId="77777777" w:rsidR="007D7EE2" w:rsidRPr="003E5160" w:rsidRDefault="007D7EE2" w:rsidP="003E5160">
      <w:pPr>
        <w:pStyle w:val="NormalWeb"/>
        <w:spacing w:line="440" w:lineRule="auto"/>
        <w:ind w:left="220" w:hanging="220"/>
        <w:rPr>
          <w:rFonts w:ascii="Aptos" w:hAnsi="Aptos"/>
          <w:color w:val="000000"/>
          <w:sz w:val="22"/>
        </w:rPr>
      </w:pPr>
      <w:hyperlink r:id="rId305" w:history="1">
        <w:r w:rsidRPr="003E5160">
          <w:rPr>
            <w:rStyle w:val="csl-entry"/>
            <w:rFonts w:ascii="Aptos" w:hAnsi="Aptos"/>
            <w:color w:val="000000"/>
            <w:sz w:val="22"/>
          </w:rPr>
          <w:t xml:space="preserve">Lee, D., Shin, M., Whang, T., Cho, S., Ko, B., Lee, D., Kim, E., &amp; Jo, J. (2020). Reference and Document Aware Semantic Evaluation Methods for Korean Language Summarization. </w:t>
        </w:r>
        <w:r w:rsidRPr="003E5160">
          <w:rPr>
            <w:rStyle w:val="csl-entry"/>
            <w:rFonts w:ascii="Aptos" w:hAnsi="Aptos"/>
            <w:i/>
            <w:iCs/>
            <w:color w:val="000000"/>
            <w:sz w:val="22"/>
          </w:rPr>
          <w:t>COLING 2020 - 28th International Conference on Computational Linguistics, Proceedings of the Conference</w:t>
        </w:r>
        <w:r w:rsidRPr="003E5160">
          <w:rPr>
            <w:rStyle w:val="csl-entry"/>
            <w:rFonts w:ascii="Aptos" w:hAnsi="Aptos"/>
            <w:color w:val="000000"/>
            <w:sz w:val="22"/>
          </w:rPr>
          <w:t>, 5604–5616.</w:t>
        </w:r>
      </w:hyperlink>
    </w:p>
    <w:p w14:paraId="7D97DC90" w14:textId="77777777" w:rsidR="007D7EE2" w:rsidRPr="003E5160" w:rsidRDefault="007D7EE2" w:rsidP="003E5160">
      <w:pPr>
        <w:pStyle w:val="NormalWeb"/>
        <w:spacing w:line="440" w:lineRule="auto"/>
        <w:ind w:left="220" w:hanging="220"/>
        <w:rPr>
          <w:rFonts w:ascii="Aptos" w:hAnsi="Aptos"/>
          <w:color w:val="000000"/>
          <w:sz w:val="22"/>
        </w:rPr>
      </w:pPr>
      <w:hyperlink r:id="rId306" w:history="1">
        <w:r w:rsidRPr="003E5160">
          <w:rPr>
            <w:rStyle w:val="csl-entry"/>
            <w:rFonts w:ascii="Aptos" w:hAnsi="Aptos"/>
            <w:color w:val="000000"/>
            <w:sz w:val="22"/>
          </w:rPr>
          <w:t xml:space="preserve">Ligozat, A.-L., Grau, B., Vilnat, A., Robba, I., &amp; Grappy, A. (2007). Towards an automatic validation of answers in question answering. </w:t>
        </w:r>
        <w:r w:rsidRPr="003E5160">
          <w:rPr>
            <w:rStyle w:val="csl-entry"/>
            <w:rFonts w:ascii="Aptos" w:hAnsi="Aptos"/>
            <w:i/>
            <w:iCs/>
            <w:color w:val="000000"/>
            <w:sz w:val="22"/>
          </w:rPr>
          <w:t>19th IEEE International Conference on Tools with Artificial Intelligence(ICTAI 2007)</w:t>
        </w:r>
        <w:r w:rsidRPr="003E5160">
          <w:rPr>
            <w:rStyle w:val="csl-entry"/>
            <w:rFonts w:ascii="Aptos" w:hAnsi="Aptos"/>
            <w:color w:val="000000"/>
            <w:sz w:val="22"/>
          </w:rPr>
          <w:t>, 444–447. https://doi.org/10.1109/ICTAI.2007.156</w:t>
        </w:r>
      </w:hyperlink>
    </w:p>
    <w:p w14:paraId="45F58AEE" w14:textId="77777777" w:rsidR="007D7EE2" w:rsidRPr="003E5160" w:rsidRDefault="007D7EE2" w:rsidP="003E5160">
      <w:pPr>
        <w:pStyle w:val="NormalWeb"/>
        <w:spacing w:line="440" w:lineRule="auto"/>
        <w:ind w:left="220" w:hanging="220"/>
        <w:rPr>
          <w:rFonts w:ascii="Aptos" w:hAnsi="Aptos"/>
          <w:color w:val="000000"/>
          <w:sz w:val="22"/>
        </w:rPr>
      </w:pPr>
      <w:hyperlink r:id="rId307" w:history="1">
        <w:r w:rsidRPr="003E5160">
          <w:rPr>
            <w:rStyle w:val="csl-entry"/>
            <w:rFonts w:ascii="Aptos" w:hAnsi="Aptos"/>
            <w:color w:val="000000"/>
            <w:sz w:val="22"/>
          </w:rPr>
          <w:t xml:space="preserve">Lin, C.-Y., Cao, G., Gao, J., &amp; Nie, J.-Y. (2006). An information-theoretic approach to automatic evaluation of summaries. </w:t>
        </w:r>
        <w:r w:rsidRPr="003E5160">
          <w:rPr>
            <w:rStyle w:val="csl-entry"/>
            <w:rFonts w:ascii="Aptos" w:hAnsi="Aptos"/>
            <w:i/>
            <w:iCs/>
            <w:color w:val="000000"/>
            <w:sz w:val="22"/>
          </w:rPr>
          <w:t>Proceedings of the Main Conference on Human Language Technology Conference of the North American Chapter of the Association of Computational Linguistics  -</w:t>
        </w:r>
        <w:r w:rsidRPr="003E5160">
          <w:rPr>
            <w:rStyle w:val="csl-entry"/>
            <w:rFonts w:ascii="Aptos" w:hAnsi="Aptos"/>
            <w:color w:val="000000"/>
            <w:sz w:val="22"/>
          </w:rPr>
          <w:t>, 463–470. https://doi.org/10.3115/1220835.1220894</w:t>
        </w:r>
      </w:hyperlink>
    </w:p>
    <w:p w14:paraId="77DFA7A5" w14:textId="77777777" w:rsidR="007D7EE2" w:rsidRPr="003E5160" w:rsidRDefault="007D7EE2" w:rsidP="003E5160">
      <w:pPr>
        <w:pStyle w:val="NormalWeb"/>
        <w:spacing w:line="440" w:lineRule="auto"/>
        <w:ind w:left="220" w:hanging="220"/>
        <w:rPr>
          <w:rFonts w:ascii="Aptos" w:hAnsi="Aptos"/>
          <w:color w:val="000000"/>
          <w:sz w:val="22"/>
        </w:rPr>
      </w:pPr>
      <w:hyperlink r:id="rId308" w:history="1">
        <w:r w:rsidRPr="003E5160">
          <w:rPr>
            <w:rStyle w:val="csl-entry"/>
            <w:rFonts w:ascii="Aptos" w:hAnsi="Aptos"/>
            <w:color w:val="000000"/>
            <w:sz w:val="22"/>
          </w:rPr>
          <w:t xml:space="preserve">Lin, C.-Y. (2004). ROUGE: A Package for Automatic Evaluation of Summaries. </w:t>
        </w:r>
        <w:r w:rsidRPr="003E5160">
          <w:rPr>
            <w:rStyle w:val="csl-entry"/>
            <w:rFonts w:ascii="Aptos" w:hAnsi="Aptos"/>
            <w:i/>
            <w:iCs/>
            <w:color w:val="000000"/>
            <w:sz w:val="22"/>
          </w:rPr>
          <w:t>Text Summarization Branches Out</w:t>
        </w:r>
        <w:r w:rsidRPr="003E5160">
          <w:rPr>
            <w:rStyle w:val="csl-entry"/>
            <w:rFonts w:ascii="Aptos" w:hAnsi="Aptos"/>
            <w:color w:val="000000"/>
            <w:sz w:val="22"/>
          </w:rPr>
          <w:t>, 74–81.</w:t>
        </w:r>
      </w:hyperlink>
    </w:p>
    <w:p w14:paraId="5A2F6751" w14:textId="77777777" w:rsidR="007D7EE2" w:rsidRPr="003E5160" w:rsidRDefault="007D7EE2" w:rsidP="003E5160">
      <w:pPr>
        <w:pStyle w:val="NormalWeb"/>
        <w:spacing w:line="440" w:lineRule="auto"/>
        <w:ind w:left="220" w:hanging="220"/>
        <w:rPr>
          <w:rFonts w:ascii="Aptos" w:hAnsi="Aptos"/>
          <w:color w:val="000000"/>
          <w:sz w:val="22"/>
        </w:rPr>
      </w:pPr>
      <w:hyperlink r:id="rId309" w:history="1">
        <w:r w:rsidRPr="003E5160">
          <w:rPr>
            <w:rStyle w:val="csl-entry"/>
            <w:rFonts w:ascii="Aptos" w:hAnsi="Aptos"/>
            <w:color w:val="000000"/>
            <w:sz w:val="22"/>
          </w:rPr>
          <w:t xml:space="preserve">Lin, Y. T., &amp; Chen, Y. N. (2023). LLM-EVAL: Unified Multi-Dimensional Automatic Evaluation for Open-Domain Conversations with Large Language Models. </w:t>
        </w:r>
        <w:r w:rsidRPr="003E5160">
          <w:rPr>
            <w:rStyle w:val="csl-entry"/>
            <w:rFonts w:ascii="Aptos" w:hAnsi="Aptos"/>
            <w:i/>
            <w:iCs/>
            <w:color w:val="000000"/>
            <w:sz w:val="22"/>
          </w:rPr>
          <w:t>Proceedings of the Annual Meeting of the Association for Computational Linguistics</w:t>
        </w:r>
        <w:r w:rsidRPr="003E5160">
          <w:rPr>
            <w:rStyle w:val="csl-entry"/>
            <w:rFonts w:ascii="Aptos" w:hAnsi="Aptos"/>
            <w:color w:val="000000"/>
            <w:sz w:val="22"/>
          </w:rPr>
          <w:t>, 47–58.</w:t>
        </w:r>
      </w:hyperlink>
    </w:p>
    <w:p w14:paraId="679B6A5C" w14:textId="77777777" w:rsidR="007D7EE2" w:rsidRPr="003E5160" w:rsidRDefault="007D7EE2" w:rsidP="003E5160">
      <w:pPr>
        <w:pStyle w:val="NormalWeb"/>
        <w:spacing w:line="440" w:lineRule="auto"/>
        <w:ind w:left="220" w:hanging="220"/>
        <w:rPr>
          <w:rFonts w:ascii="Aptos" w:hAnsi="Aptos"/>
          <w:color w:val="000000"/>
          <w:sz w:val="22"/>
        </w:rPr>
      </w:pPr>
      <w:hyperlink r:id="rId310" w:history="1">
        <w:r w:rsidRPr="003E5160">
          <w:rPr>
            <w:rStyle w:val="csl-entry"/>
            <w:rFonts w:ascii="Aptos" w:hAnsi="Aptos"/>
            <w:color w:val="000000"/>
            <w:sz w:val="22"/>
          </w:rPr>
          <w:t xml:space="preserve">Liu, H., Dacon, J., Fan, W., Liu, H., Liu, Z., &amp; Tang, J. (2019). Does Gender Matter? Towards Fairness in Dialogue Systems. </w:t>
        </w:r>
        <w:r w:rsidRPr="003E5160">
          <w:rPr>
            <w:rStyle w:val="csl-entry"/>
            <w:rFonts w:ascii="Aptos" w:hAnsi="Aptos"/>
            <w:i/>
            <w:iCs/>
            <w:color w:val="000000"/>
            <w:sz w:val="22"/>
          </w:rPr>
          <w:t>ArXiv</w:t>
        </w:r>
        <w:r w:rsidRPr="003E5160">
          <w:rPr>
            <w:rStyle w:val="csl-entry"/>
            <w:rFonts w:ascii="Aptos" w:hAnsi="Aptos"/>
            <w:color w:val="000000"/>
            <w:sz w:val="22"/>
          </w:rPr>
          <w:t>. https://doi.org/10.48550/arxiv.1910.10486</w:t>
        </w:r>
      </w:hyperlink>
    </w:p>
    <w:p w14:paraId="504C46C1" w14:textId="77777777" w:rsidR="007D7EE2" w:rsidRPr="003E5160" w:rsidRDefault="007D7EE2" w:rsidP="003E5160">
      <w:pPr>
        <w:pStyle w:val="NormalWeb"/>
        <w:spacing w:line="440" w:lineRule="auto"/>
        <w:ind w:left="220" w:hanging="220"/>
        <w:rPr>
          <w:rFonts w:ascii="Aptos" w:hAnsi="Aptos"/>
          <w:color w:val="000000"/>
          <w:sz w:val="22"/>
        </w:rPr>
      </w:pPr>
      <w:hyperlink r:id="rId311" w:history="1">
        <w:r w:rsidRPr="003E5160">
          <w:rPr>
            <w:rStyle w:val="csl-entry"/>
            <w:rFonts w:ascii="Aptos" w:hAnsi="Aptos"/>
            <w:color w:val="000000"/>
            <w:sz w:val="22"/>
          </w:rPr>
          <w:t xml:space="preserve">Liu, L., Yang, X., Li, F., Chi, C., Shen, Y., Lyu, S., Zhang, M., Ma, X., Lv, X., Ma, L., Zhang, Z., Xue, W., Huang, Y., &amp; Gu, J. (2024). Towards automatic evaluation for llms’ clinical capabilities: metric, data, and algorithm. </w:t>
        </w:r>
        <w:r w:rsidRPr="003E5160">
          <w:rPr>
            <w:rStyle w:val="csl-entry"/>
            <w:rFonts w:ascii="Aptos" w:hAnsi="Aptos"/>
            <w:i/>
            <w:iCs/>
            <w:color w:val="000000"/>
            <w:sz w:val="22"/>
          </w:rPr>
          <w:t>Proceedings of the 30th ACM SIGKDD Conference on Knowledge Discovery and Data Mining</w:t>
        </w:r>
        <w:r w:rsidRPr="003E5160">
          <w:rPr>
            <w:rStyle w:val="csl-entry"/>
            <w:rFonts w:ascii="Aptos" w:hAnsi="Aptos"/>
            <w:color w:val="000000"/>
            <w:sz w:val="22"/>
          </w:rPr>
          <w:t>, 5466–5475. https://doi.org/10.1145/3637528.3671575</w:t>
        </w:r>
      </w:hyperlink>
    </w:p>
    <w:p w14:paraId="19433335" w14:textId="77777777" w:rsidR="007D7EE2" w:rsidRPr="003E5160" w:rsidRDefault="007D7EE2" w:rsidP="003E5160">
      <w:pPr>
        <w:pStyle w:val="NormalWeb"/>
        <w:spacing w:line="440" w:lineRule="auto"/>
        <w:ind w:left="220" w:hanging="220"/>
        <w:rPr>
          <w:rFonts w:ascii="Aptos" w:hAnsi="Aptos"/>
          <w:color w:val="000000"/>
          <w:sz w:val="22"/>
        </w:rPr>
      </w:pPr>
      <w:hyperlink r:id="rId312" w:history="1">
        <w:r w:rsidRPr="003E5160">
          <w:rPr>
            <w:rStyle w:val="csl-entry"/>
            <w:rFonts w:ascii="Aptos" w:hAnsi="Aptos"/>
            <w:color w:val="000000"/>
            <w:sz w:val="22"/>
          </w:rPr>
          <w:t xml:space="preserve">Liu, Y., Iter, D., Xu, Y., Wang, S., Xu, R., &amp; Zhu, C. (2023). G-EVAL: NLG Evaluation using GPT-4 with Better Human Alignment. </w:t>
        </w:r>
        <w:r w:rsidRPr="003E5160">
          <w:rPr>
            <w:rStyle w:val="csl-entry"/>
            <w:rFonts w:ascii="Aptos" w:hAnsi="Aptos"/>
            <w:i/>
            <w:iCs/>
            <w:color w:val="000000"/>
            <w:sz w:val="22"/>
          </w:rPr>
          <w:t>EMNLP 2023 - 2023 Conference on Empirical Methods in Natural Language Processing, Proceedings</w:t>
        </w:r>
        <w:r w:rsidRPr="003E5160">
          <w:rPr>
            <w:rStyle w:val="csl-entry"/>
            <w:rFonts w:ascii="Aptos" w:hAnsi="Aptos"/>
            <w:color w:val="000000"/>
            <w:sz w:val="22"/>
          </w:rPr>
          <w:t>, 2511–2522.</w:t>
        </w:r>
      </w:hyperlink>
    </w:p>
    <w:p w14:paraId="42102A9B" w14:textId="77777777" w:rsidR="007D7EE2" w:rsidRPr="003E5160" w:rsidRDefault="007D7EE2" w:rsidP="003E5160">
      <w:pPr>
        <w:pStyle w:val="NormalWeb"/>
        <w:spacing w:line="440" w:lineRule="auto"/>
        <w:ind w:left="220" w:hanging="220"/>
        <w:rPr>
          <w:rFonts w:ascii="Aptos" w:hAnsi="Aptos"/>
          <w:color w:val="000000"/>
          <w:sz w:val="22"/>
        </w:rPr>
      </w:pPr>
      <w:hyperlink r:id="rId313" w:history="1">
        <w:r w:rsidRPr="003E5160">
          <w:rPr>
            <w:rStyle w:val="csl-entry"/>
            <w:rFonts w:ascii="Aptos" w:hAnsi="Aptos"/>
            <w:color w:val="000000"/>
            <w:sz w:val="22"/>
          </w:rPr>
          <w:t xml:space="preserve">Li, Z., Zhang, J., Fei, Z., Feng, Y., &amp; Zhou, J. (2021). Addressing Inquiries about History: An Efficient and Practical Framework for Evaluating Open-domain Chatbot Consistency. </w:t>
        </w:r>
        <w:r w:rsidRPr="003E5160">
          <w:rPr>
            <w:rStyle w:val="csl-entry"/>
            <w:rFonts w:ascii="Aptos" w:hAnsi="Aptos"/>
            <w:i/>
            <w:iCs/>
            <w:color w:val="000000"/>
            <w:sz w:val="22"/>
          </w:rPr>
          <w:t>Findings of the Association for Computational Linguistics: ACL-IJCNLP 2021</w:t>
        </w:r>
        <w:r w:rsidRPr="003E5160">
          <w:rPr>
            <w:rStyle w:val="csl-entry"/>
            <w:rFonts w:ascii="Aptos" w:hAnsi="Aptos"/>
            <w:color w:val="000000"/>
            <w:sz w:val="22"/>
          </w:rPr>
          <w:t>, 1057–1067.</w:t>
        </w:r>
      </w:hyperlink>
    </w:p>
    <w:p w14:paraId="013F588D" w14:textId="77777777" w:rsidR="007D7EE2" w:rsidRPr="003E5160" w:rsidRDefault="007D7EE2" w:rsidP="003E5160">
      <w:pPr>
        <w:pStyle w:val="NormalWeb"/>
        <w:spacing w:line="440" w:lineRule="auto"/>
        <w:ind w:left="220" w:hanging="220"/>
        <w:rPr>
          <w:rFonts w:ascii="Aptos" w:hAnsi="Aptos"/>
          <w:color w:val="000000"/>
          <w:sz w:val="22"/>
        </w:rPr>
      </w:pPr>
      <w:hyperlink r:id="rId314" w:history="1">
        <w:r w:rsidRPr="003E5160">
          <w:rPr>
            <w:rStyle w:val="csl-entry"/>
            <w:rFonts w:ascii="Aptos" w:hAnsi="Aptos"/>
            <w:color w:val="000000"/>
            <w:sz w:val="22"/>
          </w:rPr>
          <w:t xml:space="preserve">Lowe, R., Noseworthy, M., Serban, I. V., Angelard-Gontier, N., Bengio, Y., &amp; Pineau, J. (2017). Towards an automatic turing test: learning to evaluate dialogue responses. </w:t>
        </w:r>
        <w:r w:rsidRPr="003E5160">
          <w:rPr>
            <w:rStyle w:val="csl-entry"/>
            <w:rFonts w:ascii="Aptos" w:hAnsi="Aptos"/>
            <w:i/>
            <w:iCs/>
            <w:color w:val="000000"/>
            <w:sz w:val="22"/>
          </w:rPr>
          <w:t>Proceedings of the 55th Annual Meeting of the Association for          Computational Linguistics (Volume 1: Long Papers)</w:t>
        </w:r>
        <w:r w:rsidRPr="003E5160">
          <w:rPr>
            <w:rStyle w:val="csl-entry"/>
            <w:rFonts w:ascii="Aptos" w:hAnsi="Aptos"/>
            <w:color w:val="000000"/>
            <w:sz w:val="22"/>
          </w:rPr>
          <w:t>, 1116–1126. https://doi.org/10.18653/v1/P17-1103</w:t>
        </w:r>
      </w:hyperlink>
    </w:p>
    <w:p w14:paraId="7634BD56" w14:textId="77777777" w:rsidR="007D7EE2" w:rsidRPr="003E5160" w:rsidRDefault="007D7EE2" w:rsidP="003E5160">
      <w:pPr>
        <w:pStyle w:val="NormalWeb"/>
        <w:spacing w:line="440" w:lineRule="auto"/>
        <w:ind w:left="220" w:hanging="220"/>
        <w:rPr>
          <w:rFonts w:ascii="Aptos" w:hAnsi="Aptos"/>
          <w:color w:val="000000"/>
          <w:sz w:val="22"/>
        </w:rPr>
      </w:pPr>
      <w:hyperlink r:id="rId315" w:history="1">
        <w:r w:rsidRPr="003E5160">
          <w:rPr>
            <w:rStyle w:val="csl-entry"/>
            <w:rFonts w:ascii="Aptos" w:hAnsi="Aptos"/>
            <w:color w:val="000000"/>
            <w:sz w:val="22"/>
          </w:rPr>
          <w:t xml:space="preserve">Luo, L., Vu, T. T., Phung, D., &amp; Haffari, G. (2023). Systematic Assessment of Factual Knowledge in Large Language Models. </w:t>
        </w:r>
        <w:r w:rsidRPr="003E5160">
          <w:rPr>
            <w:rStyle w:val="csl-entry"/>
            <w:rFonts w:ascii="Aptos" w:hAnsi="Aptos"/>
            <w:i/>
            <w:iCs/>
            <w:color w:val="000000"/>
            <w:sz w:val="22"/>
          </w:rPr>
          <w:t>Findings of the Association for Computational Linguistics: EMNLP 2023</w:t>
        </w:r>
        <w:r w:rsidRPr="003E5160">
          <w:rPr>
            <w:rStyle w:val="csl-entry"/>
            <w:rFonts w:ascii="Aptos" w:hAnsi="Aptos"/>
            <w:color w:val="000000"/>
            <w:sz w:val="22"/>
          </w:rPr>
          <w:t>, 13272–13286.</w:t>
        </w:r>
      </w:hyperlink>
    </w:p>
    <w:p w14:paraId="60507B36" w14:textId="77777777" w:rsidR="007D7EE2" w:rsidRPr="003E5160" w:rsidRDefault="007D7EE2" w:rsidP="003E5160">
      <w:pPr>
        <w:pStyle w:val="NormalWeb"/>
        <w:spacing w:line="440" w:lineRule="auto"/>
        <w:ind w:left="220" w:hanging="220"/>
        <w:rPr>
          <w:rFonts w:ascii="Aptos" w:hAnsi="Aptos"/>
          <w:color w:val="000000"/>
          <w:sz w:val="22"/>
        </w:rPr>
      </w:pPr>
      <w:hyperlink r:id="rId316" w:history="1">
        <w:r w:rsidRPr="003E5160">
          <w:rPr>
            <w:rStyle w:val="csl-entry"/>
            <w:rFonts w:ascii="Aptos" w:hAnsi="Aptos"/>
            <w:color w:val="000000"/>
            <w:sz w:val="22"/>
          </w:rPr>
          <w:t xml:space="preserve">Lu, L., Liu, Y., Xu, W., Li, H., &amp; Sun, G. (2023). From task to evaluation: an automatic text summarization review. </w:t>
        </w:r>
        <w:r w:rsidRPr="003E5160">
          <w:rPr>
            <w:rStyle w:val="csl-entry"/>
            <w:rFonts w:ascii="Aptos" w:hAnsi="Aptos"/>
            <w:i/>
            <w:iCs/>
            <w:color w:val="000000"/>
            <w:sz w:val="22"/>
          </w:rPr>
          <w:t>Artificial Intelligence Review</w:t>
        </w:r>
        <w:r w:rsidRPr="003E5160">
          <w:rPr>
            <w:rStyle w:val="csl-entry"/>
            <w:rFonts w:ascii="Aptos" w:hAnsi="Aptos"/>
            <w:color w:val="000000"/>
            <w:sz w:val="22"/>
          </w:rPr>
          <w:t xml:space="preserve">, </w:t>
        </w:r>
        <w:r w:rsidRPr="003E5160">
          <w:rPr>
            <w:rStyle w:val="csl-entry"/>
            <w:rFonts w:ascii="Aptos" w:hAnsi="Aptos"/>
            <w:i/>
            <w:iCs/>
            <w:color w:val="000000"/>
            <w:sz w:val="22"/>
          </w:rPr>
          <w:t>56</w:t>
        </w:r>
        <w:r w:rsidRPr="003E5160">
          <w:rPr>
            <w:rStyle w:val="csl-entry"/>
            <w:rFonts w:ascii="Aptos" w:hAnsi="Aptos"/>
            <w:color w:val="000000"/>
            <w:sz w:val="22"/>
          </w:rPr>
          <w:t>(S2), 2477–2507. https://doi.org/10.1007/s10462-023-10582-5</w:t>
        </w:r>
      </w:hyperlink>
    </w:p>
    <w:p w14:paraId="0A93AC4C" w14:textId="77777777" w:rsidR="007D7EE2" w:rsidRPr="003E5160" w:rsidRDefault="007D7EE2" w:rsidP="003E5160">
      <w:pPr>
        <w:pStyle w:val="NormalWeb"/>
        <w:spacing w:line="440" w:lineRule="auto"/>
        <w:ind w:left="220" w:hanging="220"/>
        <w:rPr>
          <w:rFonts w:ascii="Aptos" w:hAnsi="Aptos"/>
          <w:color w:val="000000"/>
          <w:sz w:val="22"/>
        </w:rPr>
      </w:pPr>
      <w:hyperlink r:id="rId317" w:history="1">
        <w:r w:rsidRPr="003E5160">
          <w:rPr>
            <w:rStyle w:val="csl-entry"/>
            <w:rFonts w:ascii="Aptos" w:hAnsi="Aptos"/>
            <w:color w:val="000000"/>
            <w:sz w:val="22"/>
          </w:rPr>
          <w:t xml:space="preserve">Lu, X., Lee, K., &amp; Zhao, T. (2021). SF-QA: Simple and fair evaluation library for open-domain question answering. </w:t>
        </w:r>
        <w:r w:rsidRPr="003E5160">
          <w:rPr>
            <w:rStyle w:val="csl-entry"/>
            <w:rFonts w:ascii="Aptos" w:hAnsi="Aptos"/>
            <w:i/>
            <w:iCs/>
            <w:color w:val="000000"/>
            <w:sz w:val="22"/>
          </w:rPr>
          <w:t>EACL 2021 - 16th Conference of the European Chapter of the Association for Computational Linguistics, Proceedings of the System Demonstrations</w:t>
        </w:r>
        <w:r w:rsidRPr="003E5160">
          <w:rPr>
            <w:rStyle w:val="csl-entry"/>
            <w:rFonts w:ascii="Aptos" w:hAnsi="Aptos"/>
            <w:color w:val="000000"/>
            <w:sz w:val="22"/>
          </w:rPr>
          <w:t>, 7–13.</w:t>
        </w:r>
      </w:hyperlink>
    </w:p>
    <w:p w14:paraId="5E45A5BE" w14:textId="77777777" w:rsidR="007D7EE2" w:rsidRPr="003E5160" w:rsidRDefault="007D7EE2" w:rsidP="003E5160">
      <w:pPr>
        <w:pStyle w:val="NormalWeb"/>
        <w:spacing w:line="440" w:lineRule="auto"/>
        <w:ind w:left="220" w:hanging="220"/>
        <w:rPr>
          <w:rFonts w:ascii="Aptos" w:hAnsi="Aptos"/>
          <w:color w:val="000000"/>
          <w:sz w:val="22"/>
        </w:rPr>
      </w:pPr>
      <w:hyperlink r:id="rId318" w:history="1">
        <w:r w:rsidRPr="003E5160">
          <w:rPr>
            <w:rStyle w:val="csl-entry"/>
            <w:rFonts w:ascii="Aptos" w:hAnsi="Aptos"/>
            <w:color w:val="000000"/>
            <w:sz w:val="22"/>
          </w:rPr>
          <w:t xml:space="preserve">Maroengsit, W., Piyakulpinyo, T., Phonyiam, K., Pongnumkul, S., Chaovalit, P., &amp; Theeramunkong, T. (2019). A survey on evaluation methods for chatbots. </w:t>
        </w:r>
        <w:r w:rsidRPr="003E5160">
          <w:rPr>
            <w:rStyle w:val="csl-entry"/>
            <w:rFonts w:ascii="Aptos" w:hAnsi="Aptos"/>
            <w:i/>
            <w:iCs/>
            <w:color w:val="000000"/>
            <w:sz w:val="22"/>
          </w:rPr>
          <w:t>Proceedings of the 2019 7th International Conference on Information and Education Technology  - ICIET 2019</w:t>
        </w:r>
        <w:r w:rsidRPr="003E5160">
          <w:rPr>
            <w:rStyle w:val="csl-entry"/>
            <w:rFonts w:ascii="Aptos" w:hAnsi="Aptos"/>
            <w:color w:val="000000"/>
            <w:sz w:val="22"/>
          </w:rPr>
          <w:t>, 111–119. https://doi.org/10.1145/3323771.3323824</w:t>
        </w:r>
      </w:hyperlink>
    </w:p>
    <w:p w14:paraId="30F44477" w14:textId="77777777" w:rsidR="007D7EE2" w:rsidRPr="003E5160" w:rsidRDefault="007D7EE2" w:rsidP="003E5160">
      <w:pPr>
        <w:pStyle w:val="NormalWeb"/>
        <w:spacing w:line="440" w:lineRule="auto"/>
        <w:ind w:left="220" w:hanging="220"/>
        <w:rPr>
          <w:rFonts w:ascii="Aptos" w:hAnsi="Aptos"/>
          <w:color w:val="000000"/>
          <w:sz w:val="22"/>
        </w:rPr>
      </w:pPr>
      <w:hyperlink r:id="rId319" w:history="1">
        <w:r w:rsidRPr="003E5160">
          <w:rPr>
            <w:rStyle w:val="csl-entry"/>
            <w:rFonts w:ascii="Aptos" w:hAnsi="Aptos"/>
            <w:color w:val="000000"/>
            <w:sz w:val="22"/>
          </w:rPr>
          <w:t xml:space="preserve">Ma, Z., Yao, Z., Zhang, J., Yu, J., Zhang, X., Li, J., &amp; Tang, J. (2023). FFAEVAL: Evaluating Dialogue System via Free-For-All Ranking. </w:t>
        </w:r>
        <w:r w:rsidRPr="003E5160">
          <w:rPr>
            <w:rStyle w:val="csl-entry"/>
            <w:rFonts w:ascii="Aptos" w:hAnsi="Aptos"/>
            <w:i/>
            <w:iCs/>
            <w:color w:val="000000"/>
            <w:sz w:val="22"/>
          </w:rPr>
          <w:t>Findings of the Association for Computational Linguistics: EMNLP 2023</w:t>
        </w:r>
        <w:r w:rsidRPr="003E5160">
          <w:rPr>
            <w:rStyle w:val="csl-entry"/>
            <w:rFonts w:ascii="Aptos" w:hAnsi="Aptos"/>
            <w:color w:val="000000"/>
            <w:sz w:val="22"/>
          </w:rPr>
          <w:t>, 15672–15684.</w:t>
        </w:r>
      </w:hyperlink>
    </w:p>
    <w:p w14:paraId="25F345ED" w14:textId="77777777" w:rsidR="007D7EE2" w:rsidRPr="003E5160" w:rsidRDefault="007D7EE2" w:rsidP="003E5160">
      <w:pPr>
        <w:pStyle w:val="NormalWeb"/>
        <w:spacing w:line="440" w:lineRule="auto"/>
        <w:ind w:left="220" w:hanging="220"/>
        <w:rPr>
          <w:rFonts w:ascii="Aptos" w:hAnsi="Aptos"/>
          <w:color w:val="000000"/>
          <w:sz w:val="22"/>
        </w:rPr>
      </w:pPr>
      <w:hyperlink r:id="rId320" w:history="1">
        <w:r w:rsidRPr="003E5160">
          <w:rPr>
            <w:rStyle w:val="csl-entry"/>
            <w:rFonts w:ascii="Aptos" w:hAnsi="Aptos"/>
            <w:color w:val="000000"/>
            <w:sz w:val="22"/>
          </w:rPr>
          <w:t xml:space="preserve">McIntosh, T. R., Liu, T., Susnjak, T., Watters, P., Ng, A., &amp; Halgamuge, M. N. (2024). A culturally sensitive test to evaluate nuanced GPT hallucination. </w:t>
        </w:r>
        <w:r w:rsidRPr="003E5160">
          <w:rPr>
            <w:rStyle w:val="csl-entry"/>
            <w:rFonts w:ascii="Aptos" w:hAnsi="Aptos"/>
            <w:i/>
            <w:iCs/>
            <w:color w:val="000000"/>
            <w:sz w:val="22"/>
          </w:rPr>
          <w:t>IEEE Transactions on Artificial Intelligence</w:t>
        </w:r>
        <w:r w:rsidRPr="003E5160">
          <w:rPr>
            <w:rStyle w:val="csl-entry"/>
            <w:rFonts w:ascii="Aptos" w:hAnsi="Aptos"/>
            <w:color w:val="000000"/>
            <w:sz w:val="22"/>
          </w:rPr>
          <w:t>, 1–13. https://doi.org/10.1109/TAI.2023.3332837</w:t>
        </w:r>
      </w:hyperlink>
    </w:p>
    <w:p w14:paraId="00CE4D86" w14:textId="77777777" w:rsidR="007D7EE2" w:rsidRPr="003E5160" w:rsidRDefault="007D7EE2" w:rsidP="003E5160">
      <w:pPr>
        <w:pStyle w:val="NormalWeb"/>
        <w:spacing w:line="440" w:lineRule="auto"/>
        <w:ind w:left="220" w:hanging="220"/>
        <w:rPr>
          <w:rFonts w:ascii="Aptos" w:hAnsi="Aptos"/>
          <w:color w:val="000000"/>
          <w:sz w:val="22"/>
        </w:rPr>
      </w:pPr>
      <w:hyperlink r:id="rId321" w:history="1">
        <w:r w:rsidRPr="003E5160">
          <w:rPr>
            <w:rStyle w:val="csl-entry"/>
            <w:rFonts w:ascii="Aptos" w:hAnsi="Aptos"/>
            <w:color w:val="000000"/>
            <w:sz w:val="22"/>
          </w:rPr>
          <w:t xml:space="preserve">Mendonça, J., Pereira, P., Moniz, H., Carvalho, J. P., Lavie, A., &amp; Trancoso, I. (2023). Simple LLM Prompting is State-of-the-Art for Robust and Multilingual Dialogue Evaluation. </w:t>
        </w:r>
        <w:r w:rsidRPr="003E5160">
          <w:rPr>
            <w:rStyle w:val="csl-entry"/>
            <w:rFonts w:ascii="Aptos" w:hAnsi="Aptos"/>
            <w:i/>
            <w:iCs/>
            <w:color w:val="000000"/>
            <w:sz w:val="22"/>
          </w:rPr>
          <w:t>Proceedings of the 11th Dialog System Technology Challenge, DSTC 2023</w:t>
        </w:r>
        <w:r w:rsidRPr="003E5160">
          <w:rPr>
            <w:rStyle w:val="csl-entry"/>
            <w:rFonts w:ascii="Aptos" w:hAnsi="Aptos"/>
            <w:color w:val="000000"/>
            <w:sz w:val="22"/>
          </w:rPr>
          <w:t>, 133–143.</w:t>
        </w:r>
      </w:hyperlink>
    </w:p>
    <w:p w14:paraId="0580B88B" w14:textId="77777777" w:rsidR="007D7EE2" w:rsidRPr="003E5160" w:rsidRDefault="007D7EE2" w:rsidP="003E5160">
      <w:pPr>
        <w:pStyle w:val="NormalWeb"/>
        <w:spacing w:line="440" w:lineRule="auto"/>
        <w:ind w:left="220" w:hanging="220"/>
        <w:rPr>
          <w:rFonts w:ascii="Aptos" w:hAnsi="Aptos"/>
          <w:color w:val="000000"/>
          <w:sz w:val="22"/>
        </w:rPr>
      </w:pPr>
      <w:hyperlink r:id="rId322" w:history="1">
        <w:r w:rsidRPr="003E5160">
          <w:rPr>
            <w:rStyle w:val="csl-entry"/>
            <w:rFonts w:ascii="Aptos" w:hAnsi="Aptos"/>
            <w:color w:val="000000"/>
            <w:sz w:val="22"/>
          </w:rPr>
          <w:t xml:space="preserve">Mercedes-Benz AG, Sindelfingen, Germany, Liu, Y., Maier, W., Mercedes-Benz AG, Sindelfingen, Germany, Minker, W., Ulm University, Ulm, Germany, Ultes, S., &amp; Mercedes-Benz AG, Sindelfingen, Germany. (2021). Naturalness Evaluation of Natural Language Generation in Task-oriented Dialogues using BERT. </w:t>
        </w:r>
        <w:r w:rsidRPr="003E5160">
          <w:rPr>
            <w:rStyle w:val="csl-entry"/>
            <w:rFonts w:ascii="Aptos" w:hAnsi="Aptos"/>
            <w:i/>
            <w:iCs/>
            <w:color w:val="000000"/>
            <w:sz w:val="22"/>
          </w:rPr>
          <w:t>Proceedings of the Conference Recent Advances in Natural Language Processing - Deep Learning for Natural Language Processing Methods and Applications</w:t>
        </w:r>
        <w:r w:rsidRPr="003E5160">
          <w:rPr>
            <w:rStyle w:val="csl-entry"/>
            <w:rFonts w:ascii="Aptos" w:hAnsi="Aptos"/>
            <w:color w:val="000000"/>
            <w:sz w:val="22"/>
          </w:rPr>
          <w:t>, 839–845. https://doi.org/10.26615/978-954-452-072-4_096</w:t>
        </w:r>
      </w:hyperlink>
    </w:p>
    <w:p w14:paraId="36345C14" w14:textId="77777777" w:rsidR="007D7EE2" w:rsidRPr="003E5160" w:rsidRDefault="007D7EE2" w:rsidP="003E5160">
      <w:pPr>
        <w:pStyle w:val="NormalWeb"/>
        <w:spacing w:line="440" w:lineRule="auto"/>
        <w:ind w:left="220" w:hanging="220"/>
        <w:rPr>
          <w:rFonts w:ascii="Aptos" w:hAnsi="Aptos"/>
          <w:color w:val="000000"/>
          <w:sz w:val="22"/>
        </w:rPr>
      </w:pPr>
      <w:hyperlink r:id="rId323" w:history="1">
        <w:r w:rsidRPr="003E5160">
          <w:rPr>
            <w:rStyle w:val="csl-entry"/>
            <w:rFonts w:ascii="Aptos" w:hAnsi="Aptos"/>
            <w:color w:val="000000"/>
            <w:sz w:val="22"/>
          </w:rPr>
          <w:t xml:space="preserve">Mesgar, M., Bücker, S., &amp; Gurevych, I. (2020). Dialogue coherence assessment without explicit dialogue act labels. </w:t>
        </w:r>
        <w:r w:rsidRPr="003E5160">
          <w:rPr>
            <w:rStyle w:val="csl-entry"/>
            <w:rFonts w:ascii="Aptos" w:hAnsi="Aptos"/>
            <w:i/>
            <w:iCs/>
            <w:color w:val="000000"/>
            <w:sz w:val="22"/>
          </w:rPr>
          <w:t>Proceedings of the 58th Annual Meeting of the Association for Computational Linguistics</w:t>
        </w:r>
        <w:r w:rsidRPr="003E5160">
          <w:rPr>
            <w:rStyle w:val="csl-entry"/>
            <w:rFonts w:ascii="Aptos" w:hAnsi="Aptos"/>
            <w:color w:val="000000"/>
            <w:sz w:val="22"/>
          </w:rPr>
          <w:t>, 1439–1450. https://doi.org/10.18653/v1/2020.acl-main.133</w:t>
        </w:r>
      </w:hyperlink>
    </w:p>
    <w:p w14:paraId="11BD375C" w14:textId="77777777" w:rsidR="007D7EE2" w:rsidRPr="003E5160" w:rsidRDefault="007D7EE2" w:rsidP="003E5160">
      <w:pPr>
        <w:pStyle w:val="NormalWeb"/>
        <w:spacing w:line="440" w:lineRule="auto"/>
        <w:ind w:left="220" w:hanging="220"/>
        <w:rPr>
          <w:rFonts w:ascii="Aptos" w:hAnsi="Aptos"/>
          <w:color w:val="000000"/>
          <w:sz w:val="22"/>
        </w:rPr>
      </w:pPr>
      <w:hyperlink r:id="rId324" w:history="1">
        <w:r w:rsidRPr="003E5160">
          <w:rPr>
            <w:rStyle w:val="csl-entry"/>
            <w:rFonts w:ascii="Aptos" w:hAnsi="Aptos"/>
            <w:color w:val="000000"/>
            <w:sz w:val="22"/>
          </w:rPr>
          <w:t xml:space="preserve">Min, S., Krishna, K., Lyu, X., Lewis, M., Yih, W. T., Koh, P. W., Iyyer, M., Zettlemoyer, L., &amp; Hajishirzi, H. (2023). FACTSCORE: Fine-grained Atomic Evaluation of Factual Precision in Long Form Text Generation. </w:t>
        </w:r>
        <w:r w:rsidRPr="003E5160">
          <w:rPr>
            <w:rStyle w:val="csl-entry"/>
            <w:rFonts w:ascii="Aptos" w:hAnsi="Aptos"/>
            <w:i/>
            <w:iCs/>
            <w:color w:val="000000"/>
            <w:sz w:val="22"/>
          </w:rPr>
          <w:t>EMNLP 2023 - 2023 Conference on Empirical Methods in Natural Language Processing, Proceedings</w:t>
        </w:r>
        <w:r w:rsidRPr="003E5160">
          <w:rPr>
            <w:rStyle w:val="csl-entry"/>
            <w:rFonts w:ascii="Aptos" w:hAnsi="Aptos"/>
            <w:color w:val="000000"/>
            <w:sz w:val="22"/>
          </w:rPr>
          <w:t>, 12076–12100.</w:t>
        </w:r>
      </w:hyperlink>
    </w:p>
    <w:p w14:paraId="23017640" w14:textId="77777777" w:rsidR="007D7EE2" w:rsidRPr="003E5160" w:rsidRDefault="007D7EE2" w:rsidP="003E5160">
      <w:pPr>
        <w:pStyle w:val="NormalWeb"/>
        <w:spacing w:line="440" w:lineRule="auto"/>
        <w:ind w:left="220" w:hanging="220"/>
        <w:rPr>
          <w:rFonts w:ascii="Aptos" w:hAnsi="Aptos"/>
          <w:color w:val="000000"/>
          <w:sz w:val="22"/>
        </w:rPr>
      </w:pPr>
      <w:hyperlink r:id="rId325" w:history="1">
        <w:r w:rsidRPr="003E5160">
          <w:rPr>
            <w:rStyle w:val="csl-entry"/>
            <w:rFonts w:ascii="Aptos" w:hAnsi="Aptos"/>
            <w:color w:val="000000"/>
            <w:sz w:val="22"/>
          </w:rPr>
          <w:t xml:space="preserve">Mohammad Forkan, A. R., Prakash Jayaraman, P., Kang, Y.-B., &amp; Morshed, A. (2020). ECHO: A tool for empirical evaluation cloud chatbots. </w:t>
        </w:r>
        <w:r w:rsidRPr="003E5160">
          <w:rPr>
            <w:rStyle w:val="csl-entry"/>
            <w:rFonts w:ascii="Aptos" w:hAnsi="Aptos"/>
            <w:i/>
            <w:iCs/>
            <w:color w:val="000000"/>
            <w:sz w:val="22"/>
          </w:rPr>
          <w:t>2020 20th IEEE/ACM International Symposium on Cluster, Cloud and Internet Computing (CCGRID)</w:t>
        </w:r>
        <w:r w:rsidRPr="003E5160">
          <w:rPr>
            <w:rStyle w:val="csl-entry"/>
            <w:rFonts w:ascii="Aptos" w:hAnsi="Aptos"/>
            <w:color w:val="000000"/>
            <w:sz w:val="22"/>
          </w:rPr>
          <w:t>, 669–672. https://doi.org/10.1109/CCGrid49817.2020.00-26</w:t>
        </w:r>
      </w:hyperlink>
    </w:p>
    <w:p w14:paraId="0A224713" w14:textId="77777777" w:rsidR="007D7EE2" w:rsidRPr="003E5160" w:rsidRDefault="007D7EE2" w:rsidP="003E5160">
      <w:pPr>
        <w:pStyle w:val="NormalWeb"/>
        <w:spacing w:line="440" w:lineRule="auto"/>
        <w:ind w:left="220" w:hanging="220"/>
        <w:rPr>
          <w:rFonts w:ascii="Aptos" w:hAnsi="Aptos"/>
          <w:color w:val="000000"/>
          <w:sz w:val="22"/>
        </w:rPr>
      </w:pPr>
      <w:hyperlink r:id="rId326" w:history="1">
        <w:r w:rsidRPr="003E5160">
          <w:rPr>
            <w:rStyle w:val="csl-entry"/>
            <w:rFonts w:ascii="Aptos" w:hAnsi="Aptos"/>
            <w:color w:val="000000"/>
            <w:sz w:val="22"/>
          </w:rPr>
          <w:t xml:space="preserve">Molina, A., SanJuan, E., &amp; Torres-Moreno, J.-M. (2013). A turing test to evaluate a complex summarization task. In P. Forner, H. Müller, R. Paredes, P. Rosso, &amp; B. Stein (Eds.), </w:t>
        </w:r>
        <w:r w:rsidRPr="003E5160">
          <w:rPr>
            <w:rStyle w:val="csl-entry"/>
            <w:rFonts w:ascii="Aptos" w:hAnsi="Aptos"/>
            <w:i/>
            <w:iCs/>
            <w:color w:val="000000"/>
            <w:sz w:val="22"/>
          </w:rPr>
          <w:t>Information access evaluation. multilinguality, multimodality, and visualization</w:t>
        </w:r>
        <w:r w:rsidRPr="003E5160">
          <w:rPr>
            <w:rStyle w:val="csl-entry"/>
            <w:rFonts w:ascii="Aptos" w:hAnsi="Aptos"/>
            <w:color w:val="000000"/>
            <w:sz w:val="22"/>
          </w:rPr>
          <w:t xml:space="preserve"> (Vol. 8138, pp. 75–80). Springer Berlin Heidelberg. https://doi.org/10.1007/978-3-642-40802-1_9</w:t>
        </w:r>
      </w:hyperlink>
    </w:p>
    <w:p w14:paraId="600D64DD" w14:textId="77777777" w:rsidR="007D7EE2" w:rsidRPr="003E5160" w:rsidRDefault="007D7EE2" w:rsidP="003E5160">
      <w:pPr>
        <w:pStyle w:val="NormalWeb"/>
        <w:spacing w:line="440" w:lineRule="auto"/>
        <w:ind w:left="220" w:hanging="220"/>
        <w:rPr>
          <w:rFonts w:ascii="Aptos" w:hAnsi="Aptos"/>
          <w:color w:val="000000"/>
          <w:sz w:val="22"/>
        </w:rPr>
      </w:pPr>
      <w:hyperlink r:id="rId327" w:history="1">
        <w:r w:rsidRPr="003E5160">
          <w:rPr>
            <w:rStyle w:val="csl-entry"/>
            <w:rFonts w:ascii="Aptos" w:hAnsi="Aptos"/>
            <w:color w:val="000000"/>
            <w:sz w:val="22"/>
          </w:rPr>
          <w:t xml:space="preserve">Mordido, G., Niedermeier, J., &amp; Meinel, C. (2021). Assessing Image and Text Generation with Topological Analysis and Fuzzy Logic. </w:t>
        </w:r>
        <w:r w:rsidRPr="003E5160">
          <w:rPr>
            <w:rStyle w:val="csl-entry"/>
            <w:rFonts w:ascii="Aptos" w:hAnsi="Aptos"/>
            <w:i/>
            <w:iCs/>
            <w:color w:val="000000"/>
            <w:sz w:val="22"/>
          </w:rPr>
          <w:t>2021 IEEE Winter Conference on Applications of Computer Vision (WACV)</w:t>
        </w:r>
        <w:r w:rsidRPr="003E5160">
          <w:rPr>
            <w:rStyle w:val="csl-entry"/>
            <w:rFonts w:ascii="Aptos" w:hAnsi="Aptos"/>
            <w:color w:val="000000"/>
            <w:sz w:val="22"/>
          </w:rPr>
          <w:t>, 2012–2021. https://doi.org/10.1109/WACV48630.2021.00206</w:t>
        </w:r>
      </w:hyperlink>
    </w:p>
    <w:p w14:paraId="7CE35EA1" w14:textId="77777777" w:rsidR="007D7EE2" w:rsidRPr="003E5160" w:rsidRDefault="007D7EE2" w:rsidP="003E5160">
      <w:pPr>
        <w:pStyle w:val="NormalWeb"/>
        <w:spacing w:line="440" w:lineRule="auto"/>
        <w:ind w:left="220" w:hanging="220"/>
        <w:rPr>
          <w:rFonts w:ascii="Aptos" w:hAnsi="Aptos"/>
          <w:color w:val="000000"/>
          <w:sz w:val="22"/>
        </w:rPr>
      </w:pPr>
      <w:hyperlink r:id="rId328" w:history="1">
        <w:r w:rsidRPr="003E5160">
          <w:rPr>
            <w:rStyle w:val="csl-entry"/>
            <w:rFonts w:ascii="Aptos" w:hAnsi="Aptos"/>
            <w:color w:val="000000"/>
            <w:sz w:val="22"/>
          </w:rPr>
          <w:t xml:space="preserve">Murugesan, K., Swaminathan, S., Dan, S., Chaudhury, S., Gunasekara, C., Crouse, M., Mahajan, D., Abdelaziz, I., Fokoue, A., Kapanipathi, P., Roukos, S., &amp; Gray, A. (2023). MISMATCH: Fine-grained Evaluation of Machine-generated Text with Mismatch Error Types. </w:t>
        </w:r>
        <w:r w:rsidRPr="003E5160">
          <w:rPr>
            <w:rStyle w:val="csl-entry"/>
            <w:rFonts w:ascii="Aptos" w:hAnsi="Aptos"/>
            <w:i/>
            <w:iCs/>
            <w:color w:val="000000"/>
            <w:sz w:val="22"/>
          </w:rPr>
          <w:t>Proceedings of the Annual Meeting of the Association for Computational Linguistics</w:t>
        </w:r>
        <w:r w:rsidRPr="003E5160">
          <w:rPr>
            <w:rStyle w:val="csl-entry"/>
            <w:rFonts w:ascii="Aptos" w:hAnsi="Aptos"/>
            <w:color w:val="000000"/>
            <w:sz w:val="22"/>
          </w:rPr>
          <w:t>, 4485–4503.</w:t>
        </w:r>
      </w:hyperlink>
    </w:p>
    <w:p w14:paraId="39B2395B" w14:textId="77777777" w:rsidR="007D7EE2" w:rsidRPr="003E5160" w:rsidRDefault="007D7EE2" w:rsidP="003E5160">
      <w:pPr>
        <w:pStyle w:val="NormalWeb"/>
        <w:spacing w:line="440" w:lineRule="auto"/>
        <w:ind w:left="220" w:hanging="220"/>
        <w:rPr>
          <w:rFonts w:ascii="Aptos" w:hAnsi="Aptos"/>
          <w:color w:val="000000"/>
          <w:sz w:val="22"/>
        </w:rPr>
      </w:pPr>
      <w:hyperlink r:id="rId329" w:history="1">
        <w:r w:rsidRPr="003E5160">
          <w:rPr>
            <w:rStyle w:val="csl-entry"/>
            <w:rFonts w:ascii="Aptos" w:hAnsi="Aptos"/>
            <w:color w:val="000000"/>
            <w:sz w:val="22"/>
          </w:rPr>
          <w:t xml:space="preserve">Nenkova, A., Passonneau, R., &amp; McKeown, K. (2007). The Pyramid Method. </w:t>
        </w:r>
        <w:r w:rsidRPr="003E5160">
          <w:rPr>
            <w:rStyle w:val="csl-entry"/>
            <w:rFonts w:ascii="Aptos" w:hAnsi="Aptos"/>
            <w:i/>
            <w:iCs/>
            <w:color w:val="000000"/>
            <w:sz w:val="22"/>
          </w:rPr>
          <w:t>ACM Transactions on Speech and Language Processing</w:t>
        </w:r>
        <w:r w:rsidRPr="003E5160">
          <w:rPr>
            <w:rStyle w:val="csl-entry"/>
            <w:rFonts w:ascii="Aptos" w:hAnsi="Aptos"/>
            <w:color w:val="000000"/>
            <w:sz w:val="22"/>
          </w:rPr>
          <w:t xml:space="preserve">, </w:t>
        </w:r>
        <w:r w:rsidRPr="003E5160">
          <w:rPr>
            <w:rStyle w:val="csl-entry"/>
            <w:rFonts w:ascii="Aptos" w:hAnsi="Aptos"/>
            <w:i/>
            <w:iCs/>
            <w:color w:val="000000"/>
            <w:sz w:val="22"/>
          </w:rPr>
          <w:t>4</w:t>
        </w:r>
        <w:r w:rsidRPr="003E5160">
          <w:rPr>
            <w:rStyle w:val="csl-entry"/>
            <w:rFonts w:ascii="Aptos" w:hAnsi="Aptos"/>
            <w:color w:val="000000"/>
            <w:sz w:val="22"/>
          </w:rPr>
          <w:t>(2), 4. https://doi.org/10.1145/1233912.1233913</w:t>
        </w:r>
      </w:hyperlink>
    </w:p>
    <w:p w14:paraId="054F1D12" w14:textId="77777777" w:rsidR="007D7EE2" w:rsidRPr="003E5160" w:rsidRDefault="007D7EE2" w:rsidP="003E5160">
      <w:pPr>
        <w:pStyle w:val="NormalWeb"/>
        <w:spacing w:line="440" w:lineRule="auto"/>
        <w:ind w:left="220" w:hanging="220"/>
        <w:rPr>
          <w:rFonts w:ascii="Aptos" w:hAnsi="Aptos"/>
          <w:color w:val="000000"/>
          <w:sz w:val="22"/>
        </w:rPr>
      </w:pPr>
      <w:hyperlink r:id="rId330" w:history="1">
        <w:r w:rsidRPr="003E5160">
          <w:rPr>
            <w:rStyle w:val="csl-entry"/>
            <w:rFonts w:ascii="Aptos" w:hAnsi="Aptos"/>
            <w:color w:val="000000"/>
            <w:sz w:val="22"/>
          </w:rPr>
          <w:t xml:space="preserve">Novikova, J., Dušek, O., Cercas Curry, A., &amp; Rieser, V. (2017). Why we need new evaluation metrics for NLG. </w:t>
        </w:r>
        <w:r w:rsidRPr="003E5160">
          <w:rPr>
            <w:rStyle w:val="csl-entry"/>
            <w:rFonts w:ascii="Aptos" w:hAnsi="Aptos"/>
            <w:i/>
            <w:iCs/>
            <w:color w:val="000000"/>
            <w:sz w:val="22"/>
          </w:rPr>
          <w:t>Proceedings of the 2017 Conference on Empirical Methods in Natural          Language Processing</w:t>
        </w:r>
        <w:r w:rsidRPr="003E5160">
          <w:rPr>
            <w:rStyle w:val="csl-entry"/>
            <w:rFonts w:ascii="Aptos" w:hAnsi="Aptos"/>
            <w:color w:val="000000"/>
            <w:sz w:val="22"/>
          </w:rPr>
          <w:t>, 2241–2252. https://doi.org/10.18653/v1/D17-1238</w:t>
        </w:r>
      </w:hyperlink>
    </w:p>
    <w:p w14:paraId="471AFA2E" w14:textId="77777777" w:rsidR="007D7EE2" w:rsidRPr="003E5160" w:rsidRDefault="007D7EE2" w:rsidP="003E5160">
      <w:pPr>
        <w:pStyle w:val="NormalWeb"/>
        <w:spacing w:line="440" w:lineRule="auto"/>
        <w:ind w:left="220" w:hanging="220"/>
        <w:rPr>
          <w:rFonts w:ascii="Aptos" w:hAnsi="Aptos"/>
          <w:color w:val="000000"/>
          <w:sz w:val="22"/>
        </w:rPr>
      </w:pPr>
      <w:hyperlink r:id="rId331" w:history="1">
        <w:r w:rsidRPr="003E5160">
          <w:rPr>
            <w:rStyle w:val="csl-entry"/>
            <w:rFonts w:ascii="Aptos" w:hAnsi="Aptos"/>
            <w:color w:val="000000"/>
            <w:sz w:val="22"/>
          </w:rPr>
          <w:t xml:space="preserve">Olvera-Lobo, M.-D., &amp; Gutiérrez-Artacho, J. (2015). Question answering track evaluation in TREC, CLEF and NTCIR. In A. Rocha, A. M. Correia, S. Costanzo, &amp; L. P. Reis (Eds.), </w:t>
        </w:r>
        <w:r w:rsidRPr="003E5160">
          <w:rPr>
            <w:rStyle w:val="csl-entry"/>
            <w:rFonts w:ascii="Aptos" w:hAnsi="Aptos"/>
            <w:i/>
            <w:iCs/>
            <w:color w:val="000000"/>
            <w:sz w:val="22"/>
          </w:rPr>
          <w:t>New contributions in information systems and technologies: volume 1</w:t>
        </w:r>
        <w:r w:rsidRPr="003E5160">
          <w:rPr>
            <w:rStyle w:val="csl-entry"/>
            <w:rFonts w:ascii="Aptos" w:hAnsi="Aptos"/>
            <w:color w:val="000000"/>
            <w:sz w:val="22"/>
          </w:rPr>
          <w:t xml:space="preserve"> (Vol. 353, pp. 13–22). Springer International Publishing. https://doi.org/10.1007/978-3-319-16486-1_2</w:t>
        </w:r>
      </w:hyperlink>
    </w:p>
    <w:p w14:paraId="70FC8ADA" w14:textId="77777777" w:rsidR="007D7EE2" w:rsidRPr="003E5160" w:rsidRDefault="007D7EE2" w:rsidP="003E5160">
      <w:pPr>
        <w:pStyle w:val="NormalWeb"/>
        <w:spacing w:line="440" w:lineRule="auto"/>
        <w:ind w:left="220" w:hanging="220"/>
        <w:rPr>
          <w:rFonts w:ascii="Aptos" w:hAnsi="Aptos"/>
          <w:color w:val="000000"/>
          <w:sz w:val="22"/>
        </w:rPr>
      </w:pPr>
      <w:hyperlink r:id="rId332" w:history="1">
        <w:r w:rsidRPr="003E5160">
          <w:rPr>
            <w:rStyle w:val="csl-entry"/>
            <w:rFonts w:ascii="Aptos" w:hAnsi="Aptos"/>
            <w:color w:val="000000"/>
            <w:sz w:val="22"/>
          </w:rPr>
          <w:t xml:space="preserve">Ong, C.-S., Day, M.-Y., &amp; Hsu, W.-L. (2009). The measurement of user satisfaction with question answering systems. </w:t>
        </w:r>
        <w:r w:rsidRPr="003E5160">
          <w:rPr>
            <w:rStyle w:val="csl-entry"/>
            <w:rFonts w:ascii="Aptos" w:hAnsi="Aptos"/>
            <w:i/>
            <w:iCs/>
            <w:color w:val="000000"/>
            <w:sz w:val="22"/>
          </w:rPr>
          <w:t>Information &amp; Management</w:t>
        </w:r>
        <w:r w:rsidRPr="003E5160">
          <w:rPr>
            <w:rStyle w:val="csl-entry"/>
            <w:rFonts w:ascii="Aptos" w:hAnsi="Aptos"/>
            <w:color w:val="000000"/>
            <w:sz w:val="22"/>
          </w:rPr>
          <w:t xml:space="preserve">, </w:t>
        </w:r>
        <w:r w:rsidRPr="003E5160">
          <w:rPr>
            <w:rStyle w:val="csl-entry"/>
            <w:rFonts w:ascii="Aptos" w:hAnsi="Aptos"/>
            <w:i/>
            <w:iCs/>
            <w:color w:val="000000"/>
            <w:sz w:val="22"/>
          </w:rPr>
          <w:t>46</w:t>
        </w:r>
        <w:r w:rsidRPr="003E5160">
          <w:rPr>
            <w:rStyle w:val="csl-entry"/>
            <w:rFonts w:ascii="Aptos" w:hAnsi="Aptos"/>
            <w:color w:val="000000"/>
            <w:sz w:val="22"/>
          </w:rPr>
          <w:t>(7), 397–403. https://doi.org/10.1016/j.im.2009.07.004</w:t>
        </w:r>
      </w:hyperlink>
    </w:p>
    <w:p w14:paraId="2367CCBA" w14:textId="77777777" w:rsidR="007D7EE2" w:rsidRPr="003E5160" w:rsidRDefault="007D7EE2" w:rsidP="003E5160">
      <w:pPr>
        <w:pStyle w:val="NormalWeb"/>
        <w:spacing w:line="440" w:lineRule="auto"/>
        <w:ind w:left="220" w:hanging="220"/>
        <w:rPr>
          <w:rFonts w:ascii="Aptos" w:hAnsi="Aptos"/>
          <w:color w:val="000000"/>
          <w:sz w:val="22"/>
        </w:rPr>
      </w:pPr>
      <w:hyperlink r:id="rId333" w:history="1">
        <w:r w:rsidRPr="003E5160">
          <w:rPr>
            <w:rStyle w:val="csl-entry"/>
            <w:rFonts w:ascii="Aptos" w:hAnsi="Aptos"/>
            <w:color w:val="000000"/>
            <w:sz w:val="22"/>
          </w:rPr>
          <w:t xml:space="preserve">Ormerod, M., Martínez Del Rincón, J., &amp; Devereux, B. (2021). Predicting semantic similarity between clinical sentence pairs using transformer models: evaluation and representational analysis. </w:t>
        </w:r>
        <w:r w:rsidRPr="003E5160">
          <w:rPr>
            <w:rStyle w:val="csl-entry"/>
            <w:rFonts w:ascii="Aptos" w:hAnsi="Aptos"/>
            <w:i/>
            <w:iCs/>
            <w:color w:val="000000"/>
            <w:sz w:val="22"/>
          </w:rPr>
          <w:t>JMIR Medical Informatics</w:t>
        </w:r>
        <w:r w:rsidRPr="003E5160">
          <w:rPr>
            <w:rStyle w:val="csl-entry"/>
            <w:rFonts w:ascii="Aptos" w:hAnsi="Aptos"/>
            <w:color w:val="000000"/>
            <w:sz w:val="22"/>
          </w:rPr>
          <w:t xml:space="preserve">, </w:t>
        </w:r>
        <w:r w:rsidRPr="003E5160">
          <w:rPr>
            <w:rStyle w:val="csl-entry"/>
            <w:rFonts w:ascii="Aptos" w:hAnsi="Aptos"/>
            <w:i/>
            <w:iCs/>
            <w:color w:val="000000"/>
            <w:sz w:val="22"/>
          </w:rPr>
          <w:t>9</w:t>
        </w:r>
        <w:r w:rsidRPr="003E5160">
          <w:rPr>
            <w:rStyle w:val="csl-entry"/>
            <w:rFonts w:ascii="Aptos" w:hAnsi="Aptos"/>
            <w:color w:val="000000"/>
            <w:sz w:val="22"/>
          </w:rPr>
          <w:t>(5), e23099. https://doi.org/10.2196/23099</w:t>
        </w:r>
      </w:hyperlink>
    </w:p>
    <w:p w14:paraId="6025B4E4" w14:textId="77777777" w:rsidR="007D7EE2" w:rsidRPr="003E5160" w:rsidRDefault="007D7EE2" w:rsidP="003E5160">
      <w:pPr>
        <w:pStyle w:val="NormalWeb"/>
        <w:spacing w:line="440" w:lineRule="auto"/>
        <w:ind w:left="220" w:hanging="220"/>
        <w:rPr>
          <w:rFonts w:ascii="Aptos" w:hAnsi="Aptos"/>
          <w:color w:val="000000"/>
          <w:sz w:val="22"/>
        </w:rPr>
      </w:pPr>
      <w:hyperlink r:id="rId334" w:history="1">
        <w:r w:rsidRPr="003E5160">
          <w:rPr>
            <w:rStyle w:val="csl-entry"/>
            <w:rFonts w:ascii="Aptos" w:hAnsi="Aptos"/>
            <w:color w:val="000000"/>
            <w:sz w:val="22"/>
          </w:rPr>
          <w:t xml:space="preserve">Pallas, F., Staufer, D., &amp; Kuhlenkamp, J. (2020). Evaluating the Accuracy of Cloud NLP Services Using Ground-Truth Experiments. </w:t>
        </w:r>
        <w:r w:rsidRPr="003E5160">
          <w:rPr>
            <w:rStyle w:val="csl-entry"/>
            <w:rFonts w:ascii="Aptos" w:hAnsi="Aptos"/>
            <w:i/>
            <w:iCs/>
            <w:color w:val="000000"/>
            <w:sz w:val="22"/>
          </w:rPr>
          <w:t>2020 IEEE International Conference on Big Data (Big Data)</w:t>
        </w:r>
        <w:r w:rsidRPr="003E5160">
          <w:rPr>
            <w:rStyle w:val="csl-entry"/>
            <w:rFonts w:ascii="Aptos" w:hAnsi="Aptos"/>
            <w:color w:val="000000"/>
            <w:sz w:val="22"/>
          </w:rPr>
          <w:t>, 341–350. https://doi.org/10.1109/BigData50022.2020.9378188</w:t>
        </w:r>
      </w:hyperlink>
    </w:p>
    <w:p w14:paraId="219966F2" w14:textId="77777777" w:rsidR="007D7EE2" w:rsidRPr="003E5160" w:rsidRDefault="007D7EE2" w:rsidP="003E5160">
      <w:pPr>
        <w:pStyle w:val="NormalWeb"/>
        <w:spacing w:line="440" w:lineRule="auto"/>
        <w:ind w:left="220" w:hanging="220"/>
        <w:rPr>
          <w:rFonts w:ascii="Aptos" w:hAnsi="Aptos"/>
          <w:color w:val="000000"/>
          <w:sz w:val="22"/>
        </w:rPr>
      </w:pPr>
      <w:hyperlink r:id="rId335" w:history="1">
        <w:r w:rsidRPr="003E5160">
          <w:rPr>
            <w:rStyle w:val="csl-entry"/>
            <w:rFonts w:ascii="Aptos" w:hAnsi="Aptos"/>
            <w:color w:val="000000"/>
            <w:sz w:val="22"/>
          </w:rPr>
          <w:t xml:space="preserve">Pang, B., Nijkamp, E., Han, W., Zhou, L., Liu, Y., &amp; Tu, K. (2020). Towards Holistic and Automatic Evaluation of Open-Domain Dialogue Generation. </w:t>
        </w:r>
        <w:r w:rsidRPr="003E5160">
          <w:rPr>
            <w:rStyle w:val="csl-entry"/>
            <w:rFonts w:ascii="Aptos" w:hAnsi="Aptos"/>
            <w:i/>
            <w:iCs/>
            <w:color w:val="000000"/>
            <w:sz w:val="22"/>
          </w:rPr>
          <w:t>Proceedings of the 58th Annual Meeting of the Association for Computational Linguistics</w:t>
        </w:r>
        <w:r w:rsidRPr="003E5160">
          <w:rPr>
            <w:rStyle w:val="csl-entry"/>
            <w:rFonts w:ascii="Aptos" w:hAnsi="Aptos"/>
            <w:color w:val="000000"/>
            <w:sz w:val="22"/>
          </w:rPr>
          <w:t>, 3619–3629. https://doi.org/10.18653/v1/2020.acl-main.333</w:t>
        </w:r>
      </w:hyperlink>
    </w:p>
    <w:p w14:paraId="150F1CC5" w14:textId="77777777" w:rsidR="007D7EE2" w:rsidRPr="003E5160" w:rsidRDefault="007D7EE2" w:rsidP="003E5160">
      <w:pPr>
        <w:pStyle w:val="NormalWeb"/>
        <w:spacing w:line="440" w:lineRule="auto"/>
        <w:ind w:left="220" w:hanging="220"/>
        <w:rPr>
          <w:rFonts w:ascii="Aptos" w:hAnsi="Aptos"/>
          <w:color w:val="000000"/>
          <w:sz w:val="22"/>
        </w:rPr>
      </w:pPr>
      <w:hyperlink r:id="rId336" w:history="1">
        <w:r w:rsidRPr="003E5160">
          <w:rPr>
            <w:rStyle w:val="csl-entry"/>
            <w:rFonts w:ascii="Aptos" w:hAnsi="Aptos"/>
            <w:color w:val="000000"/>
            <w:sz w:val="22"/>
          </w:rPr>
          <w:t xml:space="preserve">Papineni, K., Roukos, S., Ward, T., &amp; Zhu, W.-J. (2001). BLEU: A method for automatic evaluation of machine translation. </w:t>
        </w:r>
        <w:r w:rsidRPr="003E5160">
          <w:rPr>
            <w:rStyle w:val="csl-entry"/>
            <w:rFonts w:ascii="Aptos" w:hAnsi="Aptos"/>
            <w:i/>
            <w:iCs/>
            <w:color w:val="000000"/>
            <w:sz w:val="22"/>
          </w:rPr>
          <w:t>Proceedings of the 40th Annual Meeting on Association for Computational Linguistics  - ACL ’02</w:t>
        </w:r>
        <w:r w:rsidRPr="003E5160">
          <w:rPr>
            <w:rStyle w:val="csl-entry"/>
            <w:rFonts w:ascii="Aptos" w:hAnsi="Aptos"/>
            <w:color w:val="000000"/>
            <w:sz w:val="22"/>
          </w:rPr>
          <w:t>, 311–318. https://doi.org/10.3115/1073083.1073135</w:t>
        </w:r>
      </w:hyperlink>
    </w:p>
    <w:p w14:paraId="7FCF76A6" w14:textId="77777777" w:rsidR="007D7EE2" w:rsidRPr="003E5160" w:rsidRDefault="007D7EE2" w:rsidP="003E5160">
      <w:pPr>
        <w:pStyle w:val="NormalWeb"/>
        <w:spacing w:line="440" w:lineRule="auto"/>
        <w:ind w:left="220" w:hanging="220"/>
        <w:rPr>
          <w:rFonts w:ascii="Aptos" w:hAnsi="Aptos"/>
          <w:color w:val="000000"/>
          <w:sz w:val="22"/>
        </w:rPr>
      </w:pPr>
      <w:hyperlink r:id="rId337" w:history="1">
        <w:r w:rsidRPr="003E5160">
          <w:rPr>
            <w:rStyle w:val="csl-entry"/>
            <w:rFonts w:ascii="Aptos" w:hAnsi="Aptos"/>
            <w:color w:val="000000"/>
            <w:sz w:val="22"/>
          </w:rPr>
          <w:t xml:space="preserve">Park, Y.-J., Pillai, A., Deng, J., Guo, E., Gupta, M., Paget, M., &amp; Naugler, C. (2024). Assessing the research landscape and clinical utility of large language models: a scoping review. </w:t>
        </w:r>
        <w:r w:rsidRPr="003E5160">
          <w:rPr>
            <w:rStyle w:val="csl-entry"/>
            <w:rFonts w:ascii="Aptos" w:hAnsi="Aptos"/>
            <w:i/>
            <w:iCs/>
            <w:color w:val="000000"/>
            <w:sz w:val="22"/>
          </w:rPr>
          <w:t>BMC Medical Informatics and Decision Making</w:t>
        </w:r>
        <w:r w:rsidRPr="003E5160">
          <w:rPr>
            <w:rStyle w:val="csl-entry"/>
            <w:rFonts w:ascii="Aptos" w:hAnsi="Aptos"/>
            <w:color w:val="000000"/>
            <w:sz w:val="22"/>
          </w:rPr>
          <w:t xml:space="preserve">, </w:t>
        </w:r>
        <w:r w:rsidRPr="003E5160">
          <w:rPr>
            <w:rStyle w:val="csl-entry"/>
            <w:rFonts w:ascii="Aptos" w:hAnsi="Aptos"/>
            <w:i/>
            <w:iCs/>
            <w:color w:val="000000"/>
            <w:sz w:val="22"/>
          </w:rPr>
          <w:t>24</w:t>
        </w:r>
        <w:r w:rsidRPr="003E5160">
          <w:rPr>
            <w:rStyle w:val="csl-entry"/>
            <w:rFonts w:ascii="Aptos" w:hAnsi="Aptos"/>
            <w:color w:val="000000"/>
            <w:sz w:val="22"/>
          </w:rPr>
          <w:t>(1), 72. https://doi.org/10.1186/s12911-024-02459-6</w:t>
        </w:r>
      </w:hyperlink>
    </w:p>
    <w:p w14:paraId="5507AA47" w14:textId="77777777" w:rsidR="007D7EE2" w:rsidRPr="003E5160" w:rsidRDefault="007D7EE2" w:rsidP="003E5160">
      <w:pPr>
        <w:pStyle w:val="NormalWeb"/>
        <w:spacing w:line="440" w:lineRule="auto"/>
        <w:ind w:left="220" w:hanging="220"/>
        <w:rPr>
          <w:rFonts w:ascii="Aptos" w:hAnsi="Aptos"/>
          <w:color w:val="000000"/>
          <w:sz w:val="22"/>
        </w:rPr>
      </w:pPr>
      <w:hyperlink r:id="rId338" w:history="1">
        <w:r w:rsidRPr="003E5160">
          <w:rPr>
            <w:rStyle w:val="csl-entry"/>
            <w:rFonts w:ascii="Aptos" w:hAnsi="Aptos"/>
            <w:color w:val="000000"/>
            <w:sz w:val="22"/>
          </w:rPr>
          <w:t xml:space="preserve">Patel, A., Bhattamishra, S., Reddy, S., &amp; Bahdanau, D. (2023). MAGNIFICO: Evaluating the In-Context Learning Ability of Large Language Models to Generalize to Novel Interpretations. </w:t>
        </w:r>
        <w:r w:rsidRPr="003E5160">
          <w:rPr>
            <w:rStyle w:val="csl-entry"/>
            <w:rFonts w:ascii="Aptos" w:hAnsi="Aptos"/>
            <w:i/>
            <w:iCs/>
            <w:color w:val="000000"/>
            <w:sz w:val="22"/>
          </w:rPr>
          <w:t>EMNLP 2023 - 2023 Conference on Empirical Methods in Natural Language Processing, Proceedings</w:t>
        </w:r>
        <w:r w:rsidRPr="003E5160">
          <w:rPr>
            <w:rStyle w:val="csl-entry"/>
            <w:rFonts w:ascii="Aptos" w:hAnsi="Aptos"/>
            <w:color w:val="000000"/>
            <w:sz w:val="22"/>
          </w:rPr>
          <w:t>, 2167–2189.</w:t>
        </w:r>
      </w:hyperlink>
    </w:p>
    <w:p w14:paraId="221C35E5" w14:textId="77777777" w:rsidR="007D7EE2" w:rsidRPr="003E5160" w:rsidRDefault="007D7EE2" w:rsidP="003E5160">
      <w:pPr>
        <w:pStyle w:val="NormalWeb"/>
        <w:spacing w:line="440" w:lineRule="auto"/>
        <w:ind w:left="220" w:hanging="220"/>
        <w:rPr>
          <w:rFonts w:ascii="Aptos" w:hAnsi="Aptos"/>
          <w:color w:val="000000"/>
          <w:sz w:val="22"/>
        </w:rPr>
      </w:pPr>
      <w:hyperlink r:id="rId339" w:history="1">
        <w:r w:rsidRPr="003E5160">
          <w:rPr>
            <w:rStyle w:val="csl-entry"/>
            <w:rFonts w:ascii="Aptos" w:hAnsi="Aptos"/>
            <w:color w:val="000000"/>
            <w:sz w:val="22"/>
          </w:rPr>
          <w:t xml:space="preserve">Penas, A., Rodrigo, A., Sama, V., &amp; Verdejo, F. (2007). Testing the reasoning for question answering validation. </w:t>
        </w:r>
        <w:r w:rsidRPr="003E5160">
          <w:rPr>
            <w:rStyle w:val="csl-entry"/>
            <w:rFonts w:ascii="Aptos" w:hAnsi="Aptos"/>
            <w:i/>
            <w:iCs/>
            <w:color w:val="000000"/>
            <w:sz w:val="22"/>
          </w:rPr>
          <w:t>Journal of Logic and Computation</w:t>
        </w:r>
        <w:r w:rsidRPr="003E5160">
          <w:rPr>
            <w:rStyle w:val="csl-entry"/>
            <w:rFonts w:ascii="Aptos" w:hAnsi="Aptos"/>
            <w:color w:val="000000"/>
            <w:sz w:val="22"/>
          </w:rPr>
          <w:t xml:space="preserve">, </w:t>
        </w:r>
        <w:r w:rsidRPr="003E5160">
          <w:rPr>
            <w:rStyle w:val="csl-entry"/>
            <w:rFonts w:ascii="Aptos" w:hAnsi="Aptos"/>
            <w:i/>
            <w:iCs/>
            <w:color w:val="000000"/>
            <w:sz w:val="22"/>
          </w:rPr>
          <w:t>18</w:t>
        </w:r>
        <w:r w:rsidRPr="003E5160">
          <w:rPr>
            <w:rStyle w:val="csl-entry"/>
            <w:rFonts w:ascii="Aptos" w:hAnsi="Aptos"/>
            <w:color w:val="000000"/>
            <w:sz w:val="22"/>
          </w:rPr>
          <w:t>(3), 459–474. https://doi.org/10.1093/logcom/exm072</w:t>
        </w:r>
      </w:hyperlink>
    </w:p>
    <w:p w14:paraId="2F4C4C56" w14:textId="77777777" w:rsidR="007D7EE2" w:rsidRPr="003E5160" w:rsidRDefault="007D7EE2" w:rsidP="003E5160">
      <w:pPr>
        <w:pStyle w:val="NormalWeb"/>
        <w:spacing w:line="440" w:lineRule="auto"/>
        <w:ind w:left="220" w:hanging="220"/>
        <w:rPr>
          <w:rFonts w:ascii="Aptos" w:hAnsi="Aptos"/>
          <w:color w:val="000000"/>
          <w:sz w:val="22"/>
        </w:rPr>
      </w:pPr>
      <w:hyperlink r:id="rId340" w:history="1">
        <w:r w:rsidRPr="003E5160">
          <w:rPr>
            <w:rStyle w:val="csl-entry"/>
            <w:rFonts w:ascii="Aptos" w:hAnsi="Aptos"/>
            <w:color w:val="000000"/>
            <w:sz w:val="22"/>
          </w:rPr>
          <w:t xml:space="preserve">Peñas, A., &amp; Rodrigo, A. (2011). A simple measure to assess non-response. </w:t>
        </w:r>
        <w:r w:rsidRPr="003E5160">
          <w:rPr>
            <w:rStyle w:val="csl-entry"/>
            <w:rFonts w:ascii="Aptos" w:hAnsi="Aptos"/>
            <w:i/>
            <w:iCs/>
            <w:color w:val="000000"/>
            <w:sz w:val="22"/>
          </w:rPr>
          <w:t>Proceedings of the 49th Annual Meeting of the Association for Computational Linguistics: Human Language Technologies - Volume 1</w:t>
        </w:r>
        <w:r w:rsidRPr="003E5160">
          <w:rPr>
            <w:rStyle w:val="csl-entry"/>
            <w:rFonts w:ascii="Aptos" w:hAnsi="Aptos"/>
            <w:color w:val="000000"/>
            <w:sz w:val="22"/>
          </w:rPr>
          <w:t>, 1415–1424.</w:t>
        </w:r>
      </w:hyperlink>
    </w:p>
    <w:p w14:paraId="1D195749" w14:textId="77777777" w:rsidR="007D7EE2" w:rsidRPr="003E5160" w:rsidRDefault="007D7EE2" w:rsidP="003E5160">
      <w:pPr>
        <w:pStyle w:val="NormalWeb"/>
        <w:spacing w:line="440" w:lineRule="auto"/>
        <w:ind w:left="220" w:hanging="220"/>
        <w:rPr>
          <w:rFonts w:ascii="Aptos" w:hAnsi="Aptos"/>
          <w:color w:val="000000"/>
          <w:sz w:val="22"/>
        </w:rPr>
      </w:pPr>
      <w:hyperlink r:id="rId341" w:history="1">
        <w:r w:rsidRPr="003E5160">
          <w:rPr>
            <w:rStyle w:val="csl-entry"/>
            <w:rFonts w:ascii="Aptos" w:hAnsi="Aptos"/>
            <w:color w:val="000000"/>
            <w:sz w:val="22"/>
          </w:rPr>
          <w:t xml:space="preserve">Plátek, O., Hudeček, V., Schmidtová, P., Lango, M., &amp; Dušek, O. (2023). Three Ways of Using Large Language Models to Evaluate Chat. </w:t>
        </w:r>
        <w:r w:rsidRPr="003E5160">
          <w:rPr>
            <w:rStyle w:val="csl-entry"/>
            <w:rFonts w:ascii="Aptos" w:hAnsi="Aptos"/>
            <w:i/>
            <w:iCs/>
            <w:color w:val="000000"/>
            <w:sz w:val="22"/>
          </w:rPr>
          <w:t>Proceedings of the 11th Dialog System Technology Challenge, DSTC 2023</w:t>
        </w:r>
        <w:r w:rsidRPr="003E5160">
          <w:rPr>
            <w:rStyle w:val="csl-entry"/>
            <w:rFonts w:ascii="Aptos" w:hAnsi="Aptos"/>
            <w:color w:val="000000"/>
            <w:sz w:val="22"/>
          </w:rPr>
          <w:t>, 113–122.</w:t>
        </w:r>
      </w:hyperlink>
    </w:p>
    <w:p w14:paraId="70364F67" w14:textId="77777777" w:rsidR="007D7EE2" w:rsidRPr="003E5160" w:rsidRDefault="007D7EE2" w:rsidP="003E5160">
      <w:pPr>
        <w:pStyle w:val="NormalWeb"/>
        <w:spacing w:line="440" w:lineRule="auto"/>
        <w:ind w:left="220" w:hanging="220"/>
        <w:rPr>
          <w:rFonts w:ascii="Aptos" w:hAnsi="Aptos"/>
          <w:color w:val="000000"/>
          <w:sz w:val="22"/>
        </w:rPr>
      </w:pPr>
      <w:hyperlink r:id="rId342" w:history="1">
        <w:r w:rsidRPr="003E5160">
          <w:rPr>
            <w:rStyle w:val="csl-entry"/>
            <w:rFonts w:ascii="Aptos" w:hAnsi="Aptos"/>
            <w:color w:val="000000"/>
            <w:sz w:val="22"/>
          </w:rPr>
          <w:t xml:space="preserve">Pratapa, A., Anastasopoulos, A., Rijhwani, S., Chaudhary, A., Mortensen, D. R., Neubig, G., &amp; Tsvetkov, Y. (2021). Evaluating the Morphosyntactic Well-formedness of Generated Texts. </w:t>
        </w:r>
        <w:r w:rsidRPr="003E5160">
          <w:rPr>
            <w:rStyle w:val="csl-entry"/>
            <w:rFonts w:ascii="Aptos" w:hAnsi="Aptos"/>
            <w:i/>
            <w:iCs/>
            <w:color w:val="000000"/>
            <w:sz w:val="22"/>
          </w:rPr>
          <w:t>EMNLP 2021 - 2021 Conference on Empirical Methods in Natural Language Processing, Proceedings</w:t>
        </w:r>
        <w:r w:rsidRPr="003E5160">
          <w:rPr>
            <w:rStyle w:val="csl-entry"/>
            <w:rFonts w:ascii="Aptos" w:hAnsi="Aptos"/>
            <w:color w:val="000000"/>
            <w:sz w:val="22"/>
          </w:rPr>
          <w:t>, 7131–7150.</w:t>
        </w:r>
      </w:hyperlink>
    </w:p>
    <w:p w14:paraId="6E9111FC" w14:textId="77777777" w:rsidR="007D7EE2" w:rsidRPr="003E5160" w:rsidRDefault="007D7EE2" w:rsidP="003E5160">
      <w:pPr>
        <w:pStyle w:val="NormalWeb"/>
        <w:spacing w:line="440" w:lineRule="auto"/>
        <w:ind w:left="220" w:hanging="220"/>
        <w:rPr>
          <w:rFonts w:ascii="Aptos" w:hAnsi="Aptos"/>
          <w:color w:val="000000"/>
          <w:sz w:val="22"/>
        </w:rPr>
      </w:pPr>
      <w:hyperlink r:id="rId343" w:history="1">
        <w:r w:rsidRPr="003E5160">
          <w:rPr>
            <w:rStyle w:val="csl-entry"/>
            <w:rFonts w:ascii="Aptos" w:hAnsi="Aptos"/>
            <w:color w:val="000000"/>
            <w:sz w:val="22"/>
          </w:rPr>
          <w:t xml:space="preserve">Rashkin, H., Nikolaev, V., Lamm, M., Aroyo, L., Collins, M., Das, D., Petrov, S., Tomar, G. S., Turc, I., &amp; Reitter, D. (2023). Measuring attribution in natural language generation models. </w:t>
        </w:r>
        <w:r w:rsidRPr="003E5160">
          <w:rPr>
            <w:rStyle w:val="csl-entry"/>
            <w:rFonts w:ascii="Aptos" w:hAnsi="Aptos"/>
            <w:i/>
            <w:iCs/>
            <w:color w:val="000000"/>
            <w:sz w:val="22"/>
          </w:rPr>
          <w:t>Computational Linguistics</w:t>
        </w:r>
        <w:r w:rsidRPr="003E5160">
          <w:rPr>
            <w:rStyle w:val="csl-entry"/>
            <w:rFonts w:ascii="Aptos" w:hAnsi="Aptos"/>
            <w:color w:val="000000"/>
            <w:sz w:val="22"/>
          </w:rPr>
          <w:t xml:space="preserve">, </w:t>
        </w:r>
        <w:r w:rsidRPr="003E5160">
          <w:rPr>
            <w:rStyle w:val="csl-entry"/>
            <w:rFonts w:ascii="Aptos" w:hAnsi="Aptos"/>
            <w:i/>
            <w:iCs/>
            <w:color w:val="000000"/>
            <w:sz w:val="22"/>
          </w:rPr>
          <w:t>49</w:t>
        </w:r>
        <w:r w:rsidRPr="003E5160">
          <w:rPr>
            <w:rStyle w:val="csl-entry"/>
            <w:rFonts w:ascii="Aptos" w:hAnsi="Aptos"/>
            <w:color w:val="000000"/>
            <w:sz w:val="22"/>
          </w:rPr>
          <w:t>(4), 777–840. https://doi.org/10.1162/coli_a_00486</w:t>
        </w:r>
      </w:hyperlink>
    </w:p>
    <w:p w14:paraId="4E6BDC38" w14:textId="77777777" w:rsidR="007D7EE2" w:rsidRPr="003E5160" w:rsidRDefault="007D7EE2" w:rsidP="003E5160">
      <w:pPr>
        <w:pStyle w:val="NormalWeb"/>
        <w:spacing w:line="440" w:lineRule="auto"/>
        <w:ind w:left="220" w:hanging="220"/>
        <w:rPr>
          <w:rFonts w:ascii="Aptos" w:hAnsi="Aptos"/>
          <w:color w:val="000000"/>
          <w:sz w:val="22"/>
        </w:rPr>
      </w:pPr>
      <w:hyperlink r:id="rId344" w:history="1">
        <w:r w:rsidRPr="003E5160">
          <w:rPr>
            <w:rStyle w:val="csl-entry"/>
            <w:rFonts w:ascii="Aptos" w:hAnsi="Aptos"/>
            <w:color w:val="000000"/>
            <w:sz w:val="22"/>
          </w:rPr>
          <w:t xml:space="preserve">Raza, H., &amp; Shahzad, W. (2024). End to end urdu abstractive text summarization with dataset and improvement in evaluation metric. </w:t>
        </w:r>
        <w:r w:rsidRPr="003E5160">
          <w:rPr>
            <w:rStyle w:val="csl-entry"/>
            <w:rFonts w:ascii="Aptos" w:hAnsi="Aptos"/>
            <w:i/>
            <w:iCs/>
            <w:color w:val="000000"/>
            <w:sz w:val="22"/>
          </w:rPr>
          <w:t>IEEE Access : Practical Innovations, Open Solutions</w:t>
        </w:r>
        <w:r w:rsidRPr="003E5160">
          <w:rPr>
            <w:rStyle w:val="csl-entry"/>
            <w:rFonts w:ascii="Aptos" w:hAnsi="Aptos"/>
            <w:color w:val="000000"/>
            <w:sz w:val="22"/>
          </w:rPr>
          <w:t xml:space="preserve">, </w:t>
        </w:r>
        <w:r w:rsidRPr="003E5160">
          <w:rPr>
            <w:rStyle w:val="csl-entry"/>
            <w:rFonts w:ascii="Aptos" w:hAnsi="Aptos"/>
            <w:i/>
            <w:iCs/>
            <w:color w:val="000000"/>
            <w:sz w:val="22"/>
          </w:rPr>
          <w:t>12</w:t>
        </w:r>
        <w:r w:rsidRPr="003E5160">
          <w:rPr>
            <w:rStyle w:val="csl-entry"/>
            <w:rFonts w:ascii="Aptos" w:hAnsi="Aptos"/>
            <w:color w:val="000000"/>
            <w:sz w:val="22"/>
          </w:rPr>
          <w:t>, 40311–40324. https://doi.org/10.1109/ACCESS.2024.3377463</w:t>
        </w:r>
      </w:hyperlink>
    </w:p>
    <w:p w14:paraId="1AEC2AEF" w14:textId="77777777" w:rsidR="007D7EE2" w:rsidRPr="003E5160" w:rsidRDefault="007D7EE2" w:rsidP="003E5160">
      <w:pPr>
        <w:pStyle w:val="NormalWeb"/>
        <w:spacing w:line="440" w:lineRule="auto"/>
        <w:ind w:left="220" w:hanging="220"/>
        <w:rPr>
          <w:rFonts w:ascii="Aptos" w:hAnsi="Aptos"/>
          <w:color w:val="000000"/>
          <w:sz w:val="22"/>
        </w:rPr>
      </w:pPr>
      <w:hyperlink r:id="rId345" w:history="1">
        <w:r w:rsidRPr="003E5160">
          <w:rPr>
            <w:rStyle w:val="csl-entry"/>
            <w:rFonts w:ascii="Aptos" w:hAnsi="Aptos"/>
            <w:color w:val="000000"/>
            <w:sz w:val="22"/>
          </w:rPr>
          <w:t xml:space="preserve">Reddy, S. (2023). Evaluating large language models for use in healthcare: A framework for translational value assessment. </w:t>
        </w:r>
        <w:r w:rsidRPr="003E5160">
          <w:rPr>
            <w:rStyle w:val="csl-entry"/>
            <w:rFonts w:ascii="Aptos" w:hAnsi="Aptos"/>
            <w:i/>
            <w:iCs/>
            <w:color w:val="000000"/>
            <w:sz w:val="22"/>
          </w:rPr>
          <w:t>Informatics in Medicine Unlocked</w:t>
        </w:r>
        <w:r w:rsidRPr="003E5160">
          <w:rPr>
            <w:rStyle w:val="csl-entry"/>
            <w:rFonts w:ascii="Aptos" w:hAnsi="Aptos"/>
            <w:color w:val="000000"/>
            <w:sz w:val="22"/>
          </w:rPr>
          <w:t xml:space="preserve">, </w:t>
        </w:r>
        <w:r w:rsidRPr="003E5160">
          <w:rPr>
            <w:rStyle w:val="csl-entry"/>
            <w:rFonts w:ascii="Aptos" w:hAnsi="Aptos"/>
            <w:i/>
            <w:iCs/>
            <w:color w:val="000000"/>
            <w:sz w:val="22"/>
          </w:rPr>
          <w:t>41</w:t>
        </w:r>
        <w:r w:rsidRPr="003E5160">
          <w:rPr>
            <w:rStyle w:val="csl-entry"/>
            <w:rFonts w:ascii="Aptos" w:hAnsi="Aptos"/>
            <w:color w:val="000000"/>
            <w:sz w:val="22"/>
          </w:rPr>
          <w:t>, 101304. https://doi.org/10.1016/j.imu.2023.101304</w:t>
        </w:r>
      </w:hyperlink>
    </w:p>
    <w:p w14:paraId="7137DD73" w14:textId="77777777" w:rsidR="007D7EE2" w:rsidRPr="003E5160" w:rsidRDefault="007D7EE2" w:rsidP="003E5160">
      <w:pPr>
        <w:pStyle w:val="NormalWeb"/>
        <w:spacing w:line="440" w:lineRule="auto"/>
        <w:ind w:left="220" w:hanging="220"/>
        <w:rPr>
          <w:rFonts w:ascii="Aptos" w:hAnsi="Aptos"/>
          <w:color w:val="000000"/>
          <w:sz w:val="22"/>
        </w:rPr>
      </w:pPr>
      <w:hyperlink r:id="rId346" w:history="1">
        <w:r w:rsidRPr="003E5160">
          <w:rPr>
            <w:rStyle w:val="csl-entry"/>
            <w:rFonts w:ascii="Aptos" w:hAnsi="Aptos"/>
            <w:color w:val="000000"/>
            <w:sz w:val="22"/>
          </w:rPr>
          <w:t xml:space="preserve">Reiter, E., &amp; Belz, A. (2009). An Investigation into the Validity of Some Metrics for Automatically Evaluating Natural Language Generation Systems. </w:t>
        </w:r>
        <w:r w:rsidRPr="003E5160">
          <w:rPr>
            <w:rStyle w:val="csl-entry"/>
            <w:rFonts w:ascii="Aptos" w:hAnsi="Aptos"/>
            <w:i/>
            <w:iCs/>
            <w:color w:val="000000"/>
            <w:sz w:val="22"/>
          </w:rPr>
          <w:t>Computational Linguistics</w:t>
        </w:r>
        <w:r w:rsidRPr="003E5160">
          <w:rPr>
            <w:rStyle w:val="csl-entry"/>
            <w:rFonts w:ascii="Aptos" w:hAnsi="Aptos"/>
            <w:color w:val="000000"/>
            <w:sz w:val="22"/>
          </w:rPr>
          <w:t xml:space="preserve">, </w:t>
        </w:r>
        <w:r w:rsidRPr="003E5160">
          <w:rPr>
            <w:rStyle w:val="csl-entry"/>
            <w:rFonts w:ascii="Aptos" w:hAnsi="Aptos"/>
            <w:i/>
            <w:iCs/>
            <w:color w:val="000000"/>
            <w:sz w:val="22"/>
          </w:rPr>
          <w:t>35</w:t>
        </w:r>
        <w:r w:rsidRPr="003E5160">
          <w:rPr>
            <w:rStyle w:val="csl-entry"/>
            <w:rFonts w:ascii="Aptos" w:hAnsi="Aptos"/>
            <w:color w:val="000000"/>
            <w:sz w:val="22"/>
          </w:rPr>
          <w:t>(4), 529–558. https://doi.org/10.1162/coli.2009.35.4.35405</w:t>
        </w:r>
      </w:hyperlink>
    </w:p>
    <w:p w14:paraId="073781B0" w14:textId="77777777" w:rsidR="007D7EE2" w:rsidRPr="003E5160" w:rsidRDefault="007D7EE2" w:rsidP="003E5160">
      <w:pPr>
        <w:pStyle w:val="NormalWeb"/>
        <w:spacing w:line="440" w:lineRule="auto"/>
        <w:ind w:left="220" w:hanging="220"/>
        <w:rPr>
          <w:rFonts w:ascii="Aptos" w:hAnsi="Aptos"/>
          <w:color w:val="000000"/>
          <w:sz w:val="22"/>
        </w:rPr>
      </w:pPr>
      <w:hyperlink r:id="rId347" w:history="1">
        <w:r w:rsidRPr="003E5160">
          <w:rPr>
            <w:rStyle w:val="csl-entry"/>
            <w:rFonts w:ascii="Aptos" w:hAnsi="Aptos"/>
            <w:color w:val="000000"/>
            <w:sz w:val="22"/>
          </w:rPr>
          <w:t xml:space="preserve">Riyadh, M., &amp; Shafiq, M. O. (2023). Towards automatic evaluation of NLG tasks using conversational large language models. In I. Maglogiannis, L. Iliadis, J. MacIntyre, &amp; M. Dominguez (Eds.), </w:t>
        </w:r>
        <w:r w:rsidRPr="003E5160">
          <w:rPr>
            <w:rStyle w:val="csl-entry"/>
            <w:rFonts w:ascii="Aptos" w:hAnsi="Aptos"/>
            <w:i/>
            <w:iCs/>
            <w:color w:val="000000"/>
            <w:sz w:val="22"/>
          </w:rPr>
          <w:t>Artificial intelligence applications and innovations: 19th IFIP WG 12.5 international conference, AIAI 2023, león, spain, june 14–17, 2023, proceedings, part II</w:t>
        </w:r>
        <w:r w:rsidRPr="003E5160">
          <w:rPr>
            <w:rStyle w:val="csl-entry"/>
            <w:rFonts w:ascii="Aptos" w:hAnsi="Aptos"/>
            <w:color w:val="000000"/>
            <w:sz w:val="22"/>
          </w:rPr>
          <w:t xml:space="preserve"> (Vol. 676, pp. 425–437). Springer Nature Switzerland. https://doi.org/10.1007/978-3-031-34107-6_34</w:t>
        </w:r>
      </w:hyperlink>
    </w:p>
    <w:p w14:paraId="7776E89E" w14:textId="77777777" w:rsidR="007D7EE2" w:rsidRPr="003E5160" w:rsidRDefault="007D7EE2" w:rsidP="003E5160">
      <w:pPr>
        <w:pStyle w:val="NormalWeb"/>
        <w:spacing w:line="440" w:lineRule="auto"/>
        <w:ind w:left="220" w:hanging="220"/>
        <w:rPr>
          <w:rFonts w:ascii="Aptos" w:hAnsi="Aptos"/>
          <w:color w:val="000000"/>
          <w:sz w:val="22"/>
        </w:rPr>
      </w:pPr>
      <w:hyperlink r:id="rId348" w:history="1">
        <w:r w:rsidRPr="003E5160">
          <w:rPr>
            <w:rStyle w:val="csl-entry"/>
            <w:rFonts w:ascii="Aptos" w:hAnsi="Aptos"/>
            <w:color w:val="000000"/>
            <w:sz w:val="22"/>
          </w:rPr>
          <w:t xml:space="preserve">Rodrigo, A., &amp; Peñas, A. (2017). A study about the future evaluation of Question-Answering systems. </w:t>
        </w:r>
        <w:r w:rsidRPr="003E5160">
          <w:rPr>
            <w:rStyle w:val="csl-entry"/>
            <w:rFonts w:ascii="Aptos" w:hAnsi="Aptos"/>
            <w:i/>
            <w:iCs/>
            <w:color w:val="000000"/>
            <w:sz w:val="22"/>
          </w:rPr>
          <w:t>Knowledge-Based Systems</w:t>
        </w:r>
        <w:r w:rsidRPr="003E5160">
          <w:rPr>
            <w:rStyle w:val="csl-entry"/>
            <w:rFonts w:ascii="Aptos" w:hAnsi="Aptos"/>
            <w:color w:val="000000"/>
            <w:sz w:val="22"/>
          </w:rPr>
          <w:t xml:space="preserve">, </w:t>
        </w:r>
        <w:r w:rsidRPr="003E5160">
          <w:rPr>
            <w:rStyle w:val="csl-entry"/>
            <w:rFonts w:ascii="Aptos" w:hAnsi="Aptos"/>
            <w:i/>
            <w:iCs/>
            <w:color w:val="000000"/>
            <w:sz w:val="22"/>
          </w:rPr>
          <w:t>137</w:t>
        </w:r>
        <w:r w:rsidRPr="003E5160">
          <w:rPr>
            <w:rStyle w:val="csl-entry"/>
            <w:rFonts w:ascii="Aptos" w:hAnsi="Aptos"/>
            <w:color w:val="000000"/>
            <w:sz w:val="22"/>
          </w:rPr>
          <w:t>, 83–93. https://doi.org/10.1016/j.knosys.2017.09.015</w:t>
        </w:r>
      </w:hyperlink>
    </w:p>
    <w:p w14:paraId="27C6F1A2" w14:textId="77777777" w:rsidR="007D7EE2" w:rsidRPr="003E5160" w:rsidRDefault="007D7EE2" w:rsidP="003E5160">
      <w:pPr>
        <w:pStyle w:val="NormalWeb"/>
        <w:spacing w:line="440" w:lineRule="auto"/>
        <w:ind w:left="220" w:hanging="220"/>
        <w:rPr>
          <w:rFonts w:ascii="Aptos" w:hAnsi="Aptos"/>
          <w:color w:val="000000"/>
          <w:sz w:val="22"/>
        </w:rPr>
      </w:pPr>
      <w:hyperlink r:id="rId349" w:history="1">
        <w:r w:rsidRPr="003E5160">
          <w:rPr>
            <w:rStyle w:val="csl-entry"/>
            <w:rFonts w:ascii="Aptos" w:hAnsi="Aptos"/>
            <w:color w:val="000000"/>
            <w:sz w:val="22"/>
          </w:rPr>
          <w:t xml:space="preserve">Ruane, E., Faure, T., Smith, R., Bean, D., Carson-Berndsen, J., &amp; Ventresque, A. (2018). Botest: A framework to test the quality of conversational agents using divergent input examples. </w:t>
        </w:r>
        <w:r w:rsidRPr="003E5160">
          <w:rPr>
            <w:rStyle w:val="csl-entry"/>
            <w:rFonts w:ascii="Aptos" w:hAnsi="Aptos"/>
            <w:i/>
            <w:iCs/>
            <w:color w:val="000000"/>
            <w:sz w:val="22"/>
          </w:rPr>
          <w:t>Companion Proceedings of the 23rd International Conference on Intelligent User Interfaces</w:t>
        </w:r>
        <w:r w:rsidRPr="003E5160">
          <w:rPr>
            <w:rStyle w:val="csl-entry"/>
            <w:rFonts w:ascii="Aptos" w:hAnsi="Aptos"/>
            <w:color w:val="000000"/>
            <w:sz w:val="22"/>
          </w:rPr>
          <w:t>, 1–2. https://doi.org/10.1145/3180308.3180373</w:t>
        </w:r>
      </w:hyperlink>
    </w:p>
    <w:p w14:paraId="16308D79" w14:textId="77777777" w:rsidR="007D7EE2" w:rsidRPr="003E5160" w:rsidRDefault="007D7EE2" w:rsidP="003E5160">
      <w:pPr>
        <w:pStyle w:val="NormalWeb"/>
        <w:spacing w:line="440" w:lineRule="auto"/>
        <w:ind w:left="220" w:hanging="220"/>
        <w:rPr>
          <w:rFonts w:ascii="Aptos" w:hAnsi="Aptos"/>
          <w:color w:val="000000"/>
          <w:sz w:val="22"/>
        </w:rPr>
      </w:pPr>
      <w:hyperlink r:id="rId350" w:history="1">
        <w:r w:rsidRPr="003E5160">
          <w:rPr>
            <w:rStyle w:val="csl-entry"/>
            <w:rFonts w:ascii="Aptos" w:hAnsi="Aptos"/>
            <w:color w:val="000000"/>
            <w:sz w:val="22"/>
          </w:rPr>
          <w:t xml:space="preserve">Rus, V., &amp; Lintean, M. (2012). A Comparison of Greedy and Optimal Assessment of Natural Language Student Input Using Word-to-Word Similarity Metrics. In J. Tetreault, J. Burstein, &amp; </w:t>
        </w:r>
        <w:r w:rsidRPr="003E5160">
          <w:rPr>
            <w:rStyle w:val="csl-entry"/>
            <w:rFonts w:ascii="Aptos" w:hAnsi="Aptos"/>
            <w:color w:val="000000"/>
            <w:sz w:val="22"/>
          </w:rPr>
          <w:lastRenderedPageBreak/>
          <w:t xml:space="preserve">C. Leacock (Eds.), </w:t>
        </w:r>
        <w:r w:rsidRPr="003E5160">
          <w:rPr>
            <w:rStyle w:val="csl-entry"/>
            <w:rFonts w:ascii="Aptos" w:hAnsi="Aptos"/>
            <w:i/>
            <w:iCs/>
            <w:color w:val="000000"/>
            <w:sz w:val="22"/>
          </w:rPr>
          <w:t>Proceedings of the Seventh Workshop on Building Educational Applications Using NLP</w:t>
        </w:r>
        <w:r w:rsidRPr="003E5160">
          <w:rPr>
            <w:rStyle w:val="csl-entry"/>
            <w:rFonts w:ascii="Aptos" w:hAnsi="Aptos"/>
            <w:color w:val="000000"/>
            <w:sz w:val="22"/>
          </w:rPr>
          <w:t xml:space="preserve"> (pp. 157–162). Association for Computational Linguistics.</w:t>
        </w:r>
      </w:hyperlink>
    </w:p>
    <w:p w14:paraId="5FB02895" w14:textId="77777777" w:rsidR="007D7EE2" w:rsidRPr="003E5160" w:rsidRDefault="007D7EE2" w:rsidP="003E5160">
      <w:pPr>
        <w:pStyle w:val="NormalWeb"/>
        <w:spacing w:line="440" w:lineRule="auto"/>
        <w:ind w:left="220" w:hanging="220"/>
        <w:rPr>
          <w:rFonts w:ascii="Aptos" w:hAnsi="Aptos"/>
          <w:color w:val="000000"/>
          <w:sz w:val="22"/>
        </w:rPr>
      </w:pPr>
      <w:hyperlink r:id="rId351" w:history="1">
        <w:r w:rsidRPr="003E5160">
          <w:rPr>
            <w:rStyle w:val="csl-entry"/>
            <w:rFonts w:ascii="Aptos" w:hAnsi="Aptos"/>
            <w:color w:val="000000"/>
            <w:sz w:val="22"/>
          </w:rPr>
          <w:t xml:space="preserve">Ryu, C., Lee, S., Pang, S., Choi, C., Choi, H., Min, M., &amp; Sohn, J. Y. (2023). Retrieval-based Evaluation for LLMs: A Case Study in Korean Legal QA. </w:t>
        </w:r>
        <w:r w:rsidRPr="003E5160">
          <w:rPr>
            <w:rStyle w:val="csl-entry"/>
            <w:rFonts w:ascii="Aptos" w:hAnsi="Aptos"/>
            <w:i/>
            <w:iCs/>
            <w:color w:val="000000"/>
            <w:sz w:val="22"/>
          </w:rPr>
          <w:t>NLLP 2023 - Natural Legal Language Processing Workshop 2023, Proceedings of the Workshop</w:t>
        </w:r>
        <w:r w:rsidRPr="003E5160">
          <w:rPr>
            <w:rStyle w:val="csl-entry"/>
            <w:rFonts w:ascii="Aptos" w:hAnsi="Aptos"/>
            <w:color w:val="000000"/>
            <w:sz w:val="22"/>
          </w:rPr>
          <w:t>, 132–137.</w:t>
        </w:r>
      </w:hyperlink>
    </w:p>
    <w:p w14:paraId="0411BCDE" w14:textId="77777777" w:rsidR="007D7EE2" w:rsidRPr="003E5160" w:rsidRDefault="007D7EE2" w:rsidP="003E5160">
      <w:pPr>
        <w:pStyle w:val="NormalWeb"/>
        <w:spacing w:line="440" w:lineRule="auto"/>
        <w:ind w:left="220" w:hanging="220"/>
        <w:rPr>
          <w:rFonts w:ascii="Aptos" w:hAnsi="Aptos"/>
          <w:color w:val="000000"/>
          <w:sz w:val="22"/>
        </w:rPr>
      </w:pPr>
      <w:hyperlink r:id="rId352" w:history="1">
        <w:r w:rsidRPr="003E5160">
          <w:rPr>
            <w:rStyle w:val="csl-entry"/>
            <w:rFonts w:ascii="Aptos" w:hAnsi="Aptos"/>
            <w:color w:val="000000"/>
            <w:sz w:val="22"/>
          </w:rPr>
          <w:t xml:space="preserve">Sai, A. B., Mohankumar, A. K., &amp; Khapra, M. M. (2023). A survey of evaluation metrics used for NLG systems. </w:t>
        </w:r>
        <w:r w:rsidRPr="003E5160">
          <w:rPr>
            <w:rStyle w:val="csl-entry"/>
            <w:rFonts w:ascii="Aptos" w:hAnsi="Aptos"/>
            <w:i/>
            <w:iCs/>
            <w:color w:val="000000"/>
            <w:sz w:val="22"/>
          </w:rPr>
          <w:t>ACM Computing Surveys</w:t>
        </w:r>
        <w:r w:rsidRPr="003E5160">
          <w:rPr>
            <w:rStyle w:val="csl-entry"/>
            <w:rFonts w:ascii="Aptos" w:hAnsi="Aptos"/>
            <w:color w:val="000000"/>
            <w:sz w:val="22"/>
          </w:rPr>
          <w:t xml:space="preserve">, </w:t>
        </w:r>
        <w:r w:rsidRPr="003E5160">
          <w:rPr>
            <w:rStyle w:val="csl-entry"/>
            <w:rFonts w:ascii="Aptos" w:hAnsi="Aptos"/>
            <w:i/>
            <w:iCs/>
            <w:color w:val="000000"/>
            <w:sz w:val="22"/>
          </w:rPr>
          <w:t>55</w:t>
        </w:r>
        <w:r w:rsidRPr="003E5160">
          <w:rPr>
            <w:rStyle w:val="csl-entry"/>
            <w:rFonts w:ascii="Aptos" w:hAnsi="Aptos"/>
            <w:color w:val="000000"/>
            <w:sz w:val="22"/>
          </w:rPr>
          <w:t>(2), 1–39. https://doi.org/10.1145/3485766</w:t>
        </w:r>
      </w:hyperlink>
    </w:p>
    <w:p w14:paraId="378730DE" w14:textId="77777777" w:rsidR="007D7EE2" w:rsidRPr="003E5160" w:rsidRDefault="007D7EE2" w:rsidP="003E5160">
      <w:pPr>
        <w:pStyle w:val="NormalWeb"/>
        <w:spacing w:line="440" w:lineRule="auto"/>
        <w:ind w:left="220" w:hanging="220"/>
        <w:rPr>
          <w:rFonts w:ascii="Aptos" w:hAnsi="Aptos"/>
          <w:color w:val="000000"/>
          <w:sz w:val="22"/>
        </w:rPr>
      </w:pPr>
      <w:hyperlink r:id="rId353" w:history="1">
        <w:r w:rsidRPr="003E5160">
          <w:rPr>
            <w:rStyle w:val="csl-entry"/>
            <w:rFonts w:ascii="Aptos" w:hAnsi="Aptos"/>
            <w:color w:val="000000"/>
            <w:sz w:val="22"/>
          </w:rPr>
          <w:t xml:space="preserve">Sblendorio, E., Dentamaro, V., Lo Cascio, A., Germini, F., Piredda, M., &amp; Cicolini, G. (2024). Integrating human expertise &amp; automated methods for a dynamic and multi-parametric evaluation of large language models’ feasibility in clinical decision-making. </w:t>
        </w:r>
        <w:r w:rsidRPr="003E5160">
          <w:rPr>
            <w:rStyle w:val="csl-entry"/>
            <w:rFonts w:ascii="Aptos" w:hAnsi="Aptos"/>
            <w:i/>
            <w:iCs/>
            <w:color w:val="000000"/>
            <w:sz w:val="22"/>
          </w:rPr>
          <w:t>International Journal of Medical Informatics</w:t>
        </w:r>
        <w:r w:rsidRPr="003E5160">
          <w:rPr>
            <w:rStyle w:val="csl-entry"/>
            <w:rFonts w:ascii="Aptos" w:hAnsi="Aptos"/>
            <w:color w:val="000000"/>
            <w:sz w:val="22"/>
          </w:rPr>
          <w:t xml:space="preserve">, </w:t>
        </w:r>
        <w:r w:rsidRPr="003E5160">
          <w:rPr>
            <w:rStyle w:val="csl-entry"/>
            <w:rFonts w:ascii="Aptos" w:hAnsi="Aptos"/>
            <w:i/>
            <w:iCs/>
            <w:color w:val="000000"/>
            <w:sz w:val="22"/>
          </w:rPr>
          <w:t>188</w:t>
        </w:r>
        <w:r w:rsidRPr="003E5160">
          <w:rPr>
            <w:rStyle w:val="csl-entry"/>
            <w:rFonts w:ascii="Aptos" w:hAnsi="Aptos"/>
            <w:color w:val="000000"/>
            <w:sz w:val="22"/>
          </w:rPr>
          <w:t>, 105501. https://doi.org/10.1016/j.ijmedinf.2024.105501</w:t>
        </w:r>
      </w:hyperlink>
    </w:p>
    <w:p w14:paraId="586A9288" w14:textId="77777777" w:rsidR="007D7EE2" w:rsidRPr="003E5160" w:rsidRDefault="007D7EE2" w:rsidP="003E5160">
      <w:pPr>
        <w:pStyle w:val="NormalWeb"/>
        <w:spacing w:line="440" w:lineRule="auto"/>
        <w:ind w:left="220" w:hanging="220"/>
        <w:rPr>
          <w:rFonts w:ascii="Aptos" w:hAnsi="Aptos"/>
          <w:color w:val="000000"/>
          <w:sz w:val="22"/>
        </w:rPr>
      </w:pPr>
      <w:hyperlink r:id="rId354" w:history="1">
        <w:r w:rsidRPr="003E5160">
          <w:rPr>
            <w:rStyle w:val="csl-entry"/>
            <w:rFonts w:ascii="Aptos" w:hAnsi="Aptos"/>
            <w:color w:val="000000"/>
            <w:sz w:val="22"/>
          </w:rPr>
          <w:t xml:space="preserve">Scialom, T., Dray, P. A., Gallinari, P., Lamprier, S., Piwowarski, B., Staiano, J., &amp; Wang, A. (2021). QuestEval: Summarization Asks for Fact-based Evaluation. </w:t>
        </w:r>
        <w:r w:rsidRPr="003E5160">
          <w:rPr>
            <w:rStyle w:val="csl-entry"/>
            <w:rFonts w:ascii="Aptos" w:hAnsi="Aptos"/>
            <w:i/>
            <w:iCs/>
            <w:color w:val="000000"/>
            <w:sz w:val="22"/>
          </w:rPr>
          <w:t>EMNLP 2021 - 2021 Conference on Empirical Methods in Natural Language Processing, Proceedings</w:t>
        </w:r>
        <w:r w:rsidRPr="003E5160">
          <w:rPr>
            <w:rStyle w:val="csl-entry"/>
            <w:rFonts w:ascii="Aptos" w:hAnsi="Aptos"/>
            <w:color w:val="000000"/>
            <w:sz w:val="22"/>
          </w:rPr>
          <w:t>, 6594–6604.</w:t>
        </w:r>
      </w:hyperlink>
    </w:p>
    <w:p w14:paraId="0B845C1A" w14:textId="77777777" w:rsidR="007D7EE2" w:rsidRPr="003E5160" w:rsidRDefault="007D7EE2" w:rsidP="003E5160">
      <w:pPr>
        <w:pStyle w:val="NormalWeb"/>
        <w:spacing w:line="440" w:lineRule="auto"/>
        <w:ind w:left="220" w:hanging="220"/>
        <w:rPr>
          <w:rFonts w:ascii="Aptos" w:hAnsi="Aptos"/>
          <w:color w:val="000000"/>
          <w:sz w:val="22"/>
        </w:rPr>
      </w:pPr>
      <w:hyperlink r:id="rId355" w:history="1">
        <w:r w:rsidRPr="003E5160">
          <w:rPr>
            <w:rStyle w:val="csl-entry"/>
            <w:rFonts w:ascii="Aptos" w:hAnsi="Aptos"/>
            <w:color w:val="000000"/>
            <w:sz w:val="22"/>
          </w:rPr>
          <w:t xml:space="preserve">Sedoc, J., Ippolito, D., Kirubarajan, A., Thirani, J., Ungar, L., &amp; Callison-Burch, C. (2018). ChatEval: A tool for the systematic evaluation of chatbots. </w:t>
        </w:r>
        <w:r w:rsidRPr="003E5160">
          <w:rPr>
            <w:rStyle w:val="csl-entry"/>
            <w:rFonts w:ascii="Aptos" w:hAnsi="Aptos"/>
            <w:i/>
            <w:iCs/>
            <w:color w:val="000000"/>
            <w:sz w:val="22"/>
          </w:rPr>
          <w:t>2IS and NLG 2018 - Workshop on Intelligent Interactive Systems and Language Generation, Proceedings of the Workshop</w:t>
        </w:r>
        <w:r w:rsidRPr="003E5160">
          <w:rPr>
            <w:rStyle w:val="csl-entry"/>
            <w:rFonts w:ascii="Aptos" w:hAnsi="Aptos"/>
            <w:color w:val="000000"/>
            <w:sz w:val="22"/>
          </w:rPr>
          <w:t>, 42–44.</w:t>
        </w:r>
      </w:hyperlink>
    </w:p>
    <w:p w14:paraId="6FCE0C1D" w14:textId="77777777" w:rsidR="007D7EE2" w:rsidRPr="003E5160" w:rsidRDefault="007D7EE2" w:rsidP="003E5160">
      <w:pPr>
        <w:pStyle w:val="NormalWeb"/>
        <w:spacing w:line="440" w:lineRule="auto"/>
        <w:ind w:left="220" w:hanging="220"/>
        <w:rPr>
          <w:rFonts w:ascii="Aptos" w:hAnsi="Aptos"/>
          <w:color w:val="000000"/>
          <w:sz w:val="22"/>
        </w:rPr>
      </w:pPr>
      <w:hyperlink r:id="rId356" w:history="1">
        <w:r w:rsidRPr="003E5160">
          <w:rPr>
            <w:rStyle w:val="csl-entry"/>
            <w:rFonts w:ascii="Aptos" w:hAnsi="Aptos"/>
            <w:color w:val="000000"/>
            <w:sz w:val="22"/>
          </w:rPr>
          <w:t xml:space="preserve">Sellam, T., Das, D., &amp; Parikh, A. (2020). BLEURT: learning robust metrics for text generation. </w:t>
        </w:r>
        <w:r w:rsidRPr="003E5160">
          <w:rPr>
            <w:rStyle w:val="csl-entry"/>
            <w:rFonts w:ascii="Aptos" w:hAnsi="Aptos"/>
            <w:i/>
            <w:iCs/>
            <w:color w:val="000000"/>
            <w:sz w:val="22"/>
          </w:rPr>
          <w:t>Proceedings of the 58th Annual Meeting of the Association for Computational Linguistics</w:t>
        </w:r>
        <w:r w:rsidRPr="003E5160">
          <w:rPr>
            <w:rStyle w:val="csl-entry"/>
            <w:rFonts w:ascii="Aptos" w:hAnsi="Aptos"/>
            <w:color w:val="000000"/>
            <w:sz w:val="22"/>
          </w:rPr>
          <w:t>, 7881–7892. https://doi.org/10.18653/v1/2020.acl-main.704</w:t>
        </w:r>
      </w:hyperlink>
    </w:p>
    <w:p w14:paraId="4EB396FE" w14:textId="77777777" w:rsidR="007D7EE2" w:rsidRPr="003E5160" w:rsidRDefault="007D7EE2" w:rsidP="003E5160">
      <w:pPr>
        <w:pStyle w:val="NormalWeb"/>
        <w:spacing w:line="440" w:lineRule="auto"/>
        <w:ind w:left="220" w:hanging="220"/>
        <w:rPr>
          <w:rFonts w:ascii="Aptos" w:hAnsi="Aptos"/>
          <w:color w:val="000000"/>
          <w:sz w:val="22"/>
        </w:rPr>
      </w:pPr>
      <w:hyperlink r:id="rId357" w:history="1">
        <w:r w:rsidRPr="003E5160">
          <w:rPr>
            <w:rStyle w:val="csl-entry"/>
            <w:rFonts w:ascii="Aptos" w:hAnsi="Aptos"/>
            <w:color w:val="000000"/>
            <w:sz w:val="22"/>
          </w:rPr>
          <w:t xml:space="preserve">Shapira, O., Gabay, D., Gao, Y., Ronen, H., Pasunuru, R., Bansal, M., Amsterdamer, Y., &amp; Dagan, I. (2019). Crowdsourcing lightweight pyramids for manual summary evaluation. </w:t>
        </w:r>
        <w:r w:rsidRPr="003E5160">
          <w:rPr>
            <w:rStyle w:val="csl-entry"/>
            <w:rFonts w:ascii="Aptos" w:hAnsi="Aptos"/>
            <w:i/>
            <w:iCs/>
            <w:color w:val="000000"/>
            <w:sz w:val="22"/>
          </w:rPr>
          <w:lastRenderedPageBreak/>
          <w:t>Proceedings of the 2019 Conference of the North</w:t>
        </w:r>
        <w:r w:rsidRPr="003E5160">
          <w:rPr>
            <w:rStyle w:val="csl-entry"/>
            <w:rFonts w:ascii="Aptos" w:hAnsi="Aptos"/>
            <w:color w:val="000000"/>
            <w:sz w:val="22"/>
          </w:rPr>
          <w:t>, 682–687. https://doi.org/10.18653/v1/N19-1072</w:t>
        </w:r>
      </w:hyperlink>
    </w:p>
    <w:p w14:paraId="5AB45BAC" w14:textId="77777777" w:rsidR="007D7EE2" w:rsidRPr="003E5160" w:rsidRDefault="007D7EE2" w:rsidP="003E5160">
      <w:pPr>
        <w:pStyle w:val="NormalWeb"/>
        <w:spacing w:line="440" w:lineRule="auto"/>
        <w:ind w:left="220" w:hanging="220"/>
        <w:rPr>
          <w:rFonts w:ascii="Aptos" w:hAnsi="Aptos"/>
          <w:color w:val="000000"/>
          <w:sz w:val="22"/>
        </w:rPr>
      </w:pPr>
      <w:hyperlink r:id="rId358" w:history="1">
        <w:r w:rsidRPr="003E5160">
          <w:rPr>
            <w:rStyle w:val="csl-entry"/>
            <w:rFonts w:ascii="Aptos" w:hAnsi="Aptos"/>
            <w:color w:val="000000"/>
            <w:sz w:val="22"/>
          </w:rPr>
          <w:t xml:space="preserve">Sinha, K., Parthasarathi, P., Wang, J., Lowe, R., Hamilton, W. L., &amp; Pineau, J. (2020). Learning an unreferenced metric for online dialogue evaluation. </w:t>
        </w:r>
        <w:r w:rsidRPr="003E5160">
          <w:rPr>
            <w:rStyle w:val="csl-entry"/>
            <w:rFonts w:ascii="Aptos" w:hAnsi="Aptos"/>
            <w:i/>
            <w:iCs/>
            <w:color w:val="000000"/>
            <w:sz w:val="22"/>
          </w:rPr>
          <w:t>Proceedings of the 58th Annual Meeting of the Association for Computational Linguistics</w:t>
        </w:r>
        <w:r w:rsidRPr="003E5160">
          <w:rPr>
            <w:rStyle w:val="csl-entry"/>
            <w:rFonts w:ascii="Aptos" w:hAnsi="Aptos"/>
            <w:color w:val="000000"/>
            <w:sz w:val="22"/>
          </w:rPr>
          <w:t>, 2430–2441. https://doi.org/10.18653/v1/2020.acl-main.220</w:t>
        </w:r>
      </w:hyperlink>
    </w:p>
    <w:p w14:paraId="542DC7AD" w14:textId="77777777" w:rsidR="007D7EE2" w:rsidRPr="003E5160" w:rsidRDefault="007D7EE2" w:rsidP="003E5160">
      <w:pPr>
        <w:pStyle w:val="NormalWeb"/>
        <w:spacing w:line="440" w:lineRule="auto"/>
        <w:ind w:left="220" w:hanging="220"/>
        <w:rPr>
          <w:rFonts w:ascii="Aptos" w:hAnsi="Aptos"/>
          <w:color w:val="000000"/>
          <w:sz w:val="22"/>
        </w:rPr>
      </w:pPr>
      <w:hyperlink r:id="rId359" w:history="1">
        <w:r w:rsidRPr="003E5160">
          <w:rPr>
            <w:rStyle w:val="csl-entry"/>
            <w:rFonts w:ascii="Aptos" w:hAnsi="Aptos"/>
            <w:color w:val="000000"/>
            <w:sz w:val="22"/>
          </w:rPr>
          <w:t xml:space="preserve">Si, W. M., Backes, M., Blackburn, J., De Cristofaro, E., Stringhini, G., Zannettou, S., &amp; Zhang, Y. (2022). Why So Toxic? Measuring and Triggering Toxic Behavior in Open-Domain Chatbots. </w:t>
        </w:r>
        <w:r w:rsidRPr="003E5160">
          <w:rPr>
            <w:rStyle w:val="csl-entry"/>
            <w:rFonts w:ascii="Aptos" w:hAnsi="Aptos"/>
            <w:i/>
            <w:iCs/>
            <w:color w:val="000000"/>
            <w:sz w:val="22"/>
          </w:rPr>
          <w:t>Proceedings of the 2022 ACM SIGSAC Conference on Computer and Communications Security</w:t>
        </w:r>
        <w:r w:rsidRPr="003E5160">
          <w:rPr>
            <w:rStyle w:val="csl-entry"/>
            <w:rFonts w:ascii="Aptos" w:hAnsi="Aptos"/>
            <w:color w:val="000000"/>
            <w:sz w:val="22"/>
          </w:rPr>
          <w:t>, 2659–2673. https://doi.org/10.1145/3548606.3560599</w:t>
        </w:r>
      </w:hyperlink>
    </w:p>
    <w:p w14:paraId="7B520ACA" w14:textId="77777777" w:rsidR="007D7EE2" w:rsidRPr="003E5160" w:rsidRDefault="007D7EE2" w:rsidP="003E5160">
      <w:pPr>
        <w:pStyle w:val="NormalWeb"/>
        <w:spacing w:line="440" w:lineRule="auto"/>
        <w:ind w:left="220" w:hanging="220"/>
        <w:rPr>
          <w:rFonts w:ascii="Aptos" w:hAnsi="Aptos"/>
          <w:color w:val="000000"/>
          <w:sz w:val="22"/>
        </w:rPr>
      </w:pPr>
      <w:hyperlink r:id="rId360" w:history="1">
        <w:r w:rsidRPr="003E5160">
          <w:rPr>
            <w:rStyle w:val="csl-entry"/>
            <w:rFonts w:ascii="Aptos" w:hAnsi="Aptos"/>
            <w:color w:val="000000"/>
            <w:sz w:val="22"/>
          </w:rPr>
          <w:t xml:space="preserve">Sugiyama, H., Meguro, T., &amp; Higashinaka, R. (2019). Automatic Evaluation of Chat-Oriented Dialogue Systems Using Large-Scale Multi-references. In M. Eskenazi, L. Devillers, &amp; J. Mariani (Eds.), </w:t>
        </w:r>
        <w:r w:rsidRPr="003E5160">
          <w:rPr>
            <w:rStyle w:val="csl-entry"/>
            <w:rFonts w:ascii="Aptos" w:hAnsi="Aptos"/>
            <w:i/>
            <w:iCs/>
            <w:color w:val="000000"/>
            <w:sz w:val="22"/>
          </w:rPr>
          <w:t>Advanced Social Interaction with Agents: 8th International Workshop on Spoken Dialog Systems</w:t>
        </w:r>
        <w:r w:rsidRPr="003E5160">
          <w:rPr>
            <w:rStyle w:val="csl-entry"/>
            <w:rFonts w:ascii="Aptos" w:hAnsi="Aptos"/>
            <w:color w:val="000000"/>
            <w:sz w:val="22"/>
          </w:rPr>
          <w:t xml:space="preserve"> (Vol. 510, pp. 15–25). Springer International Publishing. https://doi.org/10.1007/978-3-319-92108-2_2</w:t>
        </w:r>
      </w:hyperlink>
    </w:p>
    <w:p w14:paraId="1574EA83" w14:textId="77777777" w:rsidR="007D7EE2" w:rsidRPr="003E5160" w:rsidRDefault="007D7EE2" w:rsidP="003E5160">
      <w:pPr>
        <w:pStyle w:val="NormalWeb"/>
        <w:spacing w:line="440" w:lineRule="auto"/>
        <w:ind w:left="220" w:hanging="220"/>
        <w:rPr>
          <w:rFonts w:ascii="Aptos" w:hAnsi="Aptos"/>
          <w:color w:val="000000"/>
          <w:sz w:val="22"/>
        </w:rPr>
      </w:pPr>
      <w:hyperlink r:id="rId361" w:history="1">
        <w:r w:rsidRPr="003E5160">
          <w:rPr>
            <w:rStyle w:val="csl-entry"/>
            <w:rFonts w:ascii="Aptos" w:hAnsi="Aptos"/>
            <w:color w:val="000000"/>
            <w:sz w:val="22"/>
          </w:rPr>
          <w:t xml:space="preserve">Sun, H., Zhang, Z., Mi, F., Wang, Y., Liu, W., Cui, J., Wang, B., Liu, Q., &amp; Huang, M. (2023). MoralDial: A Framework to Train and Evaluate Moral Dialogue Systems via Moral Discussions. </w:t>
        </w:r>
        <w:r w:rsidRPr="003E5160">
          <w:rPr>
            <w:rStyle w:val="csl-entry"/>
            <w:rFonts w:ascii="Aptos" w:hAnsi="Aptos"/>
            <w:i/>
            <w:iCs/>
            <w:color w:val="000000"/>
            <w:sz w:val="22"/>
          </w:rPr>
          <w:t>Proceedings of the Annual Meeting of the Association for Computational Linguistics</w:t>
        </w:r>
        <w:r w:rsidRPr="003E5160">
          <w:rPr>
            <w:rStyle w:val="csl-entry"/>
            <w:rFonts w:ascii="Aptos" w:hAnsi="Aptos"/>
            <w:color w:val="000000"/>
            <w:sz w:val="22"/>
          </w:rPr>
          <w:t xml:space="preserve">, </w:t>
        </w:r>
        <w:r w:rsidRPr="003E5160">
          <w:rPr>
            <w:rStyle w:val="csl-entry"/>
            <w:rFonts w:ascii="Aptos" w:hAnsi="Aptos"/>
            <w:i/>
            <w:iCs/>
            <w:color w:val="000000"/>
            <w:sz w:val="22"/>
          </w:rPr>
          <w:t>1</w:t>
        </w:r>
        <w:r w:rsidRPr="003E5160">
          <w:rPr>
            <w:rStyle w:val="csl-entry"/>
            <w:rFonts w:ascii="Aptos" w:hAnsi="Aptos"/>
            <w:color w:val="000000"/>
            <w:sz w:val="22"/>
          </w:rPr>
          <w:t>, 2213–2230.</w:t>
        </w:r>
      </w:hyperlink>
    </w:p>
    <w:p w14:paraId="4155521F" w14:textId="77777777" w:rsidR="007D7EE2" w:rsidRPr="003E5160" w:rsidRDefault="007D7EE2" w:rsidP="003E5160">
      <w:pPr>
        <w:pStyle w:val="NormalWeb"/>
        <w:spacing w:line="440" w:lineRule="auto"/>
        <w:ind w:left="220" w:hanging="220"/>
        <w:rPr>
          <w:rFonts w:ascii="Aptos" w:hAnsi="Aptos"/>
          <w:color w:val="000000"/>
          <w:sz w:val="22"/>
        </w:rPr>
      </w:pPr>
      <w:hyperlink r:id="rId362" w:history="1">
        <w:r w:rsidRPr="003E5160">
          <w:rPr>
            <w:rStyle w:val="csl-entry"/>
            <w:rFonts w:ascii="Aptos" w:hAnsi="Aptos"/>
            <w:color w:val="000000"/>
            <w:sz w:val="22"/>
          </w:rPr>
          <w:t xml:space="preserve">Suo, H., &amp; Zhang, J. (2010). Evaluation method of automatic summarization calculating the similarity of text based on HowNet. </w:t>
        </w:r>
        <w:r w:rsidRPr="003E5160">
          <w:rPr>
            <w:rStyle w:val="csl-entry"/>
            <w:rFonts w:ascii="Aptos" w:hAnsi="Aptos"/>
            <w:i/>
            <w:iCs/>
            <w:color w:val="000000"/>
            <w:sz w:val="22"/>
          </w:rPr>
          <w:t>2010 IEEE International Conference on Intelligent Computing and Intelligent Systems</w:t>
        </w:r>
        <w:r w:rsidRPr="003E5160">
          <w:rPr>
            <w:rStyle w:val="csl-entry"/>
            <w:rFonts w:ascii="Aptos" w:hAnsi="Aptos"/>
            <w:color w:val="000000"/>
            <w:sz w:val="22"/>
          </w:rPr>
          <w:t>, 534–537. https://doi.org/10.1109/ICICISYS.2010.5658292</w:t>
        </w:r>
      </w:hyperlink>
    </w:p>
    <w:p w14:paraId="013C4163" w14:textId="77777777" w:rsidR="007D7EE2" w:rsidRPr="003E5160" w:rsidRDefault="007D7EE2" w:rsidP="003E5160">
      <w:pPr>
        <w:pStyle w:val="NormalWeb"/>
        <w:spacing w:line="440" w:lineRule="auto"/>
        <w:ind w:left="220" w:hanging="220"/>
        <w:rPr>
          <w:rFonts w:ascii="Aptos" w:hAnsi="Aptos"/>
          <w:color w:val="000000"/>
          <w:sz w:val="22"/>
        </w:rPr>
      </w:pPr>
      <w:hyperlink r:id="rId363" w:history="1">
        <w:r w:rsidRPr="003E5160">
          <w:rPr>
            <w:rStyle w:val="csl-entry"/>
            <w:rFonts w:ascii="Aptos" w:hAnsi="Aptos"/>
            <w:color w:val="000000"/>
            <w:sz w:val="22"/>
          </w:rPr>
          <w:t xml:space="preserve">Tang, L., Sun, Z., Idnay, B., Nestor, J. G., Soroush, A., Elias, P. A., Xu, Z., Ding, Y., Durrett, G., Rousseau, J. F., Weng, C., &amp; Peng, Y. (2023). Evaluating large language models on medical </w:t>
        </w:r>
        <w:r w:rsidRPr="003E5160">
          <w:rPr>
            <w:rStyle w:val="csl-entry"/>
            <w:rFonts w:ascii="Aptos" w:hAnsi="Aptos"/>
            <w:color w:val="000000"/>
            <w:sz w:val="22"/>
          </w:rPr>
          <w:lastRenderedPageBreak/>
          <w:t xml:space="preserve">evidence summarization. </w:t>
        </w:r>
        <w:r w:rsidRPr="003E5160">
          <w:rPr>
            <w:rStyle w:val="csl-entry"/>
            <w:rFonts w:ascii="Aptos" w:hAnsi="Aptos"/>
            <w:i/>
            <w:iCs/>
            <w:color w:val="000000"/>
            <w:sz w:val="22"/>
          </w:rPr>
          <w:t>Npj Digital Medicine</w:t>
        </w:r>
        <w:r w:rsidRPr="003E5160">
          <w:rPr>
            <w:rStyle w:val="csl-entry"/>
            <w:rFonts w:ascii="Aptos" w:hAnsi="Aptos"/>
            <w:color w:val="000000"/>
            <w:sz w:val="22"/>
          </w:rPr>
          <w:t xml:space="preserve">, </w:t>
        </w:r>
        <w:r w:rsidRPr="003E5160">
          <w:rPr>
            <w:rStyle w:val="csl-entry"/>
            <w:rFonts w:ascii="Aptos" w:hAnsi="Aptos"/>
            <w:i/>
            <w:iCs/>
            <w:color w:val="000000"/>
            <w:sz w:val="22"/>
          </w:rPr>
          <w:t>6</w:t>
        </w:r>
        <w:r w:rsidRPr="003E5160">
          <w:rPr>
            <w:rStyle w:val="csl-entry"/>
            <w:rFonts w:ascii="Aptos" w:hAnsi="Aptos"/>
            <w:color w:val="000000"/>
            <w:sz w:val="22"/>
          </w:rPr>
          <w:t>(1), 158. https://doi.org/10.1038/s41746-023-00896-7</w:t>
        </w:r>
      </w:hyperlink>
    </w:p>
    <w:p w14:paraId="7FA5296F" w14:textId="77777777" w:rsidR="007D7EE2" w:rsidRPr="003E5160" w:rsidRDefault="007D7EE2" w:rsidP="003E5160">
      <w:pPr>
        <w:pStyle w:val="NormalWeb"/>
        <w:spacing w:line="440" w:lineRule="auto"/>
        <w:ind w:left="220" w:hanging="220"/>
        <w:rPr>
          <w:rFonts w:ascii="Aptos" w:hAnsi="Aptos"/>
          <w:color w:val="000000"/>
          <w:sz w:val="22"/>
        </w:rPr>
      </w:pPr>
      <w:hyperlink r:id="rId364" w:history="1">
        <w:r w:rsidRPr="003E5160">
          <w:rPr>
            <w:rStyle w:val="csl-entry"/>
            <w:rFonts w:ascii="Aptos" w:hAnsi="Aptos"/>
            <w:color w:val="000000"/>
            <w:sz w:val="22"/>
          </w:rPr>
          <w:t xml:space="preserve">Tevet, G., &amp; Berant, J. (2021). Evaluating the evaluation of diversity in natural language generation. </w:t>
        </w:r>
        <w:r w:rsidRPr="003E5160">
          <w:rPr>
            <w:rStyle w:val="csl-entry"/>
            <w:rFonts w:ascii="Aptos" w:hAnsi="Aptos"/>
            <w:i/>
            <w:iCs/>
            <w:color w:val="000000"/>
            <w:sz w:val="22"/>
          </w:rPr>
          <w:t>EACL 2021 - 16th Conference of the European Chapter of the Association for Computational Linguistics, Proceedings of the Conference</w:t>
        </w:r>
        <w:r w:rsidRPr="003E5160">
          <w:rPr>
            <w:rStyle w:val="csl-entry"/>
            <w:rFonts w:ascii="Aptos" w:hAnsi="Aptos"/>
            <w:color w:val="000000"/>
            <w:sz w:val="22"/>
          </w:rPr>
          <w:t>, 326–346.</w:t>
        </w:r>
      </w:hyperlink>
    </w:p>
    <w:p w14:paraId="7E33898C" w14:textId="77777777" w:rsidR="007D7EE2" w:rsidRPr="003E5160" w:rsidRDefault="007D7EE2" w:rsidP="003E5160">
      <w:pPr>
        <w:pStyle w:val="NormalWeb"/>
        <w:spacing w:line="440" w:lineRule="auto"/>
        <w:ind w:left="220" w:hanging="220"/>
        <w:rPr>
          <w:rFonts w:ascii="Aptos" w:hAnsi="Aptos"/>
          <w:color w:val="000000"/>
          <w:sz w:val="22"/>
        </w:rPr>
      </w:pPr>
      <w:hyperlink r:id="rId365" w:history="1">
        <w:r w:rsidRPr="003E5160">
          <w:rPr>
            <w:rStyle w:val="csl-entry"/>
            <w:rFonts w:ascii="Aptos" w:hAnsi="Aptos"/>
            <w:color w:val="000000"/>
            <w:sz w:val="22"/>
          </w:rPr>
          <w:t xml:space="preserve">Tsuta, Y., Yoshinaga, N., &amp; Toyoda, M. (2020). νBLEU: Uncertainty-aware automatic evaluation method for open-domain dialogue systems. </w:t>
        </w:r>
        <w:r w:rsidRPr="003E5160">
          <w:rPr>
            <w:rStyle w:val="csl-entry"/>
            <w:rFonts w:ascii="Aptos" w:hAnsi="Aptos"/>
            <w:i/>
            <w:iCs/>
            <w:color w:val="000000"/>
            <w:sz w:val="22"/>
          </w:rPr>
          <w:t>Proceedings of the Annual Meeting of the Association for Computational Linguistics</w:t>
        </w:r>
        <w:r w:rsidRPr="003E5160">
          <w:rPr>
            <w:rStyle w:val="csl-entry"/>
            <w:rFonts w:ascii="Aptos" w:hAnsi="Aptos"/>
            <w:color w:val="000000"/>
            <w:sz w:val="22"/>
          </w:rPr>
          <w:t>, 199–206.</w:t>
        </w:r>
      </w:hyperlink>
    </w:p>
    <w:p w14:paraId="1A30BFC4" w14:textId="77777777" w:rsidR="007D7EE2" w:rsidRPr="003E5160" w:rsidRDefault="007D7EE2" w:rsidP="003E5160">
      <w:pPr>
        <w:pStyle w:val="NormalWeb"/>
        <w:spacing w:line="440" w:lineRule="auto"/>
        <w:ind w:left="220" w:hanging="220"/>
        <w:rPr>
          <w:rFonts w:ascii="Aptos" w:hAnsi="Aptos"/>
          <w:color w:val="000000"/>
          <w:sz w:val="22"/>
        </w:rPr>
      </w:pPr>
      <w:hyperlink r:id="rId366" w:history="1">
        <w:r w:rsidRPr="003E5160">
          <w:rPr>
            <w:rStyle w:val="csl-entry"/>
            <w:rFonts w:ascii="Aptos" w:hAnsi="Aptos"/>
            <w:color w:val="000000"/>
            <w:sz w:val="22"/>
          </w:rPr>
          <w:t xml:space="preserve">Turchi, M., Steinberger, J., Kabadjov, M., &amp; Steinberger, R. (2010). Using Parallel Corpora for Multilingual (Multi-document) Summarisation Evaluation. In M. Agosti, N. Ferro, C. Peters, M. de Rijke, &amp; A. Smeaton (Eds.), </w:t>
        </w:r>
        <w:r w:rsidRPr="003E5160">
          <w:rPr>
            <w:rStyle w:val="csl-entry"/>
            <w:rFonts w:ascii="Aptos" w:hAnsi="Aptos"/>
            <w:i/>
            <w:iCs/>
            <w:color w:val="000000"/>
            <w:sz w:val="22"/>
          </w:rPr>
          <w:t>Multilingual and Multimodal Information Access Evaluation: International Conference of the Cross-Language Evaluation Forum, CLEF 2010, Padua, Italy, September 20-23, 2010. Proceedings</w:t>
        </w:r>
        <w:r w:rsidRPr="003E5160">
          <w:rPr>
            <w:rStyle w:val="csl-entry"/>
            <w:rFonts w:ascii="Aptos" w:hAnsi="Aptos"/>
            <w:color w:val="000000"/>
            <w:sz w:val="22"/>
          </w:rPr>
          <w:t xml:space="preserve"> (Vol. 6360, pp. 52–63). Springer Berlin Heidelberg. https://doi.org/10.1007/978-3-642-15998-5_7</w:t>
        </w:r>
      </w:hyperlink>
    </w:p>
    <w:p w14:paraId="5B397813" w14:textId="77777777" w:rsidR="007D7EE2" w:rsidRPr="003E5160" w:rsidRDefault="007D7EE2" w:rsidP="003E5160">
      <w:pPr>
        <w:pStyle w:val="NormalWeb"/>
        <w:spacing w:line="440" w:lineRule="auto"/>
        <w:ind w:left="220" w:hanging="220"/>
        <w:rPr>
          <w:rFonts w:ascii="Aptos" w:hAnsi="Aptos"/>
          <w:color w:val="000000"/>
          <w:sz w:val="22"/>
        </w:rPr>
      </w:pPr>
      <w:hyperlink r:id="rId367" w:history="1">
        <w:r w:rsidRPr="003E5160">
          <w:rPr>
            <w:rStyle w:val="csl-entry"/>
            <w:rFonts w:ascii="Aptos" w:hAnsi="Aptos"/>
            <w:color w:val="000000"/>
            <w:sz w:val="22"/>
          </w:rPr>
          <w:t xml:space="preserve">Turian, J. P., Shea, L., &amp; Melamed, I. D. (2006). </w:t>
        </w:r>
        <w:r w:rsidRPr="003E5160">
          <w:rPr>
            <w:rStyle w:val="csl-entry"/>
            <w:rFonts w:ascii="Aptos" w:hAnsi="Aptos"/>
            <w:i/>
            <w:iCs/>
            <w:color w:val="000000"/>
            <w:sz w:val="22"/>
          </w:rPr>
          <w:t>Evaluation of machine translation and its evaluation</w:t>
        </w:r>
        <w:r w:rsidRPr="003E5160">
          <w:rPr>
            <w:rStyle w:val="csl-entry"/>
            <w:rFonts w:ascii="Aptos" w:hAnsi="Aptos"/>
            <w:color w:val="000000"/>
            <w:sz w:val="22"/>
          </w:rPr>
          <w:t>. OSD or Non-Service DoD Agency. https://doi.org/10.21236/ADA453509</w:t>
        </w:r>
      </w:hyperlink>
    </w:p>
    <w:p w14:paraId="46C061BF" w14:textId="77777777" w:rsidR="007D7EE2" w:rsidRPr="003E5160" w:rsidRDefault="007D7EE2" w:rsidP="003E5160">
      <w:pPr>
        <w:pStyle w:val="NormalWeb"/>
        <w:spacing w:line="440" w:lineRule="auto"/>
        <w:ind w:left="220" w:hanging="220"/>
        <w:rPr>
          <w:rFonts w:ascii="Aptos" w:hAnsi="Aptos"/>
          <w:color w:val="000000"/>
          <w:sz w:val="22"/>
        </w:rPr>
      </w:pPr>
      <w:hyperlink r:id="rId368" w:history="1">
        <w:r w:rsidRPr="003E5160">
          <w:rPr>
            <w:rStyle w:val="csl-entry"/>
            <w:rFonts w:ascii="Aptos" w:hAnsi="Aptos"/>
            <w:color w:val="000000"/>
            <w:sz w:val="22"/>
          </w:rPr>
          <w:t xml:space="preserve">Tu, K., Jiang, M., &amp; Ding, Z. (2021). A metamorphic testing approach for assessing question answering systems. </w:t>
        </w:r>
        <w:r w:rsidRPr="003E5160">
          <w:rPr>
            <w:rStyle w:val="csl-entry"/>
            <w:rFonts w:ascii="Aptos" w:hAnsi="Aptos"/>
            <w:i/>
            <w:iCs/>
            <w:color w:val="000000"/>
            <w:sz w:val="22"/>
          </w:rPr>
          <w:t>Mathematics</w:t>
        </w:r>
        <w:r w:rsidRPr="003E5160">
          <w:rPr>
            <w:rStyle w:val="csl-entry"/>
            <w:rFonts w:ascii="Aptos" w:hAnsi="Aptos"/>
            <w:color w:val="000000"/>
            <w:sz w:val="22"/>
          </w:rPr>
          <w:t xml:space="preserve">, </w:t>
        </w:r>
        <w:r w:rsidRPr="003E5160">
          <w:rPr>
            <w:rStyle w:val="csl-entry"/>
            <w:rFonts w:ascii="Aptos" w:hAnsi="Aptos"/>
            <w:i/>
            <w:iCs/>
            <w:color w:val="000000"/>
            <w:sz w:val="22"/>
          </w:rPr>
          <w:t>9</w:t>
        </w:r>
        <w:r w:rsidRPr="003E5160">
          <w:rPr>
            <w:rStyle w:val="csl-entry"/>
            <w:rFonts w:ascii="Aptos" w:hAnsi="Aptos"/>
            <w:color w:val="000000"/>
            <w:sz w:val="22"/>
          </w:rPr>
          <w:t>(7), 726. https://doi.org/10.3390/math9070726</w:t>
        </w:r>
      </w:hyperlink>
    </w:p>
    <w:p w14:paraId="5D72A4FE" w14:textId="77777777" w:rsidR="007D7EE2" w:rsidRPr="003E5160" w:rsidRDefault="007D7EE2" w:rsidP="003E5160">
      <w:pPr>
        <w:pStyle w:val="NormalWeb"/>
        <w:spacing w:line="440" w:lineRule="auto"/>
        <w:ind w:left="220" w:hanging="220"/>
        <w:rPr>
          <w:rFonts w:ascii="Aptos" w:hAnsi="Aptos"/>
          <w:color w:val="000000"/>
          <w:sz w:val="22"/>
        </w:rPr>
      </w:pPr>
      <w:hyperlink r:id="rId369" w:history="1">
        <w:r w:rsidRPr="003E5160">
          <w:rPr>
            <w:rStyle w:val="csl-entry"/>
            <w:rFonts w:ascii="Aptos" w:hAnsi="Aptos"/>
            <w:color w:val="000000"/>
            <w:sz w:val="22"/>
          </w:rPr>
          <w:t xml:space="preserve">Tu, S., Wang, Y., Yu, J., Xie, Y., Shi, Y., Wang, X., Zhang, J., Hou, L., &amp; Li, J. (2024). R-Eval: A Unified Toolkit for Evaluating Domain Knowledge of Retrieval Augmented Large Language Models. </w:t>
        </w:r>
        <w:r w:rsidRPr="003E5160">
          <w:rPr>
            <w:rStyle w:val="csl-entry"/>
            <w:rFonts w:ascii="Aptos" w:hAnsi="Aptos"/>
            <w:i/>
            <w:iCs/>
            <w:color w:val="000000"/>
            <w:sz w:val="22"/>
          </w:rPr>
          <w:t>Proceedings of the 30th ACM SIGKDD Conference on Knowledge Discovery and Data Mining</w:t>
        </w:r>
        <w:r w:rsidRPr="003E5160">
          <w:rPr>
            <w:rStyle w:val="csl-entry"/>
            <w:rFonts w:ascii="Aptos" w:hAnsi="Aptos"/>
            <w:color w:val="000000"/>
            <w:sz w:val="22"/>
          </w:rPr>
          <w:t>, 5813–5824. https://doi.org/10.1145/3637528.3671564</w:t>
        </w:r>
      </w:hyperlink>
    </w:p>
    <w:p w14:paraId="12307E7D" w14:textId="77777777" w:rsidR="007D7EE2" w:rsidRPr="003E5160" w:rsidRDefault="007D7EE2" w:rsidP="003E5160">
      <w:pPr>
        <w:pStyle w:val="NormalWeb"/>
        <w:spacing w:line="440" w:lineRule="auto"/>
        <w:ind w:left="220" w:hanging="220"/>
        <w:rPr>
          <w:rFonts w:ascii="Aptos" w:hAnsi="Aptos"/>
          <w:color w:val="000000"/>
          <w:sz w:val="22"/>
        </w:rPr>
      </w:pPr>
      <w:hyperlink r:id="rId370" w:history="1">
        <w:r w:rsidRPr="003E5160">
          <w:rPr>
            <w:rStyle w:val="csl-entry"/>
            <w:rFonts w:ascii="Aptos" w:hAnsi="Aptos"/>
            <w:color w:val="000000"/>
            <w:sz w:val="22"/>
          </w:rPr>
          <w:t xml:space="preserve">Vaira, L. A., Lechien, J. R., Abbate, V., Allevi, F., Audino, G., Beltramini, G. A., Bergonzani, M., Boscolo-Rizzo, P., Califano, G., Cammaroto, G., Chiesa-Estomba, C. M., Committeri, U., </w:t>
        </w:r>
        <w:r w:rsidRPr="003E5160">
          <w:rPr>
            <w:rStyle w:val="csl-entry"/>
            <w:rFonts w:ascii="Aptos" w:hAnsi="Aptos"/>
            <w:color w:val="000000"/>
            <w:sz w:val="22"/>
          </w:rPr>
          <w:lastRenderedPageBreak/>
          <w:t xml:space="preserve">Crimi, S., Curran, N. R., di Bello, F., di Stadio, A., Frosolini, A., Gabriele, G., Gengler, I. M., … De Riu, G. (2024). Validation of the Quality Analysis of Medical Artificial Intelligence (QAMAI) tool: a new tool to assess the quality of health information provided by AI platforms. </w:t>
        </w:r>
        <w:r w:rsidRPr="003E5160">
          <w:rPr>
            <w:rStyle w:val="csl-entry"/>
            <w:rFonts w:ascii="Aptos" w:hAnsi="Aptos"/>
            <w:i/>
            <w:iCs/>
            <w:color w:val="000000"/>
            <w:sz w:val="22"/>
          </w:rPr>
          <w:t>European Archives of Oto-Rhino-Laryngology</w:t>
        </w:r>
        <w:r w:rsidRPr="003E5160">
          <w:rPr>
            <w:rStyle w:val="csl-entry"/>
            <w:rFonts w:ascii="Aptos" w:hAnsi="Aptos"/>
            <w:color w:val="000000"/>
            <w:sz w:val="22"/>
          </w:rPr>
          <w:t xml:space="preserve">, </w:t>
        </w:r>
        <w:r w:rsidRPr="003E5160">
          <w:rPr>
            <w:rStyle w:val="csl-entry"/>
            <w:rFonts w:ascii="Aptos" w:hAnsi="Aptos"/>
            <w:i/>
            <w:iCs/>
            <w:color w:val="000000"/>
            <w:sz w:val="22"/>
          </w:rPr>
          <w:t>281</w:t>
        </w:r>
        <w:r w:rsidRPr="003E5160">
          <w:rPr>
            <w:rStyle w:val="csl-entry"/>
            <w:rFonts w:ascii="Aptos" w:hAnsi="Aptos"/>
            <w:color w:val="000000"/>
            <w:sz w:val="22"/>
          </w:rPr>
          <w:t>(11), 6123–6131. https://doi.org/10.1007/s00405-024-08710-0</w:t>
        </w:r>
      </w:hyperlink>
    </w:p>
    <w:p w14:paraId="69714F8F" w14:textId="77777777" w:rsidR="007D7EE2" w:rsidRPr="003E5160" w:rsidRDefault="007D7EE2" w:rsidP="003E5160">
      <w:pPr>
        <w:pStyle w:val="NormalWeb"/>
        <w:spacing w:line="440" w:lineRule="auto"/>
        <w:ind w:left="220" w:hanging="220"/>
        <w:rPr>
          <w:rFonts w:ascii="Aptos" w:hAnsi="Aptos"/>
          <w:color w:val="000000"/>
          <w:sz w:val="22"/>
        </w:rPr>
      </w:pPr>
      <w:hyperlink r:id="rId371" w:history="1">
        <w:r w:rsidRPr="003E5160">
          <w:rPr>
            <w:rStyle w:val="csl-entry"/>
            <w:rFonts w:ascii="Aptos" w:hAnsi="Aptos"/>
            <w:color w:val="000000"/>
            <w:sz w:val="22"/>
          </w:rPr>
          <w:t xml:space="preserve">Van der Wal, O., Bachmann, D., Leidinger, A., Van Maanen, L., Zuidema, W., &amp; Schulz, K. (2024). Undesirable biases in NLP: addressing challenges of measurement. </w:t>
        </w:r>
        <w:r w:rsidRPr="003E5160">
          <w:rPr>
            <w:rStyle w:val="csl-entry"/>
            <w:rFonts w:ascii="Aptos" w:hAnsi="Aptos"/>
            <w:i/>
            <w:iCs/>
            <w:color w:val="000000"/>
            <w:sz w:val="22"/>
          </w:rPr>
          <w:t>Journal of Artificial Intelligence Research</w:t>
        </w:r>
        <w:r w:rsidRPr="003E5160">
          <w:rPr>
            <w:rStyle w:val="csl-entry"/>
            <w:rFonts w:ascii="Aptos" w:hAnsi="Aptos"/>
            <w:color w:val="000000"/>
            <w:sz w:val="22"/>
          </w:rPr>
          <w:t xml:space="preserve">, </w:t>
        </w:r>
        <w:r w:rsidRPr="003E5160">
          <w:rPr>
            <w:rStyle w:val="csl-entry"/>
            <w:rFonts w:ascii="Aptos" w:hAnsi="Aptos"/>
            <w:i/>
            <w:iCs/>
            <w:color w:val="000000"/>
            <w:sz w:val="22"/>
          </w:rPr>
          <w:t>79</w:t>
        </w:r>
        <w:r w:rsidRPr="003E5160">
          <w:rPr>
            <w:rStyle w:val="csl-entry"/>
            <w:rFonts w:ascii="Aptos" w:hAnsi="Aptos"/>
            <w:color w:val="000000"/>
            <w:sz w:val="22"/>
          </w:rPr>
          <w:t>, 1–40. https://doi.org/10.1613/jair.1.15195</w:t>
        </w:r>
      </w:hyperlink>
    </w:p>
    <w:p w14:paraId="3B060C19" w14:textId="77777777" w:rsidR="007D7EE2" w:rsidRPr="003E5160" w:rsidRDefault="007D7EE2" w:rsidP="003E5160">
      <w:pPr>
        <w:pStyle w:val="NormalWeb"/>
        <w:spacing w:line="440" w:lineRule="auto"/>
        <w:ind w:left="220" w:hanging="220"/>
        <w:rPr>
          <w:rFonts w:ascii="Aptos" w:hAnsi="Aptos"/>
          <w:color w:val="000000"/>
          <w:sz w:val="22"/>
        </w:rPr>
      </w:pPr>
      <w:hyperlink r:id="rId372" w:history="1">
        <w:r w:rsidRPr="003E5160">
          <w:rPr>
            <w:rStyle w:val="csl-entry"/>
            <w:rFonts w:ascii="Aptos" w:hAnsi="Aptos"/>
            <w:color w:val="000000"/>
            <w:sz w:val="22"/>
          </w:rPr>
          <w:t xml:space="preserve">Vasilyev, O., Dharnidharka, V., &amp; Bohannon, J. (2020). Fill in the BLANC: Human-free quality estimation of document summaries. </w:t>
        </w:r>
        <w:r w:rsidRPr="003E5160">
          <w:rPr>
            <w:rStyle w:val="csl-entry"/>
            <w:rFonts w:ascii="Aptos" w:hAnsi="Aptos"/>
            <w:i/>
            <w:iCs/>
            <w:color w:val="000000"/>
            <w:sz w:val="22"/>
          </w:rPr>
          <w:t>Proceedings of the First Workshop on Evaluation and Comparison of NLP Systems</w:t>
        </w:r>
        <w:r w:rsidRPr="003E5160">
          <w:rPr>
            <w:rStyle w:val="csl-entry"/>
            <w:rFonts w:ascii="Aptos" w:hAnsi="Aptos"/>
            <w:color w:val="000000"/>
            <w:sz w:val="22"/>
          </w:rPr>
          <w:t>, 11–20. https://doi.org/10.18653/v1/2020.eval4nlp-1.2</w:t>
        </w:r>
      </w:hyperlink>
    </w:p>
    <w:p w14:paraId="720AEB2D" w14:textId="77777777" w:rsidR="007D7EE2" w:rsidRPr="003E5160" w:rsidRDefault="007D7EE2" w:rsidP="003E5160">
      <w:pPr>
        <w:pStyle w:val="NormalWeb"/>
        <w:spacing w:line="440" w:lineRule="auto"/>
        <w:ind w:left="220" w:hanging="220"/>
        <w:rPr>
          <w:rFonts w:ascii="Aptos" w:hAnsi="Aptos"/>
          <w:color w:val="000000"/>
          <w:sz w:val="22"/>
        </w:rPr>
      </w:pPr>
      <w:hyperlink r:id="rId373" w:history="1">
        <w:r w:rsidRPr="003E5160">
          <w:rPr>
            <w:rStyle w:val="csl-entry"/>
            <w:rFonts w:ascii="Aptos" w:hAnsi="Aptos"/>
            <w:color w:val="000000"/>
            <w:sz w:val="22"/>
          </w:rPr>
          <w:t xml:space="preserve">Vedantam, R., Zitnick, C. L., &amp; Parikh, D. (2015). CIDEr: Consensus-based image description evaluation. </w:t>
        </w:r>
        <w:r w:rsidRPr="003E5160">
          <w:rPr>
            <w:rStyle w:val="csl-entry"/>
            <w:rFonts w:ascii="Aptos" w:hAnsi="Aptos"/>
            <w:i/>
            <w:iCs/>
            <w:color w:val="000000"/>
            <w:sz w:val="22"/>
          </w:rPr>
          <w:t>2015 IEEE Conference on Computer Vision and Pattern Recognition (CVPR)</w:t>
        </w:r>
        <w:r w:rsidRPr="003E5160">
          <w:rPr>
            <w:rStyle w:val="csl-entry"/>
            <w:rFonts w:ascii="Aptos" w:hAnsi="Aptos"/>
            <w:color w:val="000000"/>
            <w:sz w:val="22"/>
          </w:rPr>
          <w:t>, 4566–4575. https://doi.org/10.1109/CVPR.2015.7299087</w:t>
        </w:r>
      </w:hyperlink>
    </w:p>
    <w:p w14:paraId="27ED2438" w14:textId="77777777" w:rsidR="007D7EE2" w:rsidRPr="003E5160" w:rsidRDefault="007D7EE2" w:rsidP="003E5160">
      <w:pPr>
        <w:pStyle w:val="NormalWeb"/>
        <w:spacing w:line="440" w:lineRule="auto"/>
        <w:ind w:left="220" w:hanging="220"/>
        <w:rPr>
          <w:rFonts w:ascii="Aptos" w:hAnsi="Aptos"/>
          <w:color w:val="000000"/>
          <w:sz w:val="22"/>
        </w:rPr>
      </w:pPr>
      <w:hyperlink r:id="rId374" w:history="1">
        <w:r w:rsidRPr="003E5160">
          <w:rPr>
            <w:rStyle w:val="csl-entry"/>
            <w:rFonts w:ascii="Aptos" w:hAnsi="Aptos"/>
            <w:color w:val="000000"/>
            <w:sz w:val="22"/>
          </w:rPr>
          <w:t xml:space="preserve">Venkatesh, A., Khatri, C., Ram, A., Guo, F., Gabriel, R., Nagar, A., Prasad, R., Cheng, M., Hedayatnia, B., Metallinou, A., Goel, R., Yang, S., &amp; Raju, A. (2018). On Evaluating and Comparing Open Domain Dialog Systems. </w:t>
        </w:r>
        <w:r w:rsidRPr="003E5160">
          <w:rPr>
            <w:rStyle w:val="csl-entry"/>
            <w:rFonts w:ascii="Aptos" w:hAnsi="Aptos"/>
            <w:i/>
            <w:iCs/>
            <w:color w:val="000000"/>
            <w:sz w:val="22"/>
          </w:rPr>
          <w:t>ArXiv</w:t>
        </w:r>
        <w:r w:rsidRPr="003E5160">
          <w:rPr>
            <w:rStyle w:val="csl-entry"/>
            <w:rFonts w:ascii="Aptos" w:hAnsi="Aptos"/>
            <w:color w:val="000000"/>
            <w:sz w:val="22"/>
          </w:rPr>
          <w:t>. https://doi.org/10.48550/arxiv.1801.03625</w:t>
        </w:r>
      </w:hyperlink>
    </w:p>
    <w:p w14:paraId="4F935062" w14:textId="77777777" w:rsidR="007D7EE2" w:rsidRPr="003E5160" w:rsidRDefault="007D7EE2" w:rsidP="003E5160">
      <w:pPr>
        <w:pStyle w:val="NormalWeb"/>
        <w:spacing w:line="440" w:lineRule="auto"/>
        <w:ind w:left="220" w:hanging="220"/>
        <w:rPr>
          <w:rFonts w:ascii="Aptos" w:hAnsi="Aptos"/>
          <w:color w:val="000000"/>
          <w:sz w:val="22"/>
        </w:rPr>
      </w:pPr>
      <w:hyperlink r:id="rId375" w:history="1">
        <w:r w:rsidRPr="003E5160">
          <w:rPr>
            <w:rStyle w:val="csl-entry"/>
            <w:rFonts w:ascii="Aptos" w:hAnsi="Aptos"/>
            <w:color w:val="000000"/>
            <w:sz w:val="22"/>
          </w:rPr>
          <w:t xml:space="preserve">von Geusau, P. A., &amp; Bloem, P. (2020). Evaluating the Robustness of Question-Answering Models to Paraphrased Questions. </w:t>
        </w:r>
        <w:r w:rsidRPr="003E5160">
          <w:rPr>
            <w:rStyle w:val="csl-entry"/>
            <w:rFonts w:ascii="Aptos" w:hAnsi="Aptos"/>
            <w:i/>
            <w:iCs/>
            <w:color w:val="000000"/>
            <w:sz w:val="22"/>
          </w:rPr>
          <w:t>Belgian/Netherlands Artificial Intelligence Conference</w:t>
        </w:r>
        <w:r w:rsidRPr="003E5160">
          <w:rPr>
            <w:rStyle w:val="csl-entry"/>
            <w:rFonts w:ascii="Aptos" w:hAnsi="Aptos"/>
            <w:color w:val="000000"/>
            <w:sz w:val="22"/>
          </w:rPr>
          <w:t>, 2–14.</w:t>
        </w:r>
      </w:hyperlink>
    </w:p>
    <w:p w14:paraId="617FA9D9" w14:textId="77777777" w:rsidR="007D7EE2" w:rsidRPr="003E5160" w:rsidRDefault="007D7EE2" w:rsidP="003E5160">
      <w:pPr>
        <w:pStyle w:val="NormalWeb"/>
        <w:spacing w:line="440" w:lineRule="auto"/>
        <w:ind w:left="220" w:hanging="220"/>
        <w:rPr>
          <w:rFonts w:ascii="Aptos" w:hAnsi="Aptos"/>
          <w:color w:val="000000"/>
          <w:sz w:val="22"/>
        </w:rPr>
      </w:pPr>
      <w:hyperlink r:id="rId376" w:history="1">
        <w:r w:rsidRPr="003E5160">
          <w:rPr>
            <w:rStyle w:val="csl-entry"/>
            <w:rFonts w:ascii="Aptos" w:hAnsi="Aptos"/>
            <w:color w:val="000000"/>
            <w:sz w:val="22"/>
          </w:rPr>
          <w:t xml:space="preserve">Wacholder, N., Kelly, D., Kantor, P., Rittman, R., Sun, Y., Bai, B., Small, S., Yamrom, B., &amp; Strzalkowski, T. (2007). A model for quantitative evaluation of an end-to-end question-answering system. </w:t>
        </w:r>
        <w:r w:rsidRPr="003E5160">
          <w:rPr>
            <w:rStyle w:val="csl-entry"/>
            <w:rFonts w:ascii="Aptos" w:hAnsi="Aptos"/>
            <w:i/>
            <w:iCs/>
            <w:color w:val="000000"/>
            <w:sz w:val="22"/>
          </w:rPr>
          <w:t>Journal of the American Society for Information Science and Technology</w:t>
        </w:r>
        <w:r w:rsidRPr="003E5160">
          <w:rPr>
            <w:rStyle w:val="csl-entry"/>
            <w:rFonts w:ascii="Aptos" w:hAnsi="Aptos"/>
            <w:color w:val="000000"/>
            <w:sz w:val="22"/>
          </w:rPr>
          <w:t xml:space="preserve">, </w:t>
        </w:r>
        <w:r w:rsidRPr="003E5160">
          <w:rPr>
            <w:rStyle w:val="csl-entry"/>
            <w:rFonts w:ascii="Aptos" w:hAnsi="Aptos"/>
            <w:i/>
            <w:iCs/>
            <w:color w:val="000000"/>
            <w:sz w:val="22"/>
          </w:rPr>
          <w:t>58</w:t>
        </w:r>
        <w:r w:rsidRPr="003E5160">
          <w:rPr>
            <w:rStyle w:val="csl-entry"/>
            <w:rFonts w:ascii="Aptos" w:hAnsi="Aptos"/>
            <w:color w:val="000000"/>
            <w:sz w:val="22"/>
          </w:rPr>
          <w:t>(8), 1082–1099. https://doi.org/10.1002/asi.20560</w:t>
        </w:r>
      </w:hyperlink>
    </w:p>
    <w:p w14:paraId="79A3D966" w14:textId="77777777" w:rsidR="007D7EE2" w:rsidRPr="003E5160" w:rsidRDefault="007D7EE2" w:rsidP="003E5160">
      <w:pPr>
        <w:pStyle w:val="NormalWeb"/>
        <w:spacing w:line="440" w:lineRule="auto"/>
        <w:ind w:left="220" w:hanging="220"/>
        <w:rPr>
          <w:rFonts w:ascii="Aptos" w:hAnsi="Aptos"/>
          <w:color w:val="000000"/>
          <w:sz w:val="22"/>
        </w:rPr>
      </w:pPr>
      <w:hyperlink r:id="rId377" w:history="1">
        <w:r w:rsidRPr="003E5160">
          <w:rPr>
            <w:rStyle w:val="csl-entry"/>
            <w:rFonts w:ascii="Aptos" w:hAnsi="Aptos"/>
            <w:color w:val="000000"/>
            <w:sz w:val="22"/>
          </w:rPr>
          <w:t xml:space="preserve">Wang, A., Cho, K., &amp; Lewis, M. (2020). Asking and answering questions to evaluate the factual consistency of summaries. </w:t>
        </w:r>
        <w:r w:rsidRPr="003E5160">
          <w:rPr>
            <w:rStyle w:val="csl-entry"/>
            <w:rFonts w:ascii="Aptos" w:hAnsi="Aptos"/>
            <w:i/>
            <w:iCs/>
            <w:color w:val="000000"/>
            <w:sz w:val="22"/>
          </w:rPr>
          <w:t>Proceedings of the Annual Meeting of the Association for Computational Linguistics</w:t>
        </w:r>
        <w:r w:rsidRPr="003E5160">
          <w:rPr>
            <w:rStyle w:val="csl-entry"/>
            <w:rFonts w:ascii="Aptos" w:hAnsi="Aptos"/>
            <w:color w:val="000000"/>
            <w:sz w:val="22"/>
          </w:rPr>
          <w:t>, 5008–5020.</w:t>
        </w:r>
      </w:hyperlink>
    </w:p>
    <w:p w14:paraId="1DD809A7" w14:textId="77777777" w:rsidR="007D7EE2" w:rsidRPr="003E5160" w:rsidRDefault="007D7EE2" w:rsidP="003E5160">
      <w:pPr>
        <w:pStyle w:val="NormalWeb"/>
        <w:spacing w:line="440" w:lineRule="auto"/>
        <w:ind w:left="220" w:hanging="220"/>
        <w:rPr>
          <w:rFonts w:ascii="Aptos" w:hAnsi="Aptos"/>
          <w:color w:val="000000"/>
          <w:sz w:val="22"/>
        </w:rPr>
      </w:pPr>
      <w:hyperlink r:id="rId378" w:history="1">
        <w:r w:rsidRPr="003E5160">
          <w:rPr>
            <w:rStyle w:val="csl-entry"/>
            <w:rFonts w:ascii="Aptos" w:hAnsi="Aptos"/>
            <w:color w:val="000000"/>
            <w:sz w:val="22"/>
          </w:rPr>
          <w:t xml:space="preserve">Wang, X., Liu, Q., Gui, T., Zhang, Q., Zou, Y., Zhou, X., Ye, J., Zhang, Y., Zheng, R., Pang, Z., Wu, Q., Li, Z., Zhang, C., Ma, R., Fei, Z., Cai, R., Zhao, J., Hu, X., Yan, Z., … Huang, X. (2021). TextFlint: Unified multilingual robustness evaluation toolkit for natural language processing. </w:t>
        </w:r>
        <w:r w:rsidRPr="003E5160">
          <w:rPr>
            <w:rStyle w:val="csl-entry"/>
            <w:rFonts w:ascii="Aptos" w:hAnsi="Aptos"/>
            <w:i/>
            <w:iCs/>
            <w:color w:val="000000"/>
            <w:sz w:val="22"/>
          </w:rPr>
          <w:t>ACL-IJCNLP 2021 - 59th Annual Meeting of the Association for Computational Linguistics and the 11th International Joint Conference on Natural Language Processing, Proceedings of the System Demonstrations</w:t>
        </w:r>
        <w:r w:rsidRPr="003E5160">
          <w:rPr>
            <w:rStyle w:val="csl-entry"/>
            <w:rFonts w:ascii="Aptos" w:hAnsi="Aptos"/>
            <w:color w:val="000000"/>
            <w:sz w:val="22"/>
          </w:rPr>
          <w:t>, 347–355.</w:t>
        </w:r>
      </w:hyperlink>
    </w:p>
    <w:p w14:paraId="03F71F38" w14:textId="77777777" w:rsidR="007D7EE2" w:rsidRPr="003E5160" w:rsidRDefault="007D7EE2" w:rsidP="003E5160">
      <w:pPr>
        <w:pStyle w:val="NormalWeb"/>
        <w:spacing w:line="440" w:lineRule="auto"/>
        <w:ind w:left="220" w:hanging="220"/>
        <w:rPr>
          <w:rFonts w:ascii="Aptos" w:hAnsi="Aptos"/>
          <w:color w:val="000000"/>
          <w:sz w:val="22"/>
        </w:rPr>
      </w:pPr>
      <w:hyperlink r:id="rId379" w:history="1">
        <w:r w:rsidRPr="003E5160">
          <w:rPr>
            <w:rStyle w:val="csl-entry"/>
            <w:rFonts w:ascii="Aptos" w:hAnsi="Aptos"/>
            <w:color w:val="000000"/>
            <w:sz w:val="22"/>
          </w:rPr>
          <w:t xml:space="preserve">Wilson Wong, Sahib, S., &amp; Ong-Sing Goh. (2005). Evaluation of response quality for heterogeneous question answering systems. </w:t>
        </w:r>
        <w:r w:rsidRPr="003E5160">
          <w:rPr>
            <w:rStyle w:val="csl-entry"/>
            <w:rFonts w:ascii="Aptos" w:hAnsi="Aptos"/>
            <w:i/>
            <w:iCs/>
            <w:color w:val="000000"/>
            <w:sz w:val="22"/>
          </w:rPr>
          <w:t>The 2005 IEEE/WIC/ACM International Conference on Web Intelligence (WI’05)</w:t>
        </w:r>
        <w:r w:rsidRPr="003E5160">
          <w:rPr>
            <w:rStyle w:val="csl-entry"/>
            <w:rFonts w:ascii="Aptos" w:hAnsi="Aptos"/>
            <w:color w:val="000000"/>
            <w:sz w:val="22"/>
          </w:rPr>
          <w:t>, 610–613. https://doi.org/10.1109/WI.2005.61</w:t>
        </w:r>
      </w:hyperlink>
    </w:p>
    <w:p w14:paraId="3A7548C3" w14:textId="77777777" w:rsidR="007D7EE2" w:rsidRPr="003E5160" w:rsidRDefault="007D7EE2" w:rsidP="003E5160">
      <w:pPr>
        <w:pStyle w:val="NormalWeb"/>
        <w:spacing w:line="440" w:lineRule="auto"/>
        <w:ind w:left="220" w:hanging="220"/>
        <w:rPr>
          <w:rFonts w:ascii="Aptos" w:hAnsi="Aptos"/>
          <w:color w:val="000000"/>
          <w:sz w:val="22"/>
        </w:rPr>
      </w:pPr>
      <w:hyperlink r:id="rId380" w:history="1">
        <w:r w:rsidRPr="003E5160">
          <w:rPr>
            <w:rStyle w:val="csl-entry"/>
            <w:rFonts w:ascii="Aptos" w:hAnsi="Aptos"/>
            <w:color w:val="000000"/>
            <w:sz w:val="22"/>
          </w:rPr>
          <w:t xml:space="preserve">Xie, Y., Sun, F., Deng, Y., Li, Y., &amp; Ding, B. (2021). Factual Consistency Evaluation for Text Summarization via Counterfactual Estimation. </w:t>
        </w:r>
        <w:r w:rsidRPr="003E5160">
          <w:rPr>
            <w:rStyle w:val="csl-entry"/>
            <w:rFonts w:ascii="Aptos" w:hAnsi="Aptos"/>
            <w:i/>
            <w:iCs/>
            <w:color w:val="000000"/>
            <w:sz w:val="22"/>
          </w:rPr>
          <w:t>Findings of the Association for Computational Linguistics, Findings of ACL: EMNLP 2021</w:t>
        </w:r>
        <w:r w:rsidRPr="003E5160">
          <w:rPr>
            <w:rStyle w:val="csl-entry"/>
            <w:rFonts w:ascii="Aptos" w:hAnsi="Aptos"/>
            <w:color w:val="000000"/>
            <w:sz w:val="22"/>
          </w:rPr>
          <w:t>, 100–110.</w:t>
        </w:r>
      </w:hyperlink>
    </w:p>
    <w:p w14:paraId="40753B21" w14:textId="77777777" w:rsidR="007D7EE2" w:rsidRPr="003E5160" w:rsidRDefault="007D7EE2" w:rsidP="003E5160">
      <w:pPr>
        <w:pStyle w:val="NormalWeb"/>
        <w:spacing w:line="440" w:lineRule="auto"/>
        <w:ind w:left="220" w:hanging="220"/>
        <w:rPr>
          <w:rFonts w:ascii="Aptos" w:hAnsi="Aptos"/>
          <w:color w:val="000000"/>
          <w:sz w:val="22"/>
        </w:rPr>
      </w:pPr>
      <w:hyperlink r:id="rId381" w:history="1">
        <w:r w:rsidRPr="003E5160">
          <w:rPr>
            <w:rStyle w:val="csl-entry"/>
            <w:rFonts w:ascii="Aptos" w:hAnsi="Aptos"/>
            <w:color w:val="000000"/>
            <w:sz w:val="22"/>
          </w:rPr>
          <w:t xml:space="preserve">Xu, F., Song, Y., Iyyer, M., &amp; Choi, E. (2023). A Critical Evaluation of Evaluations for Long-form Question Answering. </w:t>
        </w:r>
        <w:r w:rsidRPr="003E5160">
          <w:rPr>
            <w:rStyle w:val="csl-entry"/>
            <w:rFonts w:ascii="Aptos" w:hAnsi="Aptos"/>
            <w:i/>
            <w:iCs/>
            <w:color w:val="000000"/>
            <w:sz w:val="22"/>
          </w:rPr>
          <w:t>Proceedings of the Annual Meeting of the Association for Computational Linguistics</w:t>
        </w:r>
        <w:r w:rsidRPr="003E5160">
          <w:rPr>
            <w:rStyle w:val="csl-entry"/>
            <w:rFonts w:ascii="Aptos" w:hAnsi="Aptos"/>
            <w:color w:val="000000"/>
            <w:sz w:val="22"/>
          </w:rPr>
          <w:t xml:space="preserve">, </w:t>
        </w:r>
        <w:r w:rsidRPr="003E5160">
          <w:rPr>
            <w:rStyle w:val="csl-entry"/>
            <w:rFonts w:ascii="Aptos" w:hAnsi="Aptos"/>
            <w:i/>
            <w:iCs/>
            <w:color w:val="000000"/>
            <w:sz w:val="22"/>
          </w:rPr>
          <w:t>1</w:t>
        </w:r>
        <w:r w:rsidRPr="003E5160">
          <w:rPr>
            <w:rStyle w:val="csl-entry"/>
            <w:rFonts w:ascii="Aptos" w:hAnsi="Aptos"/>
            <w:color w:val="000000"/>
            <w:sz w:val="22"/>
          </w:rPr>
          <w:t>, 3225–3245.</w:t>
        </w:r>
      </w:hyperlink>
    </w:p>
    <w:p w14:paraId="6C6A361B" w14:textId="77777777" w:rsidR="007D7EE2" w:rsidRPr="003E5160" w:rsidRDefault="007D7EE2" w:rsidP="003E5160">
      <w:pPr>
        <w:pStyle w:val="NormalWeb"/>
        <w:spacing w:line="440" w:lineRule="auto"/>
        <w:ind w:left="220" w:hanging="220"/>
        <w:rPr>
          <w:rFonts w:ascii="Aptos" w:hAnsi="Aptos"/>
          <w:color w:val="000000"/>
          <w:sz w:val="22"/>
        </w:rPr>
      </w:pPr>
      <w:hyperlink r:id="rId382" w:history="1">
        <w:r w:rsidRPr="003E5160">
          <w:rPr>
            <w:rStyle w:val="csl-entry"/>
            <w:rFonts w:ascii="Aptos" w:hAnsi="Aptos"/>
            <w:color w:val="000000"/>
            <w:sz w:val="22"/>
          </w:rPr>
          <w:t xml:space="preserve">Xu, H., &amp; Ashley, K. (2023). A Question-Answering Approach to Evaluating Legal Summaries. In G. Sileno, J. Spanakis, &amp; G. van Dijck (Eds.), </w:t>
        </w:r>
        <w:r w:rsidRPr="003E5160">
          <w:rPr>
            <w:rStyle w:val="csl-entry"/>
            <w:rFonts w:ascii="Aptos" w:hAnsi="Aptos"/>
            <w:i/>
            <w:iCs/>
            <w:color w:val="000000"/>
            <w:sz w:val="22"/>
          </w:rPr>
          <w:t>Legal Knowledge and Information Systems: JURIX 2023: The Thirty-sixth Annual Conference, Maastricht, the Netherlands, 18–20 December 2023</w:t>
        </w:r>
        <w:r w:rsidRPr="003E5160">
          <w:rPr>
            <w:rStyle w:val="csl-entry"/>
            <w:rFonts w:ascii="Aptos" w:hAnsi="Aptos"/>
            <w:color w:val="000000"/>
            <w:sz w:val="22"/>
          </w:rPr>
          <w:t>. IOS Press. https://doi.org/10.3233/FAIA230977</w:t>
        </w:r>
      </w:hyperlink>
    </w:p>
    <w:p w14:paraId="41AA90D6" w14:textId="77777777" w:rsidR="007D7EE2" w:rsidRPr="003E5160" w:rsidRDefault="007D7EE2" w:rsidP="003E5160">
      <w:pPr>
        <w:pStyle w:val="NormalWeb"/>
        <w:spacing w:line="440" w:lineRule="auto"/>
        <w:ind w:left="220" w:hanging="220"/>
        <w:rPr>
          <w:rFonts w:ascii="Aptos" w:hAnsi="Aptos"/>
          <w:color w:val="000000"/>
          <w:sz w:val="22"/>
        </w:rPr>
      </w:pPr>
      <w:hyperlink r:id="rId383" w:history="1">
        <w:r w:rsidRPr="003E5160">
          <w:rPr>
            <w:rStyle w:val="csl-entry"/>
            <w:rFonts w:ascii="Aptos" w:hAnsi="Aptos"/>
            <w:color w:val="000000"/>
            <w:sz w:val="22"/>
          </w:rPr>
          <w:t xml:space="preserve">Xu, W., Wang, D., Pan, L., Song, Z., Freitag, M., Wang, W. Y., &amp; Li, L. (2023). INSTRUCTSCORE: Explainable Text Generation Evaluation with Fine-grained Feedback. </w:t>
        </w:r>
        <w:r w:rsidRPr="003E5160">
          <w:rPr>
            <w:rStyle w:val="csl-entry"/>
            <w:rFonts w:ascii="Aptos" w:hAnsi="Aptos"/>
            <w:i/>
            <w:iCs/>
            <w:color w:val="000000"/>
            <w:sz w:val="22"/>
          </w:rPr>
          <w:t>EMNLP 2023 - 2023 Conference on Empirical Methods in Natural Language Processing, Proceedings</w:t>
        </w:r>
        <w:r w:rsidRPr="003E5160">
          <w:rPr>
            <w:rStyle w:val="csl-entry"/>
            <w:rFonts w:ascii="Aptos" w:hAnsi="Aptos"/>
            <w:color w:val="000000"/>
            <w:sz w:val="22"/>
          </w:rPr>
          <w:t>, 5967–5994.</w:t>
        </w:r>
      </w:hyperlink>
    </w:p>
    <w:p w14:paraId="4783324A" w14:textId="77777777" w:rsidR="007D7EE2" w:rsidRPr="003E5160" w:rsidRDefault="007D7EE2" w:rsidP="003E5160">
      <w:pPr>
        <w:pStyle w:val="NormalWeb"/>
        <w:spacing w:line="440" w:lineRule="auto"/>
        <w:ind w:left="220" w:hanging="220"/>
        <w:rPr>
          <w:rFonts w:ascii="Aptos" w:hAnsi="Aptos"/>
          <w:color w:val="000000"/>
          <w:sz w:val="22"/>
        </w:rPr>
      </w:pPr>
      <w:hyperlink r:id="rId384" w:history="1">
        <w:r w:rsidRPr="003E5160">
          <w:rPr>
            <w:rStyle w:val="csl-entry"/>
            <w:rFonts w:ascii="Aptos" w:hAnsi="Aptos"/>
            <w:color w:val="000000"/>
            <w:sz w:val="22"/>
          </w:rPr>
          <w:t xml:space="preserve">Yang, A., Bai, Q., Wang, J., Lin, N., Lin, X., Qin, G., &amp; He, J. (2022). A Fine-Grained Social Bias Measurement Framework for Open-Domain Dialogue Systems. In W. Lu, S. Huang, Y. Hong, &amp; X. Zhou (Eds.), </w:t>
        </w:r>
        <w:r w:rsidRPr="003E5160">
          <w:rPr>
            <w:rStyle w:val="csl-entry"/>
            <w:rFonts w:ascii="Aptos" w:hAnsi="Aptos"/>
            <w:i/>
            <w:iCs/>
            <w:color w:val="000000"/>
            <w:sz w:val="22"/>
          </w:rPr>
          <w:t>Natural language processing and chinese computing: 11th CCF international conference, NLPCC 2022, guilin, china, september 24–25, 2022, proceedings, part II</w:t>
        </w:r>
        <w:r w:rsidRPr="003E5160">
          <w:rPr>
            <w:rStyle w:val="csl-entry"/>
            <w:rFonts w:ascii="Aptos" w:hAnsi="Aptos"/>
            <w:color w:val="000000"/>
            <w:sz w:val="22"/>
          </w:rPr>
          <w:t xml:space="preserve"> (Vol. 13552, pp. 240–251). Springer Nature Switzerland. https://doi.org/10.1007/978-3-031-17189-5_20</w:t>
        </w:r>
      </w:hyperlink>
    </w:p>
    <w:p w14:paraId="0F2D24D7" w14:textId="77777777" w:rsidR="007D7EE2" w:rsidRPr="003E5160" w:rsidRDefault="007D7EE2" w:rsidP="003E5160">
      <w:pPr>
        <w:pStyle w:val="NormalWeb"/>
        <w:spacing w:line="440" w:lineRule="auto"/>
        <w:ind w:left="220" w:hanging="220"/>
        <w:rPr>
          <w:rFonts w:ascii="Aptos" w:hAnsi="Aptos"/>
          <w:color w:val="000000"/>
          <w:sz w:val="22"/>
        </w:rPr>
      </w:pPr>
      <w:hyperlink r:id="rId385" w:history="1">
        <w:r w:rsidRPr="003E5160">
          <w:rPr>
            <w:rStyle w:val="csl-entry"/>
            <w:rFonts w:ascii="Aptos" w:hAnsi="Aptos"/>
            <w:color w:val="000000"/>
            <w:sz w:val="22"/>
          </w:rPr>
          <w:t xml:space="preserve">Yang, R., Li, Z., Tang, H., &amp; Zhu, K. Q. (2022). ChatMatch: Evaluating Chatbots by Autonomous Chat Tournaments. </w:t>
        </w:r>
        <w:r w:rsidRPr="003E5160">
          <w:rPr>
            <w:rStyle w:val="csl-entry"/>
            <w:rFonts w:ascii="Aptos" w:hAnsi="Aptos"/>
            <w:i/>
            <w:iCs/>
            <w:color w:val="000000"/>
            <w:sz w:val="22"/>
          </w:rPr>
          <w:t>Proceedings of the Annual Meeting of the Association for Computational Linguistics</w:t>
        </w:r>
        <w:r w:rsidRPr="003E5160">
          <w:rPr>
            <w:rStyle w:val="csl-entry"/>
            <w:rFonts w:ascii="Aptos" w:hAnsi="Aptos"/>
            <w:color w:val="000000"/>
            <w:sz w:val="22"/>
          </w:rPr>
          <w:t xml:space="preserve">, </w:t>
        </w:r>
        <w:r w:rsidRPr="003E5160">
          <w:rPr>
            <w:rStyle w:val="csl-entry"/>
            <w:rFonts w:ascii="Aptos" w:hAnsi="Aptos"/>
            <w:i/>
            <w:iCs/>
            <w:color w:val="000000"/>
            <w:sz w:val="22"/>
          </w:rPr>
          <w:t>1</w:t>
        </w:r>
        <w:r w:rsidRPr="003E5160">
          <w:rPr>
            <w:rStyle w:val="csl-entry"/>
            <w:rFonts w:ascii="Aptos" w:hAnsi="Aptos"/>
            <w:color w:val="000000"/>
            <w:sz w:val="22"/>
          </w:rPr>
          <w:t>, 7579–7590.</w:t>
        </w:r>
      </w:hyperlink>
    </w:p>
    <w:p w14:paraId="51EB0B6B" w14:textId="77777777" w:rsidR="007D7EE2" w:rsidRPr="003E5160" w:rsidRDefault="007D7EE2" w:rsidP="003E5160">
      <w:pPr>
        <w:pStyle w:val="NormalWeb"/>
        <w:spacing w:line="440" w:lineRule="auto"/>
        <w:ind w:left="220" w:hanging="220"/>
        <w:rPr>
          <w:rFonts w:ascii="Aptos" w:hAnsi="Aptos"/>
          <w:color w:val="000000"/>
          <w:sz w:val="22"/>
        </w:rPr>
      </w:pPr>
      <w:hyperlink r:id="rId386" w:history="1">
        <w:r w:rsidRPr="003E5160">
          <w:rPr>
            <w:rStyle w:val="csl-entry"/>
            <w:rFonts w:ascii="Aptos" w:hAnsi="Aptos"/>
            <w:color w:val="000000"/>
            <w:sz w:val="22"/>
          </w:rPr>
          <w:t xml:space="preserve">Yuan, W., Neubig, G., &amp; Liu, P. (2021). BARTSCORE: Evaluating Generated Text as Text Generation. </w:t>
        </w:r>
        <w:r w:rsidRPr="003E5160">
          <w:rPr>
            <w:rStyle w:val="csl-entry"/>
            <w:rFonts w:ascii="Aptos" w:hAnsi="Aptos"/>
            <w:i/>
            <w:iCs/>
            <w:color w:val="000000"/>
            <w:sz w:val="22"/>
          </w:rPr>
          <w:t>Advances in Neural Information Processing Systems</w:t>
        </w:r>
        <w:r w:rsidRPr="003E5160">
          <w:rPr>
            <w:rStyle w:val="csl-entry"/>
            <w:rFonts w:ascii="Aptos" w:hAnsi="Aptos"/>
            <w:color w:val="000000"/>
            <w:sz w:val="22"/>
          </w:rPr>
          <w:t xml:space="preserve">, </w:t>
        </w:r>
        <w:r w:rsidRPr="003E5160">
          <w:rPr>
            <w:rStyle w:val="csl-entry"/>
            <w:rFonts w:ascii="Aptos" w:hAnsi="Aptos"/>
            <w:i/>
            <w:iCs/>
            <w:color w:val="000000"/>
            <w:sz w:val="22"/>
          </w:rPr>
          <w:t>33</w:t>
        </w:r>
        <w:r w:rsidRPr="003E5160">
          <w:rPr>
            <w:rStyle w:val="csl-entry"/>
            <w:rFonts w:ascii="Aptos" w:hAnsi="Aptos"/>
            <w:color w:val="000000"/>
            <w:sz w:val="22"/>
          </w:rPr>
          <w:t>, 27263–27277.</w:t>
        </w:r>
      </w:hyperlink>
    </w:p>
    <w:p w14:paraId="4121F45E" w14:textId="77777777" w:rsidR="007D7EE2" w:rsidRPr="003E5160" w:rsidRDefault="007D7EE2" w:rsidP="003E5160">
      <w:pPr>
        <w:pStyle w:val="NormalWeb"/>
        <w:spacing w:line="440" w:lineRule="auto"/>
        <w:ind w:left="220" w:hanging="220"/>
        <w:rPr>
          <w:rFonts w:ascii="Aptos" w:hAnsi="Aptos"/>
          <w:color w:val="000000"/>
          <w:sz w:val="22"/>
        </w:rPr>
      </w:pPr>
      <w:hyperlink r:id="rId387" w:history="1">
        <w:r w:rsidRPr="003E5160">
          <w:rPr>
            <w:rStyle w:val="csl-entry"/>
            <w:rFonts w:ascii="Aptos" w:hAnsi="Aptos"/>
            <w:color w:val="000000"/>
            <w:sz w:val="22"/>
          </w:rPr>
          <w:t xml:space="preserve">Zaporojets, K., Deleu, J., Develder, C., &amp; Demeester, T. (2021). DWIE: An entity-centric dataset for multi-task document-level information extraction. </w:t>
        </w:r>
        <w:r w:rsidRPr="003E5160">
          <w:rPr>
            <w:rStyle w:val="csl-entry"/>
            <w:rFonts w:ascii="Aptos" w:hAnsi="Aptos"/>
            <w:i/>
            <w:iCs/>
            <w:color w:val="000000"/>
            <w:sz w:val="22"/>
          </w:rPr>
          <w:t>Information Processing &amp; Management</w:t>
        </w:r>
        <w:r w:rsidRPr="003E5160">
          <w:rPr>
            <w:rStyle w:val="csl-entry"/>
            <w:rFonts w:ascii="Aptos" w:hAnsi="Aptos"/>
            <w:color w:val="000000"/>
            <w:sz w:val="22"/>
          </w:rPr>
          <w:t xml:space="preserve">, </w:t>
        </w:r>
        <w:r w:rsidRPr="003E5160">
          <w:rPr>
            <w:rStyle w:val="csl-entry"/>
            <w:rFonts w:ascii="Aptos" w:hAnsi="Aptos"/>
            <w:i/>
            <w:iCs/>
            <w:color w:val="000000"/>
            <w:sz w:val="22"/>
          </w:rPr>
          <w:t>58</w:t>
        </w:r>
        <w:r w:rsidRPr="003E5160">
          <w:rPr>
            <w:rStyle w:val="csl-entry"/>
            <w:rFonts w:ascii="Aptos" w:hAnsi="Aptos"/>
            <w:color w:val="000000"/>
            <w:sz w:val="22"/>
          </w:rPr>
          <w:t>(4), 102563. https://doi.org/10.1016/j.ipm.2021.102563</w:t>
        </w:r>
      </w:hyperlink>
    </w:p>
    <w:p w14:paraId="4EA89496" w14:textId="77777777" w:rsidR="007D7EE2" w:rsidRPr="003E5160" w:rsidRDefault="007D7EE2" w:rsidP="003E5160">
      <w:pPr>
        <w:pStyle w:val="NormalWeb"/>
        <w:spacing w:line="440" w:lineRule="auto"/>
        <w:ind w:left="220" w:hanging="220"/>
        <w:rPr>
          <w:rFonts w:ascii="Aptos" w:hAnsi="Aptos"/>
          <w:color w:val="000000"/>
          <w:sz w:val="22"/>
        </w:rPr>
      </w:pPr>
      <w:hyperlink r:id="rId388" w:history="1">
        <w:r w:rsidRPr="003E5160">
          <w:rPr>
            <w:rStyle w:val="csl-entry"/>
            <w:rFonts w:ascii="Aptos" w:hAnsi="Aptos"/>
            <w:color w:val="000000"/>
            <w:sz w:val="22"/>
          </w:rPr>
          <w:t xml:space="preserve">Zhang, C., D’Haro, L. F., Banchs, R. E., Friedrichs, T., &amp; Li, H. (2021). Deep AM-FM: Toolkit for Automatic Dialogue Evaluation. In L. F. D’Haro, Z. Callejas, &amp; S. Nakamura (Eds.), </w:t>
        </w:r>
        <w:r w:rsidRPr="003E5160">
          <w:rPr>
            <w:rStyle w:val="csl-entry"/>
            <w:rFonts w:ascii="Aptos" w:hAnsi="Aptos"/>
            <w:i/>
            <w:iCs/>
            <w:color w:val="000000"/>
            <w:sz w:val="22"/>
          </w:rPr>
          <w:t>Conversational dialogue systems for the next decade</w:t>
        </w:r>
        <w:r w:rsidRPr="003E5160">
          <w:rPr>
            <w:rStyle w:val="csl-entry"/>
            <w:rFonts w:ascii="Aptos" w:hAnsi="Aptos"/>
            <w:color w:val="000000"/>
            <w:sz w:val="22"/>
          </w:rPr>
          <w:t xml:space="preserve"> (Vol. 704, pp. 53–69). Springer Singapore. https://doi.org/10.1007/978-981-15-8395-7_5</w:t>
        </w:r>
      </w:hyperlink>
    </w:p>
    <w:p w14:paraId="3459218C" w14:textId="77777777" w:rsidR="007D7EE2" w:rsidRPr="003E5160" w:rsidRDefault="007D7EE2" w:rsidP="003E5160">
      <w:pPr>
        <w:pStyle w:val="NormalWeb"/>
        <w:spacing w:line="440" w:lineRule="auto"/>
        <w:ind w:left="220" w:hanging="220"/>
        <w:rPr>
          <w:rFonts w:ascii="Aptos" w:hAnsi="Aptos"/>
          <w:color w:val="000000"/>
          <w:sz w:val="22"/>
        </w:rPr>
      </w:pPr>
      <w:hyperlink r:id="rId389" w:history="1">
        <w:r w:rsidRPr="003E5160">
          <w:rPr>
            <w:rStyle w:val="csl-entry"/>
            <w:rFonts w:ascii="Aptos" w:hAnsi="Aptos"/>
            <w:color w:val="000000"/>
            <w:sz w:val="22"/>
          </w:rPr>
          <w:t xml:space="preserve">Zhang, M., Li, C., Wan, M., Zhang, X., &amp; Zhao, Q. (2024). ROUGE-SEM: Better evaluation of summarization using ROUGE combined with semantics. </w:t>
        </w:r>
        <w:r w:rsidRPr="003E5160">
          <w:rPr>
            <w:rStyle w:val="csl-entry"/>
            <w:rFonts w:ascii="Aptos" w:hAnsi="Aptos"/>
            <w:i/>
            <w:iCs/>
            <w:color w:val="000000"/>
            <w:sz w:val="22"/>
          </w:rPr>
          <w:t>Expert Systems with Applications</w:t>
        </w:r>
        <w:r w:rsidRPr="003E5160">
          <w:rPr>
            <w:rStyle w:val="csl-entry"/>
            <w:rFonts w:ascii="Aptos" w:hAnsi="Aptos"/>
            <w:color w:val="000000"/>
            <w:sz w:val="22"/>
          </w:rPr>
          <w:t xml:space="preserve">, </w:t>
        </w:r>
        <w:r w:rsidRPr="003E5160">
          <w:rPr>
            <w:rStyle w:val="csl-entry"/>
            <w:rFonts w:ascii="Aptos" w:hAnsi="Aptos"/>
            <w:i/>
            <w:iCs/>
            <w:color w:val="000000"/>
            <w:sz w:val="22"/>
          </w:rPr>
          <w:t>237</w:t>
        </w:r>
        <w:r w:rsidRPr="003E5160">
          <w:rPr>
            <w:rStyle w:val="csl-entry"/>
            <w:rFonts w:ascii="Aptos" w:hAnsi="Aptos"/>
            <w:color w:val="000000"/>
            <w:sz w:val="22"/>
          </w:rPr>
          <w:t>, 121364. https://doi.org/10.1016/j.eswa.2023.121364</w:t>
        </w:r>
      </w:hyperlink>
    </w:p>
    <w:p w14:paraId="5A68D6A4" w14:textId="77777777" w:rsidR="007D7EE2" w:rsidRPr="003E5160" w:rsidRDefault="007D7EE2" w:rsidP="003E5160">
      <w:pPr>
        <w:pStyle w:val="NormalWeb"/>
        <w:spacing w:line="440" w:lineRule="auto"/>
        <w:ind w:left="220" w:hanging="220"/>
        <w:rPr>
          <w:rFonts w:ascii="Aptos" w:hAnsi="Aptos"/>
          <w:color w:val="000000"/>
          <w:sz w:val="22"/>
        </w:rPr>
      </w:pPr>
      <w:hyperlink r:id="rId390" w:history="1">
        <w:r w:rsidRPr="003E5160">
          <w:rPr>
            <w:rStyle w:val="csl-entry"/>
            <w:rFonts w:ascii="Aptos" w:hAnsi="Aptos"/>
            <w:color w:val="000000"/>
            <w:sz w:val="22"/>
          </w:rPr>
          <w:t xml:space="preserve">Zhang, S., Dinan, E., Urbanek, J., Szlam, A., Kiela, D., &amp; Weston, J. (2018). Personalizing Dialogue Agents: I have a dog, do you have pets too? </w:t>
        </w:r>
        <w:r w:rsidRPr="003E5160">
          <w:rPr>
            <w:rStyle w:val="csl-entry"/>
            <w:rFonts w:ascii="Aptos" w:hAnsi="Aptos"/>
            <w:i/>
            <w:iCs/>
            <w:color w:val="000000"/>
            <w:sz w:val="22"/>
          </w:rPr>
          <w:t>Proceedings of the 56th Annual Meeting of the Association for Computational Linguistics (Volume 1: Long Papers)</w:t>
        </w:r>
        <w:r w:rsidRPr="003E5160">
          <w:rPr>
            <w:rStyle w:val="csl-entry"/>
            <w:rFonts w:ascii="Aptos" w:hAnsi="Aptos"/>
            <w:color w:val="000000"/>
            <w:sz w:val="22"/>
          </w:rPr>
          <w:t>, 2204–2213. https://doi.org/10.18653/v1/P18-1205</w:t>
        </w:r>
      </w:hyperlink>
    </w:p>
    <w:p w14:paraId="02FF492B" w14:textId="77777777" w:rsidR="007D7EE2" w:rsidRPr="003E5160" w:rsidRDefault="007D7EE2" w:rsidP="003E5160">
      <w:pPr>
        <w:pStyle w:val="NormalWeb"/>
        <w:spacing w:line="440" w:lineRule="auto"/>
        <w:ind w:left="220" w:hanging="220"/>
        <w:rPr>
          <w:rFonts w:ascii="Aptos" w:hAnsi="Aptos"/>
          <w:color w:val="000000"/>
          <w:sz w:val="22"/>
        </w:rPr>
      </w:pPr>
      <w:hyperlink r:id="rId391" w:history="1">
        <w:r w:rsidRPr="003E5160">
          <w:rPr>
            <w:rStyle w:val="csl-entry"/>
            <w:rFonts w:ascii="Aptos" w:hAnsi="Aptos"/>
            <w:color w:val="000000"/>
            <w:sz w:val="22"/>
          </w:rPr>
          <w:t xml:space="preserve">Zhang, T., Kishore, V., Wu, F., Weinberger, K. Q., &amp; Artzi, Y. (2019). BERTScore: Evaluating Text Generation with BERT. </w:t>
        </w:r>
        <w:r w:rsidRPr="003E5160">
          <w:rPr>
            <w:rStyle w:val="csl-entry"/>
            <w:rFonts w:ascii="Aptos" w:hAnsi="Aptos"/>
            <w:i/>
            <w:iCs/>
            <w:color w:val="000000"/>
            <w:sz w:val="22"/>
          </w:rPr>
          <w:t>ArXiv</w:t>
        </w:r>
        <w:r w:rsidRPr="003E5160">
          <w:rPr>
            <w:rStyle w:val="csl-entry"/>
            <w:rFonts w:ascii="Aptos" w:hAnsi="Aptos"/>
            <w:color w:val="000000"/>
            <w:sz w:val="22"/>
          </w:rPr>
          <w:t>. https://doi.org/10.48550/arxiv.1904.09675</w:t>
        </w:r>
      </w:hyperlink>
    </w:p>
    <w:p w14:paraId="16A6A634" w14:textId="77777777" w:rsidR="007D7EE2" w:rsidRPr="003E5160" w:rsidRDefault="007D7EE2" w:rsidP="003E5160">
      <w:pPr>
        <w:pStyle w:val="NormalWeb"/>
        <w:spacing w:line="440" w:lineRule="auto"/>
        <w:ind w:left="220" w:hanging="220"/>
        <w:rPr>
          <w:rFonts w:ascii="Aptos" w:hAnsi="Aptos"/>
          <w:color w:val="000000"/>
          <w:sz w:val="22"/>
        </w:rPr>
      </w:pPr>
      <w:hyperlink r:id="rId392" w:history="1">
        <w:r w:rsidRPr="003E5160">
          <w:rPr>
            <w:rStyle w:val="csl-entry"/>
            <w:rFonts w:ascii="Aptos" w:hAnsi="Aptos"/>
            <w:color w:val="000000"/>
            <w:sz w:val="22"/>
          </w:rPr>
          <w:t xml:space="preserve">Zhao, T., Lala, D., &amp; Kawahara, T. (2020). Designing Precise and Robust Dialogue Response Evaluators. </w:t>
        </w:r>
        <w:r w:rsidRPr="003E5160">
          <w:rPr>
            <w:rStyle w:val="csl-entry"/>
            <w:rFonts w:ascii="Aptos" w:hAnsi="Aptos"/>
            <w:i/>
            <w:iCs/>
            <w:color w:val="000000"/>
            <w:sz w:val="22"/>
          </w:rPr>
          <w:t>ArXiv</w:t>
        </w:r>
        <w:r w:rsidRPr="003E5160">
          <w:rPr>
            <w:rStyle w:val="csl-entry"/>
            <w:rFonts w:ascii="Aptos" w:hAnsi="Aptos"/>
            <w:color w:val="000000"/>
            <w:sz w:val="22"/>
          </w:rPr>
          <w:t xml:space="preserve">, </w:t>
        </w:r>
        <w:r w:rsidRPr="003E5160">
          <w:rPr>
            <w:rStyle w:val="csl-entry"/>
            <w:rFonts w:ascii="Aptos" w:hAnsi="Aptos"/>
            <w:i/>
            <w:iCs/>
            <w:color w:val="000000"/>
            <w:sz w:val="22"/>
          </w:rPr>
          <w:t>abs/2004.04908</w:t>
        </w:r>
        <w:r w:rsidRPr="003E5160">
          <w:rPr>
            <w:rStyle w:val="csl-entry"/>
            <w:rFonts w:ascii="Aptos" w:hAnsi="Aptos"/>
            <w:color w:val="000000"/>
            <w:sz w:val="22"/>
          </w:rPr>
          <w:t>.</w:t>
        </w:r>
      </w:hyperlink>
    </w:p>
    <w:p w14:paraId="1242D97C" w14:textId="77777777" w:rsidR="007D7EE2" w:rsidRPr="003E5160" w:rsidRDefault="007D7EE2" w:rsidP="003E5160">
      <w:pPr>
        <w:pStyle w:val="NormalWeb"/>
        <w:spacing w:line="440" w:lineRule="auto"/>
        <w:ind w:left="220" w:hanging="220"/>
        <w:rPr>
          <w:rFonts w:ascii="Aptos" w:hAnsi="Aptos"/>
          <w:color w:val="000000"/>
          <w:sz w:val="22"/>
        </w:rPr>
      </w:pPr>
      <w:hyperlink r:id="rId393" w:history="1">
        <w:r w:rsidRPr="003E5160">
          <w:rPr>
            <w:rStyle w:val="csl-entry"/>
            <w:rFonts w:ascii="Aptos" w:hAnsi="Aptos"/>
            <w:color w:val="000000"/>
            <w:sz w:val="22"/>
          </w:rPr>
          <w:t xml:space="preserve">Zhao, W., Peyrard, M., Liu, F., Gao, Y., Meyer, C. M., &amp; Eger, S. (2019). Moverscore: Text generation evaluating with contextualized embeddings and earth mover distance. </w:t>
        </w:r>
        <w:r w:rsidRPr="003E5160">
          <w:rPr>
            <w:rStyle w:val="csl-entry"/>
            <w:rFonts w:ascii="Aptos" w:hAnsi="Aptos"/>
            <w:i/>
            <w:iCs/>
            <w:color w:val="000000"/>
            <w:sz w:val="22"/>
          </w:rPr>
          <w:t>EMNLP-IJCNLP 2019 - 2019 Conference on Empirical Methods in Natural Language Processing and 9th International Joint Conference on Natural Language Processing, Proceedings of the Conference</w:t>
        </w:r>
        <w:r w:rsidRPr="003E5160">
          <w:rPr>
            <w:rStyle w:val="csl-entry"/>
            <w:rFonts w:ascii="Aptos" w:hAnsi="Aptos"/>
            <w:color w:val="000000"/>
            <w:sz w:val="22"/>
          </w:rPr>
          <w:t>, 563–578.</w:t>
        </w:r>
      </w:hyperlink>
    </w:p>
    <w:p w14:paraId="299E2431" w14:textId="77777777" w:rsidR="007D7EE2" w:rsidRPr="003E5160" w:rsidRDefault="007D7EE2" w:rsidP="003E5160">
      <w:pPr>
        <w:pStyle w:val="NormalWeb"/>
        <w:spacing w:line="440" w:lineRule="auto"/>
        <w:ind w:left="220" w:hanging="220"/>
        <w:rPr>
          <w:rFonts w:ascii="Aptos" w:hAnsi="Aptos"/>
          <w:color w:val="000000"/>
          <w:sz w:val="22"/>
        </w:rPr>
      </w:pPr>
      <w:hyperlink r:id="rId394" w:history="1">
        <w:r w:rsidRPr="003E5160">
          <w:rPr>
            <w:rStyle w:val="csl-entry"/>
            <w:rFonts w:ascii="Aptos" w:hAnsi="Aptos"/>
            <w:color w:val="000000"/>
            <w:sz w:val="22"/>
          </w:rPr>
          <w:t xml:space="preserve">Zha, Y., Yang, Y., Li, R., &amp; Hu, Z. (2023). ALIGNSCORE: Evaluating Factual Consistencywith A Unified Alignment Function. </w:t>
        </w:r>
        <w:r w:rsidRPr="003E5160">
          <w:rPr>
            <w:rStyle w:val="csl-entry"/>
            <w:rFonts w:ascii="Aptos" w:hAnsi="Aptos"/>
            <w:i/>
            <w:iCs/>
            <w:color w:val="000000"/>
            <w:sz w:val="22"/>
          </w:rPr>
          <w:t>Proceedings of the 61st Annual Meeting of the Association for Computational Linguistics</w:t>
        </w:r>
        <w:r w:rsidRPr="003E5160">
          <w:rPr>
            <w:rStyle w:val="csl-entry"/>
            <w:rFonts w:ascii="Aptos" w:hAnsi="Aptos"/>
            <w:color w:val="000000"/>
            <w:sz w:val="22"/>
          </w:rPr>
          <w:t xml:space="preserve">, </w:t>
        </w:r>
        <w:r w:rsidRPr="003E5160">
          <w:rPr>
            <w:rStyle w:val="csl-entry"/>
            <w:rFonts w:ascii="Aptos" w:hAnsi="Aptos"/>
            <w:i/>
            <w:iCs/>
            <w:color w:val="000000"/>
            <w:sz w:val="22"/>
          </w:rPr>
          <w:t>Volume 1</w:t>
        </w:r>
        <w:r w:rsidRPr="003E5160">
          <w:rPr>
            <w:rStyle w:val="csl-entry"/>
            <w:rFonts w:ascii="Aptos" w:hAnsi="Aptos"/>
            <w:color w:val="000000"/>
            <w:sz w:val="22"/>
          </w:rPr>
          <w:t>, 11328–11348.</w:t>
        </w:r>
      </w:hyperlink>
    </w:p>
    <w:p w14:paraId="32DF43D8" w14:textId="77777777" w:rsidR="007D7EE2" w:rsidRPr="003E5160" w:rsidRDefault="007D7EE2" w:rsidP="003E5160">
      <w:pPr>
        <w:pStyle w:val="NormalWeb"/>
        <w:spacing w:line="440" w:lineRule="auto"/>
        <w:ind w:left="220" w:hanging="220"/>
        <w:rPr>
          <w:rFonts w:ascii="Aptos" w:hAnsi="Aptos"/>
          <w:color w:val="000000"/>
          <w:sz w:val="22"/>
        </w:rPr>
      </w:pPr>
      <w:hyperlink r:id="rId395" w:history="1">
        <w:r w:rsidRPr="003E5160">
          <w:rPr>
            <w:rStyle w:val="csl-entry"/>
            <w:rFonts w:ascii="Aptos" w:hAnsi="Aptos"/>
            <w:color w:val="000000"/>
            <w:sz w:val="22"/>
          </w:rPr>
          <w:t xml:space="preserve">Zhendong Dong, &amp; Qiang Dong. (2003). HowNet - a hybrid language and knowledge resource. </w:t>
        </w:r>
        <w:r w:rsidRPr="003E5160">
          <w:rPr>
            <w:rStyle w:val="csl-entry"/>
            <w:rFonts w:ascii="Aptos" w:hAnsi="Aptos"/>
            <w:i/>
            <w:iCs/>
            <w:color w:val="000000"/>
            <w:sz w:val="22"/>
          </w:rPr>
          <w:t>International Conference on Natural Language Processing and Knowledge Engineering, 2003. Proceedings. 2003</w:t>
        </w:r>
        <w:r w:rsidRPr="003E5160">
          <w:rPr>
            <w:rStyle w:val="csl-entry"/>
            <w:rFonts w:ascii="Aptos" w:hAnsi="Aptos"/>
            <w:color w:val="000000"/>
            <w:sz w:val="22"/>
          </w:rPr>
          <w:t>, 820–824. https://doi.org/10.1109/NLPKE.2003.1276017</w:t>
        </w:r>
      </w:hyperlink>
    </w:p>
    <w:p w14:paraId="3A3A795B" w14:textId="77777777" w:rsidR="007D7EE2" w:rsidRPr="003E5160" w:rsidRDefault="007D7EE2" w:rsidP="003E5160">
      <w:pPr>
        <w:pStyle w:val="NormalWeb"/>
        <w:spacing w:line="440" w:lineRule="auto"/>
        <w:ind w:left="220" w:hanging="220"/>
        <w:rPr>
          <w:rFonts w:ascii="Aptos" w:hAnsi="Aptos"/>
          <w:color w:val="000000"/>
          <w:sz w:val="22"/>
        </w:rPr>
      </w:pPr>
      <w:hyperlink r:id="rId396" w:history="1">
        <w:r w:rsidRPr="003E5160">
          <w:rPr>
            <w:rStyle w:val="csl-entry"/>
            <w:rFonts w:ascii="Aptos" w:hAnsi="Aptos"/>
            <w:color w:val="000000"/>
            <w:sz w:val="22"/>
          </w:rPr>
          <w:t xml:space="preserve">Zheng, L., Chiang, W.-L., Sheng, Y., Zhuang, S., Wu, Z., Zhuang, Y., Lin, Z., Li, Z., Li, D., Xing, Eric. P., Zhang, H., Gonzalez, J. E., &amp; Stoica, I. (2023). Judging LLM-as-a-judge with MT-Bench and Chatbot Arena. </w:t>
        </w:r>
        <w:r w:rsidRPr="003E5160">
          <w:rPr>
            <w:rStyle w:val="csl-entry"/>
            <w:rFonts w:ascii="Aptos" w:hAnsi="Aptos"/>
            <w:i/>
            <w:iCs/>
            <w:color w:val="000000"/>
            <w:sz w:val="22"/>
          </w:rPr>
          <w:t>ArXiv</w:t>
        </w:r>
        <w:r w:rsidRPr="003E5160">
          <w:rPr>
            <w:rStyle w:val="csl-entry"/>
            <w:rFonts w:ascii="Aptos" w:hAnsi="Aptos"/>
            <w:color w:val="000000"/>
            <w:sz w:val="22"/>
          </w:rPr>
          <w:t>. https://doi.org/10.48550/arxiv.2306.05685</w:t>
        </w:r>
      </w:hyperlink>
    </w:p>
    <w:p w14:paraId="704E6143" w14:textId="77777777" w:rsidR="007D7EE2" w:rsidRPr="003E5160" w:rsidRDefault="007D7EE2" w:rsidP="003E5160">
      <w:pPr>
        <w:pStyle w:val="NormalWeb"/>
        <w:spacing w:line="440" w:lineRule="auto"/>
        <w:ind w:left="220" w:hanging="220"/>
        <w:rPr>
          <w:rFonts w:ascii="Aptos" w:hAnsi="Aptos"/>
          <w:color w:val="000000"/>
          <w:sz w:val="22"/>
        </w:rPr>
      </w:pPr>
      <w:hyperlink r:id="rId397" w:history="1">
        <w:r w:rsidRPr="003E5160">
          <w:rPr>
            <w:rStyle w:val="csl-entry"/>
            <w:rFonts w:ascii="Aptos" w:hAnsi="Aptos"/>
            <w:color w:val="000000"/>
            <w:sz w:val="22"/>
          </w:rPr>
          <w:t xml:space="preserve">Zhou, W., &amp; Xu, K. (2020). Learning to compare for better training and evaluation of open domain natural language generation models. </w:t>
        </w:r>
        <w:r w:rsidRPr="003E5160">
          <w:rPr>
            <w:rStyle w:val="csl-entry"/>
            <w:rFonts w:ascii="Aptos" w:hAnsi="Aptos"/>
            <w:i/>
            <w:iCs/>
            <w:color w:val="000000"/>
            <w:sz w:val="22"/>
          </w:rPr>
          <w:t>AAAI 2020 - 34th AAAI Conference on Artificial Intelligence</w:t>
        </w:r>
        <w:r w:rsidRPr="003E5160">
          <w:rPr>
            <w:rStyle w:val="csl-entry"/>
            <w:rFonts w:ascii="Aptos" w:hAnsi="Aptos"/>
            <w:color w:val="000000"/>
            <w:sz w:val="22"/>
          </w:rPr>
          <w:t>, 9717–9724.</w:t>
        </w:r>
      </w:hyperlink>
    </w:p>
    <w:p w14:paraId="09F632F1" w14:textId="77777777" w:rsidR="007D7EE2" w:rsidRPr="003E5160" w:rsidRDefault="007D7EE2" w:rsidP="003E5160">
      <w:pPr>
        <w:pStyle w:val="NormalWeb"/>
        <w:spacing w:line="440" w:lineRule="auto"/>
        <w:ind w:left="220" w:hanging="220"/>
        <w:rPr>
          <w:rFonts w:ascii="Aptos" w:hAnsi="Aptos"/>
          <w:color w:val="000000"/>
          <w:sz w:val="22"/>
        </w:rPr>
      </w:pPr>
      <w:hyperlink r:id="rId398" w:history="1">
        <w:r w:rsidRPr="003E5160">
          <w:rPr>
            <w:rStyle w:val="csl-entry"/>
            <w:rFonts w:ascii="Aptos" w:hAnsi="Aptos"/>
            <w:color w:val="000000"/>
            <w:sz w:val="22"/>
          </w:rPr>
          <w:t xml:space="preserve">Zhu, Y., Lu, S., Zheng, L., Guo, J., Zhang, W., Wang, J., &amp; Yu, Y. (2018). Texygen: A Benchmarking Platform for Text Generation Models. </w:t>
        </w:r>
        <w:r w:rsidRPr="003E5160">
          <w:rPr>
            <w:rStyle w:val="csl-entry"/>
            <w:rFonts w:ascii="Aptos" w:hAnsi="Aptos"/>
            <w:i/>
            <w:iCs/>
            <w:color w:val="000000"/>
            <w:sz w:val="22"/>
          </w:rPr>
          <w:t>ArXiv</w:t>
        </w:r>
        <w:r w:rsidRPr="003E5160">
          <w:rPr>
            <w:rStyle w:val="csl-entry"/>
            <w:rFonts w:ascii="Aptos" w:hAnsi="Aptos"/>
            <w:color w:val="000000"/>
            <w:sz w:val="22"/>
          </w:rPr>
          <w:t>. https://doi.org/10.48550/arxiv.1802.01886</w:t>
        </w:r>
      </w:hyperlink>
    </w:p>
    <w:p w14:paraId="450CF4BC" w14:textId="77777777" w:rsidR="007D7EE2" w:rsidRPr="003E5160" w:rsidRDefault="007D7EE2" w:rsidP="003E5160">
      <w:pPr>
        <w:pStyle w:val="NormalWeb"/>
        <w:spacing w:line="440" w:lineRule="auto"/>
        <w:ind w:left="220" w:hanging="220"/>
        <w:rPr>
          <w:rFonts w:ascii="Aptos" w:hAnsi="Aptos"/>
          <w:color w:val="000000"/>
          <w:sz w:val="22"/>
        </w:rPr>
      </w:pPr>
      <w:hyperlink r:id="rId399" w:history="1">
        <w:r w:rsidRPr="003E5160">
          <w:rPr>
            <w:rStyle w:val="csl-entry"/>
            <w:rFonts w:ascii="Aptos" w:hAnsi="Aptos"/>
            <w:color w:val="000000"/>
            <w:sz w:val="22"/>
          </w:rPr>
          <w:t xml:space="preserve">Zmandar, N., El-Haj, M., &amp; Rayson, P. (2023). A Comparative Study of Evaluation Metrics for Long-Document Financial Narrative Summarization with Transformers. In E. Métais, F. Meziane, V. Sugumaran, W. Manning, &amp; S. Reiff-Marganiec (Eds.), </w:t>
        </w:r>
        <w:r w:rsidRPr="003E5160">
          <w:rPr>
            <w:rStyle w:val="csl-entry"/>
            <w:rFonts w:ascii="Aptos" w:hAnsi="Aptos"/>
            <w:i/>
            <w:iCs/>
            <w:color w:val="000000"/>
            <w:sz w:val="22"/>
          </w:rPr>
          <w:t>Natural language processing and information systems: 28th international conference on applications of natural language to information systems, NLDB 2023, derby, UK, june 21–23, 2023, proceedings</w:t>
        </w:r>
        <w:r w:rsidRPr="003E5160">
          <w:rPr>
            <w:rStyle w:val="csl-entry"/>
            <w:rFonts w:ascii="Aptos" w:hAnsi="Aptos"/>
            <w:color w:val="000000"/>
            <w:sz w:val="22"/>
          </w:rPr>
          <w:t xml:space="preserve"> (Vol. 13913, pp. 391–403). Springer Nature Switzerland. https://doi.org/10.1007/978-3-031-35320-8_28</w:t>
        </w:r>
      </w:hyperlink>
    </w:p>
    <w:p w14:paraId="6D790345" w14:textId="1D159815" w:rsidR="007D7EE2" w:rsidRDefault="007D7EE2" w:rsidP="003E5160">
      <w:pPr>
        <w:spacing w:before="240" w:afterLines="100" w:after="240" w:line="440" w:lineRule="auto"/>
        <w:ind w:left="220" w:hanging="220"/>
        <w:rPr>
          <w:rFonts w:ascii="Aptos" w:eastAsia="Aptos" w:hAnsi="Aptos" w:cs="Aptos"/>
          <w:color w:val="000000" w:themeColor="text1"/>
          <w:sz w:val="22"/>
          <w:szCs w:val="22"/>
        </w:rPr>
      </w:pPr>
      <w:hyperlink r:id="rId400" w:history="1">
        <w:r w:rsidRPr="003E5160">
          <w:rPr>
            <w:rStyle w:val="csl-entry"/>
            <w:rFonts w:ascii="Aptos" w:hAnsi="Aptos"/>
            <w:color w:val="000000"/>
            <w:sz w:val="22"/>
          </w:rPr>
          <w:t xml:space="preserve">Zopf, M., Botschen, T., Falke, T., Heinzerling, B., Marasovic, A., Mihaylov, T., P.V.S, A., Mencia, E. L., Furnkranz, J., &amp; Frank, A. (2018). What’s important in a text? an extensive evaluation of linguistic annotations for summarization. </w:t>
        </w:r>
        <w:r w:rsidRPr="003E5160">
          <w:rPr>
            <w:rStyle w:val="csl-entry"/>
            <w:rFonts w:ascii="Aptos" w:hAnsi="Aptos"/>
            <w:i/>
            <w:iCs/>
            <w:color w:val="000000"/>
            <w:sz w:val="22"/>
          </w:rPr>
          <w:t>2018 Fifth International Conference on Social Networks Analysis, Management and Security (SNAMS)</w:t>
        </w:r>
        <w:r w:rsidRPr="003E5160">
          <w:rPr>
            <w:rStyle w:val="csl-entry"/>
            <w:rFonts w:ascii="Aptos" w:hAnsi="Aptos"/>
            <w:color w:val="000000"/>
            <w:sz w:val="22"/>
          </w:rPr>
          <w:t>, 272–277. https://doi.org/10.1109/SNAMS.2018.8554853</w:t>
        </w:r>
      </w:hyperlink>
      <w:r w:rsidRPr="003E5160">
        <w:rPr>
          <w:rFonts w:ascii="Aptos" w:hAnsi="Aptos"/>
          <w:color w:val="000000"/>
          <w:sz w:val="22"/>
        </w:rPr>
        <w:t xml:space="preserve"> </w:t>
      </w:r>
    </w:p>
    <w:sectPr w:rsidR="007D7EE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men, J.A.A.G. (Anneke)">
    <w15:presenceInfo w15:providerId="AD" w15:userId="S::j.a.a.damen@umcutrecht.nl::ff192a12-bce0-48ae-ae65-f19a10ca2b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F871F5C"/>
    <w:rsid w:val="000347BF"/>
    <w:rsid w:val="00050042"/>
    <w:rsid w:val="000655FF"/>
    <w:rsid w:val="000728B2"/>
    <w:rsid w:val="00074E42"/>
    <w:rsid w:val="00095612"/>
    <w:rsid w:val="000B3713"/>
    <w:rsid w:val="000F0425"/>
    <w:rsid w:val="000F72CA"/>
    <w:rsid w:val="001175FB"/>
    <w:rsid w:val="00127D69"/>
    <w:rsid w:val="00141B53"/>
    <w:rsid w:val="00144E30"/>
    <w:rsid w:val="00147B04"/>
    <w:rsid w:val="00172D87"/>
    <w:rsid w:val="00174043"/>
    <w:rsid w:val="00179392"/>
    <w:rsid w:val="00195FCE"/>
    <w:rsid w:val="001A3A2B"/>
    <w:rsid w:val="001B1AF2"/>
    <w:rsid w:val="001C7F6E"/>
    <w:rsid w:val="001D3AFA"/>
    <w:rsid w:val="00214881"/>
    <w:rsid w:val="002349B0"/>
    <w:rsid w:val="0028762C"/>
    <w:rsid w:val="002A001C"/>
    <w:rsid w:val="002A4D6F"/>
    <w:rsid w:val="002A7FEC"/>
    <w:rsid w:val="002B7A43"/>
    <w:rsid w:val="002C0880"/>
    <w:rsid w:val="002C4A65"/>
    <w:rsid w:val="002E2E59"/>
    <w:rsid w:val="002E402B"/>
    <w:rsid w:val="00305706"/>
    <w:rsid w:val="00351FFD"/>
    <w:rsid w:val="003A4939"/>
    <w:rsid w:val="003ABFCD"/>
    <w:rsid w:val="003B577F"/>
    <w:rsid w:val="003C588B"/>
    <w:rsid w:val="003D00BA"/>
    <w:rsid w:val="003D2C4E"/>
    <w:rsid w:val="003E0D6F"/>
    <w:rsid w:val="003E1A58"/>
    <w:rsid w:val="003E5160"/>
    <w:rsid w:val="003F2A92"/>
    <w:rsid w:val="0041082D"/>
    <w:rsid w:val="00416933"/>
    <w:rsid w:val="00427F9A"/>
    <w:rsid w:val="004513BF"/>
    <w:rsid w:val="00476362"/>
    <w:rsid w:val="004A1A96"/>
    <w:rsid w:val="004D119B"/>
    <w:rsid w:val="005605C4"/>
    <w:rsid w:val="00563EA7"/>
    <w:rsid w:val="005A4426"/>
    <w:rsid w:val="005B1972"/>
    <w:rsid w:val="005C445A"/>
    <w:rsid w:val="005D7027"/>
    <w:rsid w:val="005E0B37"/>
    <w:rsid w:val="005E1E68"/>
    <w:rsid w:val="005E21ED"/>
    <w:rsid w:val="006120CF"/>
    <w:rsid w:val="00665CAC"/>
    <w:rsid w:val="0066C2FD"/>
    <w:rsid w:val="00671BF0"/>
    <w:rsid w:val="00676634"/>
    <w:rsid w:val="00681E08"/>
    <w:rsid w:val="00684341"/>
    <w:rsid w:val="0068551B"/>
    <w:rsid w:val="006A7300"/>
    <w:rsid w:val="006E4270"/>
    <w:rsid w:val="00706F3C"/>
    <w:rsid w:val="00716D85"/>
    <w:rsid w:val="00717276"/>
    <w:rsid w:val="00731E57"/>
    <w:rsid w:val="00733F9D"/>
    <w:rsid w:val="00753C8B"/>
    <w:rsid w:val="00783190"/>
    <w:rsid w:val="00792995"/>
    <w:rsid w:val="007A2111"/>
    <w:rsid w:val="007C2B30"/>
    <w:rsid w:val="007D7EE2"/>
    <w:rsid w:val="007F06A0"/>
    <w:rsid w:val="007F51CE"/>
    <w:rsid w:val="00830C22"/>
    <w:rsid w:val="0083165B"/>
    <w:rsid w:val="00832B99"/>
    <w:rsid w:val="00874D25"/>
    <w:rsid w:val="0088597A"/>
    <w:rsid w:val="008A17BD"/>
    <w:rsid w:val="008A7ACB"/>
    <w:rsid w:val="008B2293"/>
    <w:rsid w:val="008B23D4"/>
    <w:rsid w:val="008E373A"/>
    <w:rsid w:val="008F0E77"/>
    <w:rsid w:val="0092741E"/>
    <w:rsid w:val="00947008"/>
    <w:rsid w:val="0095548E"/>
    <w:rsid w:val="009827C6"/>
    <w:rsid w:val="00983E90"/>
    <w:rsid w:val="00985707"/>
    <w:rsid w:val="009C6F90"/>
    <w:rsid w:val="009D52C7"/>
    <w:rsid w:val="00A03B7C"/>
    <w:rsid w:val="00A1448B"/>
    <w:rsid w:val="00A37716"/>
    <w:rsid w:val="00AE2890"/>
    <w:rsid w:val="00B00C04"/>
    <w:rsid w:val="00B0513A"/>
    <w:rsid w:val="00B26419"/>
    <w:rsid w:val="00B41774"/>
    <w:rsid w:val="00B93CBB"/>
    <w:rsid w:val="00BC0982"/>
    <w:rsid w:val="00BD4817"/>
    <w:rsid w:val="00BF5E47"/>
    <w:rsid w:val="00C01564"/>
    <w:rsid w:val="00C01897"/>
    <w:rsid w:val="00C10F47"/>
    <w:rsid w:val="00C36995"/>
    <w:rsid w:val="00C41ED9"/>
    <w:rsid w:val="00C74218"/>
    <w:rsid w:val="00C8484A"/>
    <w:rsid w:val="00C92597"/>
    <w:rsid w:val="00CB222C"/>
    <w:rsid w:val="00CC79CF"/>
    <w:rsid w:val="00CE6AB9"/>
    <w:rsid w:val="00D26B10"/>
    <w:rsid w:val="00D30ACD"/>
    <w:rsid w:val="00D36169"/>
    <w:rsid w:val="00D37BD2"/>
    <w:rsid w:val="00D517F6"/>
    <w:rsid w:val="00D64FE7"/>
    <w:rsid w:val="00D663B7"/>
    <w:rsid w:val="00D74556"/>
    <w:rsid w:val="00D91CC0"/>
    <w:rsid w:val="00D964E7"/>
    <w:rsid w:val="00DC136D"/>
    <w:rsid w:val="00E13230"/>
    <w:rsid w:val="00E22BEA"/>
    <w:rsid w:val="00E6341D"/>
    <w:rsid w:val="00E8685A"/>
    <w:rsid w:val="00E92CB1"/>
    <w:rsid w:val="00EA05A4"/>
    <w:rsid w:val="00EA220D"/>
    <w:rsid w:val="00EA7339"/>
    <w:rsid w:val="00EB5426"/>
    <w:rsid w:val="00EC2AE5"/>
    <w:rsid w:val="00ED56C5"/>
    <w:rsid w:val="00EE08D2"/>
    <w:rsid w:val="00F0776E"/>
    <w:rsid w:val="00F2004F"/>
    <w:rsid w:val="00F234F4"/>
    <w:rsid w:val="00F62FB9"/>
    <w:rsid w:val="00F74C5C"/>
    <w:rsid w:val="00FA7177"/>
    <w:rsid w:val="00FA7BDC"/>
    <w:rsid w:val="00FB600C"/>
    <w:rsid w:val="00FC6CFB"/>
    <w:rsid w:val="00FD2401"/>
    <w:rsid w:val="00FD36E0"/>
    <w:rsid w:val="00FF575F"/>
    <w:rsid w:val="011FDBDB"/>
    <w:rsid w:val="012110BD"/>
    <w:rsid w:val="0125E458"/>
    <w:rsid w:val="012D8A82"/>
    <w:rsid w:val="01336C1A"/>
    <w:rsid w:val="0147BA0B"/>
    <w:rsid w:val="01828F97"/>
    <w:rsid w:val="01E56844"/>
    <w:rsid w:val="01F2B96F"/>
    <w:rsid w:val="01F4E794"/>
    <w:rsid w:val="01F62C8E"/>
    <w:rsid w:val="0227EFFA"/>
    <w:rsid w:val="0227F8A7"/>
    <w:rsid w:val="022E696A"/>
    <w:rsid w:val="024F518C"/>
    <w:rsid w:val="0253B41D"/>
    <w:rsid w:val="02602DFF"/>
    <w:rsid w:val="02C3BD1D"/>
    <w:rsid w:val="02C55CDC"/>
    <w:rsid w:val="02C56DA7"/>
    <w:rsid w:val="02DFEC2A"/>
    <w:rsid w:val="02EC91BE"/>
    <w:rsid w:val="02F2EAA2"/>
    <w:rsid w:val="02F58628"/>
    <w:rsid w:val="02FD483B"/>
    <w:rsid w:val="030203E1"/>
    <w:rsid w:val="0320272C"/>
    <w:rsid w:val="03394AE8"/>
    <w:rsid w:val="03487287"/>
    <w:rsid w:val="03849B1E"/>
    <w:rsid w:val="03E0EB23"/>
    <w:rsid w:val="03E3CE24"/>
    <w:rsid w:val="040036C0"/>
    <w:rsid w:val="04024813"/>
    <w:rsid w:val="0410007F"/>
    <w:rsid w:val="04160490"/>
    <w:rsid w:val="041C33F8"/>
    <w:rsid w:val="0438D02D"/>
    <w:rsid w:val="0453EE0D"/>
    <w:rsid w:val="045553A6"/>
    <w:rsid w:val="0483CDAC"/>
    <w:rsid w:val="048961D8"/>
    <w:rsid w:val="04987972"/>
    <w:rsid w:val="04A45ECB"/>
    <w:rsid w:val="04BFB43A"/>
    <w:rsid w:val="04C9BD1C"/>
    <w:rsid w:val="04D9EE3C"/>
    <w:rsid w:val="04DF2C72"/>
    <w:rsid w:val="04E8A3BD"/>
    <w:rsid w:val="05043AC6"/>
    <w:rsid w:val="052457F1"/>
    <w:rsid w:val="05336E96"/>
    <w:rsid w:val="054D6E9C"/>
    <w:rsid w:val="054FA2CA"/>
    <w:rsid w:val="0551ECDC"/>
    <w:rsid w:val="0573AC79"/>
    <w:rsid w:val="057DE6B1"/>
    <w:rsid w:val="05CD347A"/>
    <w:rsid w:val="05DC62AA"/>
    <w:rsid w:val="05ED68A9"/>
    <w:rsid w:val="05FF966C"/>
    <w:rsid w:val="0618EB4D"/>
    <w:rsid w:val="0639A9AE"/>
    <w:rsid w:val="064DAC78"/>
    <w:rsid w:val="064DCDF9"/>
    <w:rsid w:val="065659C3"/>
    <w:rsid w:val="06829EEE"/>
    <w:rsid w:val="068C7109"/>
    <w:rsid w:val="06E11B2F"/>
    <w:rsid w:val="06F1E431"/>
    <w:rsid w:val="06F1F2E7"/>
    <w:rsid w:val="06F2B0FB"/>
    <w:rsid w:val="06F67748"/>
    <w:rsid w:val="0708C984"/>
    <w:rsid w:val="070ADCEE"/>
    <w:rsid w:val="0713B887"/>
    <w:rsid w:val="071605B9"/>
    <w:rsid w:val="0724E315"/>
    <w:rsid w:val="07343768"/>
    <w:rsid w:val="0739BD4F"/>
    <w:rsid w:val="077A73DB"/>
    <w:rsid w:val="0794924B"/>
    <w:rsid w:val="07C32D96"/>
    <w:rsid w:val="07C52D4B"/>
    <w:rsid w:val="07EAAF03"/>
    <w:rsid w:val="07EE8908"/>
    <w:rsid w:val="0806BA20"/>
    <w:rsid w:val="08196853"/>
    <w:rsid w:val="081C6716"/>
    <w:rsid w:val="083D9535"/>
    <w:rsid w:val="08511B12"/>
    <w:rsid w:val="086A4426"/>
    <w:rsid w:val="08728827"/>
    <w:rsid w:val="087A6982"/>
    <w:rsid w:val="08C17E5F"/>
    <w:rsid w:val="08E59F42"/>
    <w:rsid w:val="09029023"/>
    <w:rsid w:val="090A456D"/>
    <w:rsid w:val="091A75F0"/>
    <w:rsid w:val="09355806"/>
    <w:rsid w:val="09357B6D"/>
    <w:rsid w:val="093C85DD"/>
    <w:rsid w:val="0942E829"/>
    <w:rsid w:val="0960B884"/>
    <w:rsid w:val="097442EF"/>
    <w:rsid w:val="0979D427"/>
    <w:rsid w:val="09867B6E"/>
    <w:rsid w:val="098FB658"/>
    <w:rsid w:val="09925C5B"/>
    <w:rsid w:val="09A77C12"/>
    <w:rsid w:val="09C1395F"/>
    <w:rsid w:val="09CA9E7F"/>
    <w:rsid w:val="09F34F02"/>
    <w:rsid w:val="09F6F658"/>
    <w:rsid w:val="0A0AF1A5"/>
    <w:rsid w:val="0A0F7CAC"/>
    <w:rsid w:val="0A161EE3"/>
    <w:rsid w:val="0A4143A8"/>
    <w:rsid w:val="0A48C7A9"/>
    <w:rsid w:val="0A52A373"/>
    <w:rsid w:val="0A57E63C"/>
    <w:rsid w:val="0A97A446"/>
    <w:rsid w:val="0AB25F8F"/>
    <w:rsid w:val="0ABEBE7B"/>
    <w:rsid w:val="0AC1BA11"/>
    <w:rsid w:val="0AEB52D2"/>
    <w:rsid w:val="0AEC832A"/>
    <w:rsid w:val="0AFAD536"/>
    <w:rsid w:val="0AFC29ED"/>
    <w:rsid w:val="0AFCC6E1"/>
    <w:rsid w:val="0B0F74B1"/>
    <w:rsid w:val="0B43FCCE"/>
    <w:rsid w:val="0B44B99D"/>
    <w:rsid w:val="0B592032"/>
    <w:rsid w:val="0B715A36"/>
    <w:rsid w:val="0B8A385E"/>
    <w:rsid w:val="0BC8F8B7"/>
    <w:rsid w:val="0BD6CAE4"/>
    <w:rsid w:val="0BE65962"/>
    <w:rsid w:val="0C07DD7C"/>
    <w:rsid w:val="0C146EE9"/>
    <w:rsid w:val="0C3AFC54"/>
    <w:rsid w:val="0C416638"/>
    <w:rsid w:val="0C41D011"/>
    <w:rsid w:val="0C5A7990"/>
    <w:rsid w:val="0C7922D6"/>
    <w:rsid w:val="0C7BE49A"/>
    <w:rsid w:val="0C856B04"/>
    <w:rsid w:val="0C87F339"/>
    <w:rsid w:val="0CD0AD98"/>
    <w:rsid w:val="0CD449B2"/>
    <w:rsid w:val="0CF26C35"/>
    <w:rsid w:val="0CF7A657"/>
    <w:rsid w:val="0CFEA777"/>
    <w:rsid w:val="0D043CD6"/>
    <w:rsid w:val="0D375E20"/>
    <w:rsid w:val="0D4799A4"/>
    <w:rsid w:val="0D498CC0"/>
    <w:rsid w:val="0D68C052"/>
    <w:rsid w:val="0D80AED6"/>
    <w:rsid w:val="0D9B0840"/>
    <w:rsid w:val="0D9EB881"/>
    <w:rsid w:val="0DB796B1"/>
    <w:rsid w:val="0DCDC63A"/>
    <w:rsid w:val="0DCF442C"/>
    <w:rsid w:val="0DD7081F"/>
    <w:rsid w:val="0DDEDA54"/>
    <w:rsid w:val="0DFDB5DA"/>
    <w:rsid w:val="0E03A2D6"/>
    <w:rsid w:val="0E34DF56"/>
    <w:rsid w:val="0E37A431"/>
    <w:rsid w:val="0E4080BE"/>
    <w:rsid w:val="0E4B8208"/>
    <w:rsid w:val="0E4E9515"/>
    <w:rsid w:val="0E86BE87"/>
    <w:rsid w:val="0E8D1DA4"/>
    <w:rsid w:val="0E9BBC0E"/>
    <w:rsid w:val="0EB5EFE8"/>
    <w:rsid w:val="0ECC61A1"/>
    <w:rsid w:val="0EF2916A"/>
    <w:rsid w:val="0F019C1C"/>
    <w:rsid w:val="0F0402F0"/>
    <w:rsid w:val="0F159DFE"/>
    <w:rsid w:val="0F1A436E"/>
    <w:rsid w:val="0F2354FB"/>
    <w:rsid w:val="0F36B11F"/>
    <w:rsid w:val="0F378875"/>
    <w:rsid w:val="0F3C5EA4"/>
    <w:rsid w:val="0FA018E2"/>
    <w:rsid w:val="0FB27E32"/>
    <w:rsid w:val="0FB363B2"/>
    <w:rsid w:val="0FB4F80C"/>
    <w:rsid w:val="0FC86EAD"/>
    <w:rsid w:val="0FCB12C2"/>
    <w:rsid w:val="1000C773"/>
    <w:rsid w:val="10086926"/>
    <w:rsid w:val="100A721F"/>
    <w:rsid w:val="100BD742"/>
    <w:rsid w:val="10106B2E"/>
    <w:rsid w:val="103119BD"/>
    <w:rsid w:val="104A1687"/>
    <w:rsid w:val="1052A6CF"/>
    <w:rsid w:val="105B7E34"/>
    <w:rsid w:val="108200B7"/>
    <w:rsid w:val="1089D9FB"/>
    <w:rsid w:val="10A87A4F"/>
    <w:rsid w:val="10C73D3B"/>
    <w:rsid w:val="10C87B96"/>
    <w:rsid w:val="10CE875A"/>
    <w:rsid w:val="10D0D45B"/>
    <w:rsid w:val="10D74536"/>
    <w:rsid w:val="10E5A830"/>
    <w:rsid w:val="10FFEE95"/>
    <w:rsid w:val="110E3BE9"/>
    <w:rsid w:val="113058D6"/>
    <w:rsid w:val="114F16ED"/>
    <w:rsid w:val="11589D5E"/>
    <w:rsid w:val="115E2D92"/>
    <w:rsid w:val="1162D30E"/>
    <w:rsid w:val="117CEF50"/>
    <w:rsid w:val="11844E56"/>
    <w:rsid w:val="1199B470"/>
    <w:rsid w:val="11AB5646"/>
    <w:rsid w:val="11B7196E"/>
    <w:rsid w:val="11CD1289"/>
    <w:rsid w:val="11D91BD3"/>
    <w:rsid w:val="11DC7E22"/>
    <w:rsid w:val="11FAA039"/>
    <w:rsid w:val="11FAB82B"/>
    <w:rsid w:val="121F7A97"/>
    <w:rsid w:val="1232AC2B"/>
    <w:rsid w:val="123ACB95"/>
    <w:rsid w:val="124D1575"/>
    <w:rsid w:val="12677AD5"/>
    <w:rsid w:val="1276C688"/>
    <w:rsid w:val="1288808D"/>
    <w:rsid w:val="129A95C7"/>
    <w:rsid w:val="12A7FDB7"/>
    <w:rsid w:val="12A83507"/>
    <w:rsid w:val="12BB5403"/>
    <w:rsid w:val="12CD48AF"/>
    <w:rsid w:val="12D89DDC"/>
    <w:rsid w:val="12E14FD9"/>
    <w:rsid w:val="12EA2E94"/>
    <w:rsid w:val="12EC7E2D"/>
    <w:rsid w:val="12ECC5A8"/>
    <w:rsid w:val="130C928A"/>
    <w:rsid w:val="1315CC6E"/>
    <w:rsid w:val="133AEB98"/>
    <w:rsid w:val="1351B3A5"/>
    <w:rsid w:val="135C1680"/>
    <w:rsid w:val="137B95FF"/>
    <w:rsid w:val="1382C689"/>
    <w:rsid w:val="139F4ACE"/>
    <w:rsid w:val="13B91DDE"/>
    <w:rsid w:val="13CE9F3C"/>
    <w:rsid w:val="13DC460D"/>
    <w:rsid w:val="13EF1800"/>
    <w:rsid w:val="13F4BB8C"/>
    <w:rsid w:val="13FF14D8"/>
    <w:rsid w:val="14026F06"/>
    <w:rsid w:val="1413BA74"/>
    <w:rsid w:val="14161C34"/>
    <w:rsid w:val="1418F03F"/>
    <w:rsid w:val="141EF796"/>
    <w:rsid w:val="14245FBE"/>
    <w:rsid w:val="14966714"/>
    <w:rsid w:val="14A7D267"/>
    <w:rsid w:val="14AF73FC"/>
    <w:rsid w:val="14CC87CF"/>
    <w:rsid w:val="14E55E5C"/>
    <w:rsid w:val="14E65471"/>
    <w:rsid w:val="14EC6087"/>
    <w:rsid w:val="150A88E2"/>
    <w:rsid w:val="15156A58"/>
    <w:rsid w:val="151A9FA2"/>
    <w:rsid w:val="152C8E41"/>
    <w:rsid w:val="153823BA"/>
    <w:rsid w:val="153FFEB5"/>
    <w:rsid w:val="154036CC"/>
    <w:rsid w:val="15460F62"/>
    <w:rsid w:val="15513DAB"/>
    <w:rsid w:val="155DC73A"/>
    <w:rsid w:val="15695FEA"/>
    <w:rsid w:val="157DDA7C"/>
    <w:rsid w:val="1580C5A1"/>
    <w:rsid w:val="159CF5AF"/>
    <w:rsid w:val="15ADF150"/>
    <w:rsid w:val="15BAF860"/>
    <w:rsid w:val="15BCAE77"/>
    <w:rsid w:val="15C05761"/>
    <w:rsid w:val="15CC6B7C"/>
    <w:rsid w:val="16003993"/>
    <w:rsid w:val="162CBF5B"/>
    <w:rsid w:val="162DCF78"/>
    <w:rsid w:val="16609F5D"/>
    <w:rsid w:val="167B33BC"/>
    <w:rsid w:val="168B72CF"/>
    <w:rsid w:val="168F2BAC"/>
    <w:rsid w:val="1697A29C"/>
    <w:rsid w:val="16A2647C"/>
    <w:rsid w:val="16B83093"/>
    <w:rsid w:val="16C08639"/>
    <w:rsid w:val="16CAE077"/>
    <w:rsid w:val="16E1408D"/>
    <w:rsid w:val="16E23F91"/>
    <w:rsid w:val="16E30844"/>
    <w:rsid w:val="16E35AE3"/>
    <w:rsid w:val="16EDAB62"/>
    <w:rsid w:val="16F60DFC"/>
    <w:rsid w:val="16F74637"/>
    <w:rsid w:val="17153403"/>
    <w:rsid w:val="171A0A22"/>
    <w:rsid w:val="1722D6DC"/>
    <w:rsid w:val="1728B495"/>
    <w:rsid w:val="1755E480"/>
    <w:rsid w:val="175DCA6C"/>
    <w:rsid w:val="1778F358"/>
    <w:rsid w:val="1782732C"/>
    <w:rsid w:val="17911130"/>
    <w:rsid w:val="17A8B803"/>
    <w:rsid w:val="17A9D584"/>
    <w:rsid w:val="17B24250"/>
    <w:rsid w:val="17C2ECE1"/>
    <w:rsid w:val="17C46528"/>
    <w:rsid w:val="17C59C2D"/>
    <w:rsid w:val="17CE51A7"/>
    <w:rsid w:val="17E9A0DE"/>
    <w:rsid w:val="17F5AEB8"/>
    <w:rsid w:val="18341971"/>
    <w:rsid w:val="1849CAA3"/>
    <w:rsid w:val="1855A316"/>
    <w:rsid w:val="1859231E"/>
    <w:rsid w:val="1872ABFB"/>
    <w:rsid w:val="18A4936E"/>
    <w:rsid w:val="18A5FA35"/>
    <w:rsid w:val="18A86F25"/>
    <w:rsid w:val="18C0CE46"/>
    <w:rsid w:val="18E90477"/>
    <w:rsid w:val="18EF7512"/>
    <w:rsid w:val="190EB3B0"/>
    <w:rsid w:val="19336615"/>
    <w:rsid w:val="193C2825"/>
    <w:rsid w:val="1948E066"/>
    <w:rsid w:val="195343E6"/>
    <w:rsid w:val="198E344D"/>
    <w:rsid w:val="199F0E38"/>
    <w:rsid w:val="19B13616"/>
    <w:rsid w:val="19BAB982"/>
    <w:rsid w:val="19C163A7"/>
    <w:rsid w:val="19C25A92"/>
    <w:rsid w:val="19C87394"/>
    <w:rsid w:val="19E61329"/>
    <w:rsid w:val="19F56598"/>
    <w:rsid w:val="19F8FD98"/>
    <w:rsid w:val="1A08A824"/>
    <w:rsid w:val="1A109F25"/>
    <w:rsid w:val="1A1DCE4E"/>
    <w:rsid w:val="1A43285E"/>
    <w:rsid w:val="1A63E989"/>
    <w:rsid w:val="1A739192"/>
    <w:rsid w:val="1A85E072"/>
    <w:rsid w:val="1AEB90F1"/>
    <w:rsid w:val="1AF0EA93"/>
    <w:rsid w:val="1B27A9DE"/>
    <w:rsid w:val="1B50276A"/>
    <w:rsid w:val="1B5FCB0F"/>
    <w:rsid w:val="1B5FCE9F"/>
    <w:rsid w:val="1BB9220A"/>
    <w:rsid w:val="1BC7A0DF"/>
    <w:rsid w:val="1BC7AB2B"/>
    <w:rsid w:val="1BCDED31"/>
    <w:rsid w:val="1BE121E6"/>
    <w:rsid w:val="1BEAD754"/>
    <w:rsid w:val="1BFBC113"/>
    <w:rsid w:val="1C19EB2B"/>
    <w:rsid w:val="1C1F6011"/>
    <w:rsid w:val="1C24DC02"/>
    <w:rsid w:val="1C29A610"/>
    <w:rsid w:val="1C3C016E"/>
    <w:rsid w:val="1C695489"/>
    <w:rsid w:val="1C90B6AD"/>
    <w:rsid w:val="1CA2701C"/>
    <w:rsid w:val="1CEC7BDE"/>
    <w:rsid w:val="1D06D65C"/>
    <w:rsid w:val="1D23DEC7"/>
    <w:rsid w:val="1D78A3A1"/>
    <w:rsid w:val="1D8E8A16"/>
    <w:rsid w:val="1D990A05"/>
    <w:rsid w:val="1D9A9605"/>
    <w:rsid w:val="1D9CC751"/>
    <w:rsid w:val="1DA387E4"/>
    <w:rsid w:val="1DADCC63"/>
    <w:rsid w:val="1DB993AF"/>
    <w:rsid w:val="1DC8FA8E"/>
    <w:rsid w:val="1DCC80CF"/>
    <w:rsid w:val="1DCF6832"/>
    <w:rsid w:val="1DCFC51D"/>
    <w:rsid w:val="1DE839F4"/>
    <w:rsid w:val="1DE869EB"/>
    <w:rsid w:val="1E006FB5"/>
    <w:rsid w:val="1E00A3C6"/>
    <w:rsid w:val="1E1DB862"/>
    <w:rsid w:val="1E455BFA"/>
    <w:rsid w:val="1E456834"/>
    <w:rsid w:val="1E665308"/>
    <w:rsid w:val="1E776FD0"/>
    <w:rsid w:val="1E9005E7"/>
    <w:rsid w:val="1EB26D4E"/>
    <w:rsid w:val="1EB7FFAC"/>
    <w:rsid w:val="1ED4EC8F"/>
    <w:rsid w:val="1EFB5E79"/>
    <w:rsid w:val="1EFDA21D"/>
    <w:rsid w:val="1F088A18"/>
    <w:rsid w:val="1F0B74F8"/>
    <w:rsid w:val="1F233409"/>
    <w:rsid w:val="1F2EDAA4"/>
    <w:rsid w:val="1F3195AD"/>
    <w:rsid w:val="1F34277E"/>
    <w:rsid w:val="1F49FA29"/>
    <w:rsid w:val="1F4E9A96"/>
    <w:rsid w:val="1F5F5683"/>
    <w:rsid w:val="1F762700"/>
    <w:rsid w:val="1F84F96A"/>
    <w:rsid w:val="1F99F637"/>
    <w:rsid w:val="1F9DD6FE"/>
    <w:rsid w:val="1FA0BFA6"/>
    <w:rsid w:val="1FA7BBB6"/>
    <w:rsid w:val="1FAAA3F1"/>
    <w:rsid w:val="1FD856A3"/>
    <w:rsid w:val="1FDFDF55"/>
    <w:rsid w:val="1FEB5342"/>
    <w:rsid w:val="1FEEE6C0"/>
    <w:rsid w:val="1FF0D3C1"/>
    <w:rsid w:val="1FF500A9"/>
    <w:rsid w:val="1FFFB326"/>
    <w:rsid w:val="2000B6B3"/>
    <w:rsid w:val="2021A0C4"/>
    <w:rsid w:val="203C2884"/>
    <w:rsid w:val="2040606F"/>
    <w:rsid w:val="206FC41C"/>
    <w:rsid w:val="207095F0"/>
    <w:rsid w:val="20927250"/>
    <w:rsid w:val="2093ADF7"/>
    <w:rsid w:val="2096AFB3"/>
    <w:rsid w:val="209F1222"/>
    <w:rsid w:val="20B3613F"/>
    <w:rsid w:val="20BF141B"/>
    <w:rsid w:val="20C06864"/>
    <w:rsid w:val="20D88966"/>
    <w:rsid w:val="20DD2A36"/>
    <w:rsid w:val="20E19A2E"/>
    <w:rsid w:val="20F6DA3D"/>
    <w:rsid w:val="20F84F6D"/>
    <w:rsid w:val="210EF303"/>
    <w:rsid w:val="21115D45"/>
    <w:rsid w:val="2139A19B"/>
    <w:rsid w:val="213EACEA"/>
    <w:rsid w:val="214E96AF"/>
    <w:rsid w:val="214F040A"/>
    <w:rsid w:val="215A68CE"/>
    <w:rsid w:val="215E0C58"/>
    <w:rsid w:val="21777B5C"/>
    <w:rsid w:val="2182C204"/>
    <w:rsid w:val="21879D4B"/>
    <w:rsid w:val="21AF6848"/>
    <w:rsid w:val="21F13F63"/>
    <w:rsid w:val="220D7E89"/>
    <w:rsid w:val="2219F1FA"/>
    <w:rsid w:val="221A2EB7"/>
    <w:rsid w:val="223A62DE"/>
    <w:rsid w:val="22611FC1"/>
    <w:rsid w:val="226FE5B5"/>
    <w:rsid w:val="227054AF"/>
    <w:rsid w:val="228D00DB"/>
    <w:rsid w:val="2298610D"/>
    <w:rsid w:val="22A7FC36"/>
    <w:rsid w:val="22CC5A20"/>
    <w:rsid w:val="22FD552D"/>
    <w:rsid w:val="2311DA11"/>
    <w:rsid w:val="23246332"/>
    <w:rsid w:val="2336E164"/>
    <w:rsid w:val="233FDD13"/>
    <w:rsid w:val="235502D1"/>
    <w:rsid w:val="23646883"/>
    <w:rsid w:val="236E9034"/>
    <w:rsid w:val="23855680"/>
    <w:rsid w:val="238B9D08"/>
    <w:rsid w:val="2399DFA6"/>
    <w:rsid w:val="239A101B"/>
    <w:rsid w:val="23A3E18A"/>
    <w:rsid w:val="23AF5B68"/>
    <w:rsid w:val="23BCCB73"/>
    <w:rsid w:val="23BE2828"/>
    <w:rsid w:val="23CC581D"/>
    <w:rsid w:val="23CE5A70"/>
    <w:rsid w:val="23E41B2A"/>
    <w:rsid w:val="240C84A8"/>
    <w:rsid w:val="240DBAE4"/>
    <w:rsid w:val="242E4580"/>
    <w:rsid w:val="2467CEB7"/>
    <w:rsid w:val="247D0A4E"/>
    <w:rsid w:val="248699E0"/>
    <w:rsid w:val="249932D3"/>
    <w:rsid w:val="249AE586"/>
    <w:rsid w:val="24DB1714"/>
    <w:rsid w:val="24E3163F"/>
    <w:rsid w:val="24F82E10"/>
    <w:rsid w:val="250C0340"/>
    <w:rsid w:val="2530DA80"/>
    <w:rsid w:val="256D8EC9"/>
    <w:rsid w:val="25C9E188"/>
    <w:rsid w:val="25D3F661"/>
    <w:rsid w:val="25D861EF"/>
    <w:rsid w:val="25DF62AA"/>
    <w:rsid w:val="25F152AD"/>
    <w:rsid w:val="25FB8146"/>
    <w:rsid w:val="26251154"/>
    <w:rsid w:val="2634D0C7"/>
    <w:rsid w:val="263BD830"/>
    <w:rsid w:val="263FAC51"/>
    <w:rsid w:val="265AE256"/>
    <w:rsid w:val="267F8F8E"/>
    <w:rsid w:val="268ACC3B"/>
    <w:rsid w:val="26B7CA20"/>
    <w:rsid w:val="26BC04EC"/>
    <w:rsid w:val="26C1B318"/>
    <w:rsid w:val="26C4B0AE"/>
    <w:rsid w:val="26C4FBD2"/>
    <w:rsid w:val="26C9E241"/>
    <w:rsid w:val="26E779E6"/>
    <w:rsid w:val="270AD454"/>
    <w:rsid w:val="270C58F5"/>
    <w:rsid w:val="27136A0E"/>
    <w:rsid w:val="274432E4"/>
    <w:rsid w:val="2749A88E"/>
    <w:rsid w:val="274FAC3C"/>
    <w:rsid w:val="27667503"/>
    <w:rsid w:val="2768B359"/>
    <w:rsid w:val="276CAEAA"/>
    <w:rsid w:val="2793B81F"/>
    <w:rsid w:val="279D8BB4"/>
    <w:rsid w:val="27B2F411"/>
    <w:rsid w:val="27CE46F9"/>
    <w:rsid w:val="27E39AE4"/>
    <w:rsid w:val="27EE42C7"/>
    <w:rsid w:val="27F5E533"/>
    <w:rsid w:val="281D3C9D"/>
    <w:rsid w:val="282998B2"/>
    <w:rsid w:val="282C7D35"/>
    <w:rsid w:val="283BE33B"/>
    <w:rsid w:val="284A09CA"/>
    <w:rsid w:val="287291AD"/>
    <w:rsid w:val="2894A1DE"/>
    <w:rsid w:val="2894F940"/>
    <w:rsid w:val="28994A54"/>
    <w:rsid w:val="289A8970"/>
    <w:rsid w:val="28B3AC54"/>
    <w:rsid w:val="28C031FB"/>
    <w:rsid w:val="28E60BE9"/>
    <w:rsid w:val="28F9D78B"/>
    <w:rsid w:val="28FF9B00"/>
    <w:rsid w:val="29020C15"/>
    <w:rsid w:val="29077E40"/>
    <w:rsid w:val="2910EAAF"/>
    <w:rsid w:val="29204EFF"/>
    <w:rsid w:val="296E642C"/>
    <w:rsid w:val="2976AE94"/>
    <w:rsid w:val="2985F569"/>
    <w:rsid w:val="29894AD0"/>
    <w:rsid w:val="29A0FEFE"/>
    <w:rsid w:val="29AA35FE"/>
    <w:rsid w:val="29B17B24"/>
    <w:rsid w:val="29B7468C"/>
    <w:rsid w:val="29C5C078"/>
    <w:rsid w:val="29D3EE5E"/>
    <w:rsid w:val="29E5373E"/>
    <w:rsid w:val="29EE1156"/>
    <w:rsid w:val="29FBA52A"/>
    <w:rsid w:val="29FD224F"/>
    <w:rsid w:val="29FF9AD0"/>
    <w:rsid w:val="2A05255A"/>
    <w:rsid w:val="2A0A4702"/>
    <w:rsid w:val="2A0BE392"/>
    <w:rsid w:val="2A0E8C6A"/>
    <w:rsid w:val="2A0E92D9"/>
    <w:rsid w:val="2A1DE877"/>
    <w:rsid w:val="2A266903"/>
    <w:rsid w:val="2A3878AA"/>
    <w:rsid w:val="2A9E4E38"/>
    <w:rsid w:val="2AA33C23"/>
    <w:rsid w:val="2AB55ED5"/>
    <w:rsid w:val="2AB9D216"/>
    <w:rsid w:val="2AC3CC1A"/>
    <w:rsid w:val="2AC6D61D"/>
    <w:rsid w:val="2AC90B6B"/>
    <w:rsid w:val="2ACEA308"/>
    <w:rsid w:val="2ACECE23"/>
    <w:rsid w:val="2ADBC509"/>
    <w:rsid w:val="2B002485"/>
    <w:rsid w:val="2B21210E"/>
    <w:rsid w:val="2B2C8B65"/>
    <w:rsid w:val="2B3383DC"/>
    <w:rsid w:val="2B349686"/>
    <w:rsid w:val="2B460513"/>
    <w:rsid w:val="2B5CECAD"/>
    <w:rsid w:val="2B63E4B8"/>
    <w:rsid w:val="2B6579E3"/>
    <w:rsid w:val="2B6C7B39"/>
    <w:rsid w:val="2B778860"/>
    <w:rsid w:val="2B7EB43F"/>
    <w:rsid w:val="2BA0506B"/>
    <w:rsid w:val="2BA1F5C0"/>
    <w:rsid w:val="2BA45B60"/>
    <w:rsid w:val="2BAFDBDC"/>
    <w:rsid w:val="2BB84E60"/>
    <w:rsid w:val="2BC58A04"/>
    <w:rsid w:val="2BE31E42"/>
    <w:rsid w:val="2BF59B75"/>
    <w:rsid w:val="2C1C40CA"/>
    <w:rsid w:val="2C22045A"/>
    <w:rsid w:val="2C47B313"/>
    <w:rsid w:val="2C52CFA4"/>
    <w:rsid w:val="2C60BA5D"/>
    <w:rsid w:val="2C63A38E"/>
    <w:rsid w:val="2CA419AE"/>
    <w:rsid w:val="2CAF564F"/>
    <w:rsid w:val="2CB38B8C"/>
    <w:rsid w:val="2CB40EB0"/>
    <w:rsid w:val="2CBDADA6"/>
    <w:rsid w:val="2CC7E6E0"/>
    <w:rsid w:val="2CDAB389"/>
    <w:rsid w:val="2CF47148"/>
    <w:rsid w:val="2CFB155D"/>
    <w:rsid w:val="2D12FDA2"/>
    <w:rsid w:val="2D1F65B0"/>
    <w:rsid w:val="2D38BA94"/>
    <w:rsid w:val="2D4250B7"/>
    <w:rsid w:val="2D50A2BA"/>
    <w:rsid w:val="2D59B33D"/>
    <w:rsid w:val="2D5A9286"/>
    <w:rsid w:val="2D830737"/>
    <w:rsid w:val="2D9C6180"/>
    <w:rsid w:val="2DA69BEE"/>
    <w:rsid w:val="2DD9D64B"/>
    <w:rsid w:val="2DFECB6E"/>
    <w:rsid w:val="2E1C06B7"/>
    <w:rsid w:val="2E21E1E5"/>
    <w:rsid w:val="2E4B2678"/>
    <w:rsid w:val="2E4CDB98"/>
    <w:rsid w:val="2E634002"/>
    <w:rsid w:val="2E752558"/>
    <w:rsid w:val="2E7EFE90"/>
    <w:rsid w:val="2E88DD3C"/>
    <w:rsid w:val="2E9AC2AA"/>
    <w:rsid w:val="2EC39054"/>
    <w:rsid w:val="2ED76F3C"/>
    <w:rsid w:val="2EEBE7F4"/>
    <w:rsid w:val="2EEF4803"/>
    <w:rsid w:val="2F1404E5"/>
    <w:rsid w:val="2F43FEEA"/>
    <w:rsid w:val="2F64E512"/>
    <w:rsid w:val="2F7189C0"/>
    <w:rsid w:val="2F75213D"/>
    <w:rsid w:val="2F930E87"/>
    <w:rsid w:val="2FD9D8CF"/>
    <w:rsid w:val="2FE54E47"/>
    <w:rsid w:val="30170BD6"/>
    <w:rsid w:val="302FE8ED"/>
    <w:rsid w:val="305FD988"/>
    <w:rsid w:val="30691766"/>
    <w:rsid w:val="307DAC16"/>
    <w:rsid w:val="3092EAF9"/>
    <w:rsid w:val="30A23C48"/>
    <w:rsid w:val="30A91AF0"/>
    <w:rsid w:val="30ABB915"/>
    <w:rsid w:val="30ADF11A"/>
    <w:rsid w:val="30B3A010"/>
    <w:rsid w:val="30C88969"/>
    <w:rsid w:val="30F53C34"/>
    <w:rsid w:val="3139DC1F"/>
    <w:rsid w:val="313E2238"/>
    <w:rsid w:val="3173DA3A"/>
    <w:rsid w:val="318D7581"/>
    <w:rsid w:val="31989583"/>
    <w:rsid w:val="319C7DA9"/>
    <w:rsid w:val="31A57145"/>
    <w:rsid w:val="31FAE204"/>
    <w:rsid w:val="31FFBD4D"/>
    <w:rsid w:val="320F543E"/>
    <w:rsid w:val="32265409"/>
    <w:rsid w:val="322C18D6"/>
    <w:rsid w:val="324102F2"/>
    <w:rsid w:val="32449E22"/>
    <w:rsid w:val="3247D092"/>
    <w:rsid w:val="326CBE3A"/>
    <w:rsid w:val="3279F4EC"/>
    <w:rsid w:val="32969F3A"/>
    <w:rsid w:val="32A7EE8D"/>
    <w:rsid w:val="32BD2942"/>
    <w:rsid w:val="32CB3301"/>
    <w:rsid w:val="32CEA2ED"/>
    <w:rsid w:val="32CF0485"/>
    <w:rsid w:val="32D2BD19"/>
    <w:rsid w:val="32ED07BF"/>
    <w:rsid w:val="32EF62AE"/>
    <w:rsid w:val="32F17698"/>
    <w:rsid w:val="32FEAEF8"/>
    <w:rsid w:val="33113612"/>
    <w:rsid w:val="331A2576"/>
    <w:rsid w:val="333731D9"/>
    <w:rsid w:val="333F5A78"/>
    <w:rsid w:val="334794BF"/>
    <w:rsid w:val="335453AA"/>
    <w:rsid w:val="335B3180"/>
    <w:rsid w:val="335BDD88"/>
    <w:rsid w:val="3363E08C"/>
    <w:rsid w:val="336D8800"/>
    <w:rsid w:val="338FE476"/>
    <w:rsid w:val="33A92155"/>
    <w:rsid w:val="33C466D6"/>
    <w:rsid w:val="33CC7C3A"/>
    <w:rsid w:val="33CF0CF8"/>
    <w:rsid w:val="33E6C6EB"/>
    <w:rsid w:val="33E911A1"/>
    <w:rsid w:val="33FE2F5A"/>
    <w:rsid w:val="34016915"/>
    <w:rsid w:val="343872AB"/>
    <w:rsid w:val="34437C99"/>
    <w:rsid w:val="3469C478"/>
    <w:rsid w:val="3481FA0C"/>
    <w:rsid w:val="34928DEF"/>
    <w:rsid w:val="34D37319"/>
    <w:rsid w:val="34E4BF43"/>
    <w:rsid w:val="34EC6327"/>
    <w:rsid w:val="35131D8A"/>
    <w:rsid w:val="3514AF0E"/>
    <w:rsid w:val="351EBAA5"/>
    <w:rsid w:val="35217F09"/>
    <w:rsid w:val="352B5EE8"/>
    <w:rsid w:val="3532C6DB"/>
    <w:rsid w:val="353A6F02"/>
    <w:rsid w:val="35928270"/>
    <w:rsid w:val="3597ADF8"/>
    <w:rsid w:val="35A9C21D"/>
    <w:rsid w:val="35ACADAA"/>
    <w:rsid w:val="35AF09E8"/>
    <w:rsid w:val="35C22D4A"/>
    <w:rsid w:val="35C6B820"/>
    <w:rsid w:val="35F4B7C2"/>
    <w:rsid w:val="3602523D"/>
    <w:rsid w:val="36207EE5"/>
    <w:rsid w:val="36594FB3"/>
    <w:rsid w:val="366A4039"/>
    <w:rsid w:val="367356C9"/>
    <w:rsid w:val="3676D0C2"/>
    <w:rsid w:val="368B78AE"/>
    <w:rsid w:val="36CC8CC8"/>
    <w:rsid w:val="36D179AE"/>
    <w:rsid w:val="36D404D9"/>
    <w:rsid w:val="36F28DED"/>
    <w:rsid w:val="36F8E47F"/>
    <w:rsid w:val="36FFA449"/>
    <w:rsid w:val="3701D5A8"/>
    <w:rsid w:val="3716D0A8"/>
    <w:rsid w:val="373A5B2D"/>
    <w:rsid w:val="373C9D66"/>
    <w:rsid w:val="374876AA"/>
    <w:rsid w:val="375E9353"/>
    <w:rsid w:val="376EBF5C"/>
    <w:rsid w:val="3790F399"/>
    <w:rsid w:val="37AA4111"/>
    <w:rsid w:val="37AE5C39"/>
    <w:rsid w:val="37C4D7F3"/>
    <w:rsid w:val="37C53E9E"/>
    <w:rsid w:val="37CCF82F"/>
    <w:rsid w:val="37D069D5"/>
    <w:rsid w:val="37F1CEF6"/>
    <w:rsid w:val="380AFA09"/>
    <w:rsid w:val="380D6B65"/>
    <w:rsid w:val="3854D4AE"/>
    <w:rsid w:val="3865470B"/>
    <w:rsid w:val="3874A4D8"/>
    <w:rsid w:val="3880D141"/>
    <w:rsid w:val="38864DDA"/>
    <w:rsid w:val="388999DB"/>
    <w:rsid w:val="38AB93F2"/>
    <w:rsid w:val="38BF2C6D"/>
    <w:rsid w:val="38C234C0"/>
    <w:rsid w:val="38D5BC18"/>
    <w:rsid w:val="38D814E1"/>
    <w:rsid w:val="38FA84B4"/>
    <w:rsid w:val="391FF417"/>
    <w:rsid w:val="39236E6D"/>
    <w:rsid w:val="392D30E9"/>
    <w:rsid w:val="3934D7A3"/>
    <w:rsid w:val="3945B196"/>
    <w:rsid w:val="3947C629"/>
    <w:rsid w:val="395252D1"/>
    <w:rsid w:val="3978F66C"/>
    <w:rsid w:val="39827A55"/>
    <w:rsid w:val="398607F1"/>
    <w:rsid w:val="398D98DF"/>
    <w:rsid w:val="3993894F"/>
    <w:rsid w:val="399A65A2"/>
    <w:rsid w:val="39BBE11E"/>
    <w:rsid w:val="39BFBE89"/>
    <w:rsid w:val="39C06D5C"/>
    <w:rsid w:val="39CE72BD"/>
    <w:rsid w:val="39DC8361"/>
    <w:rsid w:val="39DE6786"/>
    <w:rsid w:val="39E60F44"/>
    <w:rsid w:val="39EE9239"/>
    <w:rsid w:val="39FF992D"/>
    <w:rsid w:val="3A0E5987"/>
    <w:rsid w:val="3A2E2E2D"/>
    <w:rsid w:val="3A4A750A"/>
    <w:rsid w:val="3A511505"/>
    <w:rsid w:val="3A5B95BC"/>
    <w:rsid w:val="3A635F65"/>
    <w:rsid w:val="3A70603C"/>
    <w:rsid w:val="3A880D52"/>
    <w:rsid w:val="3A8D6542"/>
    <w:rsid w:val="3A9A065B"/>
    <w:rsid w:val="3AB1BF0D"/>
    <w:rsid w:val="3ACDA977"/>
    <w:rsid w:val="3ADA99CC"/>
    <w:rsid w:val="3AE59039"/>
    <w:rsid w:val="3AF1F8E6"/>
    <w:rsid w:val="3B1B13B2"/>
    <w:rsid w:val="3B2ED335"/>
    <w:rsid w:val="3B316CC5"/>
    <w:rsid w:val="3B432272"/>
    <w:rsid w:val="3B4A030A"/>
    <w:rsid w:val="3B5F2AF2"/>
    <w:rsid w:val="3B93D41E"/>
    <w:rsid w:val="3BCEAA10"/>
    <w:rsid w:val="3BD29E1A"/>
    <w:rsid w:val="3BF77172"/>
    <w:rsid w:val="3C15D525"/>
    <w:rsid w:val="3C17EBC0"/>
    <w:rsid w:val="3C587B2E"/>
    <w:rsid w:val="3C6169B9"/>
    <w:rsid w:val="3C6FABDF"/>
    <w:rsid w:val="3C79CE12"/>
    <w:rsid w:val="3C7EAAB5"/>
    <w:rsid w:val="3C9A2FEB"/>
    <w:rsid w:val="3C9F1233"/>
    <w:rsid w:val="3CAF21F8"/>
    <w:rsid w:val="3CE19562"/>
    <w:rsid w:val="3CE51C99"/>
    <w:rsid w:val="3D2F6117"/>
    <w:rsid w:val="3D7EA501"/>
    <w:rsid w:val="3D9D0492"/>
    <w:rsid w:val="3DA5E60A"/>
    <w:rsid w:val="3DAE4305"/>
    <w:rsid w:val="3DE1221A"/>
    <w:rsid w:val="3DE84F30"/>
    <w:rsid w:val="3DF02055"/>
    <w:rsid w:val="3E075C45"/>
    <w:rsid w:val="3E1C1E27"/>
    <w:rsid w:val="3E2DEA56"/>
    <w:rsid w:val="3E2E003C"/>
    <w:rsid w:val="3E47C602"/>
    <w:rsid w:val="3E6877AD"/>
    <w:rsid w:val="3E7AF9C4"/>
    <w:rsid w:val="3E871D07"/>
    <w:rsid w:val="3E950D23"/>
    <w:rsid w:val="3EB5DD6D"/>
    <w:rsid w:val="3EBF69B5"/>
    <w:rsid w:val="3ECCF1F1"/>
    <w:rsid w:val="3EDCDAE9"/>
    <w:rsid w:val="3EDD55A9"/>
    <w:rsid w:val="3EE77C84"/>
    <w:rsid w:val="3EFA6F9A"/>
    <w:rsid w:val="3F0A1751"/>
    <w:rsid w:val="3F1F3E76"/>
    <w:rsid w:val="3F2654C8"/>
    <w:rsid w:val="3F3BC797"/>
    <w:rsid w:val="3F684A4D"/>
    <w:rsid w:val="3F77532A"/>
    <w:rsid w:val="3F87DE42"/>
    <w:rsid w:val="3F8DE6BC"/>
    <w:rsid w:val="3F8F27CF"/>
    <w:rsid w:val="3FB39D72"/>
    <w:rsid w:val="3FC416F0"/>
    <w:rsid w:val="3FD4E914"/>
    <w:rsid w:val="3FDD2F05"/>
    <w:rsid w:val="3FF47EF6"/>
    <w:rsid w:val="40293B92"/>
    <w:rsid w:val="402D152A"/>
    <w:rsid w:val="40465177"/>
    <w:rsid w:val="404B8DF9"/>
    <w:rsid w:val="404D956B"/>
    <w:rsid w:val="405F7A1E"/>
    <w:rsid w:val="409D919C"/>
    <w:rsid w:val="40A372CA"/>
    <w:rsid w:val="40A775BF"/>
    <w:rsid w:val="40D53CBE"/>
    <w:rsid w:val="40E5EE64"/>
    <w:rsid w:val="40EE0CAF"/>
    <w:rsid w:val="40F8E587"/>
    <w:rsid w:val="40FB6B51"/>
    <w:rsid w:val="41061E71"/>
    <w:rsid w:val="410DED32"/>
    <w:rsid w:val="4155D895"/>
    <w:rsid w:val="415B5FD9"/>
    <w:rsid w:val="41690E41"/>
    <w:rsid w:val="4176A64E"/>
    <w:rsid w:val="4179A203"/>
    <w:rsid w:val="418D05A1"/>
    <w:rsid w:val="41B9B940"/>
    <w:rsid w:val="41C3178D"/>
    <w:rsid w:val="41D305DC"/>
    <w:rsid w:val="41E52126"/>
    <w:rsid w:val="41F37507"/>
    <w:rsid w:val="4215B795"/>
    <w:rsid w:val="4223A6F3"/>
    <w:rsid w:val="4229D2CE"/>
    <w:rsid w:val="4238FCE5"/>
    <w:rsid w:val="42499043"/>
    <w:rsid w:val="42506E49"/>
    <w:rsid w:val="425C6409"/>
    <w:rsid w:val="4264A504"/>
    <w:rsid w:val="426FE238"/>
    <w:rsid w:val="42B32A68"/>
    <w:rsid w:val="42BF3704"/>
    <w:rsid w:val="42C0C931"/>
    <w:rsid w:val="42D6E81B"/>
    <w:rsid w:val="43175E0A"/>
    <w:rsid w:val="4325401F"/>
    <w:rsid w:val="432E8BA6"/>
    <w:rsid w:val="434B5598"/>
    <w:rsid w:val="4351C319"/>
    <w:rsid w:val="43591055"/>
    <w:rsid w:val="43668A64"/>
    <w:rsid w:val="436F0273"/>
    <w:rsid w:val="43716CA2"/>
    <w:rsid w:val="437B06D2"/>
    <w:rsid w:val="438047C5"/>
    <w:rsid w:val="438C3439"/>
    <w:rsid w:val="43900268"/>
    <w:rsid w:val="43945199"/>
    <w:rsid w:val="43D5BDC6"/>
    <w:rsid w:val="43E860CA"/>
    <w:rsid w:val="43EBA6AF"/>
    <w:rsid w:val="440D5BE4"/>
    <w:rsid w:val="442B3890"/>
    <w:rsid w:val="442E8967"/>
    <w:rsid w:val="442EF3F8"/>
    <w:rsid w:val="4456994A"/>
    <w:rsid w:val="4460CA42"/>
    <w:rsid w:val="4472F8C7"/>
    <w:rsid w:val="447F29EA"/>
    <w:rsid w:val="44A61723"/>
    <w:rsid w:val="44B89C53"/>
    <w:rsid w:val="44B9B18E"/>
    <w:rsid w:val="44E6C94E"/>
    <w:rsid w:val="44ECF8B5"/>
    <w:rsid w:val="44EF18D6"/>
    <w:rsid w:val="44FDBBAE"/>
    <w:rsid w:val="4501D493"/>
    <w:rsid w:val="450BADFA"/>
    <w:rsid w:val="450C44B2"/>
    <w:rsid w:val="452D2A99"/>
    <w:rsid w:val="453C4B83"/>
    <w:rsid w:val="45454BB2"/>
    <w:rsid w:val="45478E6C"/>
    <w:rsid w:val="45512A2E"/>
    <w:rsid w:val="45584DFB"/>
    <w:rsid w:val="45632C63"/>
    <w:rsid w:val="456745D3"/>
    <w:rsid w:val="459BA2C5"/>
    <w:rsid w:val="45A30980"/>
    <w:rsid w:val="45A37395"/>
    <w:rsid w:val="45B072A6"/>
    <w:rsid w:val="45B7E24A"/>
    <w:rsid w:val="45BE267B"/>
    <w:rsid w:val="45D7AD10"/>
    <w:rsid w:val="45D98C3F"/>
    <w:rsid w:val="45EE0B9F"/>
    <w:rsid w:val="460C8406"/>
    <w:rsid w:val="46133ECC"/>
    <w:rsid w:val="46187816"/>
    <w:rsid w:val="46439BDA"/>
    <w:rsid w:val="4647DBE6"/>
    <w:rsid w:val="4648A3A0"/>
    <w:rsid w:val="4653B328"/>
    <w:rsid w:val="465683BD"/>
    <w:rsid w:val="465A7B7D"/>
    <w:rsid w:val="4679D9B8"/>
    <w:rsid w:val="468A81E4"/>
    <w:rsid w:val="46A21C3A"/>
    <w:rsid w:val="46A3DD90"/>
    <w:rsid w:val="46F9AF41"/>
    <w:rsid w:val="46FDF3A5"/>
    <w:rsid w:val="46FFA2ED"/>
    <w:rsid w:val="470FABC5"/>
    <w:rsid w:val="4712DD1A"/>
    <w:rsid w:val="47527BBA"/>
    <w:rsid w:val="47597D61"/>
    <w:rsid w:val="478C619B"/>
    <w:rsid w:val="478D7457"/>
    <w:rsid w:val="4790EB64"/>
    <w:rsid w:val="4796BB3C"/>
    <w:rsid w:val="479F3C79"/>
    <w:rsid w:val="47D35093"/>
    <w:rsid w:val="47DE859A"/>
    <w:rsid w:val="47FA4BF4"/>
    <w:rsid w:val="48584733"/>
    <w:rsid w:val="48585F69"/>
    <w:rsid w:val="4884CDD5"/>
    <w:rsid w:val="48935785"/>
    <w:rsid w:val="48A61A9F"/>
    <w:rsid w:val="48BCAFCF"/>
    <w:rsid w:val="48BCC98F"/>
    <w:rsid w:val="48D74CD6"/>
    <w:rsid w:val="48E2C832"/>
    <w:rsid w:val="48E7249F"/>
    <w:rsid w:val="48FC7A3F"/>
    <w:rsid w:val="49207CC1"/>
    <w:rsid w:val="496C888A"/>
    <w:rsid w:val="496DCD9F"/>
    <w:rsid w:val="49969F26"/>
    <w:rsid w:val="49A89D59"/>
    <w:rsid w:val="49F30067"/>
    <w:rsid w:val="4A04A43F"/>
    <w:rsid w:val="4A1FDCFD"/>
    <w:rsid w:val="4A2CECFD"/>
    <w:rsid w:val="4A498637"/>
    <w:rsid w:val="4A5FD66F"/>
    <w:rsid w:val="4A61001A"/>
    <w:rsid w:val="4A66C6C8"/>
    <w:rsid w:val="4A8C36B3"/>
    <w:rsid w:val="4A9E9DD7"/>
    <w:rsid w:val="4AA0EEC1"/>
    <w:rsid w:val="4AAD35F7"/>
    <w:rsid w:val="4AB2329A"/>
    <w:rsid w:val="4AC35AD0"/>
    <w:rsid w:val="4ACA08B1"/>
    <w:rsid w:val="4AE94542"/>
    <w:rsid w:val="4AF75563"/>
    <w:rsid w:val="4B182EFC"/>
    <w:rsid w:val="4B1CB7D4"/>
    <w:rsid w:val="4B69C213"/>
    <w:rsid w:val="4B87D834"/>
    <w:rsid w:val="4BB49EEB"/>
    <w:rsid w:val="4BCC5C9C"/>
    <w:rsid w:val="4C1C66EC"/>
    <w:rsid w:val="4C2A8812"/>
    <w:rsid w:val="4C61F284"/>
    <w:rsid w:val="4C6D53E5"/>
    <w:rsid w:val="4C9D5428"/>
    <w:rsid w:val="4CB1A5FE"/>
    <w:rsid w:val="4CB4036E"/>
    <w:rsid w:val="4CDBA2ED"/>
    <w:rsid w:val="4CF297F0"/>
    <w:rsid w:val="4D1715B0"/>
    <w:rsid w:val="4D180834"/>
    <w:rsid w:val="4D30A3C6"/>
    <w:rsid w:val="4D34657A"/>
    <w:rsid w:val="4D39C6C5"/>
    <w:rsid w:val="4D4DEBC9"/>
    <w:rsid w:val="4D655611"/>
    <w:rsid w:val="4D67EB2C"/>
    <w:rsid w:val="4D87E746"/>
    <w:rsid w:val="4D909CF0"/>
    <w:rsid w:val="4D971EAE"/>
    <w:rsid w:val="4D9C3022"/>
    <w:rsid w:val="4DB42BC4"/>
    <w:rsid w:val="4DC669FE"/>
    <w:rsid w:val="4DC94A74"/>
    <w:rsid w:val="4DCD9A78"/>
    <w:rsid w:val="4DD10A12"/>
    <w:rsid w:val="4DDC6A83"/>
    <w:rsid w:val="4DFBFBF4"/>
    <w:rsid w:val="4E06D142"/>
    <w:rsid w:val="4E2A602F"/>
    <w:rsid w:val="4E2EBC66"/>
    <w:rsid w:val="4E3D7E9E"/>
    <w:rsid w:val="4E452E9F"/>
    <w:rsid w:val="4E793650"/>
    <w:rsid w:val="4E7A6B47"/>
    <w:rsid w:val="4E7E4668"/>
    <w:rsid w:val="4EAE3626"/>
    <w:rsid w:val="4EAE6D21"/>
    <w:rsid w:val="4EC14B3D"/>
    <w:rsid w:val="4ED8C164"/>
    <w:rsid w:val="4EF3CD24"/>
    <w:rsid w:val="4EF7FB79"/>
    <w:rsid w:val="4EFA12CC"/>
    <w:rsid w:val="4F00ED5B"/>
    <w:rsid w:val="4F17180C"/>
    <w:rsid w:val="4F2FBF4F"/>
    <w:rsid w:val="4F3A81FE"/>
    <w:rsid w:val="4F47014F"/>
    <w:rsid w:val="4F691FC1"/>
    <w:rsid w:val="4F693092"/>
    <w:rsid w:val="4F871F5C"/>
    <w:rsid w:val="4F9F01CC"/>
    <w:rsid w:val="4FA81588"/>
    <w:rsid w:val="4FA87CE6"/>
    <w:rsid w:val="4FB91779"/>
    <w:rsid w:val="4FD130E0"/>
    <w:rsid w:val="4FD86A6E"/>
    <w:rsid w:val="4FD95058"/>
    <w:rsid w:val="4FED1E9F"/>
    <w:rsid w:val="4FF0ACC0"/>
    <w:rsid w:val="50012CEE"/>
    <w:rsid w:val="501760ED"/>
    <w:rsid w:val="501AC101"/>
    <w:rsid w:val="502497F1"/>
    <w:rsid w:val="5027AA8D"/>
    <w:rsid w:val="50423808"/>
    <w:rsid w:val="5050BD99"/>
    <w:rsid w:val="50591A8E"/>
    <w:rsid w:val="50797B72"/>
    <w:rsid w:val="50920C29"/>
    <w:rsid w:val="50A4BBFA"/>
    <w:rsid w:val="50AAFFF9"/>
    <w:rsid w:val="50B101C2"/>
    <w:rsid w:val="50D24BB9"/>
    <w:rsid w:val="50E1ED2A"/>
    <w:rsid w:val="50E7E457"/>
    <w:rsid w:val="50F34BF5"/>
    <w:rsid w:val="516F3E60"/>
    <w:rsid w:val="518E8082"/>
    <w:rsid w:val="51979768"/>
    <w:rsid w:val="519FAF81"/>
    <w:rsid w:val="51A7AEB6"/>
    <w:rsid w:val="51AA7907"/>
    <w:rsid w:val="51C260E2"/>
    <w:rsid w:val="51D961AC"/>
    <w:rsid w:val="51F086CD"/>
    <w:rsid w:val="51F54983"/>
    <w:rsid w:val="521D75FC"/>
    <w:rsid w:val="521FCF3C"/>
    <w:rsid w:val="522A2DA4"/>
    <w:rsid w:val="5280E6FE"/>
    <w:rsid w:val="52ABD18E"/>
    <w:rsid w:val="52AC2BD9"/>
    <w:rsid w:val="52AEB4CF"/>
    <w:rsid w:val="52B3F40B"/>
    <w:rsid w:val="52BE724D"/>
    <w:rsid w:val="52C98FD4"/>
    <w:rsid w:val="52DEAD4F"/>
    <w:rsid w:val="52E03887"/>
    <w:rsid w:val="52E46609"/>
    <w:rsid w:val="52E495AD"/>
    <w:rsid w:val="52EDEC81"/>
    <w:rsid w:val="53089988"/>
    <w:rsid w:val="530CA9AC"/>
    <w:rsid w:val="531523D4"/>
    <w:rsid w:val="53389815"/>
    <w:rsid w:val="53529A60"/>
    <w:rsid w:val="5362E1D4"/>
    <w:rsid w:val="536889E2"/>
    <w:rsid w:val="538DAEC9"/>
    <w:rsid w:val="53A0B439"/>
    <w:rsid w:val="53A2A9F7"/>
    <w:rsid w:val="53E29538"/>
    <w:rsid w:val="53F63229"/>
    <w:rsid w:val="541CDD87"/>
    <w:rsid w:val="5427535B"/>
    <w:rsid w:val="5441D706"/>
    <w:rsid w:val="5455278D"/>
    <w:rsid w:val="54733FF0"/>
    <w:rsid w:val="5479BF53"/>
    <w:rsid w:val="548001E0"/>
    <w:rsid w:val="54BB6716"/>
    <w:rsid w:val="54C2C37F"/>
    <w:rsid w:val="54D1ECB2"/>
    <w:rsid w:val="54DA1AFD"/>
    <w:rsid w:val="54E313E8"/>
    <w:rsid w:val="54EE3D01"/>
    <w:rsid w:val="550897DD"/>
    <w:rsid w:val="550A4B4E"/>
    <w:rsid w:val="552B04CD"/>
    <w:rsid w:val="5548BF21"/>
    <w:rsid w:val="55526EA1"/>
    <w:rsid w:val="55652EAA"/>
    <w:rsid w:val="55828D6A"/>
    <w:rsid w:val="55B979E1"/>
    <w:rsid w:val="55DC5501"/>
    <w:rsid w:val="55F6D560"/>
    <w:rsid w:val="55FE0296"/>
    <w:rsid w:val="560086DD"/>
    <w:rsid w:val="5600AE55"/>
    <w:rsid w:val="560729D0"/>
    <w:rsid w:val="561D5322"/>
    <w:rsid w:val="56431E24"/>
    <w:rsid w:val="56460EFE"/>
    <w:rsid w:val="56467BB0"/>
    <w:rsid w:val="567FE24E"/>
    <w:rsid w:val="5680348E"/>
    <w:rsid w:val="56A18C7D"/>
    <w:rsid w:val="56AEF289"/>
    <w:rsid w:val="56EF7423"/>
    <w:rsid w:val="56F0B6A1"/>
    <w:rsid w:val="56F66775"/>
    <w:rsid w:val="56FF3235"/>
    <w:rsid w:val="5704829B"/>
    <w:rsid w:val="57074491"/>
    <w:rsid w:val="5707DFF8"/>
    <w:rsid w:val="571BF368"/>
    <w:rsid w:val="5730ADA2"/>
    <w:rsid w:val="5737ACAE"/>
    <w:rsid w:val="57385EFA"/>
    <w:rsid w:val="57474971"/>
    <w:rsid w:val="576078B9"/>
    <w:rsid w:val="5769705A"/>
    <w:rsid w:val="577DC146"/>
    <w:rsid w:val="57826BD9"/>
    <w:rsid w:val="578DD00C"/>
    <w:rsid w:val="579557BD"/>
    <w:rsid w:val="5795D14B"/>
    <w:rsid w:val="57C3B064"/>
    <w:rsid w:val="57C56547"/>
    <w:rsid w:val="57E41132"/>
    <w:rsid w:val="580A6931"/>
    <w:rsid w:val="583568BC"/>
    <w:rsid w:val="584D0119"/>
    <w:rsid w:val="5854101B"/>
    <w:rsid w:val="5855519E"/>
    <w:rsid w:val="58766D1D"/>
    <w:rsid w:val="587C6848"/>
    <w:rsid w:val="587DEF1F"/>
    <w:rsid w:val="589AD863"/>
    <w:rsid w:val="58C16E78"/>
    <w:rsid w:val="58D03934"/>
    <w:rsid w:val="58F052CE"/>
    <w:rsid w:val="58F380EF"/>
    <w:rsid w:val="59362CFE"/>
    <w:rsid w:val="593A8F46"/>
    <w:rsid w:val="5941135D"/>
    <w:rsid w:val="594371AB"/>
    <w:rsid w:val="594E54A0"/>
    <w:rsid w:val="5976D5A9"/>
    <w:rsid w:val="598A45FA"/>
    <w:rsid w:val="598E3E2C"/>
    <w:rsid w:val="59917FC1"/>
    <w:rsid w:val="59AC5738"/>
    <w:rsid w:val="59B4AFE4"/>
    <w:rsid w:val="59C84E28"/>
    <w:rsid w:val="59CC3E1B"/>
    <w:rsid w:val="59CF7C37"/>
    <w:rsid w:val="59D50F80"/>
    <w:rsid w:val="59D6F985"/>
    <w:rsid w:val="59FB1F6A"/>
    <w:rsid w:val="59FBE94F"/>
    <w:rsid w:val="5A29DFC9"/>
    <w:rsid w:val="5A6BA66A"/>
    <w:rsid w:val="5A7E2320"/>
    <w:rsid w:val="5A7E7ED3"/>
    <w:rsid w:val="5A900820"/>
    <w:rsid w:val="5A958B22"/>
    <w:rsid w:val="5AB4C6C7"/>
    <w:rsid w:val="5AC162F8"/>
    <w:rsid w:val="5AC91AA4"/>
    <w:rsid w:val="5AD2B485"/>
    <w:rsid w:val="5ADCDA1C"/>
    <w:rsid w:val="5AEAF4AC"/>
    <w:rsid w:val="5AFD8244"/>
    <w:rsid w:val="5B01F57B"/>
    <w:rsid w:val="5B078BA2"/>
    <w:rsid w:val="5B1B2A8B"/>
    <w:rsid w:val="5B276003"/>
    <w:rsid w:val="5B582284"/>
    <w:rsid w:val="5B69BF39"/>
    <w:rsid w:val="5B6BB54A"/>
    <w:rsid w:val="5B8DD0E6"/>
    <w:rsid w:val="5BAF3379"/>
    <w:rsid w:val="5BBB269A"/>
    <w:rsid w:val="5BBEAFA0"/>
    <w:rsid w:val="5BEAB1B3"/>
    <w:rsid w:val="5C26727C"/>
    <w:rsid w:val="5C5C027C"/>
    <w:rsid w:val="5C68C2E4"/>
    <w:rsid w:val="5C96854A"/>
    <w:rsid w:val="5CA0405B"/>
    <w:rsid w:val="5CA3951A"/>
    <w:rsid w:val="5CABD905"/>
    <w:rsid w:val="5CB0385F"/>
    <w:rsid w:val="5CC26995"/>
    <w:rsid w:val="5CC8DD8B"/>
    <w:rsid w:val="5CCD5AFE"/>
    <w:rsid w:val="5D204F30"/>
    <w:rsid w:val="5D473A00"/>
    <w:rsid w:val="5D55A357"/>
    <w:rsid w:val="5D572798"/>
    <w:rsid w:val="5D5ADCE5"/>
    <w:rsid w:val="5D72B141"/>
    <w:rsid w:val="5D7CABBB"/>
    <w:rsid w:val="5D8A198B"/>
    <w:rsid w:val="5D919523"/>
    <w:rsid w:val="5D9DB271"/>
    <w:rsid w:val="5DC2F9D0"/>
    <w:rsid w:val="5DF46881"/>
    <w:rsid w:val="5E19AD88"/>
    <w:rsid w:val="5E5ACB1B"/>
    <w:rsid w:val="5E5C3533"/>
    <w:rsid w:val="5E5CE7BD"/>
    <w:rsid w:val="5E74381C"/>
    <w:rsid w:val="5E8A82FB"/>
    <w:rsid w:val="5E90C0DA"/>
    <w:rsid w:val="5EA056BB"/>
    <w:rsid w:val="5EBFBE4A"/>
    <w:rsid w:val="5ED2CAC8"/>
    <w:rsid w:val="5EDFB489"/>
    <w:rsid w:val="5EE75DA1"/>
    <w:rsid w:val="5F192B6C"/>
    <w:rsid w:val="5F2D4B6A"/>
    <w:rsid w:val="5F365309"/>
    <w:rsid w:val="5F5CB00F"/>
    <w:rsid w:val="5F624626"/>
    <w:rsid w:val="5F75B5CE"/>
    <w:rsid w:val="5FA0AF63"/>
    <w:rsid w:val="5FA5F6A7"/>
    <w:rsid w:val="5FB4FB8E"/>
    <w:rsid w:val="5FCB73BD"/>
    <w:rsid w:val="5FCF7780"/>
    <w:rsid w:val="5FD5465A"/>
    <w:rsid w:val="5FE9B938"/>
    <w:rsid w:val="5FEAC8DB"/>
    <w:rsid w:val="5FEDD92D"/>
    <w:rsid w:val="5FEF2086"/>
    <w:rsid w:val="5FF1B0F6"/>
    <w:rsid w:val="5FFA11AE"/>
    <w:rsid w:val="6013B2FC"/>
    <w:rsid w:val="602A4ABB"/>
    <w:rsid w:val="602C0E6F"/>
    <w:rsid w:val="60367750"/>
    <w:rsid w:val="604E1DA9"/>
    <w:rsid w:val="605A1208"/>
    <w:rsid w:val="6067445A"/>
    <w:rsid w:val="60681A50"/>
    <w:rsid w:val="606BC57B"/>
    <w:rsid w:val="609BF2F2"/>
    <w:rsid w:val="60BA0788"/>
    <w:rsid w:val="60BB3E84"/>
    <w:rsid w:val="60FC78BE"/>
    <w:rsid w:val="610AA709"/>
    <w:rsid w:val="6115A85E"/>
    <w:rsid w:val="614B8289"/>
    <w:rsid w:val="6152ED66"/>
    <w:rsid w:val="6158A194"/>
    <w:rsid w:val="615A3B40"/>
    <w:rsid w:val="6177559C"/>
    <w:rsid w:val="6199B305"/>
    <w:rsid w:val="61BE3775"/>
    <w:rsid w:val="61DCAE39"/>
    <w:rsid w:val="6208A70F"/>
    <w:rsid w:val="622FFD1E"/>
    <w:rsid w:val="623AFCA0"/>
    <w:rsid w:val="62432E49"/>
    <w:rsid w:val="6252015F"/>
    <w:rsid w:val="6260AB18"/>
    <w:rsid w:val="62673E7C"/>
    <w:rsid w:val="626AF591"/>
    <w:rsid w:val="628461F9"/>
    <w:rsid w:val="62A2111A"/>
    <w:rsid w:val="62B639A2"/>
    <w:rsid w:val="62C56096"/>
    <w:rsid w:val="62D24E4A"/>
    <w:rsid w:val="62EBA9AC"/>
    <w:rsid w:val="6300E4DF"/>
    <w:rsid w:val="6301F9C9"/>
    <w:rsid w:val="63057DD5"/>
    <w:rsid w:val="630A9A20"/>
    <w:rsid w:val="630AE6AD"/>
    <w:rsid w:val="6312EA16"/>
    <w:rsid w:val="63141AB2"/>
    <w:rsid w:val="6344E9A9"/>
    <w:rsid w:val="634A2C1A"/>
    <w:rsid w:val="636D89A4"/>
    <w:rsid w:val="636FB927"/>
    <w:rsid w:val="6371A4E3"/>
    <w:rsid w:val="63D87506"/>
    <w:rsid w:val="63EDFAFD"/>
    <w:rsid w:val="63F348D1"/>
    <w:rsid w:val="63FDB93E"/>
    <w:rsid w:val="6425E53D"/>
    <w:rsid w:val="64332BA3"/>
    <w:rsid w:val="6437998E"/>
    <w:rsid w:val="6449F275"/>
    <w:rsid w:val="6465A94E"/>
    <w:rsid w:val="6478A297"/>
    <w:rsid w:val="6488F67F"/>
    <w:rsid w:val="64A16CCF"/>
    <w:rsid w:val="64C05BC9"/>
    <w:rsid w:val="64D61FFC"/>
    <w:rsid w:val="64EAC383"/>
    <w:rsid w:val="64EF9A09"/>
    <w:rsid w:val="64F28653"/>
    <w:rsid w:val="6508ECD1"/>
    <w:rsid w:val="65258A65"/>
    <w:rsid w:val="6540D2C4"/>
    <w:rsid w:val="656C6659"/>
    <w:rsid w:val="65848720"/>
    <w:rsid w:val="658B25CF"/>
    <w:rsid w:val="6593B904"/>
    <w:rsid w:val="65E3A6D5"/>
    <w:rsid w:val="65FDD43A"/>
    <w:rsid w:val="66077F21"/>
    <w:rsid w:val="661E7F14"/>
    <w:rsid w:val="661F6D22"/>
    <w:rsid w:val="662BD230"/>
    <w:rsid w:val="6651DA0D"/>
    <w:rsid w:val="66568DEA"/>
    <w:rsid w:val="66660655"/>
    <w:rsid w:val="66887187"/>
    <w:rsid w:val="668B2AC0"/>
    <w:rsid w:val="6697E341"/>
    <w:rsid w:val="66AC3850"/>
    <w:rsid w:val="66EA28C1"/>
    <w:rsid w:val="66EB92AF"/>
    <w:rsid w:val="66F01D37"/>
    <w:rsid w:val="67215ECE"/>
    <w:rsid w:val="6726E07A"/>
    <w:rsid w:val="672B9881"/>
    <w:rsid w:val="672DBFDA"/>
    <w:rsid w:val="67452EE9"/>
    <w:rsid w:val="676A6605"/>
    <w:rsid w:val="6779A0E6"/>
    <w:rsid w:val="6785EA39"/>
    <w:rsid w:val="678EA011"/>
    <w:rsid w:val="67B485D5"/>
    <w:rsid w:val="67CB9014"/>
    <w:rsid w:val="67D15714"/>
    <w:rsid w:val="67D4E6A1"/>
    <w:rsid w:val="67E0895C"/>
    <w:rsid w:val="67FBE8D4"/>
    <w:rsid w:val="680F1A03"/>
    <w:rsid w:val="681C1292"/>
    <w:rsid w:val="6822E7D1"/>
    <w:rsid w:val="68311E3F"/>
    <w:rsid w:val="683A7C56"/>
    <w:rsid w:val="685854CB"/>
    <w:rsid w:val="6858AEF0"/>
    <w:rsid w:val="6870CA93"/>
    <w:rsid w:val="687BA81B"/>
    <w:rsid w:val="688D739F"/>
    <w:rsid w:val="68AA7868"/>
    <w:rsid w:val="68BEF7DB"/>
    <w:rsid w:val="68C5F4E9"/>
    <w:rsid w:val="68CE5B2C"/>
    <w:rsid w:val="68CF3652"/>
    <w:rsid w:val="68D5EB2A"/>
    <w:rsid w:val="68E7CE7D"/>
    <w:rsid w:val="68EEA5D1"/>
    <w:rsid w:val="68F1C68A"/>
    <w:rsid w:val="68FF9489"/>
    <w:rsid w:val="69125A46"/>
    <w:rsid w:val="692490C1"/>
    <w:rsid w:val="693F749D"/>
    <w:rsid w:val="695267DC"/>
    <w:rsid w:val="695418CF"/>
    <w:rsid w:val="6958C27F"/>
    <w:rsid w:val="6975D529"/>
    <w:rsid w:val="697F802E"/>
    <w:rsid w:val="6981E128"/>
    <w:rsid w:val="69914465"/>
    <w:rsid w:val="6999AA44"/>
    <w:rsid w:val="69A7B9CB"/>
    <w:rsid w:val="69B8D8E9"/>
    <w:rsid w:val="69C2CCC1"/>
    <w:rsid w:val="69CF05CD"/>
    <w:rsid w:val="69ECFDD3"/>
    <w:rsid w:val="69F5D03C"/>
    <w:rsid w:val="6A0187E9"/>
    <w:rsid w:val="6A0BF56E"/>
    <w:rsid w:val="6A24A607"/>
    <w:rsid w:val="6A350CF4"/>
    <w:rsid w:val="6A37EF61"/>
    <w:rsid w:val="6A5010DB"/>
    <w:rsid w:val="6A5FB7AB"/>
    <w:rsid w:val="6A6940C2"/>
    <w:rsid w:val="6A6CEDA2"/>
    <w:rsid w:val="6A7C7DB8"/>
    <w:rsid w:val="6A843EAB"/>
    <w:rsid w:val="6AA08C7D"/>
    <w:rsid w:val="6AB74217"/>
    <w:rsid w:val="6AD4AAEA"/>
    <w:rsid w:val="6AF6A497"/>
    <w:rsid w:val="6B222198"/>
    <w:rsid w:val="6B339F31"/>
    <w:rsid w:val="6B36899B"/>
    <w:rsid w:val="6B588F34"/>
    <w:rsid w:val="6B8FDB8D"/>
    <w:rsid w:val="6B980EDF"/>
    <w:rsid w:val="6B9DBA5B"/>
    <w:rsid w:val="6BA16234"/>
    <w:rsid w:val="6BA9D960"/>
    <w:rsid w:val="6BD5BEE2"/>
    <w:rsid w:val="6BEA2B0E"/>
    <w:rsid w:val="6BEE95EB"/>
    <w:rsid w:val="6C1DC36D"/>
    <w:rsid w:val="6C44028C"/>
    <w:rsid w:val="6C5DEF7D"/>
    <w:rsid w:val="6C65DE8C"/>
    <w:rsid w:val="6C6738B2"/>
    <w:rsid w:val="6C781127"/>
    <w:rsid w:val="6C83A1D4"/>
    <w:rsid w:val="6C942BF6"/>
    <w:rsid w:val="6CAA34BB"/>
    <w:rsid w:val="6CAEB910"/>
    <w:rsid w:val="6CAF146F"/>
    <w:rsid w:val="6CD1513F"/>
    <w:rsid w:val="6CF1C242"/>
    <w:rsid w:val="6CF7A5DD"/>
    <w:rsid w:val="6D0D653E"/>
    <w:rsid w:val="6D251AF4"/>
    <w:rsid w:val="6D640207"/>
    <w:rsid w:val="6D7097CD"/>
    <w:rsid w:val="6D732AC0"/>
    <w:rsid w:val="6DCCD32D"/>
    <w:rsid w:val="6DE905B3"/>
    <w:rsid w:val="6DF56635"/>
    <w:rsid w:val="6DFA3C10"/>
    <w:rsid w:val="6DFA7C3A"/>
    <w:rsid w:val="6E121D67"/>
    <w:rsid w:val="6E1C191F"/>
    <w:rsid w:val="6E1EF912"/>
    <w:rsid w:val="6E3A3829"/>
    <w:rsid w:val="6E4121E4"/>
    <w:rsid w:val="6E61AA46"/>
    <w:rsid w:val="6E8D4BC3"/>
    <w:rsid w:val="6E955347"/>
    <w:rsid w:val="6EBB8B50"/>
    <w:rsid w:val="6EDCDC2A"/>
    <w:rsid w:val="6EE3AFFA"/>
    <w:rsid w:val="6EE8C67F"/>
    <w:rsid w:val="6EF4A7FE"/>
    <w:rsid w:val="6EF8CA47"/>
    <w:rsid w:val="6EF91621"/>
    <w:rsid w:val="6EFCDB3A"/>
    <w:rsid w:val="6F0AF298"/>
    <w:rsid w:val="6F0E0F8B"/>
    <w:rsid w:val="6F312A5A"/>
    <w:rsid w:val="6F600E60"/>
    <w:rsid w:val="6F6380FB"/>
    <w:rsid w:val="6F92BBEC"/>
    <w:rsid w:val="6F9FB0EA"/>
    <w:rsid w:val="6FA91D97"/>
    <w:rsid w:val="6FB1A968"/>
    <w:rsid w:val="6FCCD1DD"/>
    <w:rsid w:val="6FF67E03"/>
    <w:rsid w:val="6FF6D082"/>
    <w:rsid w:val="700A53D0"/>
    <w:rsid w:val="702159A8"/>
    <w:rsid w:val="70340550"/>
    <w:rsid w:val="7068FE0A"/>
    <w:rsid w:val="707A114E"/>
    <w:rsid w:val="707A3331"/>
    <w:rsid w:val="707EEE91"/>
    <w:rsid w:val="708E7359"/>
    <w:rsid w:val="708F4127"/>
    <w:rsid w:val="7093D87C"/>
    <w:rsid w:val="70988CF1"/>
    <w:rsid w:val="70A7DB42"/>
    <w:rsid w:val="70B5D03E"/>
    <w:rsid w:val="70B7BD52"/>
    <w:rsid w:val="70BE85A2"/>
    <w:rsid w:val="70CC3DB8"/>
    <w:rsid w:val="70CF2A10"/>
    <w:rsid w:val="70D346BC"/>
    <w:rsid w:val="70D3F74A"/>
    <w:rsid w:val="70D4FC05"/>
    <w:rsid w:val="70DB7BB6"/>
    <w:rsid w:val="710C814C"/>
    <w:rsid w:val="7118CAFC"/>
    <w:rsid w:val="712280EA"/>
    <w:rsid w:val="7146A28D"/>
    <w:rsid w:val="714DBFFC"/>
    <w:rsid w:val="715BE0A7"/>
    <w:rsid w:val="715E3804"/>
    <w:rsid w:val="716B6966"/>
    <w:rsid w:val="7175176E"/>
    <w:rsid w:val="717FCC97"/>
    <w:rsid w:val="71961420"/>
    <w:rsid w:val="719B2AC5"/>
    <w:rsid w:val="71BE3981"/>
    <w:rsid w:val="71CBABA3"/>
    <w:rsid w:val="71D3F55C"/>
    <w:rsid w:val="71E86B8D"/>
    <w:rsid w:val="720C4A62"/>
    <w:rsid w:val="721480B4"/>
    <w:rsid w:val="721C7A77"/>
    <w:rsid w:val="721E172E"/>
    <w:rsid w:val="72664EA9"/>
    <w:rsid w:val="72990F66"/>
    <w:rsid w:val="729C61FE"/>
    <w:rsid w:val="729EDB8B"/>
    <w:rsid w:val="72CBD225"/>
    <w:rsid w:val="73279581"/>
    <w:rsid w:val="732EBC8C"/>
    <w:rsid w:val="7330642D"/>
    <w:rsid w:val="733313D7"/>
    <w:rsid w:val="733DF5E8"/>
    <w:rsid w:val="734114C9"/>
    <w:rsid w:val="7353BB59"/>
    <w:rsid w:val="736E6D42"/>
    <w:rsid w:val="73761CED"/>
    <w:rsid w:val="737C8BE0"/>
    <w:rsid w:val="73861B39"/>
    <w:rsid w:val="7391A0C1"/>
    <w:rsid w:val="739EA1B9"/>
    <w:rsid w:val="739FB350"/>
    <w:rsid w:val="73C4AD62"/>
    <w:rsid w:val="73F1D3A1"/>
    <w:rsid w:val="7404BFDC"/>
    <w:rsid w:val="7415413C"/>
    <w:rsid w:val="7416656D"/>
    <w:rsid w:val="741B3042"/>
    <w:rsid w:val="7433A0C0"/>
    <w:rsid w:val="744683D4"/>
    <w:rsid w:val="746CD50B"/>
    <w:rsid w:val="748EDE49"/>
    <w:rsid w:val="7490855A"/>
    <w:rsid w:val="749BE744"/>
    <w:rsid w:val="74DAC33C"/>
    <w:rsid w:val="752B299C"/>
    <w:rsid w:val="752C21F2"/>
    <w:rsid w:val="7551F8DC"/>
    <w:rsid w:val="756C3455"/>
    <w:rsid w:val="757144DE"/>
    <w:rsid w:val="7591A033"/>
    <w:rsid w:val="75943B26"/>
    <w:rsid w:val="759E6AC7"/>
    <w:rsid w:val="75A86357"/>
    <w:rsid w:val="75B203F7"/>
    <w:rsid w:val="75B3A6F8"/>
    <w:rsid w:val="75B7A1BE"/>
    <w:rsid w:val="75EB67D9"/>
    <w:rsid w:val="75F30851"/>
    <w:rsid w:val="7625AE21"/>
    <w:rsid w:val="76511E53"/>
    <w:rsid w:val="768BF1D7"/>
    <w:rsid w:val="76914B49"/>
    <w:rsid w:val="76B2F65C"/>
    <w:rsid w:val="76CA45BF"/>
    <w:rsid w:val="76DB935B"/>
    <w:rsid w:val="76E0AF49"/>
    <w:rsid w:val="76FA0430"/>
    <w:rsid w:val="773D07CB"/>
    <w:rsid w:val="77417432"/>
    <w:rsid w:val="775342F0"/>
    <w:rsid w:val="7769F55C"/>
    <w:rsid w:val="778571E2"/>
    <w:rsid w:val="7787C8AC"/>
    <w:rsid w:val="778EE6EB"/>
    <w:rsid w:val="77A44567"/>
    <w:rsid w:val="77B1F441"/>
    <w:rsid w:val="77B6EB95"/>
    <w:rsid w:val="77B87FB0"/>
    <w:rsid w:val="77BD5E40"/>
    <w:rsid w:val="77C09985"/>
    <w:rsid w:val="77E84ADF"/>
    <w:rsid w:val="77E8D18D"/>
    <w:rsid w:val="7808B8D4"/>
    <w:rsid w:val="780B29EB"/>
    <w:rsid w:val="7815F8C0"/>
    <w:rsid w:val="7817C1C8"/>
    <w:rsid w:val="781EF584"/>
    <w:rsid w:val="7822024D"/>
    <w:rsid w:val="78363180"/>
    <w:rsid w:val="78434A47"/>
    <w:rsid w:val="784451B5"/>
    <w:rsid w:val="785EB5A7"/>
    <w:rsid w:val="786EC8A1"/>
    <w:rsid w:val="78767ECB"/>
    <w:rsid w:val="78850C49"/>
    <w:rsid w:val="789F951F"/>
    <w:rsid w:val="78A3A1B4"/>
    <w:rsid w:val="78A9C99A"/>
    <w:rsid w:val="78B6C728"/>
    <w:rsid w:val="78BB2C5C"/>
    <w:rsid w:val="78C297D1"/>
    <w:rsid w:val="78E2E2D3"/>
    <w:rsid w:val="78E7089F"/>
    <w:rsid w:val="78EF2189"/>
    <w:rsid w:val="790428D0"/>
    <w:rsid w:val="7908323A"/>
    <w:rsid w:val="790E37B4"/>
    <w:rsid w:val="790F2F4F"/>
    <w:rsid w:val="79115FBD"/>
    <w:rsid w:val="79182A2A"/>
    <w:rsid w:val="7954A857"/>
    <w:rsid w:val="7961374C"/>
    <w:rsid w:val="79756008"/>
    <w:rsid w:val="798D2B03"/>
    <w:rsid w:val="79A2E61C"/>
    <w:rsid w:val="79DFC879"/>
    <w:rsid w:val="79F5D8D9"/>
    <w:rsid w:val="7A06CFA0"/>
    <w:rsid w:val="7A118E36"/>
    <w:rsid w:val="7A31B25E"/>
    <w:rsid w:val="7A523DB5"/>
    <w:rsid w:val="7A5B1E96"/>
    <w:rsid w:val="7A67BCDE"/>
    <w:rsid w:val="7A94ABAB"/>
    <w:rsid w:val="7A9B6011"/>
    <w:rsid w:val="7AA39807"/>
    <w:rsid w:val="7AAF62C5"/>
    <w:rsid w:val="7ABB72EA"/>
    <w:rsid w:val="7ABDA4FB"/>
    <w:rsid w:val="7ACBE158"/>
    <w:rsid w:val="7B1B224F"/>
    <w:rsid w:val="7B3773E3"/>
    <w:rsid w:val="7B4A0927"/>
    <w:rsid w:val="7B58628B"/>
    <w:rsid w:val="7B59F91B"/>
    <w:rsid w:val="7B66B6AD"/>
    <w:rsid w:val="7B71BDE0"/>
    <w:rsid w:val="7B7B5988"/>
    <w:rsid w:val="7B81FFCE"/>
    <w:rsid w:val="7B95EDB4"/>
    <w:rsid w:val="7B9935E3"/>
    <w:rsid w:val="7BB18139"/>
    <w:rsid w:val="7BB31ED3"/>
    <w:rsid w:val="7BB54865"/>
    <w:rsid w:val="7BC98577"/>
    <w:rsid w:val="7BCAC685"/>
    <w:rsid w:val="7BE790A1"/>
    <w:rsid w:val="7BE9984B"/>
    <w:rsid w:val="7BF6DDA3"/>
    <w:rsid w:val="7C01FE62"/>
    <w:rsid w:val="7C18DE4E"/>
    <w:rsid w:val="7C45C36E"/>
    <w:rsid w:val="7C48F812"/>
    <w:rsid w:val="7C4CE41F"/>
    <w:rsid w:val="7C58F4AE"/>
    <w:rsid w:val="7C6E921A"/>
    <w:rsid w:val="7C78E963"/>
    <w:rsid w:val="7C8EFC3C"/>
    <w:rsid w:val="7CA20DB2"/>
    <w:rsid w:val="7CA643F5"/>
    <w:rsid w:val="7CAD2722"/>
    <w:rsid w:val="7CB76F43"/>
    <w:rsid w:val="7CE1485D"/>
    <w:rsid w:val="7CF04668"/>
    <w:rsid w:val="7CF21562"/>
    <w:rsid w:val="7CFA0916"/>
    <w:rsid w:val="7D19C7BD"/>
    <w:rsid w:val="7D567543"/>
    <w:rsid w:val="7D733C33"/>
    <w:rsid w:val="7D9E23D4"/>
    <w:rsid w:val="7D9EE232"/>
    <w:rsid w:val="7D9FA635"/>
    <w:rsid w:val="7DA998EE"/>
    <w:rsid w:val="7DCAC69C"/>
    <w:rsid w:val="7DD55536"/>
    <w:rsid w:val="7DE7374D"/>
    <w:rsid w:val="7DF62373"/>
    <w:rsid w:val="7E0AD79C"/>
    <w:rsid w:val="7E1751C2"/>
    <w:rsid w:val="7E25B052"/>
    <w:rsid w:val="7E26FE32"/>
    <w:rsid w:val="7E284CD9"/>
    <w:rsid w:val="7E35B4ED"/>
    <w:rsid w:val="7E43E575"/>
    <w:rsid w:val="7E587510"/>
    <w:rsid w:val="7E6F0D3C"/>
    <w:rsid w:val="7E72BD80"/>
    <w:rsid w:val="7E8CD371"/>
    <w:rsid w:val="7EACB37B"/>
    <w:rsid w:val="7EBC41CF"/>
    <w:rsid w:val="7F0B0ECE"/>
    <w:rsid w:val="7F168DBC"/>
    <w:rsid w:val="7F416477"/>
    <w:rsid w:val="7F5492B5"/>
    <w:rsid w:val="7F681DE3"/>
    <w:rsid w:val="7F72E095"/>
    <w:rsid w:val="7F75FF6E"/>
    <w:rsid w:val="7F7EE56E"/>
    <w:rsid w:val="7F8B90AC"/>
    <w:rsid w:val="7F9AD775"/>
    <w:rsid w:val="7FC3A779"/>
    <w:rsid w:val="7FE4C247"/>
    <w:rsid w:val="7FEE8462"/>
    <w:rsid w:val="7FF2E160"/>
    <w:rsid w:val="7FFA13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71F5C"/>
  <w15:chartTrackingRefBased/>
  <w15:docId w15:val="{B77AC862-D0F4-4F86-AE3F-0DE53D80D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38FA84B4"/>
    <w:pPr>
      <w:keepNext/>
      <w:keepLines/>
      <w:spacing w:before="160" w:after="80"/>
      <w:outlineLvl w:val="2"/>
    </w:pPr>
    <w:rPr>
      <w:rFonts w:eastAsiaTheme="majorEastAsia" w:cstheme="majorBidi"/>
      <w:color w:val="0F4761" w:themeColor="accent1" w:themeShade="BF"/>
      <w:sz w:val="22"/>
      <w:szCs w:val="22"/>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38FA84B4"/>
    <w:rPr>
      <w:rFonts w:asciiTheme="minorHAnsi" w:eastAsiaTheme="majorEastAsia" w:hAnsiTheme="minorHAnsi" w:cstheme="majorBidi"/>
      <w:color w:val="0F4761" w:themeColor="accent1" w:themeShade="BF"/>
      <w:sz w:val="22"/>
      <w:szCs w:val="22"/>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15156A58"/>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TOC1">
    <w:name w:val="toc 1"/>
    <w:basedOn w:val="Normal"/>
    <w:next w:val="Normal"/>
    <w:uiPriority w:val="39"/>
    <w:unhideWhenUsed/>
    <w:rsid w:val="17C46528"/>
    <w:pPr>
      <w:spacing w:after="100"/>
    </w:pPr>
  </w:style>
  <w:style w:type="paragraph" w:styleId="TOC2">
    <w:name w:val="toc 2"/>
    <w:basedOn w:val="Normal"/>
    <w:next w:val="Normal"/>
    <w:uiPriority w:val="39"/>
    <w:unhideWhenUsed/>
    <w:rsid w:val="17C46528"/>
    <w:pPr>
      <w:spacing w:after="100"/>
      <w:ind w:left="220"/>
    </w:pPr>
  </w:style>
  <w:style w:type="paragraph" w:styleId="TOC3">
    <w:name w:val="toc 3"/>
    <w:basedOn w:val="Normal"/>
    <w:next w:val="Normal"/>
    <w:uiPriority w:val="39"/>
    <w:unhideWhenUsed/>
    <w:rsid w:val="17C46528"/>
    <w:pPr>
      <w:spacing w:after="100"/>
      <w:ind w:left="440"/>
    </w:pPr>
  </w:style>
  <w:style w:type="paragraph" w:styleId="Revision">
    <w:name w:val="Revision"/>
    <w:hidden/>
    <w:uiPriority w:val="99"/>
    <w:semiHidden/>
    <w:rsid w:val="003D2C4E"/>
    <w:pPr>
      <w:spacing w:after="0" w:line="240" w:lineRule="auto"/>
    </w:pPr>
  </w:style>
  <w:style w:type="paragraph" w:styleId="CommentSubject">
    <w:name w:val="annotation subject"/>
    <w:basedOn w:val="CommentText"/>
    <w:next w:val="CommentText"/>
    <w:link w:val="CommentSubjectChar"/>
    <w:uiPriority w:val="99"/>
    <w:semiHidden/>
    <w:unhideWhenUsed/>
    <w:rsid w:val="003D2C4E"/>
    <w:rPr>
      <w:b/>
      <w:bCs/>
    </w:rPr>
  </w:style>
  <w:style w:type="character" w:customStyle="1" w:styleId="CommentSubjectChar">
    <w:name w:val="Comment Subject Char"/>
    <w:basedOn w:val="CommentTextChar"/>
    <w:link w:val="CommentSubject"/>
    <w:uiPriority w:val="99"/>
    <w:semiHidden/>
    <w:rsid w:val="003D2C4E"/>
    <w:rPr>
      <w:b/>
      <w:bCs/>
      <w:sz w:val="20"/>
      <w:szCs w:val="20"/>
    </w:rPr>
  </w:style>
  <w:style w:type="paragraph" w:styleId="TOC4">
    <w:name w:val="toc 4"/>
    <w:basedOn w:val="Normal"/>
    <w:next w:val="Normal"/>
    <w:autoRedefine/>
    <w:uiPriority w:val="39"/>
    <w:unhideWhenUsed/>
    <w:rsid w:val="00E22BEA"/>
    <w:pPr>
      <w:spacing w:after="100" w:line="278" w:lineRule="auto"/>
      <w:ind w:left="720"/>
    </w:pPr>
    <w:rPr>
      <w:kern w:val="2"/>
      <w:lang w:val="en-NL" w:eastAsia="en-GB"/>
      <w14:ligatures w14:val="standardContextual"/>
    </w:rPr>
  </w:style>
  <w:style w:type="paragraph" w:styleId="TOC5">
    <w:name w:val="toc 5"/>
    <w:basedOn w:val="Normal"/>
    <w:next w:val="Normal"/>
    <w:autoRedefine/>
    <w:uiPriority w:val="39"/>
    <w:unhideWhenUsed/>
    <w:rsid w:val="00E22BEA"/>
    <w:pPr>
      <w:spacing w:after="100" w:line="278" w:lineRule="auto"/>
      <w:ind w:left="960"/>
    </w:pPr>
    <w:rPr>
      <w:kern w:val="2"/>
      <w:lang w:val="en-NL" w:eastAsia="en-GB"/>
      <w14:ligatures w14:val="standardContextual"/>
    </w:rPr>
  </w:style>
  <w:style w:type="paragraph" w:styleId="TOC6">
    <w:name w:val="toc 6"/>
    <w:basedOn w:val="Normal"/>
    <w:next w:val="Normal"/>
    <w:autoRedefine/>
    <w:uiPriority w:val="39"/>
    <w:unhideWhenUsed/>
    <w:rsid w:val="00E22BEA"/>
    <w:pPr>
      <w:spacing w:after="100" w:line="278" w:lineRule="auto"/>
      <w:ind w:left="1200"/>
    </w:pPr>
    <w:rPr>
      <w:kern w:val="2"/>
      <w:lang w:val="en-NL" w:eastAsia="en-GB"/>
      <w14:ligatures w14:val="standardContextual"/>
    </w:rPr>
  </w:style>
  <w:style w:type="paragraph" w:styleId="TOC7">
    <w:name w:val="toc 7"/>
    <w:basedOn w:val="Normal"/>
    <w:next w:val="Normal"/>
    <w:autoRedefine/>
    <w:uiPriority w:val="39"/>
    <w:unhideWhenUsed/>
    <w:rsid w:val="00E22BEA"/>
    <w:pPr>
      <w:spacing w:after="100" w:line="278" w:lineRule="auto"/>
      <w:ind w:left="1440"/>
    </w:pPr>
    <w:rPr>
      <w:kern w:val="2"/>
      <w:lang w:val="en-NL" w:eastAsia="en-GB"/>
      <w14:ligatures w14:val="standardContextual"/>
    </w:rPr>
  </w:style>
  <w:style w:type="paragraph" w:styleId="TOC8">
    <w:name w:val="toc 8"/>
    <w:basedOn w:val="Normal"/>
    <w:next w:val="Normal"/>
    <w:autoRedefine/>
    <w:uiPriority w:val="39"/>
    <w:unhideWhenUsed/>
    <w:rsid w:val="00E22BEA"/>
    <w:pPr>
      <w:spacing w:after="100" w:line="278" w:lineRule="auto"/>
      <w:ind w:left="1680"/>
    </w:pPr>
    <w:rPr>
      <w:kern w:val="2"/>
      <w:lang w:val="en-NL" w:eastAsia="en-GB"/>
      <w14:ligatures w14:val="standardContextual"/>
    </w:rPr>
  </w:style>
  <w:style w:type="paragraph" w:styleId="TOC9">
    <w:name w:val="toc 9"/>
    <w:basedOn w:val="Normal"/>
    <w:next w:val="Normal"/>
    <w:autoRedefine/>
    <w:uiPriority w:val="39"/>
    <w:unhideWhenUsed/>
    <w:rsid w:val="00E22BEA"/>
    <w:pPr>
      <w:spacing w:after="100" w:line="278" w:lineRule="auto"/>
      <w:ind w:left="1920"/>
    </w:pPr>
    <w:rPr>
      <w:kern w:val="2"/>
      <w:lang w:val="en-NL" w:eastAsia="en-GB"/>
      <w14:ligatures w14:val="standardContextual"/>
    </w:rPr>
  </w:style>
  <w:style w:type="character" w:styleId="UnresolvedMention">
    <w:name w:val="Unresolved Mention"/>
    <w:basedOn w:val="DefaultParagraphFont"/>
    <w:uiPriority w:val="99"/>
    <w:semiHidden/>
    <w:unhideWhenUsed/>
    <w:rsid w:val="00E22BEA"/>
    <w:rPr>
      <w:color w:val="605E5C"/>
      <w:shd w:val="clear" w:color="auto" w:fill="E1DFDD"/>
    </w:rPr>
  </w:style>
  <w:style w:type="paragraph" w:styleId="NormalWeb">
    <w:name w:val="Normal (Web)"/>
    <w:basedOn w:val="Normal"/>
    <w:uiPriority w:val="99"/>
    <w:semiHidden/>
    <w:unhideWhenUsed/>
    <w:rsid w:val="00C10F47"/>
    <w:pPr>
      <w:spacing w:before="100" w:beforeAutospacing="1" w:after="100" w:afterAutospacing="1" w:line="240" w:lineRule="auto"/>
    </w:pPr>
    <w:rPr>
      <w:rFonts w:ascii="Times New Roman" w:hAnsi="Times New Roman" w:cs="Times New Roman"/>
      <w:lang w:val="en-NL" w:eastAsia="en-GB"/>
    </w:rPr>
  </w:style>
  <w:style w:type="character" w:customStyle="1" w:styleId="csl-left-margin">
    <w:name w:val="csl-left-margin"/>
    <w:basedOn w:val="DefaultParagraphFont"/>
    <w:rsid w:val="00C10F47"/>
  </w:style>
  <w:style w:type="character" w:customStyle="1" w:styleId="csl-right-inline">
    <w:name w:val="csl-right-inline"/>
    <w:basedOn w:val="DefaultParagraphFont"/>
    <w:rsid w:val="00C10F47"/>
  </w:style>
  <w:style w:type="paragraph" w:customStyle="1" w:styleId="msonormal0">
    <w:name w:val="msonormal"/>
    <w:basedOn w:val="Normal"/>
    <w:rsid w:val="00147B04"/>
    <w:pPr>
      <w:spacing w:before="100" w:beforeAutospacing="1" w:after="100" w:afterAutospacing="1" w:line="240" w:lineRule="auto"/>
    </w:pPr>
    <w:rPr>
      <w:rFonts w:ascii="Times New Roman" w:hAnsi="Times New Roman" w:cs="Times New Roman"/>
      <w:lang w:val="en-NL" w:eastAsia="en-GB"/>
    </w:rPr>
  </w:style>
  <w:style w:type="character" w:styleId="FollowedHyperlink">
    <w:name w:val="FollowedHyperlink"/>
    <w:basedOn w:val="DefaultParagraphFont"/>
    <w:uiPriority w:val="99"/>
    <w:semiHidden/>
    <w:unhideWhenUsed/>
    <w:rsid w:val="00147B04"/>
    <w:rPr>
      <w:color w:val="800080"/>
      <w:u w:val="single"/>
    </w:rPr>
  </w:style>
  <w:style w:type="character" w:customStyle="1" w:styleId="csl-entry">
    <w:name w:val="csl-entry"/>
    <w:basedOn w:val="DefaultParagraphFont"/>
    <w:rsid w:val="00147B04"/>
  </w:style>
  <w:style w:type="character" w:customStyle="1" w:styleId="citation-95">
    <w:name w:val="citation-95"/>
    <w:basedOn w:val="DefaultParagraphFont"/>
    <w:rsid w:val="00EA7339"/>
  </w:style>
  <w:style w:type="character" w:customStyle="1" w:styleId="citation-94">
    <w:name w:val="citation-94"/>
    <w:basedOn w:val="DefaultParagraphFont"/>
    <w:rsid w:val="00EA7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ciwheel.com/work/citation?ids=17481302&amp;pre=&amp;suf=&amp;sa=0&amp;dbf=0" TargetMode="External"/><Relationship Id="rId299" Type="http://schemas.openxmlformats.org/officeDocument/2006/relationships/hyperlink" Target="https://sciwheel.com/work/bibliography/15048564" TargetMode="External"/><Relationship Id="rId21" Type="http://schemas.openxmlformats.org/officeDocument/2006/relationships/hyperlink" Target="https://sciwheel.com/work/citation?ids=17481463&amp;pre=&amp;suf=&amp;sa=0&amp;dbf=0" TargetMode="External"/><Relationship Id="rId63" Type="http://schemas.openxmlformats.org/officeDocument/2006/relationships/hyperlink" Target="https://sciwheel.com/work/citation?ids=15048564&amp;pre=&amp;suf=&amp;sa=0&amp;dbf=0" TargetMode="External"/><Relationship Id="rId159" Type="http://schemas.openxmlformats.org/officeDocument/2006/relationships/hyperlink" Target="https://sciwheel.com/work/citation?ids=17481588&amp;pre=&amp;suf=&amp;sa=0&amp;dbf=0" TargetMode="External"/><Relationship Id="rId324" Type="http://schemas.openxmlformats.org/officeDocument/2006/relationships/hyperlink" Target="https://sciwheel.com/work/bibliography/17481483" TargetMode="External"/><Relationship Id="rId366" Type="http://schemas.openxmlformats.org/officeDocument/2006/relationships/hyperlink" Target="https://sciwheel.com/work/bibliography/17481559" TargetMode="External"/><Relationship Id="rId170" Type="http://schemas.openxmlformats.org/officeDocument/2006/relationships/hyperlink" Target="https://sciwheel.com/work/citation?ids=17544803,17481371,17542363&amp;pre=&amp;pre=&amp;pre=&amp;suf=&amp;suf=&amp;suf=&amp;sa=0,0,0&amp;dbf=0&amp;dbf=0&amp;dbf=0" TargetMode="External"/><Relationship Id="rId226" Type="http://schemas.openxmlformats.org/officeDocument/2006/relationships/hyperlink" Target="https://sciwheel.com/work/bibliography/17554834" TargetMode="External"/><Relationship Id="rId268" Type="http://schemas.openxmlformats.org/officeDocument/2006/relationships/hyperlink" Target="https://sciwheel.com/work/bibliography/17481383" TargetMode="External"/><Relationship Id="rId32" Type="http://schemas.openxmlformats.org/officeDocument/2006/relationships/hyperlink" Target="https://sciwheel.com/work/citation?ids=17481501&amp;pre=&amp;suf=&amp;sa=0&amp;dbf=0" TargetMode="External"/><Relationship Id="rId74" Type="http://schemas.openxmlformats.org/officeDocument/2006/relationships/hyperlink" Target="https://sciwheel.com/work/citation?ids=17618731,17481324&amp;pre=&amp;pre=&amp;suf=&amp;suf=&amp;sa=0,0&amp;dbf=0&amp;dbf=0" TargetMode="External"/><Relationship Id="rId128" Type="http://schemas.openxmlformats.org/officeDocument/2006/relationships/hyperlink" Target="https://sciwheel.com/work/citation?ids=17481574&amp;pre=&amp;suf=&amp;sa=0&amp;dbf=0" TargetMode="External"/><Relationship Id="rId335" Type="http://schemas.openxmlformats.org/officeDocument/2006/relationships/hyperlink" Target="https://sciwheel.com/work/bibliography/17542363" TargetMode="External"/><Relationship Id="rId377" Type="http://schemas.openxmlformats.org/officeDocument/2006/relationships/hyperlink" Target="https://sciwheel.com/work/bibliography/17481566" TargetMode="External"/><Relationship Id="rId5" Type="http://schemas.openxmlformats.org/officeDocument/2006/relationships/hyperlink" Target="https://sciwheel.com/work/citation?ids=17481508&amp;pre=&amp;suf=&amp;sa=0&amp;dbf=0" TargetMode="External"/><Relationship Id="rId181" Type="http://schemas.openxmlformats.org/officeDocument/2006/relationships/hyperlink" Target="https://sciwheel.com/work/citation?ids=11881972&amp;pre=&amp;suf=&amp;sa=0&amp;dbf=0" TargetMode="External"/><Relationship Id="rId237" Type="http://schemas.openxmlformats.org/officeDocument/2006/relationships/hyperlink" Target="https://sciwheel.com/work/bibliography/17481320" TargetMode="External"/><Relationship Id="rId402" Type="http://schemas.microsoft.com/office/2011/relationships/people" Target="people.xml"/><Relationship Id="rId279" Type="http://schemas.openxmlformats.org/officeDocument/2006/relationships/hyperlink" Target="https://sciwheel.com/work/bibliography/15052971" TargetMode="External"/><Relationship Id="rId43" Type="http://schemas.openxmlformats.org/officeDocument/2006/relationships/hyperlink" Target="https://sciwheel.com/work/citation?ids=17481489&amp;pre=&amp;suf=&amp;sa=0&amp;dbf=0" TargetMode="External"/><Relationship Id="rId139" Type="http://schemas.openxmlformats.org/officeDocument/2006/relationships/hyperlink" Target="https://sciwheel.com/work/citation?ids=17481302&amp;pre=&amp;suf=&amp;sa=0&amp;dbf=0" TargetMode="External"/><Relationship Id="rId290" Type="http://schemas.openxmlformats.org/officeDocument/2006/relationships/hyperlink" Target="https://sciwheel.com/work/bibliography/17507919" TargetMode="External"/><Relationship Id="rId304" Type="http://schemas.openxmlformats.org/officeDocument/2006/relationships/hyperlink" Target="https://sciwheel.com/work/bibliography/15772883" TargetMode="External"/><Relationship Id="rId346" Type="http://schemas.openxmlformats.org/officeDocument/2006/relationships/hyperlink" Target="https://sciwheel.com/work/bibliography/17481513" TargetMode="External"/><Relationship Id="rId388" Type="http://schemas.openxmlformats.org/officeDocument/2006/relationships/hyperlink" Target="https://sciwheel.com/work/bibliography/17544816" TargetMode="External"/><Relationship Id="rId85" Type="http://schemas.openxmlformats.org/officeDocument/2006/relationships/hyperlink" Target="https://sciwheel.com/work/citation?ids=17481491&amp;pre=&amp;suf=&amp;sa=0&amp;dbf=0" TargetMode="External"/><Relationship Id="rId150" Type="http://schemas.openxmlformats.org/officeDocument/2006/relationships/hyperlink" Target="https://sciwheel.com/work/citation?ids=17542279&amp;pre=&amp;suf=&amp;sa=0&amp;dbf=0" TargetMode="External"/><Relationship Id="rId192" Type="http://schemas.openxmlformats.org/officeDocument/2006/relationships/hyperlink" Target="https://sciwheel.com/work/citation?ids=17562242&amp;pre=&amp;suf=&amp;sa=0&amp;dbf=0" TargetMode="External"/><Relationship Id="rId206" Type="http://schemas.openxmlformats.org/officeDocument/2006/relationships/hyperlink" Target="https://sciwheel.com/work/citation?ids=17481556&amp;pre=&amp;suf=&amp;sa=0&amp;dbf=0" TargetMode="External"/><Relationship Id="rId248" Type="http://schemas.openxmlformats.org/officeDocument/2006/relationships/hyperlink" Target="https://sciwheel.com/work/bibliography/17481345" TargetMode="External"/><Relationship Id="rId12" Type="http://schemas.openxmlformats.org/officeDocument/2006/relationships/hyperlink" Target="https://sciwheel.com/work/citation?ids=17481434&amp;pre=&amp;suf=&amp;sa=0&amp;dbf=0" TargetMode="External"/><Relationship Id="rId108" Type="http://schemas.openxmlformats.org/officeDocument/2006/relationships/hyperlink" Target="https://sciwheel.com/work/citation?ids=15717275&amp;pre=&amp;suf=&amp;sa=0&amp;dbf=0" TargetMode="External"/><Relationship Id="rId315" Type="http://schemas.openxmlformats.org/officeDocument/2006/relationships/hyperlink" Target="https://sciwheel.com/work/bibliography/17481470" TargetMode="External"/><Relationship Id="rId357" Type="http://schemas.openxmlformats.org/officeDocument/2006/relationships/hyperlink" Target="https://sciwheel.com/work/bibliography/17689755" TargetMode="External"/><Relationship Id="rId54" Type="http://schemas.openxmlformats.org/officeDocument/2006/relationships/hyperlink" Target="https://sciwheel.com/work/citation?ids=12764273&amp;pre=&amp;suf=&amp;sa=0&amp;dbf=0" TargetMode="External"/><Relationship Id="rId96" Type="http://schemas.openxmlformats.org/officeDocument/2006/relationships/hyperlink" Target="https://sciwheel.com/work/citation?ids=17481378&amp;pre=&amp;suf=&amp;sa=0&amp;dbf=0" TargetMode="External"/><Relationship Id="rId161" Type="http://schemas.openxmlformats.org/officeDocument/2006/relationships/hyperlink" Target="https://sciwheel.com/work/citation?ids=17210172&amp;pre=&amp;suf=&amp;sa=0&amp;dbf=0" TargetMode="External"/><Relationship Id="rId217" Type="http://schemas.openxmlformats.org/officeDocument/2006/relationships/hyperlink" Target="https://sciwheel.com/work/citation?ids=17481556&amp;pre=&amp;suf=&amp;sa=0&amp;dbf=0" TargetMode="External"/><Relationship Id="rId399" Type="http://schemas.openxmlformats.org/officeDocument/2006/relationships/hyperlink" Target="https://sciwheel.com/work/bibliography/17481603" TargetMode="External"/><Relationship Id="rId259" Type="http://schemas.openxmlformats.org/officeDocument/2006/relationships/hyperlink" Target="https://sciwheel.com/work/bibliography/17481365" TargetMode="External"/><Relationship Id="rId23" Type="http://schemas.openxmlformats.org/officeDocument/2006/relationships/hyperlink" Target="https://sciwheel.com/work/citation?ids=17542363&amp;pre=&amp;suf=&amp;sa=0&amp;dbf=0" TargetMode="External"/><Relationship Id="rId119" Type="http://schemas.openxmlformats.org/officeDocument/2006/relationships/hyperlink" Target="https://sciwheel.com/work/citation?ids=12763355&amp;pre=&amp;suf=&amp;sa=0&amp;dbf=0" TargetMode="External"/><Relationship Id="rId270" Type="http://schemas.openxmlformats.org/officeDocument/2006/relationships/hyperlink" Target="https://sciwheel.com/work/bibliography/17542263" TargetMode="External"/><Relationship Id="rId326" Type="http://schemas.openxmlformats.org/officeDocument/2006/relationships/hyperlink" Target="https://sciwheel.com/work/bibliography/17481485" TargetMode="External"/><Relationship Id="rId65" Type="http://schemas.openxmlformats.org/officeDocument/2006/relationships/hyperlink" Target="https://sciwheel.com/work/citation?ids=17481411&amp;pre=&amp;suf=&amp;sa=0&amp;dbf=0" TargetMode="External"/><Relationship Id="rId130" Type="http://schemas.openxmlformats.org/officeDocument/2006/relationships/hyperlink" Target="https://sciwheel.com/work/citation?ids=17481455,17481494,17481302,17481431&amp;pre=&amp;pre=&amp;pre=&amp;pre=&amp;suf=&amp;suf=&amp;suf=&amp;suf=&amp;sa=0,0,0,0&amp;dbf=0&amp;dbf=0&amp;dbf=0&amp;dbf=0" TargetMode="External"/><Relationship Id="rId368" Type="http://schemas.openxmlformats.org/officeDocument/2006/relationships/hyperlink" Target="https://sciwheel.com/work/bibliography/17481557" TargetMode="External"/><Relationship Id="rId172" Type="http://schemas.openxmlformats.org/officeDocument/2006/relationships/hyperlink" Target="https://sciwheel.com/work/citation?ids=17481326&amp;pre=&amp;suf=&amp;sa=0&amp;dbf=0" TargetMode="External"/><Relationship Id="rId228" Type="http://schemas.openxmlformats.org/officeDocument/2006/relationships/hyperlink" Target="https://sciwheel.com/work/bibliography/17481304" TargetMode="External"/><Relationship Id="rId281" Type="http://schemas.openxmlformats.org/officeDocument/2006/relationships/hyperlink" Target="https://sciwheel.com/work/bibliography/17481408" TargetMode="External"/><Relationship Id="rId337" Type="http://schemas.openxmlformats.org/officeDocument/2006/relationships/hyperlink" Target="https://sciwheel.com/work/bibliography/16217999" TargetMode="External"/><Relationship Id="rId34" Type="http://schemas.openxmlformats.org/officeDocument/2006/relationships/hyperlink" Target="https://sciwheel.com/work/citation?ids=17481403&amp;pre=&amp;suf=&amp;sa=0&amp;dbf=0" TargetMode="External"/><Relationship Id="rId76" Type="http://schemas.openxmlformats.org/officeDocument/2006/relationships/hyperlink" Target="https://sciwheel.com/work/citation?ids=17210623&amp;pre=&amp;suf=&amp;sa=0&amp;dbf=0" TargetMode="External"/><Relationship Id="rId141" Type="http://schemas.openxmlformats.org/officeDocument/2006/relationships/hyperlink" Target="https://sciwheel.com/work/citation?ids=17481345&amp;pre=&amp;suf=&amp;sa=0&amp;dbf=0" TargetMode="External"/><Relationship Id="rId379" Type="http://schemas.openxmlformats.org/officeDocument/2006/relationships/hyperlink" Target="https://sciwheel.com/work/bibliography/17481574" TargetMode="External"/><Relationship Id="rId7" Type="http://schemas.openxmlformats.org/officeDocument/2006/relationships/hyperlink" Target="https://sciwheel.com/work/citation?ids=17481591&amp;pre=&amp;suf=&amp;sa=0&amp;dbf=0" TargetMode="External"/><Relationship Id="rId183" Type="http://schemas.openxmlformats.org/officeDocument/2006/relationships/hyperlink" Target="https://sciwheel.com/work/citation?ids=17481505&amp;pre=&amp;suf=&amp;sa=0&amp;dbf=0" TargetMode="External"/><Relationship Id="rId239" Type="http://schemas.openxmlformats.org/officeDocument/2006/relationships/hyperlink" Target="https://sciwheel.com/work/bibliography/17481335" TargetMode="External"/><Relationship Id="rId390" Type="http://schemas.openxmlformats.org/officeDocument/2006/relationships/hyperlink" Target="https://sciwheel.com/work/bibliography/7241610" TargetMode="External"/><Relationship Id="rId250" Type="http://schemas.openxmlformats.org/officeDocument/2006/relationships/hyperlink" Target="https://sciwheel.com/work/bibliography/17481347" TargetMode="External"/><Relationship Id="rId292" Type="http://schemas.openxmlformats.org/officeDocument/2006/relationships/hyperlink" Target="https://sciwheel.com/work/bibliography/17481430" TargetMode="External"/><Relationship Id="rId306" Type="http://schemas.openxmlformats.org/officeDocument/2006/relationships/hyperlink" Target="https://sciwheel.com/work/bibliography/17481455" TargetMode="External"/><Relationship Id="rId45" Type="http://schemas.openxmlformats.org/officeDocument/2006/relationships/hyperlink" Target="https://sciwheel.com/work/citation?ids=16217999&amp;pre=&amp;suf=&amp;sa=0&amp;dbf=0" TargetMode="External"/><Relationship Id="rId87" Type="http://schemas.openxmlformats.org/officeDocument/2006/relationships/hyperlink" Target="https://sciwheel.com/work/citation?ids=17481566&amp;pre=&amp;suf=&amp;sa=0&amp;dbf=0" TargetMode="External"/><Relationship Id="rId110" Type="http://schemas.openxmlformats.org/officeDocument/2006/relationships/hyperlink" Target="https://sciwheel.com/work/citation?ids=12764273&amp;pre=&amp;suf=&amp;sa=0&amp;dbf=0" TargetMode="External"/><Relationship Id="rId348" Type="http://schemas.openxmlformats.org/officeDocument/2006/relationships/hyperlink" Target="https://sciwheel.com/work/bibliography/17481520" TargetMode="External"/><Relationship Id="rId152" Type="http://schemas.openxmlformats.org/officeDocument/2006/relationships/hyperlink" Target="https://sciwheel.com/work/citation?ids=17481346&amp;pre=&amp;suf=&amp;sa=0&amp;dbf=0" TargetMode="External"/><Relationship Id="rId194" Type="http://schemas.openxmlformats.org/officeDocument/2006/relationships/hyperlink" Target="https://sciwheel.com/work/citation?ids=17481372,17481538&amp;pre=&amp;pre=&amp;suf=&amp;suf=&amp;sa=0,0&amp;dbf=0&amp;dbf=0" TargetMode="External"/><Relationship Id="rId208" Type="http://schemas.openxmlformats.org/officeDocument/2006/relationships/hyperlink" Target="https://sciwheel.com/work/citation?ids=17542363&amp;pre=&amp;suf=&amp;sa=0&amp;dbf=0" TargetMode="External"/><Relationship Id="rId261" Type="http://schemas.openxmlformats.org/officeDocument/2006/relationships/hyperlink" Target="https://sciwheel.com/work/bibliography/17633147" TargetMode="External"/><Relationship Id="rId14" Type="http://schemas.openxmlformats.org/officeDocument/2006/relationships/hyperlink" Target="https://sciwheel.com/work/citation?ids=17481418&amp;pre=&amp;suf=&amp;sa=0&amp;dbf=0" TargetMode="External"/><Relationship Id="rId56" Type="http://schemas.openxmlformats.org/officeDocument/2006/relationships/hyperlink" Target="https://sciwheel.com/work/citation?ids=17716682&amp;pre=&amp;suf=&amp;sa=0&amp;dbf=0" TargetMode="External"/><Relationship Id="rId317" Type="http://schemas.openxmlformats.org/officeDocument/2006/relationships/hyperlink" Target="https://sciwheel.com/work/bibliography/17481469" TargetMode="External"/><Relationship Id="rId359" Type="http://schemas.openxmlformats.org/officeDocument/2006/relationships/hyperlink" Target="https://sciwheel.com/work/bibliography/17481541" TargetMode="External"/><Relationship Id="rId98" Type="http://schemas.openxmlformats.org/officeDocument/2006/relationships/hyperlink" Target="https://sciwheel.com/work/citation?ids=17481436&amp;pre=&amp;suf=&amp;sa=0&amp;dbf=0" TargetMode="External"/><Relationship Id="rId121" Type="http://schemas.openxmlformats.org/officeDocument/2006/relationships/hyperlink" Target="https://sciwheel.com/work/citation?ids=17507919&amp;pre=&amp;suf=&amp;sa=0&amp;dbf=0" TargetMode="External"/><Relationship Id="rId163" Type="http://schemas.openxmlformats.org/officeDocument/2006/relationships/hyperlink" Target="https://sciwheel.com/work/citation?ids=17481302&amp;pre=&amp;suf=&amp;sa=0&amp;dbf=0" TargetMode="External"/><Relationship Id="rId219" Type="http://schemas.openxmlformats.org/officeDocument/2006/relationships/hyperlink" Target="https://sciwheel.com/work/bibliography/5002347" TargetMode="External"/><Relationship Id="rId370" Type="http://schemas.openxmlformats.org/officeDocument/2006/relationships/hyperlink" Target="https://sciwheel.com/work/bibliography/18556303" TargetMode="External"/><Relationship Id="rId230" Type="http://schemas.openxmlformats.org/officeDocument/2006/relationships/hyperlink" Target="https://sciwheel.com/work/bibliography/17481306" TargetMode="External"/><Relationship Id="rId25" Type="http://schemas.openxmlformats.org/officeDocument/2006/relationships/hyperlink" Target="https://sciwheel.com/work/citation?ids=17481583&amp;pre=&amp;suf=&amp;sa=0&amp;dbf=0" TargetMode="External"/><Relationship Id="rId67" Type="http://schemas.openxmlformats.org/officeDocument/2006/relationships/hyperlink" Target="https://sciwheel.com/work/citation?ids=17481357&amp;pre=&amp;suf=&amp;sa=0&amp;dbf=0" TargetMode="External"/><Relationship Id="rId272" Type="http://schemas.openxmlformats.org/officeDocument/2006/relationships/hyperlink" Target="https://sciwheel.com/work/bibliography/17616327" TargetMode="External"/><Relationship Id="rId328" Type="http://schemas.openxmlformats.org/officeDocument/2006/relationships/hyperlink" Target="https://sciwheel.com/work/bibliography/17481489" TargetMode="External"/><Relationship Id="rId132" Type="http://schemas.openxmlformats.org/officeDocument/2006/relationships/hyperlink" Target="https://sciwheel.com/work/citation?ids=17481470&amp;pre=&amp;suf=&amp;sa=0&amp;dbf=0" TargetMode="External"/><Relationship Id="rId174" Type="http://schemas.openxmlformats.org/officeDocument/2006/relationships/hyperlink" Target="https://sciwheel.com/work/citation?ids=17542268&amp;pre=&amp;suf=&amp;sa=0&amp;dbf=0" TargetMode="External"/><Relationship Id="rId381" Type="http://schemas.openxmlformats.org/officeDocument/2006/relationships/hyperlink" Target="https://sciwheel.com/work/bibliography/17481581" TargetMode="External"/><Relationship Id="rId241" Type="http://schemas.openxmlformats.org/officeDocument/2006/relationships/hyperlink" Target="https://sciwheel.com/work/bibliography/17481326" TargetMode="External"/><Relationship Id="rId36" Type="http://schemas.openxmlformats.org/officeDocument/2006/relationships/hyperlink" Target="https://sciwheel.com/work/citation?ids=17544816&amp;pre=&amp;suf=&amp;sa=0&amp;dbf=0" TargetMode="External"/><Relationship Id="rId283" Type="http://schemas.openxmlformats.org/officeDocument/2006/relationships/hyperlink" Target="https://sciwheel.com/work/bibliography/17481411" TargetMode="External"/><Relationship Id="rId339" Type="http://schemas.openxmlformats.org/officeDocument/2006/relationships/hyperlink" Target="https://sciwheel.com/work/bibliography/17481502" TargetMode="External"/><Relationship Id="rId78" Type="http://schemas.openxmlformats.org/officeDocument/2006/relationships/hyperlink" Target="https://sciwheel.com/work/citation?ids=17554834&amp;pre=&amp;suf=&amp;sa=0&amp;dbf=0" TargetMode="External"/><Relationship Id="rId101" Type="http://schemas.openxmlformats.org/officeDocument/2006/relationships/hyperlink" Target="https://sciwheel.com/work/citation?ids=17481604&amp;pre=&amp;suf=&amp;sa=0&amp;dbf=0" TargetMode="External"/><Relationship Id="rId143" Type="http://schemas.openxmlformats.org/officeDocument/2006/relationships/hyperlink" Target="https://sciwheel.com/work/citation?ids=17507910&amp;pre=&amp;suf=&amp;sa=0&amp;dbf=0" TargetMode="External"/><Relationship Id="rId185" Type="http://schemas.openxmlformats.org/officeDocument/2006/relationships/hyperlink" Target="https://sciwheel.com/work/citation?ids=17554834&amp;pre=&amp;suf=&amp;sa=0&amp;dbf=0" TargetMode="External"/><Relationship Id="rId350" Type="http://schemas.openxmlformats.org/officeDocument/2006/relationships/hyperlink" Target="https://sciwheel.com/work/bibliography/17559192" TargetMode="External"/><Relationship Id="rId9" Type="http://schemas.openxmlformats.org/officeDocument/2006/relationships/hyperlink" Target="https://sciwheel.com/work/citation?ids=17481351&amp;pre=&amp;suf=&amp;sa=0&amp;dbf=0" TargetMode="External"/><Relationship Id="rId210" Type="http://schemas.openxmlformats.org/officeDocument/2006/relationships/hyperlink" Target="https://sciwheel.com/work/citation?ids=17559751&amp;pre=&amp;suf=&amp;sa=0&amp;dbf=0" TargetMode="External"/><Relationship Id="rId392" Type="http://schemas.openxmlformats.org/officeDocument/2006/relationships/hyperlink" Target="https://sciwheel.com/work/bibliography/17559844" TargetMode="External"/><Relationship Id="rId252" Type="http://schemas.openxmlformats.org/officeDocument/2006/relationships/hyperlink" Target="https://sciwheel.com/work/bibliography/17481331" TargetMode="External"/><Relationship Id="rId294" Type="http://schemas.openxmlformats.org/officeDocument/2006/relationships/hyperlink" Target="https://sciwheel.com/work/bibliography/17481431" TargetMode="External"/><Relationship Id="rId308" Type="http://schemas.openxmlformats.org/officeDocument/2006/relationships/hyperlink" Target="https://sciwheel.com/work/bibliography/17554577" TargetMode="External"/><Relationship Id="rId47" Type="http://schemas.openxmlformats.org/officeDocument/2006/relationships/hyperlink" Target="https://sciwheel.com/work/citation?ids=17481344&amp;pre=&amp;suf=&amp;sa=0&amp;dbf=0" TargetMode="External"/><Relationship Id="rId89" Type="http://schemas.openxmlformats.org/officeDocument/2006/relationships/hyperlink" Target="https://sciwheel.com/work/citation?ids=17481444&amp;pre=&amp;suf=&amp;sa=0&amp;dbf=0" TargetMode="External"/><Relationship Id="rId112" Type="http://schemas.openxmlformats.org/officeDocument/2006/relationships/hyperlink" Target="https://sciwheel.com/work/citation?ids=17481520&amp;pre=&amp;suf=&amp;sa=0&amp;dbf=0" TargetMode="External"/><Relationship Id="rId154" Type="http://schemas.openxmlformats.org/officeDocument/2006/relationships/hyperlink" Target="https://sciwheel.com/work/citation?ids=15717275&amp;pre=&amp;suf=&amp;sa=0&amp;dbf=0" TargetMode="External"/><Relationship Id="rId361" Type="http://schemas.openxmlformats.org/officeDocument/2006/relationships/hyperlink" Target="https://sciwheel.com/work/bibliography/17481549" TargetMode="External"/><Relationship Id="rId196" Type="http://schemas.openxmlformats.org/officeDocument/2006/relationships/hyperlink" Target="https://sciwheel.com/work/citation?ids=17481547&amp;pre=&amp;suf=&amp;sa=0&amp;dbf=0" TargetMode="External"/><Relationship Id="rId16" Type="http://schemas.openxmlformats.org/officeDocument/2006/relationships/hyperlink" Target="https://sciwheel.com/work/citation?ids=17481303&amp;pre=&amp;suf=&amp;sa=0&amp;dbf=0" TargetMode="External"/><Relationship Id="rId221" Type="http://schemas.openxmlformats.org/officeDocument/2006/relationships/hyperlink" Target="https://sciwheel.com/work/bibliography/17507910" TargetMode="External"/><Relationship Id="rId263" Type="http://schemas.openxmlformats.org/officeDocument/2006/relationships/hyperlink" Target="https://sciwheel.com/work/bibliography/17481371" TargetMode="External"/><Relationship Id="rId319" Type="http://schemas.openxmlformats.org/officeDocument/2006/relationships/hyperlink" Target="https://sciwheel.com/work/bibliography/17481472" TargetMode="External"/><Relationship Id="rId58" Type="http://schemas.openxmlformats.org/officeDocument/2006/relationships/hyperlink" Target="https://sciwheel.com/work/citation?ids=17481512&amp;pre=&amp;suf=&amp;sa=0&amp;dbf=0" TargetMode="External"/><Relationship Id="rId123" Type="http://schemas.openxmlformats.org/officeDocument/2006/relationships/hyperlink" Target="https://sciwheel.com/work/citation?ids=17481529&amp;pre=&amp;suf=&amp;sa=0&amp;dbf=0" TargetMode="External"/><Relationship Id="rId330" Type="http://schemas.openxmlformats.org/officeDocument/2006/relationships/hyperlink" Target="https://sciwheel.com/work/bibliography/9171586" TargetMode="External"/><Relationship Id="rId90" Type="http://schemas.openxmlformats.org/officeDocument/2006/relationships/hyperlink" Target="https://sciwheel.com/work/citation?ids=17554577&amp;pre=&amp;suf=&amp;sa=0&amp;dbf=0" TargetMode="External"/><Relationship Id="rId165" Type="http://schemas.openxmlformats.org/officeDocument/2006/relationships/hyperlink" Target="https://sciwheel.com/work/citation?ids=17542363&amp;pre=&amp;suf=&amp;sa=0&amp;dbf=0" TargetMode="External"/><Relationship Id="rId186" Type="http://schemas.openxmlformats.org/officeDocument/2006/relationships/hyperlink" Target="https://sciwheel.com/work/citation?ids=17559837&amp;pre=&amp;suf=&amp;sa=0&amp;dbf=0" TargetMode="External"/><Relationship Id="rId351" Type="http://schemas.openxmlformats.org/officeDocument/2006/relationships/hyperlink" Target="https://sciwheel.com/work/bibliography/17481529" TargetMode="External"/><Relationship Id="rId372" Type="http://schemas.openxmlformats.org/officeDocument/2006/relationships/hyperlink" Target="https://sciwheel.com/work/bibliography/17692143" TargetMode="External"/><Relationship Id="rId393" Type="http://schemas.openxmlformats.org/officeDocument/2006/relationships/hyperlink" Target="https://sciwheel.com/work/bibliography/17481599" TargetMode="External"/><Relationship Id="rId211" Type="http://schemas.openxmlformats.org/officeDocument/2006/relationships/hyperlink" Target="https://sciwheel.com/work/citation?ids=17562357&amp;pre=&amp;suf=&amp;sa=0&amp;dbf=0" TargetMode="External"/><Relationship Id="rId232" Type="http://schemas.openxmlformats.org/officeDocument/2006/relationships/hyperlink" Target="https://sciwheel.com/work/bibliography/17481314" TargetMode="External"/><Relationship Id="rId253" Type="http://schemas.openxmlformats.org/officeDocument/2006/relationships/hyperlink" Target="https://sciwheel.com/work/bibliography/17481351" TargetMode="External"/><Relationship Id="rId274" Type="http://schemas.openxmlformats.org/officeDocument/2006/relationships/hyperlink" Target="https://sciwheel.com/work/bibliography/17481396" TargetMode="External"/><Relationship Id="rId295" Type="http://schemas.openxmlformats.org/officeDocument/2006/relationships/hyperlink" Target="https://sciwheel.com/work/bibliography/17507915" TargetMode="External"/><Relationship Id="rId309" Type="http://schemas.openxmlformats.org/officeDocument/2006/relationships/hyperlink" Target="https://sciwheel.com/work/bibliography/17481457" TargetMode="External"/><Relationship Id="rId27" Type="http://schemas.openxmlformats.org/officeDocument/2006/relationships/hyperlink" Target="https://sciwheel.com/work/citation?ids=17481513&amp;pre=&amp;suf=&amp;sa=0&amp;dbf=0" TargetMode="External"/><Relationship Id="rId48" Type="http://schemas.openxmlformats.org/officeDocument/2006/relationships/hyperlink" Target="https://sciwheel.com/work/citation?ids=17481403&amp;pre=&amp;suf=&amp;sa=0&amp;dbf=0" TargetMode="External"/><Relationship Id="rId69" Type="http://schemas.openxmlformats.org/officeDocument/2006/relationships/hyperlink" Target="https://sciwheel.com/work/citation?ids=17481429&amp;pre=&amp;suf=&amp;sa=0&amp;dbf=0" TargetMode="External"/><Relationship Id="rId113" Type="http://schemas.openxmlformats.org/officeDocument/2006/relationships/hyperlink" Target="https://sciwheel.com/work/citation?ids=17481302&amp;pre=&amp;suf=&amp;sa=0&amp;dbf=0" TargetMode="External"/><Relationship Id="rId134" Type="http://schemas.openxmlformats.org/officeDocument/2006/relationships/hyperlink" Target="https://sciwheel.com/work/citation?ids=17481455,17481502&amp;pre=&amp;pre=&amp;suf=&amp;suf=&amp;sa=0,0&amp;dbf=0&amp;dbf=0" TargetMode="External"/><Relationship Id="rId320" Type="http://schemas.openxmlformats.org/officeDocument/2006/relationships/hyperlink" Target="https://sciwheel.com/work/bibliography/16231612" TargetMode="External"/><Relationship Id="rId80" Type="http://schemas.openxmlformats.org/officeDocument/2006/relationships/hyperlink" Target="https://sciwheel.com/work/citation?ids=15600768&amp;pre=&amp;suf=&amp;sa=0&amp;dbf=0" TargetMode="External"/><Relationship Id="rId155" Type="http://schemas.openxmlformats.org/officeDocument/2006/relationships/hyperlink" Target="https://sciwheel.com/work/citation?ids=5836376&amp;pre=&amp;suf=&amp;sa=0&amp;dbf=0" TargetMode="External"/><Relationship Id="rId176" Type="http://schemas.openxmlformats.org/officeDocument/2006/relationships/hyperlink" Target="https://sciwheel.com/work/citation?ids=17481326&amp;pre=&amp;suf=&amp;sa=0&amp;dbf=0" TargetMode="External"/><Relationship Id="rId197" Type="http://schemas.openxmlformats.org/officeDocument/2006/relationships/hyperlink" Target="https://sciwheel.com/work/citation?ids=17481326&amp;pre=&amp;suf=&amp;sa=0&amp;dbf=0" TargetMode="External"/><Relationship Id="rId341" Type="http://schemas.openxmlformats.org/officeDocument/2006/relationships/hyperlink" Target="https://sciwheel.com/work/bibliography/17481505" TargetMode="External"/><Relationship Id="rId362" Type="http://schemas.openxmlformats.org/officeDocument/2006/relationships/hyperlink" Target="https://sciwheel.com/work/bibliography/17481551" TargetMode="External"/><Relationship Id="rId383" Type="http://schemas.openxmlformats.org/officeDocument/2006/relationships/hyperlink" Target="https://sciwheel.com/work/bibliography/17481583" TargetMode="External"/><Relationship Id="rId201" Type="http://schemas.openxmlformats.org/officeDocument/2006/relationships/hyperlink" Target="https://sciwheel.com/work/citation?ids=17542267&amp;pre=&amp;suf=&amp;sa=0&amp;dbf=0" TargetMode="External"/><Relationship Id="rId222" Type="http://schemas.openxmlformats.org/officeDocument/2006/relationships/hyperlink" Target="https://sciwheel.com/work/bibliography/12108001" TargetMode="External"/><Relationship Id="rId243" Type="http://schemas.openxmlformats.org/officeDocument/2006/relationships/hyperlink" Target="https://sciwheel.com/work/bibliography/17481337" TargetMode="External"/><Relationship Id="rId264" Type="http://schemas.openxmlformats.org/officeDocument/2006/relationships/hyperlink" Target="https://sciwheel.com/work/bibliography/17481372" TargetMode="External"/><Relationship Id="rId285" Type="http://schemas.openxmlformats.org/officeDocument/2006/relationships/hyperlink" Target="https://sciwheel.com/work/bibliography/17542268" TargetMode="External"/><Relationship Id="rId17" Type="http://schemas.openxmlformats.org/officeDocument/2006/relationships/hyperlink" Target="https://sciwheel.com/work/citation?ids=17481441&amp;pre=&amp;suf=&amp;sa=0&amp;dbf=0" TargetMode="External"/><Relationship Id="rId38" Type="http://schemas.openxmlformats.org/officeDocument/2006/relationships/hyperlink" Target="https://sciwheel.com/work/citation?ids=17481562&amp;pre=&amp;suf=&amp;sa=0&amp;dbf=0" TargetMode="External"/><Relationship Id="rId59" Type="http://schemas.openxmlformats.org/officeDocument/2006/relationships/hyperlink" Target="https://sciwheel.com/work/citation?ids=12104953&amp;pre=&amp;suf=&amp;sa=0&amp;dbf=0" TargetMode="External"/><Relationship Id="rId103" Type="http://schemas.openxmlformats.org/officeDocument/2006/relationships/hyperlink" Target="https://sciwheel.com/work/citation?ids=17481520,17481431,17481494&amp;pre=&amp;pre=&amp;pre=&amp;suf=&amp;suf=&amp;suf=&amp;sa=0,0,0&amp;dbf=0&amp;dbf=0&amp;dbf=0" TargetMode="External"/><Relationship Id="rId124" Type="http://schemas.openxmlformats.org/officeDocument/2006/relationships/hyperlink" Target="https://sciwheel.com/work/citation?ids=17554834&amp;pre=&amp;suf=&amp;sa=0&amp;dbf=0" TargetMode="External"/><Relationship Id="rId310" Type="http://schemas.openxmlformats.org/officeDocument/2006/relationships/hyperlink" Target="https://sciwheel.com/work/bibliography/17542277" TargetMode="External"/><Relationship Id="rId70" Type="http://schemas.openxmlformats.org/officeDocument/2006/relationships/hyperlink" Target="https://sciwheel.com/work/citation?ids=17481463&amp;pre=&amp;suf=&amp;sa=0&amp;dbf=0" TargetMode="External"/><Relationship Id="rId91" Type="http://schemas.openxmlformats.org/officeDocument/2006/relationships/hyperlink" Target="https://sciwheel.com/work/citation?ids=17481406&amp;pre=&amp;suf=&amp;sa=0&amp;dbf=0" TargetMode="External"/><Relationship Id="rId145" Type="http://schemas.openxmlformats.org/officeDocument/2006/relationships/hyperlink" Target="https://sciwheel.com/work/citation?ids=17481408,16548730&amp;pre=&amp;pre=&amp;suf=&amp;suf=&amp;sa=0,0&amp;dbf=0&amp;dbf=0" TargetMode="External"/><Relationship Id="rId166" Type="http://schemas.openxmlformats.org/officeDocument/2006/relationships/hyperlink" Target="https://sciwheel.com/work/citation?ids=17542299&amp;pre=&amp;suf=&amp;sa=0&amp;dbf=0" TargetMode="External"/><Relationship Id="rId187" Type="http://schemas.openxmlformats.org/officeDocument/2006/relationships/hyperlink" Target="https://sciwheel.com/work/citation?ids=17481549&amp;pre=&amp;suf=&amp;sa=0&amp;dbf=0" TargetMode="External"/><Relationship Id="rId331" Type="http://schemas.openxmlformats.org/officeDocument/2006/relationships/hyperlink" Target="https://sciwheel.com/work/bibliography/17481494" TargetMode="External"/><Relationship Id="rId352" Type="http://schemas.openxmlformats.org/officeDocument/2006/relationships/hyperlink" Target="https://sciwheel.com/work/bibliography/17481531" TargetMode="External"/><Relationship Id="rId373" Type="http://schemas.openxmlformats.org/officeDocument/2006/relationships/hyperlink" Target="https://sciwheel.com/work/bibliography/12104953" TargetMode="External"/><Relationship Id="rId394" Type="http://schemas.openxmlformats.org/officeDocument/2006/relationships/hyperlink" Target="https://sciwheel.com/work/bibliography/18556064" TargetMode="External"/><Relationship Id="rId1" Type="http://schemas.openxmlformats.org/officeDocument/2006/relationships/styles" Target="styles.xml"/><Relationship Id="rId212" Type="http://schemas.openxmlformats.org/officeDocument/2006/relationships/hyperlink" Target="https://sciwheel.com/work/citation?ids=17481588&amp;pre=&amp;suf=&amp;sa=0&amp;dbf=0" TargetMode="External"/><Relationship Id="rId233" Type="http://schemas.openxmlformats.org/officeDocument/2006/relationships/hyperlink" Target="https://sciwheel.com/work/bibliography/17716682" TargetMode="External"/><Relationship Id="rId254" Type="http://schemas.openxmlformats.org/officeDocument/2006/relationships/hyperlink" Target="https://sciwheel.com/work/bibliography/17562242" TargetMode="External"/><Relationship Id="rId28" Type="http://schemas.openxmlformats.org/officeDocument/2006/relationships/hyperlink" Target="https://sciwheel.com/work/citation?ids=16085949&amp;pre=&amp;suf=&amp;sa=0&amp;dbf=0" TargetMode="External"/><Relationship Id="rId49" Type="http://schemas.openxmlformats.org/officeDocument/2006/relationships/hyperlink" Target="https://sciwheel.com/work/citation?ids=17481385,17616327&amp;pre=&amp;pre=&amp;suf=&amp;suf=&amp;sa=0,0&amp;dbf=0&amp;dbf=0" TargetMode="External"/><Relationship Id="rId114" Type="http://schemas.openxmlformats.org/officeDocument/2006/relationships/hyperlink" Target="https://sciwheel.com/work/citation?ids=17481531&amp;pre=&amp;suf=&amp;sa=0&amp;dbf=0" TargetMode="External"/><Relationship Id="rId275" Type="http://schemas.openxmlformats.org/officeDocument/2006/relationships/hyperlink" Target="https://sciwheel.com/work/bibliography/17481394" TargetMode="External"/><Relationship Id="rId296" Type="http://schemas.openxmlformats.org/officeDocument/2006/relationships/hyperlink" Target="https://sciwheel.com/work/bibliography/17562357" TargetMode="External"/><Relationship Id="rId300" Type="http://schemas.openxmlformats.org/officeDocument/2006/relationships/hyperlink" Target="https://sciwheel.com/work/bibliography/17481439" TargetMode="External"/><Relationship Id="rId60" Type="http://schemas.openxmlformats.org/officeDocument/2006/relationships/hyperlink" Target="https://sciwheel.com/work/citation?ids=17481445&amp;pre=&amp;suf=&amp;sa=0&amp;dbf=0" TargetMode="External"/><Relationship Id="rId81" Type="http://schemas.openxmlformats.org/officeDocument/2006/relationships/hyperlink" Target="https://sciwheel.com/work/citation?ids=17481559&amp;pre=&amp;suf=&amp;sa=0&amp;dbf=0" TargetMode="External"/><Relationship Id="rId135" Type="http://schemas.openxmlformats.org/officeDocument/2006/relationships/hyperlink" Target="https://sciwheel.com/work/citation?ids=17507919&amp;pre=&amp;suf=&amp;sa=0&amp;dbf=0" TargetMode="External"/><Relationship Id="rId156" Type="http://schemas.openxmlformats.org/officeDocument/2006/relationships/hyperlink" Target="https://sciwheel.com/work/citation?ids=17559629&amp;pre=&amp;suf=&amp;sa=0&amp;dbf=0" TargetMode="External"/><Relationship Id="rId177" Type="http://schemas.openxmlformats.org/officeDocument/2006/relationships/hyperlink" Target="https://sciwheel.com/work/citation?ids=17481402&amp;pre=&amp;suf=&amp;sa=0&amp;dbf=0" TargetMode="External"/><Relationship Id="rId198" Type="http://schemas.openxmlformats.org/officeDocument/2006/relationships/hyperlink" Target="https://sciwheel.com/work/citation?ids=17544803&amp;pre=&amp;suf=&amp;sa=0&amp;dbf=0" TargetMode="External"/><Relationship Id="rId321" Type="http://schemas.openxmlformats.org/officeDocument/2006/relationships/hyperlink" Target="https://sciwheel.com/work/bibliography/17481480" TargetMode="External"/><Relationship Id="rId342" Type="http://schemas.openxmlformats.org/officeDocument/2006/relationships/hyperlink" Target="https://sciwheel.com/work/bibliography/17481506" TargetMode="External"/><Relationship Id="rId363" Type="http://schemas.openxmlformats.org/officeDocument/2006/relationships/hyperlink" Target="https://sciwheel.com/work/bibliography/15600768" TargetMode="External"/><Relationship Id="rId384" Type="http://schemas.openxmlformats.org/officeDocument/2006/relationships/hyperlink" Target="https://sciwheel.com/work/bibliography/17481584" TargetMode="External"/><Relationship Id="rId202" Type="http://schemas.openxmlformats.org/officeDocument/2006/relationships/hyperlink" Target="https://sciwheel.com/work/citation?ids=17481395,17481342,17481528&amp;pre=&amp;pre=&amp;pre=&amp;suf=&amp;suf=&amp;suf=&amp;sa=0,0,0&amp;dbf=0&amp;dbf=0&amp;dbf=0" TargetMode="External"/><Relationship Id="rId223" Type="http://schemas.openxmlformats.org/officeDocument/2006/relationships/hyperlink" Target="https://sciwheel.com/work/bibliography/17481302" TargetMode="External"/><Relationship Id="rId244" Type="http://schemas.openxmlformats.org/officeDocument/2006/relationships/hyperlink" Target="https://sciwheel.com/work/bibliography/17481339" TargetMode="External"/><Relationship Id="rId18" Type="http://schemas.openxmlformats.org/officeDocument/2006/relationships/hyperlink" Target="https://sciwheel.com/work/citation?ids=17481396&amp;pre=&amp;suf=&amp;sa=0&amp;dbf=0" TargetMode="External"/><Relationship Id="rId39" Type="http://schemas.openxmlformats.org/officeDocument/2006/relationships/hyperlink" Target="https://sciwheel.com/work/citation?ids=17542363&amp;pre=&amp;suf=&amp;sa=0&amp;dbf=0" TargetMode="External"/><Relationship Id="rId265" Type="http://schemas.openxmlformats.org/officeDocument/2006/relationships/hyperlink" Target="https://sciwheel.com/work/bibliography/17481375" TargetMode="External"/><Relationship Id="rId286" Type="http://schemas.openxmlformats.org/officeDocument/2006/relationships/hyperlink" Target="https://sciwheel.com/work/bibliography/17481418" TargetMode="External"/><Relationship Id="rId50" Type="http://schemas.openxmlformats.org/officeDocument/2006/relationships/hyperlink" Target="https://sciwheel.com/work/citation?ids=17481591&amp;pre=&amp;suf=&amp;sa=0&amp;dbf=0" TargetMode="External"/><Relationship Id="rId104" Type="http://schemas.openxmlformats.org/officeDocument/2006/relationships/hyperlink" Target="https://sciwheel.com/work/citation?ids=17481431,17481302,16085949,17481469,17507913&amp;pre=&amp;pre=&amp;pre=&amp;pre=&amp;pre=&amp;suf=&amp;suf=&amp;suf=&amp;suf=&amp;suf=&amp;sa=0,0,0,0,0&amp;dbf=0&amp;dbf=0&amp;dbf=0&amp;dbf=0&amp;dbf=0" TargetMode="External"/><Relationship Id="rId125" Type="http://schemas.openxmlformats.org/officeDocument/2006/relationships/hyperlink" Target="https://sciwheel.com/work/citation?ids=17554698&amp;pre=&amp;suf=&amp;sa=0&amp;dbf=0" TargetMode="External"/><Relationship Id="rId146" Type="http://schemas.openxmlformats.org/officeDocument/2006/relationships/hyperlink" Target="https://sciwheel.com/work/citation?ids=5002347&amp;pre=&amp;suf=&amp;sa=0&amp;dbf=0" TargetMode="External"/><Relationship Id="rId167" Type="http://schemas.openxmlformats.org/officeDocument/2006/relationships/hyperlink" Target="https://sciwheel.com/work/citation?ids=17542277&amp;pre=&amp;suf=&amp;sa=0&amp;dbf=0" TargetMode="External"/><Relationship Id="rId188" Type="http://schemas.openxmlformats.org/officeDocument/2006/relationships/hyperlink" Target="https://sciwheel.com/work/citation?ids=766283&amp;pre=&amp;suf=&amp;sa=0&amp;dbf=0" TargetMode="External"/><Relationship Id="rId311" Type="http://schemas.openxmlformats.org/officeDocument/2006/relationships/hyperlink" Target="https://sciwheel.com/work/bibliography/17210623" TargetMode="External"/><Relationship Id="rId332" Type="http://schemas.openxmlformats.org/officeDocument/2006/relationships/hyperlink" Target="https://sciwheel.com/work/bibliography/17481496" TargetMode="External"/><Relationship Id="rId353" Type="http://schemas.openxmlformats.org/officeDocument/2006/relationships/hyperlink" Target="https://sciwheel.com/work/bibliography/16995378" TargetMode="External"/><Relationship Id="rId374" Type="http://schemas.openxmlformats.org/officeDocument/2006/relationships/hyperlink" Target="https://sciwheel.com/work/bibliography/17544803" TargetMode="External"/><Relationship Id="rId395" Type="http://schemas.openxmlformats.org/officeDocument/2006/relationships/hyperlink" Target="https://sciwheel.com/work/bibliography/17625554" TargetMode="External"/><Relationship Id="rId71" Type="http://schemas.openxmlformats.org/officeDocument/2006/relationships/hyperlink" Target="https://sciwheel.com/work/citation?ids=17542268&amp;pre=&amp;suf=&amp;sa=0&amp;dbf=0" TargetMode="External"/><Relationship Id="rId92" Type="http://schemas.openxmlformats.org/officeDocument/2006/relationships/hyperlink" Target="https://sciwheel.com/work/citation?ids=17481593&amp;pre=&amp;suf=&amp;sa=0&amp;dbf=0" TargetMode="External"/><Relationship Id="rId213" Type="http://schemas.openxmlformats.org/officeDocument/2006/relationships/hyperlink" Target="https://sciwheel.com/work/citation?ids=17481331,17544803&amp;pre=&amp;pre=&amp;suf=&amp;suf=&amp;sa=0,0&amp;dbf=0&amp;dbf=0" TargetMode="External"/><Relationship Id="rId234" Type="http://schemas.openxmlformats.org/officeDocument/2006/relationships/hyperlink" Target="https://sciwheel.com/work/bibliography/17542267" TargetMode="External"/><Relationship Id="rId2" Type="http://schemas.openxmlformats.org/officeDocument/2006/relationships/settings" Target="settings.xml"/><Relationship Id="rId29" Type="http://schemas.openxmlformats.org/officeDocument/2006/relationships/hyperlink" Target="https://sciwheel.com/work/citation?ids=17481531&amp;pre=&amp;suf=&amp;sa=0&amp;dbf=0" TargetMode="External"/><Relationship Id="rId255" Type="http://schemas.openxmlformats.org/officeDocument/2006/relationships/hyperlink" Target="https://sciwheel.com/work/bibliography/17554698" TargetMode="External"/><Relationship Id="rId276" Type="http://schemas.openxmlformats.org/officeDocument/2006/relationships/hyperlink" Target="https://sciwheel.com/work/bibliography/17481398" TargetMode="External"/><Relationship Id="rId297" Type="http://schemas.openxmlformats.org/officeDocument/2006/relationships/hyperlink" Target="https://sciwheel.com/work/bibliography/17481434" TargetMode="External"/><Relationship Id="rId40" Type="http://schemas.openxmlformats.org/officeDocument/2006/relationships/hyperlink" Target="https://sciwheel.com/work/citation?ids=17481341&amp;pre=&amp;suf=&amp;sa=0&amp;dbf=0" TargetMode="External"/><Relationship Id="rId115" Type="http://schemas.openxmlformats.org/officeDocument/2006/relationships/hyperlink" Target="https://sciwheel.com/work/citation?ids=16231612&amp;pre=&amp;suf=&amp;sa=0&amp;dbf=0" TargetMode="External"/><Relationship Id="rId136" Type="http://schemas.openxmlformats.org/officeDocument/2006/relationships/hyperlink" Target="https://sciwheel.com/work/citation?ids=17481557&amp;pre=&amp;suf=&amp;sa=0&amp;dbf=0" TargetMode="External"/><Relationship Id="rId157" Type="http://schemas.openxmlformats.org/officeDocument/2006/relationships/hyperlink" Target="https://sciwheel.com/work/citation?ids=15432643&amp;pre=&amp;suf=&amp;sa=0&amp;dbf=0" TargetMode="External"/><Relationship Id="rId178" Type="http://schemas.openxmlformats.org/officeDocument/2006/relationships/hyperlink" Target="https://sciwheel.com/work/citation?ids=17481326&amp;pre=&amp;suf=&amp;sa=0&amp;dbf=0" TargetMode="External"/><Relationship Id="rId301" Type="http://schemas.openxmlformats.org/officeDocument/2006/relationships/hyperlink" Target="https://sciwheel.com/work/bibliography/17481441" TargetMode="External"/><Relationship Id="rId322" Type="http://schemas.openxmlformats.org/officeDocument/2006/relationships/hyperlink" Target="https://sciwheel.com/work/bibliography/17481464" TargetMode="External"/><Relationship Id="rId343" Type="http://schemas.openxmlformats.org/officeDocument/2006/relationships/hyperlink" Target="https://sciwheel.com/work/bibliography/17481508" TargetMode="External"/><Relationship Id="rId364" Type="http://schemas.openxmlformats.org/officeDocument/2006/relationships/hyperlink" Target="https://sciwheel.com/work/bibliography/17481553" TargetMode="External"/><Relationship Id="rId61" Type="http://schemas.openxmlformats.org/officeDocument/2006/relationships/hyperlink" Target="https://sciwheel.com/work/citation?ids=17481580&amp;pre=&amp;suf=&amp;sa=0&amp;dbf=0" TargetMode="External"/><Relationship Id="rId82" Type="http://schemas.openxmlformats.org/officeDocument/2006/relationships/hyperlink" Target="https://sciwheel.com/work/citation?ids=17481305&amp;pre=&amp;suf=&amp;sa=0&amp;dbf=0" TargetMode="External"/><Relationship Id="rId199" Type="http://schemas.openxmlformats.org/officeDocument/2006/relationships/hyperlink" Target="https://sciwheel.com/work/citation?ids=7241610&amp;pre=&amp;suf=&amp;sa=0&amp;dbf=0" TargetMode="External"/><Relationship Id="rId203" Type="http://schemas.openxmlformats.org/officeDocument/2006/relationships/hyperlink" Target="https://sciwheel.com/work/citation?ids=17554577&amp;pre=&amp;suf=&amp;sa=0&amp;dbf=0" TargetMode="External"/><Relationship Id="rId385" Type="http://schemas.openxmlformats.org/officeDocument/2006/relationships/hyperlink" Target="https://sciwheel.com/work/bibliography/17481588" TargetMode="External"/><Relationship Id="rId19" Type="http://schemas.openxmlformats.org/officeDocument/2006/relationships/hyperlink" Target="https://sciwheel.com/work/citation?ids=17481486&amp;pre=&amp;suf=&amp;sa=0&amp;dbf=0" TargetMode="External"/><Relationship Id="rId224" Type="http://schemas.openxmlformats.org/officeDocument/2006/relationships/hyperlink" Target="https://sciwheel.com/work/bibliography/17559751" TargetMode="External"/><Relationship Id="rId245" Type="http://schemas.openxmlformats.org/officeDocument/2006/relationships/hyperlink" Target="https://sciwheel.com/work/bibliography/17481341" TargetMode="External"/><Relationship Id="rId266" Type="http://schemas.openxmlformats.org/officeDocument/2006/relationships/hyperlink" Target="https://sciwheel.com/work/bibliography/17559629" TargetMode="External"/><Relationship Id="rId287" Type="http://schemas.openxmlformats.org/officeDocument/2006/relationships/hyperlink" Target="https://sciwheel.com/work/bibliography/14433303" TargetMode="External"/><Relationship Id="rId30" Type="http://schemas.openxmlformats.org/officeDocument/2006/relationships/hyperlink" Target="https://sciwheel.com/work/citation?ids=17481314&amp;pre=&amp;suf=&amp;sa=0&amp;dbf=0" TargetMode="External"/><Relationship Id="rId105" Type="http://schemas.openxmlformats.org/officeDocument/2006/relationships/hyperlink" Target="https://sciwheel.com/work/citation?ids=17481470&amp;pre=&amp;suf=&amp;sa=0&amp;dbf=0" TargetMode="External"/><Relationship Id="rId126" Type="http://schemas.openxmlformats.org/officeDocument/2006/relationships/hyperlink" Target="https://sciwheel.com/work/citation?ids=17508252&amp;pre=&amp;suf=&amp;sa=0&amp;dbf=0" TargetMode="External"/><Relationship Id="rId147" Type="http://schemas.openxmlformats.org/officeDocument/2006/relationships/hyperlink" Target="https://sciwheel.com/work/citation?ids=17481370&amp;pre=&amp;suf=&amp;sa=0&amp;dbf=0" TargetMode="External"/><Relationship Id="rId168" Type="http://schemas.openxmlformats.org/officeDocument/2006/relationships/hyperlink" Target="https://sciwheel.com/work/citation?ids=17481365&amp;pre=&amp;suf=&amp;sa=0&amp;dbf=0" TargetMode="External"/><Relationship Id="rId312" Type="http://schemas.openxmlformats.org/officeDocument/2006/relationships/hyperlink" Target="https://sciwheel.com/work/bibliography/17481463" TargetMode="External"/><Relationship Id="rId333" Type="http://schemas.openxmlformats.org/officeDocument/2006/relationships/hyperlink" Target="https://sciwheel.com/work/bibliography/17481445" TargetMode="External"/><Relationship Id="rId354" Type="http://schemas.openxmlformats.org/officeDocument/2006/relationships/hyperlink" Target="https://sciwheel.com/work/bibliography/17481536" TargetMode="External"/><Relationship Id="rId51" Type="http://schemas.openxmlformats.org/officeDocument/2006/relationships/hyperlink" Target="https://sciwheel.com/work/citation?ids=17481414&amp;pre=&amp;suf=&amp;sa=0&amp;dbf=0" TargetMode="External"/><Relationship Id="rId72" Type="http://schemas.openxmlformats.org/officeDocument/2006/relationships/hyperlink" Target="https://sciwheel.com/work/citation?ids=17625554&amp;pre=&amp;suf=&amp;sa=0&amp;dbf=0" TargetMode="External"/><Relationship Id="rId93" Type="http://schemas.openxmlformats.org/officeDocument/2006/relationships/hyperlink" Target="https://sciwheel.com/work/citation?ids=12108001&amp;pre=&amp;suf=&amp;sa=0&amp;dbf=0" TargetMode="External"/><Relationship Id="rId189" Type="http://schemas.openxmlformats.org/officeDocument/2006/relationships/hyperlink" Target="https://sciwheel.com/work/citation?ids=17481464&amp;pre=&amp;suf=&amp;sa=0&amp;dbf=0" TargetMode="External"/><Relationship Id="rId375" Type="http://schemas.openxmlformats.org/officeDocument/2006/relationships/hyperlink" Target="https://sciwheel.com/work/bibliography/17481565" TargetMode="External"/><Relationship Id="rId396" Type="http://schemas.openxmlformats.org/officeDocument/2006/relationships/hyperlink" Target="https://sciwheel.com/work/bibliography/15432643" TargetMode="External"/><Relationship Id="rId3" Type="http://schemas.openxmlformats.org/officeDocument/2006/relationships/webSettings" Target="webSettings.xml"/><Relationship Id="rId214" Type="http://schemas.openxmlformats.org/officeDocument/2006/relationships/hyperlink" Target="https://sciwheel.com/work/citation?ids=17481331&amp;pre=&amp;suf=&amp;sa=0&amp;dbf=0" TargetMode="External"/><Relationship Id="rId235" Type="http://schemas.openxmlformats.org/officeDocument/2006/relationships/hyperlink" Target="https://sciwheel.com/work/bibliography/11881972" TargetMode="External"/><Relationship Id="rId256" Type="http://schemas.openxmlformats.org/officeDocument/2006/relationships/hyperlink" Target="https://sciwheel.com/work/bibliography/17481353" TargetMode="External"/><Relationship Id="rId277" Type="http://schemas.openxmlformats.org/officeDocument/2006/relationships/hyperlink" Target="https://sciwheel.com/work/bibliography/17481402" TargetMode="External"/><Relationship Id="rId298" Type="http://schemas.openxmlformats.org/officeDocument/2006/relationships/hyperlink" Target="https://sciwheel.com/work/bibliography/17481436" TargetMode="External"/><Relationship Id="rId400" Type="http://schemas.openxmlformats.org/officeDocument/2006/relationships/hyperlink" Target="https://sciwheel.com/work/bibliography/17481604" TargetMode="External"/><Relationship Id="rId116" Type="http://schemas.openxmlformats.org/officeDocument/2006/relationships/hyperlink" Target="https://sciwheel.com/work/citation?ids=8916680&amp;pre=&amp;suf=&amp;sa=0&amp;dbf=0" TargetMode="External"/><Relationship Id="rId137" Type="http://schemas.openxmlformats.org/officeDocument/2006/relationships/hyperlink" Target="https://sciwheel.com/work/citation?ids=17481565&amp;pre=&amp;suf=&amp;sa=0&amp;dbf=0" TargetMode="External"/><Relationship Id="rId158" Type="http://schemas.openxmlformats.org/officeDocument/2006/relationships/hyperlink" Target="https://sciwheel.com/work/citation?ids=17481306&amp;pre=&amp;suf=&amp;sa=0&amp;dbf=0" TargetMode="External"/><Relationship Id="rId302" Type="http://schemas.openxmlformats.org/officeDocument/2006/relationships/hyperlink" Target="https://sciwheel.com/work/bibliography/17625425" TargetMode="External"/><Relationship Id="rId323" Type="http://schemas.openxmlformats.org/officeDocument/2006/relationships/hyperlink" Target="https://sciwheel.com/work/bibliography/17542299" TargetMode="External"/><Relationship Id="rId344" Type="http://schemas.openxmlformats.org/officeDocument/2006/relationships/hyperlink" Target="https://sciwheel.com/work/bibliography/17481512" TargetMode="External"/><Relationship Id="rId20" Type="http://schemas.openxmlformats.org/officeDocument/2006/relationships/hyperlink" Target="https://sciwheel.com/work/citation?ids=17481483&amp;pre=&amp;suf=&amp;sa=0&amp;dbf=0" TargetMode="External"/><Relationship Id="rId41" Type="http://schemas.openxmlformats.org/officeDocument/2006/relationships/hyperlink" Target="https://sciwheel.com/work/citation?ids=17481353&amp;pre=&amp;suf=&amp;sa=0&amp;dbf=0" TargetMode="External"/><Relationship Id="rId62" Type="http://schemas.openxmlformats.org/officeDocument/2006/relationships/hyperlink" Target="https://sciwheel.com/work/citation?ids=17689755&amp;pre=&amp;suf=&amp;sa=0&amp;dbf=0" TargetMode="External"/><Relationship Id="rId83" Type="http://schemas.openxmlformats.org/officeDocument/2006/relationships/hyperlink" Target="https://sciwheel.com/work/citation?ids=17481599&amp;pre=&amp;suf=&amp;sa=0&amp;dbf=0" TargetMode="External"/><Relationship Id="rId179" Type="http://schemas.openxmlformats.org/officeDocument/2006/relationships/hyperlink" Target="https://sciwheel.com/work/citation?ids=17481538&amp;pre=&amp;suf=&amp;sa=0&amp;dbf=0" TargetMode="External"/><Relationship Id="rId365" Type="http://schemas.openxmlformats.org/officeDocument/2006/relationships/hyperlink" Target="https://sciwheel.com/work/bibliography/17481556" TargetMode="External"/><Relationship Id="rId386" Type="http://schemas.openxmlformats.org/officeDocument/2006/relationships/hyperlink" Target="https://sciwheel.com/work/bibliography/17481591" TargetMode="External"/><Relationship Id="rId190" Type="http://schemas.openxmlformats.org/officeDocument/2006/relationships/hyperlink" Target="https://sciwheel.com/work/citation?ids=17481341,17481331&amp;pre=&amp;pre=&amp;suf=&amp;suf=&amp;sa=0,0&amp;dbf=0&amp;dbf=0" TargetMode="External"/><Relationship Id="rId204" Type="http://schemas.openxmlformats.org/officeDocument/2006/relationships/hyperlink" Target="https://sciwheel.com/work/citation?ids=17542263&amp;pre=&amp;suf=&amp;sa=0&amp;dbf=0" TargetMode="External"/><Relationship Id="rId225" Type="http://schemas.openxmlformats.org/officeDocument/2006/relationships/hyperlink" Target="https://sciwheel.com/work/bibliography/16085949" TargetMode="External"/><Relationship Id="rId246" Type="http://schemas.openxmlformats.org/officeDocument/2006/relationships/hyperlink" Target="https://sciwheel.com/work/bibliography/17481342" TargetMode="External"/><Relationship Id="rId267" Type="http://schemas.openxmlformats.org/officeDocument/2006/relationships/hyperlink" Target="https://sciwheel.com/work/bibliography/17481378" TargetMode="External"/><Relationship Id="rId288" Type="http://schemas.openxmlformats.org/officeDocument/2006/relationships/hyperlink" Target="https://sciwheel.com/work/bibliography/16548730" TargetMode="External"/><Relationship Id="rId106" Type="http://schemas.openxmlformats.org/officeDocument/2006/relationships/hyperlink" Target="https://sciwheel.com/work/citation?ids=15772883&amp;pre=&amp;suf=&amp;sa=0&amp;dbf=0" TargetMode="External"/><Relationship Id="rId127" Type="http://schemas.openxmlformats.org/officeDocument/2006/relationships/hyperlink" Target="https://sciwheel.com/work/citation?ids=18556303&amp;pre=&amp;suf=&amp;sa=0&amp;dbf=0" TargetMode="External"/><Relationship Id="rId313" Type="http://schemas.openxmlformats.org/officeDocument/2006/relationships/hyperlink" Target="https://sciwheel.com/work/bibliography/17481454" TargetMode="External"/><Relationship Id="rId10" Type="http://schemas.openxmlformats.org/officeDocument/2006/relationships/hyperlink" Target="https://sciwheel.com/work/citation?ids=17481335&amp;pre=&amp;suf=&amp;sa=0&amp;dbf=0" TargetMode="External"/><Relationship Id="rId31" Type="http://schemas.openxmlformats.org/officeDocument/2006/relationships/hyperlink" Target="https://sciwheel.com/work/citation?ids=17481506&amp;pre=&amp;suf=&amp;sa=0&amp;dbf=0" TargetMode="External"/><Relationship Id="rId52" Type="http://schemas.openxmlformats.org/officeDocument/2006/relationships/hyperlink" Target="https://sciwheel.com/work/citation?ids=15717275&amp;pre=&amp;suf=&amp;sa=0&amp;dbf=0" TargetMode="External"/><Relationship Id="rId73" Type="http://schemas.openxmlformats.org/officeDocument/2006/relationships/hyperlink" Target="https://sciwheel.com/work/citation?ids=17481551&amp;pre=&amp;suf=&amp;sa=0&amp;dbf=0" TargetMode="External"/><Relationship Id="rId94" Type="http://schemas.openxmlformats.org/officeDocument/2006/relationships/hyperlink" Target="https://sciwheel.com/work/citation?ids=17633147&amp;pre=&amp;suf=&amp;sa=0&amp;dbf=0" TargetMode="External"/><Relationship Id="rId148" Type="http://schemas.openxmlformats.org/officeDocument/2006/relationships/hyperlink" Target="https://sciwheel.com/work/citation?ids=17558351&amp;pre=&amp;suf=&amp;sa=0&amp;dbf=0" TargetMode="External"/><Relationship Id="rId169" Type="http://schemas.openxmlformats.org/officeDocument/2006/relationships/hyperlink" Target="https://sciwheel.com/work/citation?ids=17481339&amp;pre=&amp;suf=&amp;sa=0&amp;dbf=0" TargetMode="External"/><Relationship Id="rId334" Type="http://schemas.openxmlformats.org/officeDocument/2006/relationships/hyperlink" Target="https://sciwheel.com/work/bibliography/17481498" TargetMode="External"/><Relationship Id="rId355" Type="http://schemas.openxmlformats.org/officeDocument/2006/relationships/hyperlink" Target="https://sciwheel.com/work/bibliography/17481538" TargetMode="External"/><Relationship Id="rId376" Type="http://schemas.openxmlformats.org/officeDocument/2006/relationships/hyperlink" Target="https://sciwheel.com/work/bibliography/12763355" TargetMode="External"/><Relationship Id="rId397" Type="http://schemas.openxmlformats.org/officeDocument/2006/relationships/hyperlink" Target="https://sciwheel.com/work/bibliography/17481601" TargetMode="External"/><Relationship Id="rId4" Type="http://schemas.openxmlformats.org/officeDocument/2006/relationships/hyperlink" Target="https://sciwheel.com/work/citation?ids=18556064&amp;pre=&amp;suf=&amp;sa=0&amp;dbf=0" TargetMode="External"/><Relationship Id="rId180" Type="http://schemas.openxmlformats.org/officeDocument/2006/relationships/hyperlink" Target="https://sciwheel.com/work/citation?ids=17481479&amp;pre=&amp;suf=&amp;sa=0&amp;dbf=0" TargetMode="External"/><Relationship Id="rId215" Type="http://schemas.openxmlformats.org/officeDocument/2006/relationships/hyperlink" Target="https://sciwheel.com/work/citation?ids=17481331,17544803&amp;pre=&amp;pre=&amp;suf=&amp;suf=&amp;sa=0,0&amp;dbf=0&amp;dbf=0" TargetMode="External"/><Relationship Id="rId236" Type="http://schemas.openxmlformats.org/officeDocument/2006/relationships/hyperlink" Target="https://sciwheel.com/work/bibliography/17555025" TargetMode="External"/><Relationship Id="rId257" Type="http://schemas.openxmlformats.org/officeDocument/2006/relationships/hyperlink" Target="https://sciwheel.com/work/bibliography/17481357" TargetMode="External"/><Relationship Id="rId278" Type="http://schemas.openxmlformats.org/officeDocument/2006/relationships/hyperlink" Target="https://sciwheel.com/work/bibliography/17481403" TargetMode="External"/><Relationship Id="rId401" Type="http://schemas.openxmlformats.org/officeDocument/2006/relationships/fontTable" Target="fontTable.xml"/><Relationship Id="rId303" Type="http://schemas.openxmlformats.org/officeDocument/2006/relationships/hyperlink" Target="https://sciwheel.com/work/bibliography/17481442" TargetMode="External"/><Relationship Id="rId42" Type="http://schemas.openxmlformats.org/officeDocument/2006/relationships/hyperlink" Target="https://sciwheel.com/work/citation?ids=17555381&amp;pre=&amp;suf=&amp;sa=0&amp;dbf=0" TargetMode="External"/><Relationship Id="rId84" Type="http://schemas.openxmlformats.org/officeDocument/2006/relationships/hyperlink" Target="https://sciwheel.com/work/citation?ids=17554698&amp;pre=&amp;suf=&amp;sa=0&amp;dbf=0" TargetMode="External"/><Relationship Id="rId138" Type="http://schemas.openxmlformats.org/officeDocument/2006/relationships/hyperlink" Target="https://sciwheel.com/work/citation?ids=17554577&amp;pre=&amp;suf=&amp;sa=0&amp;dbf=0" TargetMode="External"/><Relationship Id="rId345" Type="http://schemas.openxmlformats.org/officeDocument/2006/relationships/hyperlink" Target="https://sciwheel.com/work/bibliography/16447131" TargetMode="External"/><Relationship Id="rId387" Type="http://schemas.openxmlformats.org/officeDocument/2006/relationships/hyperlink" Target="https://sciwheel.com/work/bibliography/17558351" TargetMode="External"/><Relationship Id="rId191" Type="http://schemas.openxmlformats.org/officeDocument/2006/relationships/hyperlink" Target="https://sciwheel.com/work/citation?ids=17554698&amp;pre=&amp;suf=&amp;sa=0&amp;dbf=0" TargetMode="External"/><Relationship Id="rId205" Type="http://schemas.openxmlformats.org/officeDocument/2006/relationships/hyperlink" Target="https://sciwheel.com/work/citation?ids=17542263&amp;pre=&amp;suf=&amp;sa=0&amp;dbf=0" TargetMode="External"/><Relationship Id="rId247" Type="http://schemas.openxmlformats.org/officeDocument/2006/relationships/hyperlink" Target="https://sciwheel.com/work/bibliography/17481344" TargetMode="External"/><Relationship Id="rId107" Type="http://schemas.openxmlformats.org/officeDocument/2006/relationships/hyperlink" Target="https://sciwheel.com/work/citation?ids=17555025&amp;pre=&amp;suf=&amp;sa=0&amp;dbf=0" TargetMode="External"/><Relationship Id="rId289" Type="http://schemas.openxmlformats.org/officeDocument/2006/relationships/hyperlink" Target="https://sciwheel.com/work/bibliography/17481429" TargetMode="External"/><Relationship Id="rId11" Type="http://schemas.openxmlformats.org/officeDocument/2006/relationships/hyperlink" Target="https://sciwheel.com/work/citation?ids=17481562&amp;pre=&amp;suf=&amp;sa=0&amp;dbf=0" TargetMode="External"/><Relationship Id="rId53" Type="http://schemas.openxmlformats.org/officeDocument/2006/relationships/hyperlink" Target="https://sciwheel.com/work/citation?ids=5836376&amp;pre=&amp;suf=&amp;sa=0&amp;dbf=0" TargetMode="External"/><Relationship Id="rId149" Type="http://schemas.openxmlformats.org/officeDocument/2006/relationships/hyperlink" Target="https://sciwheel.com/work/citation?ids=17481384&amp;pre=&amp;suf=&amp;sa=0&amp;dbf=0" TargetMode="External"/><Relationship Id="rId314" Type="http://schemas.openxmlformats.org/officeDocument/2006/relationships/hyperlink" Target="https://sciwheel.com/work/bibliography/17542279" TargetMode="External"/><Relationship Id="rId356" Type="http://schemas.openxmlformats.org/officeDocument/2006/relationships/hyperlink" Target="https://sciwheel.com/work/bibliography/12764273" TargetMode="External"/><Relationship Id="rId398" Type="http://schemas.openxmlformats.org/officeDocument/2006/relationships/hyperlink" Target="https://sciwheel.com/work/bibliography/17555381" TargetMode="External"/><Relationship Id="rId95" Type="http://schemas.openxmlformats.org/officeDocument/2006/relationships/hyperlink" Target="https://sciwheel.com/work/citation?ids=17481304&amp;pre=&amp;suf=&amp;sa=0&amp;dbf=0" TargetMode="External"/><Relationship Id="rId160" Type="http://schemas.openxmlformats.org/officeDocument/2006/relationships/hyperlink" Target="https://sciwheel.com/work/citation?ids=17562330&amp;pre=&amp;suf=&amp;sa=0&amp;dbf=0" TargetMode="External"/><Relationship Id="rId216" Type="http://schemas.openxmlformats.org/officeDocument/2006/relationships/hyperlink" Target="https://sciwheel.com/work/citation?ids=17481541&amp;pre=&amp;suf=&amp;sa=0&amp;dbf=0" TargetMode="External"/><Relationship Id="rId258" Type="http://schemas.openxmlformats.org/officeDocument/2006/relationships/hyperlink" Target="https://sciwheel.com/work/bibliography/17481359" TargetMode="External"/><Relationship Id="rId22" Type="http://schemas.openxmlformats.org/officeDocument/2006/relationships/hyperlink" Target="https://sciwheel.com/work/citation?ids=17481519&amp;pre=&amp;suf=&amp;sa=0&amp;dbf=0" TargetMode="External"/><Relationship Id="rId64" Type="http://schemas.openxmlformats.org/officeDocument/2006/relationships/hyperlink" Target="https://sciwheel.com/work/citation?ids=15600768&amp;pre=&amp;suf=&amp;sa=0&amp;dbf=0" TargetMode="External"/><Relationship Id="rId118" Type="http://schemas.openxmlformats.org/officeDocument/2006/relationships/hyperlink" Target="https://sciwheel.com/work/citation?ids=17481496&amp;pre=&amp;suf=&amp;sa=0&amp;dbf=0" TargetMode="External"/><Relationship Id="rId325" Type="http://schemas.openxmlformats.org/officeDocument/2006/relationships/hyperlink" Target="https://sciwheel.com/work/bibliography/17210172" TargetMode="External"/><Relationship Id="rId367" Type="http://schemas.openxmlformats.org/officeDocument/2006/relationships/hyperlink" Target="https://sciwheel.com/work/bibliography/8916680" TargetMode="External"/><Relationship Id="rId171" Type="http://schemas.openxmlformats.org/officeDocument/2006/relationships/hyperlink" Target="https://sciwheel.com/work/citation?ids=17481315&amp;pre=&amp;suf=&amp;sa=0&amp;dbf=0" TargetMode="External"/><Relationship Id="rId227" Type="http://schemas.openxmlformats.org/officeDocument/2006/relationships/hyperlink" Target="https://sciwheel.com/work/bibliography/17481303" TargetMode="External"/><Relationship Id="rId269" Type="http://schemas.openxmlformats.org/officeDocument/2006/relationships/hyperlink" Target="https://sciwheel.com/work/bibliography/17481384" TargetMode="External"/><Relationship Id="rId33" Type="http://schemas.openxmlformats.org/officeDocument/2006/relationships/hyperlink" Target="https://sciwheel.com/work/citation?ids=9171586&amp;pre=&amp;suf=&amp;sa=0&amp;dbf=0" TargetMode="External"/><Relationship Id="rId129" Type="http://schemas.openxmlformats.org/officeDocument/2006/relationships/hyperlink" Target="https://sciwheel.com/work/citation?ids=17481581&amp;pre=&amp;suf=&amp;sa=0&amp;dbf=0" TargetMode="External"/><Relationship Id="rId280" Type="http://schemas.openxmlformats.org/officeDocument/2006/relationships/hyperlink" Target="https://sciwheel.com/work/bibliography/766283" TargetMode="External"/><Relationship Id="rId336" Type="http://schemas.openxmlformats.org/officeDocument/2006/relationships/hyperlink" Target="https://sciwheel.com/work/bibliography/5836376" TargetMode="External"/><Relationship Id="rId75" Type="http://schemas.openxmlformats.org/officeDocument/2006/relationships/hyperlink" Target="https://sciwheel.com/work/citation?ids=17481582&amp;pre=&amp;suf=&amp;sa=0&amp;dbf=0" TargetMode="External"/><Relationship Id="rId140" Type="http://schemas.openxmlformats.org/officeDocument/2006/relationships/hyperlink" Target="https://sciwheel.com/work/citation?ids=17481375&amp;pre=&amp;suf=&amp;sa=0&amp;dbf=0" TargetMode="External"/><Relationship Id="rId182" Type="http://schemas.openxmlformats.org/officeDocument/2006/relationships/hyperlink" Target="https://sciwheel.com/work/citation?ids=17481457,17481480,17481505&amp;pre=&amp;pre=&amp;pre=&amp;suf=&amp;suf=&amp;suf=&amp;sa=0,0,0&amp;dbf=0&amp;dbf=0&amp;dbf=0" TargetMode="External"/><Relationship Id="rId378" Type="http://schemas.openxmlformats.org/officeDocument/2006/relationships/hyperlink" Target="https://sciwheel.com/work/bibliography/17481571" TargetMode="External"/><Relationship Id="rId403" Type="http://schemas.openxmlformats.org/officeDocument/2006/relationships/theme" Target="theme/theme1.xml"/><Relationship Id="rId6" Type="http://schemas.openxmlformats.org/officeDocument/2006/relationships/hyperlink" Target="https://sciwheel.com/work/citation?ids=17481394&amp;pre=&amp;suf=&amp;sa=0&amp;dbf=0" TargetMode="External"/><Relationship Id="rId238" Type="http://schemas.openxmlformats.org/officeDocument/2006/relationships/hyperlink" Target="https://sciwheel.com/work/bibliography/17481324" TargetMode="External"/><Relationship Id="rId291" Type="http://schemas.openxmlformats.org/officeDocument/2006/relationships/hyperlink" Target="https://sciwheel.com/work/bibliography/17481428" TargetMode="External"/><Relationship Id="rId305" Type="http://schemas.openxmlformats.org/officeDocument/2006/relationships/hyperlink" Target="https://sciwheel.com/work/bibliography/17481444" TargetMode="External"/><Relationship Id="rId347" Type="http://schemas.openxmlformats.org/officeDocument/2006/relationships/hyperlink" Target="https://sciwheel.com/work/bibliography/17481519" TargetMode="External"/><Relationship Id="rId44" Type="http://schemas.openxmlformats.org/officeDocument/2006/relationships/hyperlink" Target="https://sciwheel.com/work/citation?ids=15052971&amp;pre=&amp;suf=&amp;sa=0&amp;dbf=0" TargetMode="External"/><Relationship Id="rId86" Type="http://schemas.openxmlformats.org/officeDocument/2006/relationships/hyperlink" Target="https://sciwheel.com/work/citation?ids=17508252&amp;pre=&amp;suf=&amp;sa=0&amp;dbf=0" TargetMode="External"/><Relationship Id="rId151" Type="http://schemas.openxmlformats.org/officeDocument/2006/relationships/hyperlink" Target="https://sciwheel.com/work/citation?ids=17481454&amp;pre=&amp;suf=&amp;sa=0&amp;dbf=0" TargetMode="External"/><Relationship Id="rId389" Type="http://schemas.openxmlformats.org/officeDocument/2006/relationships/hyperlink" Target="https://sciwheel.com/work/bibliography/17481593" TargetMode="External"/><Relationship Id="rId193" Type="http://schemas.openxmlformats.org/officeDocument/2006/relationships/hyperlink" Target="https://sciwheel.com/work/citation?ids=17481541&amp;pre=&amp;suf=&amp;sa=0&amp;dbf=0" TargetMode="External"/><Relationship Id="rId207" Type="http://schemas.openxmlformats.org/officeDocument/2006/relationships/hyperlink" Target="https://sciwheel.com/work/citation?ids=17481442&amp;pre=&amp;suf=&amp;sa=0&amp;dbf=0" TargetMode="External"/><Relationship Id="rId249" Type="http://schemas.openxmlformats.org/officeDocument/2006/relationships/hyperlink" Target="https://sciwheel.com/work/bibliography/17481346" TargetMode="External"/><Relationship Id="rId13" Type="http://schemas.openxmlformats.org/officeDocument/2006/relationships/hyperlink" Target="https://sciwheel.com/work/citation?ids=17481359&amp;pre=&amp;suf=&amp;sa=0&amp;dbf=0" TargetMode="External"/><Relationship Id="rId109" Type="http://schemas.openxmlformats.org/officeDocument/2006/relationships/hyperlink" Target="https://sciwheel.com/work/citation?ids=5836376&amp;pre=&amp;suf=&amp;sa=0&amp;dbf=0" TargetMode="External"/><Relationship Id="rId260" Type="http://schemas.openxmlformats.org/officeDocument/2006/relationships/hyperlink" Target="https://sciwheel.com/work/bibliography/17508252" TargetMode="External"/><Relationship Id="rId316" Type="http://schemas.openxmlformats.org/officeDocument/2006/relationships/hyperlink" Target="https://sciwheel.com/work/bibliography/17481468" TargetMode="External"/><Relationship Id="rId55" Type="http://schemas.openxmlformats.org/officeDocument/2006/relationships/hyperlink" Target="https://sciwheel.com/work/citation?ids=17692143&amp;pre=&amp;suf=&amp;sa=0&amp;dbf=0" TargetMode="External"/><Relationship Id="rId97" Type="http://schemas.openxmlformats.org/officeDocument/2006/relationships/hyperlink" Target="https://sciwheel.com/work/citation?ids=17481485&amp;pre=&amp;suf=&amp;sa=0&amp;dbf=0" TargetMode="External"/><Relationship Id="rId120" Type="http://schemas.openxmlformats.org/officeDocument/2006/relationships/hyperlink" Target="https://sciwheel.com/work/citation?ids=17481431,17507915,17507919&amp;pre=&amp;pre=&amp;pre=&amp;suf=&amp;suf=&amp;suf=&amp;sa=0,0,0&amp;dbf=0&amp;dbf=0&amp;dbf=0" TargetMode="External"/><Relationship Id="rId358" Type="http://schemas.openxmlformats.org/officeDocument/2006/relationships/hyperlink" Target="https://sciwheel.com/work/bibliography/17559837" TargetMode="External"/><Relationship Id="rId162" Type="http://schemas.openxmlformats.org/officeDocument/2006/relationships/hyperlink" Target="https://sciwheel.com/work/citation?ids=17481428&amp;pre=&amp;suf=&amp;sa=0&amp;dbf=0" TargetMode="External"/><Relationship Id="rId218" Type="http://schemas.openxmlformats.org/officeDocument/2006/relationships/hyperlink" Target="https://sciwheel.com/work/citation?ids=14433303&amp;pre=&amp;suf=&amp;sa=0&amp;dbf=0" TargetMode="External"/><Relationship Id="rId271" Type="http://schemas.openxmlformats.org/officeDocument/2006/relationships/hyperlink" Target="https://sciwheel.com/work/bibliography/17481385" TargetMode="External"/><Relationship Id="rId24" Type="http://schemas.openxmlformats.org/officeDocument/2006/relationships/hyperlink" Target="https://sciwheel.com/work/citation?ids=16995378&amp;pre=&amp;suf=&amp;sa=0&amp;dbf=0" TargetMode="External"/><Relationship Id="rId66" Type="http://schemas.openxmlformats.org/officeDocument/2006/relationships/hyperlink" Target="https://sciwheel.com/work/citation?ids=17481468&amp;pre=&amp;suf=&amp;sa=0&amp;dbf=0" TargetMode="External"/><Relationship Id="rId131" Type="http://schemas.openxmlformats.org/officeDocument/2006/relationships/hyperlink" Target="https://sciwheel.com/work/citation?ids=17554577&amp;pre=&amp;suf=&amp;sa=0&amp;dbf=0" TargetMode="External"/><Relationship Id="rId327" Type="http://schemas.openxmlformats.org/officeDocument/2006/relationships/hyperlink" Target="https://sciwheel.com/work/bibliography/17481486" TargetMode="External"/><Relationship Id="rId369" Type="http://schemas.openxmlformats.org/officeDocument/2006/relationships/hyperlink" Target="https://sciwheel.com/work/bibliography/17507913" TargetMode="External"/><Relationship Id="rId173" Type="http://schemas.openxmlformats.org/officeDocument/2006/relationships/hyperlink" Target="https://sciwheel.com/work/citation?ids=17481472&amp;pre=&amp;suf=&amp;sa=0&amp;dbf=0" TargetMode="External"/><Relationship Id="rId229" Type="http://schemas.openxmlformats.org/officeDocument/2006/relationships/hyperlink" Target="https://sciwheel.com/work/bibliography/17481305" TargetMode="External"/><Relationship Id="rId380" Type="http://schemas.openxmlformats.org/officeDocument/2006/relationships/hyperlink" Target="https://sciwheel.com/work/bibliography/17481580" TargetMode="External"/><Relationship Id="rId240" Type="http://schemas.openxmlformats.org/officeDocument/2006/relationships/hyperlink" Target="https://sciwheel.com/work/bibliography/17481315" TargetMode="External"/><Relationship Id="rId35" Type="http://schemas.openxmlformats.org/officeDocument/2006/relationships/hyperlink" Target="https://sciwheel.com/work/citation?ids=17481295&amp;pre=&amp;suf=&amp;sa=0&amp;dbf=0" TargetMode="External"/><Relationship Id="rId77" Type="http://schemas.openxmlformats.org/officeDocument/2006/relationships/hyperlink" Target="https://sciwheel.com/work/citation?ids=17481439&amp;pre=&amp;suf=&amp;sa=0&amp;dbf=0" TargetMode="External"/><Relationship Id="rId100" Type="http://schemas.openxmlformats.org/officeDocument/2006/relationships/hyperlink" Target="https://sciwheel.com/work/citation?ids=17625425&amp;pre=&amp;suf=&amp;sa=0&amp;dbf=0" TargetMode="External"/><Relationship Id="rId282" Type="http://schemas.openxmlformats.org/officeDocument/2006/relationships/hyperlink" Target="https://sciwheel.com/work/bibliography/17481406" TargetMode="External"/><Relationship Id="rId338" Type="http://schemas.openxmlformats.org/officeDocument/2006/relationships/hyperlink" Target="https://sciwheel.com/work/bibliography/17481501" TargetMode="External"/><Relationship Id="rId8" Type="http://schemas.openxmlformats.org/officeDocument/2006/relationships/hyperlink" Target="https://sciwheel.com/work/citation?ids=17481337&amp;pre=&amp;suf=&amp;sa=0&amp;dbf=0" TargetMode="External"/><Relationship Id="rId142" Type="http://schemas.openxmlformats.org/officeDocument/2006/relationships/hyperlink" Target="https://sciwheel.com/work/citation?ids=17481498&amp;pre=&amp;suf=&amp;sa=0&amp;dbf=0" TargetMode="External"/><Relationship Id="rId184" Type="http://schemas.openxmlformats.org/officeDocument/2006/relationships/hyperlink" Target="https://sciwheel.com/work/citation?ids=17481505&amp;pre=&amp;suf=&amp;sa=0&amp;dbf=0" TargetMode="External"/><Relationship Id="rId391" Type="http://schemas.openxmlformats.org/officeDocument/2006/relationships/hyperlink" Target="https://sciwheel.com/work/bibliography/15717275" TargetMode="External"/><Relationship Id="rId251" Type="http://schemas.openxmlformats.org/officeDocument/2006/relationships/hyperlink" Target="https://sciwheel.com/work/bibliography/17481349" TargetMode="External"/><Relationship Id="rId46" Type="http://schemas.openxmlformats.org/officeDocument/2006/relationships/hyperlink" Target="https://sciwheel.com/work/citation?ids=17481571&amp;pre=&amp;suf=&amp;sa=0&amp;dbf=0" TargetMode="External"/><Relationship Id="rId293" Type="http://schemas.openxmlformats.org/officeDocument/2006/relationships/hyperlink" Target="https://sciwheel.com/work/bibliography/17562330" TargetMode="External"/><Relationship Id="rId307" Type="http://schemas.openxmlformats.org/officeDocument/2006/relationships/hyperlink" Target="https://sciwheel.com/work/bibliography/17618731" TargetMode="External"/><Relationship Id="rId349" Type="http://schemas.openxmlformats.org/officeDocument/2006/relationships/hyperlink" Target="https://sciwheel.com/work/bibliography/17481528" TargetMode="External"/><Relationship Id="rId88" Type="http://schemas.openxmlformats.org/officeDocument/2006/relationships/hyperlink" Target="https://sciwheel.com/work/citation?ids=17481536&amp;pre=&amp;suf=&amp;sa=0&amp;dbf=0" TargetMode="External"/><Relationship Id="rId111" Type="http://schemas.openxmlformats.org/officeDocument/2006/relationships/hyperlink" Target="https://sciwheel.com/work/citation?ids=17481520,17550717&amp;pre=&amp;pre=&amp;suf=&amp;suf=&amp;sa=0,0&amp;dbf=0&amp;dbf=0" TargetMode="External"/><Relationship Id="rId153" Type="http://schemas.openxmlformats.org/officeDocument/2006/relationships/hyperlink" Target="https://sciwheel.com/work/citation?ids=17481584&amp;pre=&amp;suf=&amp;sa=0&amp;dbf=0" TargetMode="External"/><Relationship Id="rId195" Type="http://schemas.openxmlformats.org/officeDocument/2006/relationships/hyperlink" Target="https://sciwheel.com/work/citation?ids=17481601&amp;pre=&amp;suf=&amp;sa=0&amp;dbf=0" TargetMode="External"/><Relationship Id="rId209" Type="http://schemas.openxmlformats.org/officeDocument/2006/relationships/hyperlink" Target="https://sciwheel.com/work/citation?ids=17481347&amp;pre=&amp;suf=&amp;sa=0&amp;dbf=0" TargetMode="External"/><Relationship Id="rId360" Type="http://schemas.openxmlformats.org/officeDocument/2006/relationships/hyperlink" Target="https://sciwheel.com/work/bibliography/17481547" TargetMode="External"/><Relationship Id="rId220" Type="http://schemas.openxmlformats.org/officeDocument/2006/relationships/hyperlink" Target="https://sciwheel.com/work/bibliography/17481295" TargetMode="External"/><Relationship Id="rId15" Type="http://schemas.openxmlformats.org/officeDocument/2006/relationships/hyperlink" Target="https://sciwheel.com/work/citation?ids=17481553&amp;pre=&amp;suf=&amp;sa=0&amp;dbf=0" TargetMode="External"/><Relationship Id="rId57" Type="http://schemas.openxmlformats.org/officeDocument/2006/relationships/hyperlink" Target="https://sciwheel.com/work/citation?ids=17481603&amp;pre=&amp;suf=&amp;sa=0&amp;dbf=0" TargetMode="External"/><Relationship Id="rId262" Type="http://schemas.openxmlformats.org/officeDocument/2006/relationships/hyperlink" Target="https://sciwheel.com/work/bibliography/17481370" TargetMode="External"/><Relationship Id="rId318" Type="http://schemas.openxmlformats.org/officeDocument/2006/relationships/hyperlink" Target="https://sciwheel.com/work/bibliography/17481479" TargetMode="External"/><Relationship Id="rId99" Type="http://schemas.openxmlformats.org/officeDocument/2006/relationships/hyperlink" Target="https://sciwheel.com/work/citation?ids=17481398&amp;pre=&amp;suf=&amp;sa=0&amp;dbf=0" TargetMode="External"/><Relationship Id="rId122" Type="http://schemas.openxmlformats.org/officeDocument/2006/relationships/hyperlink" Target="https://sciwheel.com/work/citation?ids=17481430&amp;pre=&amp;suf=&amp;sa=0&amp;dbf=0" TargetMode="External"/><Relationship Id="rId164" Type="http://schemas.openxmlformats.org/officeDocument/2006/relationships/hyperlink" Target="https://sciwheel.com/work/citation?ids=17481531&amp;pre=&amp;suf=&amp;sa=0&amp;dbf=0" TargetMode="External"/><Relationship Id="rId371" Type="http://schemas.openxmlformats.org/officeDocument/2006/relationships/hyperlink" Target="https://sciwheel.com/work/bibliography/17481562" TargetMode="External"/><Relationship Id="rId26" Type="http://schemas.openxmlformats.org/officeDocument/2006/relationships/hyperlink" Target="https://sciwheel.com/work/citation?ids=17481349&amp;pre=&amp;suf=&amp;sa=0&amp;dbf=0" TargetMode="External"/><Relationship Id="rId231" Type="http://schemas.openxmlformats.org/officeDocument/2006/relationships/hyperlink" Target="https://sciwheel.com/work/bibliography/17481313" TargetMode="External"/><Relationship Id="rId273" Type="http://schemas.openxmlformats.org/officeDocument/2006/relationships/hyperlink" Target="https://sciwheel.com/work/bibliography/17481395" TargetMode="External"/><Relationship Id="rId329" Type="http://schemas.openxmlformats.org/officeDocument/2006/relationships/hyperlink" Target="https://sciwheel.com/work/bibliography/17481491" TargetMode="External"/><Relationship Id="rId68" Type="http://schemas.openxmlformats.org/officeDocument/2006/relationships/hyperlink" Target="https://sciwheel.com/work/citation?ids=15048564&amp;pre=&amp;suf=&amp;sa=0&amp;dbf=0" TargetMode="External"/><Relationship Id="rId133" Type="http://schemas.openxmlformats.org/officeDocument/2006/relationships/hyperlink" Target="https://sciwheel.com/work/citation?ids=17481313&amp;pre=&amp;suf=&amp;sa=0&amp;dbf=0" TargetMode="External"/><Relationship Id="rId175" Type="http://schemas.openxmlformats.org/officeDocument/2006/relationships/hyperlink" Target="https://sciwheel.com/work/citation?ids=17559192&amp;pre=&amp;suf=&amp;sa=0&amp;dbf=0" TargetMode="External"/><Relationship Id="rId340" Type="http://schemas.openxmlformats.org/officeDocument/2006/relationships/hyperlink" Target="https://sciwheel.com/work/bibliography/17550717" TargetMode="External"/><Relationship Id="rId200" Type="http://schemas.openxmlformats.org/officeDocument/2006/relationships/hyperlink" Target="https://sciwheel.com/work/citation?ids=17559844&amp;pre=&amp;suf=&amp;sa=0&amp;dbf=0" TargetMode="External"/><Relationship Id="rId382" Type="http://schemas.openxmlformats.org/officeDocument/2006/relationships/hyperlink" Target="https://sciwheel.com/work/bibliography/17481582" TargetMode="External"/><Relationship Id="rId242" Type="http://schemas.openxmlformats.org/officeDocument/2006/relationships/hyperlink" Target="https://sciwheel.com/work/bibliography/17481332" TargetMode="External"/><Relationship Id="rId284" Type="http://schemas.openxmlformats.org/officeDocument/2006/relationships/hyperlink" Target="https://sciwheel.com/work/bibliography/17481414" TargetMode="External"/><Relationship Id="rId37" Type="http://schemas.openxmlformats.org/officeDocument/2006/relationships/hyperlink" Target="https://sciwheel.com/work/citation?ids=16447131&amp;pre=&amp;suf=&amp;sa=0&amp;dbf=0" TargetMode="External"/><Relationship Id="rId79" Type="http://schemas.openxmlformats.org/officeDocument/2006/relationships/hyperlink" Target="https://sciwheel.com/work/citation?ids=17481332&amp;pre=&amp;suf=&amp;sa=0&amp;dbf=0" TargetMode="External"/><Relationship Id="rId102" Type="http://schemas.openxmlformats.org/officeDocument/2006/relationships/hyperlink" Target="https://sciwheel.com/work/citation?ids=17559629&amp;pre=&amp;suf=&amp;sa=0&amp;dbf=0" TargetMode="External"/><Relationship Id="rId144" Type="http://schemas.openxmlformats.org/officeDocument/2006/relationships/hyperlink" Target="https://sciwheel.com/work/citation?ids=5002347,17481320,17481345,17481383,17481370&amp;pre=&amp;pre=&amp;pre=&amp;pre=&amp;pre=&amp;suf=&amp;suf=&amp;suf=&amp;suf=&amp;suf=&amp;sa=0,0,0,0,0&amp;dbf=0&amp;dbf=0&amp;dbf=0&amp;dbf=0&amp;dbf=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55664e1-0950-4806-bb74-51c5fe5f3dcc">
  <we:reference id="a504f697-cd57-482d-af3c-653ec8236b9b" version="6.0.0.0" store="excatalog" storeType="excatalog"/>
  <we:alternateReferences>
    <we:reference id="WA200002534" version="6.0.0.0" store="nl-NL" storeType="omex"/>
  </we:alternateReferences>
  <we:properties>
    <we:property name="sciwheel-csl-items" value="[{&quot;title&quot;:&quot;Towards an automatic validation of answers in question answering&quot;,&quot;publisher&quot;:&quot;IEEE&quot;,&quot;page&quot;:&quot;444-447&quot;,&quot;event&quot;:&quot;19th IEEE International Conference on Tools with Artificial Intelligence(ICTAI 2007)&quot;,&quot;id&quot;:&quot;17481455&quot;,&quot;type&quot;:&quot;paper-conference&quot;,&quot;container-title&quot;:&quot;19th IEEE International Conference on Tools with Artificial Intelligence(ICTAI 2007)&quot;,&quot;author&quot;:[{&quot;family&quot;:&quot;Ligozat&quot;,&quot;given&quot;:&quot;Anne-Laure&quot;},{&quot;family&quot;:&quot;Grau&quot;,&quot;given&quot;:&quot;Brigitte&quot;},{&quot;family&quot;:&quot;Vilnat&quot;,&quot;given&quot;:&quot;Anne&quot;},{&quot;family&quot;:&quot;Robba&quot;,&quot;given&quot;:&quot;Isabelle&quot;},{&quot;family&quot;:&quot;Grappy&quot;,&quot;given&quot;:&quot;Arnaud&quot;}],&quot;issued&quot;:{&quot;date-parts&quot;:[[&quot;2007&quot;,&quot;10&quot;,&quot;29&quot;]]},&quot;DOI&quot;:&quot;10.1109/ICTAI.2007.156&quot;,&quot;ISBN&quot;:&quot;0-7695-3015-X&quot;,&quot;citation-label&quot;:&quot;17481455&quot;},{&quot;title&quot;:&quot;A study about the future evaluation of Question-Answering systems&quot;,&quot;page&quot;:&quot;83-93&quot;,&quot;volume&quot;:&quot;137&quot;,&quot;journalAbbreviation&quot;:&quot;Knowledge-Based Systems&quot;,&quot;id&quot;:&quot;17481520&quot;,&quot;type&quot;:&quot;article-journal&quot;,&quot;container-title&quot;:&quot;Knowledge-Based Systems&quot;,&quot;container-title-short&quot;:&quot;Knowledge-Based Systems&quot;,&quot;author&quot;:[{&quot;family&quot;:&quot;Rodrigo&quot;,&quot;given&quot;:&quot;Alvaro&quot;},{&quot;family&quot;:&quot;Peñas&quot;,&quot;given&quot;:&quot;Anselmo&quot;}],&quot;issued&quot;:{&quot;date-parts&quot;:[[&quot;2017&quot;,&quot;12&quot;]]},&quot;DOI&quot;:&quot;10.1016/j.knosys.2017.09.015&quot;,&quot;citation-label&quot;:&quot;17481520&quot;},{&quot;title&quot;:&quot;Evaluating Open-Domain Question Answering in the Era of Large Language Models&quot;,&quot;page&quot;:&quot;5591-5606&quot;,&quot;volume&quot;:&quot;1&quot;,&quot;id&quot;:&quot;17481431&quot;,&quot;type&quot;:&quot;article-journal&quot;,&quot;container-title&quot;:&quot;Proceedings of the Annual Meeting of the Association for Computational Linguistics&quot;,&quot;abstract&quot;:&quot;Lexical matching remains the de facto evaluation method for open-domain question answering (QA). Unfortunately, lexical matching fails completely when a plausible candidate answer does not appear in the list of gold answers, which is increasingly the case as we shift from extractive to generative models. The recent success of large language models (LLMs) for QA aggravates lexical matching failures since candidate answers become longer, thereby making matching with the gold answers even more challenging. Without accurate evaluation, the true progress in open-domain QA remains unknown. In this paper, we conduct a thorough analysis of various open-domain QA models, including LLMs, by manually evaluating their answers on a subset of NQ-OPEN, a popular benchmark. Our assessments reveal that while the true performance of all models is significantly underestimated, the performance of the InstructGPT (zero-shot) LLM increases by nearly +60%, making it on par with existing top models, and the InstructGPT (few-shot) model actually achieves a new state-of-the-art on NQ-OPEN. We also find that more than 50% of lexical matching failures are attributed to semantically equivalent answers. We further demonstrate that regex matching ranks QA models consistent with human judgments, although still suffering from unnecessary strictness. Finally, we demonstrate that automated evaluation models are a reasonable surrogate for lexical matching in some circumstances, but not for long-form answers generated by LLMs. The automated models struggle in detecting hallucinations in LLM answers and are thus unable to evaluate LLMs. At this time, there appears to be no substitute for human evaluation. © 2023 Association for Computational Linguistics.&quot;,&quot;author&quot;:[{&quot;family&quot;:&quot;Kamalloo&quot;,&quot;given&quot;:&quot;E&quot;},{&quot;family&quot;:&quot;Dziri&quot;,&quot;given&quot;:&quot;N&quot;},{&quot;family&quot;:&quot;Clarke&quot;,&quot;given&quot;:&quot;C L A&quot;},{&quot;family&quot;:&quot;Rafiei&quot;,&quot;given&quot;:&quot;D&quot;}],&quot;issued&quot;:{&quot;date-parts&quot;:[[&quot;2023&quot;]]},&quot;citation-label&quot;:&quot;17481431&quot;},{&quot;title&quot;:&quot;Question answering track evaluation in TREC, CLEF and NTCIR&quot;,&quot;publisher&quot;:&quot;Springer International Publishing&quot;,&quot;page&quot;:&quot;13-22&quot;,&quot;volume&quot;:&quot;353&quot;,&quot;id&quot;:&quot;17481494&quot;,&quot;type&quot;:&quot;chapter&quot;,&quot;container-title&quot;:&quot;New contributions in information systems and technologies: volume 1&quot;,&quot;collection-title&quot;:&quot;Advances in intelligent systems and computing&quot;,&quot;author&quot;:[{&quot;family&quot;:&quot;Olvera-Lobo&quot;,&quot;given&quot;:&quot;María-Dolores&quot;},{&quot;family&quot;:&quot;Gutiérrez-Artacho&quot;,&quot;given&quot;:&quot;Juncal&quot;}],&quot;editor&quot;:[{&quot;family&quot;:&quot;Rocha&quot;,&quot;given&quot;:&quot;Alvaro&quot;},{&quot;family&quot;:&quot;Correia&quot;,&quot;given&quot;:&quot;Ana Maria&quot;},{&quot;family&quot;:&quot;Costanzo&quot;,&quot;given&quot;:&quot;Sandra&quot;},{&quot;family&quot;:&quot;Reis&quot;,&quot;given&quot;:&quot;Luis Paulo&quot;}],&quot;issued&quot;:{&quot;date-parts&quot;:[[&quot;2015&quot;]]},&quot;publisher-place&quot;:&quot;Cham&quot;,&quot;DOI&quot;:&quot;10.1007/978-3-319-16486-1_2&quot;,&quot;ISBN&quot;:&quot;978-3-319-16485-4&quot;,&quot;citation-label&quot;:&quot;17481494&quot;},{&quot;title&quot;:&quot;MedBench: A Large-Scale Chinese Benchmark for Evaluating Medical Large Language Models&quot;,&quot;page&quot;:&quot;17709-17717&quot;,&quot;volume&quot;:&quot;38&quot;,&quot;issue&quot;:&quot;16&quot;,&quot;journalAbbreviation&quot;:&quot;AAAI&quot;,&quot;id&quot;:&quot;17481318&quot;,&quot;type&quot;:&quot;article-journal&quot;,&quot;container-title&quot;:&quot;Proceedings of the AAAI Conference on Artificial Intelligence&quot;,&quot;container-title-short&quot;:&quot;AAAI&quot;,&quot;abstract&quot;:&quot;The emergence of various medical large language models (LLMs) in the medical domain has highlighted the need for unified evaluation standards, as manual evaluation of LLMs proves to be time-consuming and labor-intensive. To address this issue, we introduce MedBench, a comprehensive benchmark for the Chinese medical domain, comprising 40,041 questions sourced from authentic examination exercises and medical reports of diverse branches of medicine. In particular, this benchmark is composed of four key components: the Chinese Medical Licensing Examination, the Resident Standardization Training Examination, the Doctor In-Charge Qualification Examination, and real-world clinic cases encompassing examinations, diagnoses, and treatments. MedBench replicates the educational progression and clinical practice experiences of doctors in Mainland China, thereby establish- ing itself as a credible benchmark for assessing the mastery of knowledge and reasoning abilities in medical language learning models. We perform extensive experiments and conduct an in-depth analysis from diverse perspectives, which culminate in the following findings: (1) Chinese medical LLMs underperform on this benchmark, highlighting the need for significant advances in clinical knowledge and diagnostic precision. (2) Several general-domain LLMs surprisingly possess considerable medical knowledge. These findings elucidate both the capabilities and limitations of LLMs within the context of MedBench, with the ultimate goal of aiding the medical research community.&quot;,&quot;author&quot;:[{&quot;family&quot;:&quot;Cai&quot;,&quot;given&quot;:&quot;Yan&quot;},{&quot;family&quot;:&quot;Wang&quot;,&quot;given&quot;:&quot;Linlin&quot;},{&quot;family&quot;:&quot;Wang&quot;,&quot;given&quot;:&quot;Ye&quot;},{&quot;family&quot;:&quot;De Melo&quot;,&quot;given&quot;:&quot;Gerard&quot;},{&quot;family&quot;:&quot;Zhang&quot;,&quot;given&quot;:&quot;Ya&quot;},{&quot;family&quot;:&quot;Wang&quot;,&quot;given&quot;:&quot;Yanfeng&quot;},{&quot;family&quot;:&quot;He&quot;,&quot;given&quot;:&quot;Liang&quot;}],&quot;issued&quot;:{&quot;date-parts&quot;:[[&quot;2024&quot;,&quot;3&quot;,&quot;24&quot;]]},&quot;DOI&quot;:&quot;10.1609/aaai.v38i16.29723&quot;,&quot;citation-label&quot;:&quot;17481318&quot;},{&quot;title&quot;:&quot;Evaluation of response quality for heterogeneous question answering systems&quot;,&quot;publisher&quot;:&quot;IEEE&quot;,&quot;page&quot;:&quot;610-613&quot;,&quot;event&quot;:&quot;The 2005 IEEE/WIC/ACM International Conference on Web Intelligence (WI'05)&quot;,&quot;id&quot;:&quot;17481574&quot;,&quot;type&quot;:&quot;paper-conference&quot;,&quot;container-title&quot;:&quot;The 2005 IEEE/WIC/ACM International Conference on Web Intelligence (WI'05)&quot;,&quot;author&quot;:[{&quot;family&quot;:&quot;Wilson Wong&quot;},{&quot;family&quot;:&quot;Sahib&quot;,&quot;given&quot;:&quot;S&quot;},{&quot;family&quot;:&quot;Ong-Sing Goh&quot;}],&quot;issued&quot;:{&quot;date-parts&quot;:[[&quot;2005&quot;]]},&quot;DOI&quot;:&quot;10.1109/WI.2005.61&quot;,&quot;ISBN&quot;:&quot;0-7695-2415-X&quot;,&quot;citation-label&quot;:&quot;17481574&quot;},{&quot;title&quot;:&quot;A simple measure to assess non-response&quot;,&quot;publisher&quot;:&quot;Association for Computational Linguistics&quot;,&quot;page&quot;:&quot;1415–1424&quot;,&quot;id&quot;:&quot;17550717&quot;,&quot;type&quot;:&quot;paper-conference&quot;,&quot;container-title&quot;:&quot;Proceedings of the 49th Annual Meeting of the Association for Computational Linguistics: Human Language Technologies - Volume 1&quot;,&quot;collection-title&quot;:&quot;HLT '11&quot;,&quot;abstract&quot;:&quot;There are several tasks where is preferable not responding than responding incorrectly. This idea is not new, but despite several previous attempts there isn't a commonly accepted measure to assess non-response. We study here an extension of accuracy measure with this feature and a very easy to understand interpretation. The measure proposed (c@1) has a good balance of discrimination power, stability and sensitivity properties. We show also how this measure is able to reward systems that maintain the same number of correct answers and at the same time decrease the number of incorrect ones, by leaving some questions unanswered. This measure is well suited for tasks such as Reading Comprehension tests, where multiple choices per question are given, but only one is correct.&quot;,&quot;author&quot;:[{&quot;family&quot;:&quot;Peñas&quot;,&quot;given&quot;:&quot;Anselmo&quot;},{&quot;family&quot;:&quot;Rodrigo&quot;,&quot;given&quot;:&quot;Alvaro&quot;}],&quot;issued&quot;:{&quot;date-parts&quot;:[[&quot;2011&quot;]]},&quot;publisher-place&quot;:&quot;USA&quot;,&quot;ISBN&quot;:&quot;9781932432879&quot;,&quot;event-place&quot;:&quot;USA&quot;,&quot;citation-label&quot;:&quot;17550717&quot;},{&quot;title&quot;:&quot;Multi-domain evaluation framework for named entity recognition tools&quot;,&quot;page&quot;:&quot;34-55&quot;,&quot;volume&quot;:&quot;43&quot;,&quot;journalAbbreviation&quot;:&quot;Comput. Speech Lang.&quot;,&quot;id&quot;:&quot;5002347&quot;,&quot;type&quot;:&quot;article-journal&quot;,&quot;container-title&quot;:&quot;Computer speech &amp; language&quot;,&quot;container-title-short&quot;:&quot;Comput. Speech Lang.&quot;,&quot;abstract&quot;:&quot;Extracting structured information from unstructured text is important for the qualitative data analysis. Leveraging NLP techniques for qualitative data analysis will effectively accelerate the annotation process, allow for large-scale analysis and provide more insights into the text to improve the performance. The first step for gaining insights from the text is Named Entity Recognition (NER). A significant challenge that directly impacts the performance of the NER process is the domain diversity in qualitative data. The represented text varies according to its domain in many aspects including taxonomies, length, formality and format. In this paper we discuss and analyse the performance of state-of-the-art tools across domains to elaborate their robustness and reliability. In order to do that, we developed a standard, expandable and flexible framework to analyse and test tools performance using corpora representing text across various domains. We performed extensive analysis and comparison of tools across various domains and from various perspectives. The resulting comparison and analysis are of significant importance for providing a holistic illustration of the state-of-the-art tools.&quot;,&quot;author&quot;:[{&quot;family&quot;:&quot;Abdallah&quot;,&quot;given&quot;:&quot;Zahraa S.&quot;},{&quot;family&quot;:&quot;Carman&quot;,&quot;given&quot;:&quot;Mark&quot;},{&quot;family&quot;:&quot;Haffari&quot;,&quot;given&quot;:&quot;Gholamreza&quot;}],&quot;issued&quot;:{&quot;date-parts&quot;:[[&quot;2017&quot;,&quot;5&quot;]]},&quot;DOI&quot;:&quot;10.1016/j.csl.2016.10.003&quot;,&quot;citation-label&quot;:&quot;5002347&quot;},{&quot;title&quot;:&quot;R-Eval: A Unified Toolkit for Evaluating Domain Knowledge of Retrieval Augmented Large Language Models&quot;,&quot;publisher&quot;:&quot;ACM&quot;,&quot;page&quot;:&quot;5813-5824&quot;,&quot;event&quot;:&quot;KDD '24: The 30th ACM SIGKDD Conference on Knowledge Discovery and Data Mining&quot;,&quot;id&quot;:&quot;17507913&quot;,&quot;type&quot;:&quot;paper-conference&quot;,&quot;container-title&quot;:&quot;Proceedings of the 30th ACM SIGKDD Conference on Knowledge Discovery and Data Mining&quot;,&quot;author&quot;:[{&quot;family&quot;:&quot;Tu&quot;,&quot;given&quot;:&quot;Shangqing&quot;},{&quot;family&quot;:&quot;Wang&quot;,&quot;given&quot;:&quot;Yuanchun&quot;},{&quot;family&quot;:&quot;Yu&quot;,&quot;given&quot;:&quot;Jifan&quot;},{&quot;family&quot;:&quot;Xie&quot;,&quot;given&quot;:&quot;Yuyang&quot;},{&quot;family&quot;:&quot;Shi&quot;,&quot;given&quot;:&quot;Yaran&quot;},{&quot;family&quot;:&quot;Wang&quot;,&quot;given&quot;:&quot;Xiaozhi&quot;},{&quot;family&quot;:&quot;Zhang&quot;,&quot;given&quot;:&quot;Jing&quot;},{&quot;family&quot;:&quot;Hou&quot;,&quot;given&quot;:&quot;Lei&quot;},{&quot;family&quot;:&quot;Li&quot;,&quot;given&quot;:&quot;Juanzi&quot;}],&quot;issued&quot;:{&quot;date-parts&quot;:[[&quot;2024&quot;,&quot;8&quot;,&quot;25&quot;]]},&quot;publisher-place&quot;:&quot;New York, NY, USA&quot;,&quot;DOI&quot;:&quot;10.1145/3637528.3671564&quot;,&quot;ISBN&quot;:&quot;9798400704901&quot;,&quot;event-place&quot;:&quot;New York, NY, USA&quot;,&quot;citation-label&quot;:&quot;17507913&quot;},{&quot;title&quot;:&quot;SF-QA: Simple and fair evaluation library for open-domain question answering&quot;,&quot;page&quot;:&quot;7-13&quot;,&quot;id&quot;:&quot;17481469&quot;,&quot;type&quot;:&quot;article-journal&quot;,&quot;container-title&quot;:&quot;EACL 2021 - 16th Conference of the European Chapter of the Association for Computational Linguistics, Proceedings of the System Demonstrations&quot;,&quot;abstract&quot;:&quot;Although open-domain question answering (QA) draws great attention in recent years, it requires large amounts of resources for building the full system and it is often difficult to reproduce previous results due to complex configurations. In this paper, we introduce SF-QA: simple and fair evaluation framework for open-domain QA. SF-QA framework modularizes the pipeline open-domain QA system, which makes the task itself easily accessible and reproducible to research groups without enough computing resources. The proposed evaluation framework is publicly available and anyone can contribute to the code and evaluations. © 2021 Association for Computational Linguistics&quot;,&quot;author&quot;:[{&quot;family&quot;:&quot;Lu&quot;,&quot;given&quot;:&quot;X&quot;},{&quot;family&quot;:&quot;Lee&quot;,&quot;given&quot;:&quot;K&quot;},{&quot;family&quot;:&quot;Zhao&quot;,&quot;given&quot;:&quot;T&quot;}],&quot;issued&quot;:{&quot;date-parts&quot;:[[&quot;2021&quot;]]},&quot;citation-label&quot;:&quot;17481469&quot;},{&quot;title&quot;:&quot;The power of generative AI: A review of requirements, models, input–output formats, evaluation metrics, and challenges&quot;,&quot;page&quot;:&quot;260&quot;,&quot;volume&quot;:&quot;15&quot;,&quot;issue&quot;:&quot;8&quot;,&quot;journalAbbreviation&quot;:&quot;Future Internet&quot;,&quot;id&quot;:&quot;16085949&quot;,&quot;type&quot;:&quot;article-journal&quot;,&quot;container-title&quot;:&quot;Future Internet&quot;,&quot;container-title-short&quot;:&quot;Future Internet&quot;,&quot;abstract&quot;:&quot;Generative artificial intelligence (AI) has emerged as a powerful technology with numerous applications in various domains. There is a need to identify the requirements and evaluation metrics for generative AI models designed for specific tasks. The purpose of the research aims to investigate the fundamental aspects of generative AI systems, including their requirements, models, input–output formats, and evaluation metrics. The study addresses key research questions and presents comprehensive insights to guide researchers, developers, and practitioners in the field. Firstly, the requirements necessary for implementing generative AI systems are examined and categorized into three distinct categories: hardware, software, and user experience. Furthermore, the study explores the different types of generative AI models described in the literature by presenting a taxonomy based on architectural characteristics, such as variational autoencoders (VAEs), generative adversarial networks (GANs), diffusion models, transformers, language models, normalizing flow models, and hybrid models. A comprehensive classification of input and output formats used in generative AI systems is also provided. Moreover, the research proposes a classification system based on output types and discusses commonly used evaluation metrics in generative AI. The findings contribute to advancements in the field, enabling researchers, developers, and practitioners to effectively implement and evaluate generative AI models for various applications. The significance of the research lies in understanding that generative AI system requirements are crucial for effective planning, design, and optimal performance. A taxonomy of models aids in selecting suitable options and driving advancements. Classifying input–output formats enables leveraging diverse formats for customized systems, while evaluation metrics establish standardized methods to assess model quality and performance.&quot;,&quot;author&quot;:[{&quot;family&quot;:&quot;Bandi&quot;,&quot;given&quot;:&quot;Ajay&quot;},{&quot;family&quot;:&quot;Adapa&quot;,&quot;given&quot;:&quot;Pydi Venkata Satya Ramesh&quot;},{&quot;family&quot;:&quot;Kuchi&quot;,&quot;given&quot;:&quot;Yudu Eswar Vinay Pratap Kumar&quot;}],&quot;issued&quot;:{&quot;date-parts&quot;:[[&quot;2023&quot;,&quot;7&quot;,&quot;31&quot;]]},&quot;DOI&quot;:&quot;10.3390/fi15080260&quot;,&quot;citation-label&quot;:&quot;16085949&quot;},{&quot;title&quot;:&quot;Developing and Evaluating a Model-Based Metric for Legal Question Answering Systems&quot;,&quot;publisher&quot;:&quot;IEEE&quot;,&quot;page&quot;:&quot;2745-2754&quot;,&quot;event&quot;:&quot;2023 IEEE International Conference on Big Data (BigData)&quot;,&quot;id&quot;:&quot;17481302&quot;,&quot;type&quot;:&quot;paper-conference&quot;,&quot;container-title&quot;:&quot;2023 IEEE International Conference on Big Data (BigData)&quot;,&quot;author&quot;:[{&quot;family&quot;:&quot;Bakir&quot;,&quot;given&quot;:&quot;Dilan&quot;},{&quot;family&quot;:&quot;Yildiz&quot;,&quot;given&quot;:&quot;Beytullah&quot;},{&quot;family&quot;:&quot;Aktas&quot;,&quot;given&quot;:&quot;Mehmet S.&quot;}],&quot;issued&quot;:{&quot;date-parts&quot;:[[&quot;2023&quot;,&quot;12&quot;,&quot;15&quot;]]},&quot;DOI&quot;:&quot;10.1109/BigData59044.2023.10386689&quot;,&quot;ISBN&quot;:&quot;979-8-3503-2445-7&quot;,&quot;citation-label&quot;:&quot;17481302&quot;},{&quot;title&quot;:&quot;Systematic Assessment of Factual Knowledge in Large Language Models&quot;,&quot;page&quot;:&quot;13272-13286&quot;,&quot;id&quot;:&quot;17481470&quot;,&quot;type&quot;:&quot;article-journal&quot;,&quot;container-title&quot;:&quot;Findings of the Association for Computational Linguistics: EMNLP 2023&quot;,&quot;abstract&quot;:&quot;Previous studies have relied on existing question-answering benchmarks to evaluate the knowledge stored in large language models (LLMs). However, this approach has limitations regarding factual knowledge coverage, as it mostly focuses on generic domains which may overlap with the pretraining data. This paper proposes a framework to systematically assess the factual knowledge of LLMs by leveraging knowledge graphs (KGs). Our framework automatically generates a set of questions and expected answers from the facts stored in a given KG, and then evaluates the accuracy of LLMs in answering these questions. We systematically evaluate the state-of-the-art LLMs with KGs in generic and specific domains. The experiment shows that ChatGPT is consistently the top performer across all domains. We also find that LLMs performance depends on the instruction finetuning, domain and question complexity and is prone to adversarial context. © 2023 Association for Computational Linguistics.&quot;,&quot;author&quot;:[{&quot;family&quot;:&quot;Luo&quot;,&quot;given&quot;:&quot;L&quot;},{&quot;family&quot;:&quot;Vu&quot;,&quot;given&quot;:&quot;T T&quot;},{&quot;family&quot;:&quot;Phung&quot;,&quot;given&quot;:&quot;D&quot;},{&quot;family&quot;:&quot;Haffari&quot;,&quot;given&quot;:&quot;G&quot;}],&quot;issued&quot;:{&quot;date-parts&quot;:[[&quot;2023&quot;]]},&quot;citation-label&quot;:&quot;17481470&quot;},{&quot;title&quot;:&quot;ROUGE: A Package for Automatic Evaluation of Summaries&quot;,&quot;publisher&quot;:&quot;Association for Computational Linguistics&quot;,&quot;page&quot;:&quot;74-81&quot;,&quot;id&quot;:&quot;17554577&quot;,&quot;type&quot;:&quot;paper-conference&quot;,&quot;container-title&quot;:&quot;Text Summarization Branches Out&quot;,&quot;author&quot;:[{&quot;family&quot;:&quot;Lin&quot;,&quot;given&quot;:&quot;Chin-Yew&quot;}],&quot;issued&quot;:{&quot;date-parts&quot;:[[&quot;2004&quot;,&quot;7&quot;]]},&quot;publisher-place&quot;:&quot;Barcelona, Spain&quot;,&quot;event-place&quot;:&quot;Barcelona, Spain&quot;,&quot;citation-label&quot;:&quot;17554577&quot;},{&quot;title&quot;:&quot;BLEU: A method for automatic evaluation of machine translation&quot;,&quot;publisher&quot;:&quot;Association for Computational Linguistics&quot;,&quot;page&quot;:&quot;311-318&quot;,&quot;event&quot;:&quot;The 40th Annual Meeting on Association for Computational Linguistics&quot;,&quot;id&quot;:&quot;5836376&quot;,&quot;type&quot;:&quot;paper-conference&quot;,&quot;container-title&quot;:&quot;Proceedings of the 40th Annual Meeting on Association for Computational Linguistics  - ACL '02&quot;,&quot;abstract&quot;:&quot;Human evaluations of machine translation are extensive but expensive. Human evaluations can take months to finish and involve human labor that can not be reused. We propose a method of automatic machine translation evaluation that is quick, inexpensive, and language-independent, that correlates highly with human evaluation, and that has little marginal cost per run. We present this method as an automated understudy to skilled human judges which substitutes for them when there is need for quick or frequent evaluations.&quot;,&quot;author&quot;:[{&quot;family&quot;:&quot;Papineni&quot;,&quot;given&quot;:&quot;Kishore&quot;},{&quot;family&quot;:&quot;Roukos&quot;,&quot;given&quot;:&quot;Salim&quot;},{&quot;family&quot;:&quot;Ward&quot;,&quot;given&quot;:&quot;Todd&quot;},{&quot;family&quot;:&quot;Zhu&quot;,&quot;given&quot;:&quot;Wei-Jing&quot;}],&quot;issued&quot;:{&quot;date-parts&quot;:[[&quot;2001&quot;]]},&quot;publisher-place&quot;:&quot;Morristown, NJ, USA&quot;,&quot;DOI&quot;:&quot;10.3115/1073083.1073135&quot;,&quot;event-place&quot;:&quot;Morristown, NJ, USA&quot;,&quot;citation-label&quot;:&quot;5836376&quot;},{&quot;title&quot;:&quot;Automatic evaluation of machine translation quality using n-gram co-occurrence statistics&quot;,&quot;publisher&quot;:&quot;Association for Computational Linguistics&quot;,&quot;page&quot;:&quot;138&quot;,&quot;event&quot;:&quot;the second international conference&quot;,&quot;id&quot;:&quot;17554698&quot;,&quot;type&quot;:&quot;paper-conference&quot;,&quot;container-title&quot;:&quot;Proceedings of the second international conference on Human Language Technology Research -&quot;,&quot;author&quot;:[{&quot;family&quot;:&quot;Doddington&quot;,&quot;given&quot;:&quot;George&quot;}],&quot;issued&quot;:{&quot;date-parts&quot;:[[&quot;2002&quot;,&quot;3&quot;,&quot;24&quot;]]},&quot;publisher-place&quot;:&quot;Morristown, NJ, USA&quot;,&quot;DOI&quot;:&quot;10.3115/1289189.1289273&quot;,&quot;event-place&quot;:&quot;Morristown, NJ, USA&quot;,&quot;citation-label&quot;:&quot;17554698&quot;},{&quot;title&quot;:&quot;Evaluation of machine translation and its evaluation&quot;,&quot;publisher&quot;:&quot;OSD or Non-Service DoD Agency&quot;,&quot;id&quot;:&quot;8916680&quot;,&quot;type&quot;:&quot;report&quot;,&quot;author&quot;:[{&quot;family&quot;:&quot;Turian&quot;,&quot;given&quot;:&quot;Joseph P.&quot;},{&quot;family&quot;:&quot;Shea&quot;,&quot;given&quot;:&quot;Luke&quot;},{&quot;family&quot;:&quot;Melamed&quot;,&quot;given&quot;:&quot;I D&quot;}],&quot;issued&quot;:{&quot;date-parts&quot;:[[&quot;2006&quot;,&quot;1&quot;,&quot;1&quot;]]},&quot;DOI&quot;:&quot;10.21236/ADA453509&quot;,&quot;citation-label&quot;:&quot;8916680&quot;},{&quot;title&quot;:&quot;METEOR: An Automatic Metric for MT Evaluation with Improved Correlation with Human Judgments&quot;,&quot;publisher&quot;:&quot;Association for Computational Linguistics&quot;,&quot;page&quot;:&quot;65-72&quot;,&quot;id&quot;:&quot;17554834&quot;,&quot;type&quot;:&quot;paper-conference&quot;,&quot;container-title&quot;:&quot;Proceedings of the ACL Workshop on Intrinsic and Extrinsic Evaluation Measures for Machine Translation and/or Summarization&quot;,&quot;author&quot;:[{&quot;family&quot;:&quot;Banerjee&quot;,&quot;given&quot;:&quot;Satanjeev&quot;},{&quot;family&quot;:&quot;Lavie&quot;,&quot;given&quot;:&quot;Alon&quot;}],&quot;editor&quot;:[{&quot;family&quot;:&quot;Goldstein&quot;,&quot;given&quot;:&quot;Jade&quot;},{&quot;family&quot;:&quot;Lavie&quot;,&quot;given&quot;:&quot;Alon&quot;},{&quot;family&quot;:&quot;Lin&quot;,&quot;given&quot;:&quot;Chin-Yew&quot;},{&quot;family&quot;:&quot;Voss&quot;,&quot;given&quot;:&quot;Clare&quot;}],&quot;issued&quot;:{&quot;date-parts&quot;:[[&quot;2005&quot;,&quot;6&quot;]]},&quot;publisher-place&quot;:&quot;Ann Arbor, Michigan&quot;,&quot;event-place&quot;:&quot;Ann Arbor, Michigan&quot;,&quot;citation-label&quot;:&quot;17554834&quot;},{&quot;title&quot;:&quot;Evaluation for scenario question answering systems&quot;,&quot;page&quot;:&quot;1536-1541&quot;,&quot;id&quot;:&quot;17481313&quot;,&quot;type&quot;:&quot;article-journal&quot;,&quot;container-title&quot;:&quot;Proceedings of the 5th International Conference on Language Resources and Evaluation, LREC 2006&quot;,&quot;abstract&quot;:&quot;Scenario Question Answering is a relatively new direction in Question Answering (QA) research that presents a number of challenges for evaluation. In this paper, we propose a comprehensive evaluation strategy for Scenario QA, including a methodology for building reusable test collections for Scenario QA and metrics for evaluating system performance over such test collections. Using this methodology, we have built a test collection, which we have made available for public download as a service to the research community. It is our hope that widespread availability of quality evaluation materials fuels research in new approaches to the Scenario QA task.&quot;,&quot;author&quot;:[{&quot;family&quot;:&quot;Bilotti&quot;,&quot;given&quot;:&quot;M W&quot;},{&quot;family&quot;:&quot;Nyberg&quot;,&quot;given&quot;:&quot;E&quot;}],&quot;issued&quot;:{&quot;date-parts&quot;:[[&quot;2006&quot;]]},&quot;citation-label&quot;:&quot;17481313&quot;},{&quot;title&quot;:&quot;A survey of evaluation metrics used for NLG systems&quot;,&quot;page&quot;:&quot;1-39&quot;,&quot;volume&quot;:&quot;55&quot;,&quot;issue&quot;:&quot;2&quot;,&quot;journalAbbreviation&quot;:&quot;ACM Comput. Surv.&quot;,&quot;id&quot;:&quot;17481531&quot;,&quot;type&quot;:&quot;article-journal&quot;,&quot;container-title&quot;:&quot;ACM Computing Surveys&quot;,&quot;container-title-short&quot;:&quot;ACM Comput. Surv.&quot;,&quot;abstract&quot;:&quot;In the last few years, a large number of automatic evaluation metrics have been proposed for evaluating Natural Language Generation (NLG) systems. The rapid development and adoption of such automatic evaluation metrics in a relatively short time has created the need for a survey of these metrics. In this survey, we (i) highlight the challenges in automatically evaluating NLG systems, (ii) propose a coherent taxonomy for organising existing evaluation metrics, (iii) briefly describe different existing metrics, and finally (iv) discuss studies criticising the use of automatic evaluation metrics. We then conclude the article highlighting promising future directions of research.&quot;,&quot;author&quot;:[{&quot;family&quot;:&quot;Sai&quot;,&quot;given&quot;:&quot;Ananya B.&quot;},{&quot;family&quot;:&quot;Mohankumar&quot;,&quot;given&quot;:&quot;Akash Kumar&quot;},{&quot;family&quot;:&quot;Khapra&quot;,&quot;given&quot;:&quot;Mitesh M.&quot;}],&quot;issued&quot;:{&quot;date-parts&quot;:[[&quot;2023&quot;,&quot;3&quot;,&quot;31&quot;]]},&quot;DOI&quot;:&quot;10.1145/3485766&quot;,&quot;citation-label&quot;:&quot;17481531&quot;},{&quot;title&quot;:&quot;Tomayto, Tomahto. Beyond Token-level Answer Equivalence for Question Answering Evaluation&quot;,&quot;publisher&quot;:&quot;Association for Computational Linguistics&quot;,&quot;page&quot;:&quot;291-305&quot;,&quot;event&quot;:&quot;Proceedings of the 2022 Conference on Empirical Methods in Natural Language Processing&quot;,&quot;id&quot;:&quot;17555025&quot;,&quot;type&quot;:&quot;paper-conference&quot;,&quot;container-title&quot;:&quot;Proceedings of the 2022 Conference on Empirical Methods in Natural Language Processing&quot;,&quot;author&quot;:[{&quot;family&quot;:&quot;Bulian&quot;,&quot;given&quot;:&quot;Jannis&quot;},{&quot;family&quot;:&quot;Buck&quot;,&quot;given&quot;:&quot;Christian&quot;},{&quot;family&quot;:&quot;Gajewski&quot;,&quot;given&quot;:&quot;Wojciech&quot;},{&quot;family&quot;:&quot;Börschinger&quot;,&quot;given&quot;:&quot;Benjamin&quot;},{&quot;family&quot;:&quot;Schuster&quot;,&quot;given&quot;:&quot;Tal&quot;}],&quot;issued&quot;:{&quot;date-parts&quot;:[[&quot;2022&quot;]]},&quot;publisher-place&quot;:&quot;Stroudsburg, PA, USA&quot;,&quot;DOI&quot;:&quot;10.18653/v1/2022.emnlp-main.20&quot;,&quot;event-place&quot;:&quot;Stroudsburg, PA, USA&quot;,&quot;citation-label&quot;:&quot;17555025&quot;},{&quot;title&quot;:&quot;BERTScore: Evaluating Text Generation with BERT&quot;,&quot;journalAbbreviation&quot;:&quot;arXiv&quot;,&quot;id&quot;:&quot;15717275&quot;,&quot;type&quot;:&quot;article-journal&quot;,&quot;container-title&quot;:&quot;arXiv&quot;,&quot;container-title-short&quot;:&quot;arXiv&quot;,&quot;abstract&quot;:&quot;We propose BERTScore, an automatic evaluation metric for text generation. Analogously to common metrics, BERTScore computes a similarity score for each token in the candidate sentence with each token in the reference sentence. However, instead of exact matches, we compute token similarity using contextual embeddings. We evaluate using the outputs of 363 machine translation and image captioning systems. BERTScore correlates better with human judgments and provides stronger model selection performance than existing metrics. Finally, we use an adversarial paraphrase detection task to show that BERTScore is more robust to challenging examples when compared to existing metrics.&quot;,&quot;author&quot;:[{&quot;family&quot;:&quot;Zhang&quot;,&quot;given&quot;:&quot;Tianyi&quot;},{&quot;family&quot;:&quot;Kishore&quot;,&quot;given&quot;:&quot;Varsha&quot;},{&quot;family&quot;:&quot;Wu&quot;,&quot;given&quot;:&quot;Felix&quot;},{&quot;family&quot;:&quot;Weinberger&quot;,&quot;given&quot;:&quot;Kilian Q.&quot;},{&quot;family&quot;:&quot;Artzi&quot;,&quot;given&quot;:&quot;Yoav&quot;}],&quot;issued&quot;:{&quot;date-parts&quot;:[[&quot;2019&quot;]]},&quot;DOI&quot;:&quot;10.48550/arxiv.1904.09675&quot;,&quot;citation-label&quot;:&quot;15717275&quot;},{&quot;title&quot;:&quot;BLEURT: learning robust metrics for text generation&quot;,&quot;publisher&quot;:&quot;Association for Computational Linguistics&quot;,&quot;page&quot;:&quot;7881-7892&quot;,&quot;event&quot;:&quot;Proceedings of the 58th Annual Meeting of the Association for Computational Linguistics&quot;,&quot;id&quot;:&quot;12764273&quot;,&quot;type&quot;:&quot;paper-conference&quot;,&quot;container-title&quot;:&quot;Proceedings of the 58th Annual Meeting of the Association for Computational Linguistics&quot;,&quot;author&quot;:[{&quot;family&quot;:&quot;Sellam&quot;,&quot;given&quot;:&quot;Thibault&quot;},{&quot;family&quot;:&quot;Das&quot;,&quot;given&quot;:&quot;Dipanjan&quot;},{&quot;family&quot;:&quot;Parikh&quot;,&quot;given&quot;:&quot;Ankur&quot;}],&quot;issued&quot;:{&quot;date-parts&quot;:[[&quot;2020&quot;]]},&quot;publisher-place&quot;:&quot;Stroudsburg, PA, USA&quot;,&quot;DOI&quot;:&quot;10.18653/v1/2020.acl-main.704&quot;,&quot;event-place&quot;:&quot;Stroudsburg, PA, USA&quot;,&quot;citation-label&quot;:&quot;12764273&quot;},{&quot;title&quot;:&quot;Towards robust QA evaluation via open llms&quot;,&quot;publisher&quot;:&quot;ACM&quot;,&quot;page&quot;:&quot;2811-2816&quot;,&quot;event&quot;:&quot;SIGIR 2024: The 47th International ACM SIGIR Conference on Research and Development in Information Retrieval&quot;,&quot;id&quot;:&quot;17507915&quot;,&quot;type&quot;:&quot;paper-conference&quot;,&quot;container-title&quot;:&quot;Proceedings of the 47th International ACM SIGIR Conference on Research and Development in Information Retrieval&quot;,&quot;author&quot;:[{&quot;family&quot;:&quot;Kamalloo&quot;,&quot;given&quot;:&quot;Ehsan&quot;},{&quot;family&quot;:&quot;Upadhyay&quot;,&quot;given&quot;:&quot;Shivani&quot;},{&quot;family&quot;:&quot;Lin&quot;,&quot;given&quot;:&quot;Jimmy&quot;}],&quot;issued&quot;:{&quot;date-parts&quot;:[[&quot;2024&quot;,&quot;7&quot;,&quot;10&quot;]]},&quot;publisher-place&quot;:&quot;New York, NY, USA&quot;,&quot;DOI&quot;:&quot;10.1145/3626772.3657675&quot;,&quot;ISBN&quot;:&quot;9798400704314&quot;,&quot;event-place&quot;:&quot;New York, NY, USA&quot;,&quot;citation-label&quot;:&quot;17507915&quot;},{&quot;title&quot;:&quot;Better to Ask in English: Cross-Lingual Evaluation of Large Language Models for Healthcare Queries&quot;,&quot;publisher&quot;:&quot;ACM&quot;,&quot;page&quot;:&quot;2627-2638&quot;,&quot;event&quot;:&quot;WWW '24: The ACM Web Conference 2024&quot;,&quot;id&quot;:&quot;17507919&quot;,&quot;type&quot;:&quot;paper-conference&quot;,&quot;container-title&quot;:&quot;Proceedings of the ACM Web Conference 2024&quot;,&quot;author&quot;:[{&quot;family&quot;:&quot;Jin&quot;,&quot;given&quot;:&quot;Yiqiao&quot;},{&quot;family&quot;:&quot;Chandra&quot;,&quot;given&quot;:&quot;Mohit&quot;},{&quot;family&quot;:&quot;Verma&quot;,&quot;given&quot;:&quot;Gaurav&quot;},{&quot;family&quot;:&quot;Hu&quot;,&quot;given&quot;:&quot;Yibo&quot;},{&quot;family&quot;:&quot;De Choudhury&quot;,&quot;given&quot;:&quot;Munmun&quot;},{&quot;family&quot;:&quot;Kumar&quot;,&quot;given&quot;:&quot;Srijan&quot;}],&quot;issued&quot;:{&quot;date-parts&quot;:[[&quot;2024&quot;,&quot;5&quot;,&quot;13&quot;]]},&quot;publisher-place&quot;:&quot;New York, NY, USA&quot;,&quot;DOI&quot;:&quot;10.1145/3589334.3645643&quot;,&quot;ISBN&quot;:&quot;9798400701719&quot;,&quot;event-place&quot;:&quot;New York, NY, USA&quot;,&quot;citation-label&quot;:&quot;17507919&quot;},{&quot;title&quot;:&quot;Testing the reasoning for question answering validation&quot;,&quot;page&quot;:&quot;459-474&quot;,&quot;volume&quot;:&quot;18&quot;,&quot;issue&quot;:&quot;3&quot;,&quot;journalAbbreviation&quot;:&quot;Journal of Logic and Computation&quot;,&quot;id&quot;:&quot;17481502&quot;,&quot;type&quot;:&quot;article-journal&quot;,&quot;container-title&quot;:&quot;Journal of Logic and Computation&quot;,&quot;container-title-short&quot;:&quot;Journal of Logic and Computation&quot;,&quot;author&quot;:[{&quot;family&quot;:&quot;Penas&quot;,&quot;given&quot;:&quot;A&quot;},{&quot;family&quot;:&quot;Rodrigo&quot;,&quot;given&quot;:&quot;A&quot;},{&quot;family&quot;:&quot;Sama&quot;,&quot;given&quot;:&quot;V&quot;},{&quot;family&quot;:&quot;Verdejo&quot;,&quot;given&quot;:&quot;F&quot;}],&quot;issued&quot;:{&quot;date-parts&quot;:[[&quot;2007&quot;,&quot;12&quot;,&quot;5&quot;]]},&quot;DOI&quot;:&quot;10.1093/logcom/exm072&quot;,&quot;citation-label&quot;:&quot;17481502&quot;},{&quot;title&quot;:&quot;Retrieval-based Evaluation for LLMs: A Case Study in Korean Legal QA&quot;,&quot;page&quot;:&quot;132-137&quot;,&quot;id&quot;:&quot;17481529&quot;,&quot;type&quot;:&quot;article-journal&quot;,&quot;container-title&quot;:&quot;NLLP 2023 - Natural Legal Language Processing Workshop 2023, Proceedings of the Workshop&quot;,&quot;abstract&quot;:&quot;While large language models (LLMs) have demonstrated significant capabilities in text generation, their utilization in areas requiring domain-specific expertise, such as law, must be approached cautiously. This caution is warranted due to the inherent challenges associated with LLM-generated texts, including the potential presence of factual errors. Motivated by this issue, we propose Eval-RAG, a new evaluation method for LLM-generated texts. Unlike existing methods, Eval-RAG evaluates the validity of generated texts based on the related document that are collected by the retriever. In other words, Eval-RAG adopts the idea of retrieval augmented generation (RAG) for the purpose of evaluation. Our experimental results on Korean Legal Question-Answering (QA) tasks show that conventional LLM-based evaluation methods can be better aligned with Lawyers' evaluations, by combining with Eval-RAG. In addition, our qualitative analysis show that Eval-RAG successfully finds the factual errors in LLM-generated texts, while existing evaluation methods cannot. © 2023 Association for Computational Linguistics.&quot;,&quot;author&quot;:[{&quot;family&quot;:&quot;Ryu&quot;,&quot;given&quot;:&quot;C&quot;},{&quot;family&quot;:&quot;Lee&quot;,&quot;given&quot;:&quot;S&quot;},{&quot;family&quot;:&quot;Pang&quot;,&quot;given&quot;:&quot;S&quot;},{&quot;family&quot;:&quot;Choi&quot;,&quot;given&quot;:&quot;C&quot;},{&quot;family&quot;:&quot;Choi&quot;,&quot;given&quot;:&quot;H&quot;},{&quot;family&quot;:&quot;Min&quot;,&quot;given&quot;:&quot;M&quot;},{&quot;family&quot;:&quot;Sohn&quot;,&quot;given&quot;:&quot;J Y&quot;}],&quot;issued&quot;:{&quot;date-parts&quot;:[[&quot;2023&quot;]]},&quot;citation-label&quot;:&quot;17481529&quot;},{&quot;title&quot;:&quot;A culturally sensitive test to evaluate nuanced GPT hallucination&quot;,&quot;page&quot;:&quot;1-13&quot;,&quot;journalAbbreviation&quot;:&quot;IEEE Trans. Artif. Intell.&quot;,&quot;id&quot;:&quot;16231612&quot;,&quot;type&quot;:&quot;article-journal&quot;,&quot;container-title&quot;:&quot;IEEE Transactions on Artificial Intelligence&quot;,&quot;container-title-short&quot;:&quot;IEEE Trans. Artif. Intell.&quot;,&quot;author&quot;:[{&quot;family&quot;:&quot;McIntosh&quot;,&quot;given&quot;:&quot;Timothy R.&quot;},{&quot;family&quot;:&quot;Liu&quot;,&quot;given&quot;:&quot;Tong&quot;},{&quot;family&quot;:&quot;Susnjak&quot;,&quot;given&quot;:&quot;Teo&quot;},{&quot;family&quot;:&quot;Watters&quot;,&quot;given&quot;:&quot;Paul&quot;},{&quot;family&quot;:&quot;Ng&quot;,&quot;given&quot;:&quot;Alex&quot;},{&quot;family&quot;:&quot;Halgamuge&quot;,&quot;given&quot;:&quot;Malka N.&quot;}],&quot;issued&quot;:{&quot;date-parts&quot;:[[&quot;2024&quot;]]},&quot;DOI&quot;:&quot;10.1109/TAI.2023.3332837&quot;,&quot;citation-label&quot;:&quot;16231612&quot;},{&quot;title&quot;:&quot;QAFactEval: Improved QA-Based Factual Consistency Evaluation for Summarization&quot;,&quot;publisher&quot;:&quot;Association for Computational Linguistics&quot;,&quot;page&quot;:&quot;2587-2601&quot;,&quot;event&quot;:&quot;Proceedings of the 2022 Conference of the North American Chapter of the Association for Computational Linguistics: Human Language Technologies&quot;,&quot;id&quot;:&quot;17508252&quot;,&quot;type&quot;:&quot;paper-conference&quot;,&quot;container-title&quot;:&quot;Proceedings of the 2022 Conference of the North American Chapter of the Association for Computational Linguistics: Human Language Technologies&quot;,&quot;author&quot;:[{&quot;family&quot;:&quot;Fabbri&quot;,&quot;given&quot;:&quot;Alexander&quot;},{&quot;family&quot;:&quot;Wu&quot;,&quot;given&quot;:&quot;Chien-Sheng&quot;},{&quot;family&quot;:&quot;Liu&quot;,&quot;given&quot;:&quot;Wenhao&quot;},{&quot;family&quot;:&quot;Xiong&quot;,&quot;given&quot;:&quot;Caiming&quot;}],&quot;issued&quot;:{&quot;date-parts&quot;:[[&quot;2022&quot;]]},&quot;publisher-place&quot;:&quot;Stroudsburg, PA, USA&quot;,&quot;DOI&quot;:&quot;10.18653/v1/2022.naacl-main.187&quot;,&quot;event-place&quot;:&quot;Stroudsburg, PA, USA&quot;,&quot;citation-label&quot;:&quot;17508252&quot;},{&quot;title&quot;:&quot;A metamorphic testing approach for assessing question answering systems&quot;,&quot;page&quot;:&quot;726&quot;,&quot;volume&quot;:&quot;9&quot;,&quot;issue&quot;:&quot;7&quot;,&quot;journalAbbreviation&quot;:&quot;Mathematics&quot;,&quot;id&quot;:&quot;17481557&quot;,&quot;type&quot;:&quot;article-journal&quot;,&quot;container-title&quot;:&quot;Mathematics&quot;,&quot;container-title-short&quot;:&quot;Mathematics&quot;,&quot;abstract&quot;:&quot;Question Answering (QA) enables the machine to understand and answer questions posed in natural language, which has emerged as a powerful tool in various domains. However, QA is a challenging task and there is an increasing concern about its quality. In this paper, we propose to apply the technique of metamorphic testing (MT) to evaluate QA systems from the users’ perspectives, in order to help the users to better understand the capabilities of these systems and then to select appropriate QA systems for their specific needs. Two typical categories of QA systems, namely, the textual QA (TQA) and visual QA (VQA), are studied, and a total number of 17 metamorphic relations (MRs) are identified for them. These MRs respectively focus on some characteristics of different aspects of QA. We further apply MT to four QA systems (including two APIs from the AllenNLP platform, one API from the Transformers platform, and one API from CloudCV) by using all of the MRs. Our experimental results demonstrate the capabilities of the four subject QA systems from various aspects, revealing their strengths and weaknesses. These results further suggest that MT can be an effective method for assessing QA systems.&quot;,&quot;author&quot;:[{&quot;family&quot;:&quot;Tu&quot;,&quot;given&quot;:&quot;Kaiyi&quot;},{&quot;family&quot;:&quot;Jiang&quot;,&quot;given&quot;:&quot;Mingyue&quot;},{&quot;family&quot;:&quot;Ding&quot;,&quot;given&quot;:&quot;Zuohua&quot;}],&quot;issued&quot;:{&quot;date-parts&quot;:[[&quot;2021&quot;,&quot;3&quot;,&quot;28&quot;]]},&quot;DOI&quot;:&quot;10.3390/math9070726&quot;,&quot;citation-label&quot;:&quot;17481557&quot;},{&quot;title&quot;:&quot;Evaluating the Robustness of Question-Answering Models to Paraphrased Questions&quot;,&quot;page&quot;:&quot;2-14&quot;,&quot;id&quot;:&quot;17481565&quot;,&quot;type&quot;:&quot;article-journal&quot;,&quot;container-title&quot;:&quot;Belgian/Netherlands Artificial Intelligence Conference&quot;,&quot;abstract&quot;:&quot;Understanding questions expressed in natural language is a fundamental challenge studied under different applications such as question answering (QA). We explore whether recent state-of-the-art models are capable of recognising two paraphrased questions using unsupervised learning. Firstly, we test QA models’ performance on an existing paraphrased dataset (Dev-Para). Secondly, we create a new annotated paraphrased evaluation set (Para-SQuAD) containing multiple paraphrased question pairs from the SQuAD dataset. We describe qualitative investigations on these models and how they present paraphrased questions in continuous space. The results demonstrate that the paraphrased dataset confuses the QA models and leads to a decrease in their performance. Visualizing the sentence embeddings of Para-SQuAD by the QA models suggests that all models, except BERT, struggle to recognise paraphrased questions effectively. © 2020 University of Groningen. All rights reserved.&quot;,&quot;author&quot;:[{&quot;family&quot;:&quot;von Geusau&quot;,&quot;given&quot;:&quot;P A&quot;},{&quot;family&quot;:&quot;Bloem&quot;,&quot;given&quot;:&quot;P&quot;}],&quot;issued&quot;:{&quot;date-parts&quot;:[[&quot;2020&quot;]]},&quot;citation-label&quot;:&quot;17481565&quot;},{&quot;title&quot;:&quot;The measurement of user satisfaction with question answering systems&quot;,&quot;page&quot;:&quot;397-403&quot;,&quot;volume&quot;:&quot;46&quot;,&quot;issue&quot;:&quot;7&quot;,&quot;journalAbbreviation&quot;:&quot;Information &amp; Management&quot;,&quot;id&quot;:&quot;17481496&quot;,&quot;type&quot;:&quot;article-journal&quot;,&quot;container-title&quot;:&quot;Information &amp; Management&quot;,&quot;container-title-short&quot;:&quot;Information &amp; Management&quot;,&quot;author&quot;:[{&quot;family&quot;:&quot;Ong&quot;,&quot;given&quot;:&quot;Chorng-Shyong&quot;},{&quot;family&quot;:&quot;Day&quot;,&quot;given&quot;:&quot;Min-Yuh&quot;},{&quot;family&quot;:&quot;Hsu&quot;,&quot;given&quot;:&quot;Wen-Lian&quot;}],&quot;issued&quot;:{&quot;date-parts&quot;:[[&quot;2009&quot;,&quot;10&quot;]]},&quot;DOI&quot;:&quot;10.1016/j.im.2009.07.004&quot;,&quot;citation-label&quot;:&quot;17481496&quot;},{&quot;title&quot;:&quot;A model for quantitative evaluation of an end-to-end question-answering system&quot;,&quot;page&quot;:&quot;1082-1099&quot;,&quot;volume&quot;:&quot;58&quot;,&quot;issue&quot;:&quot;8&quot;,&quot;journalAbbreviation&quot;:&quot;J. Am. Soc. Inf. Sci.&quot;,&quot;id&quot;:&quot;12763355&quot;,&quot;type&quot;:&quot;article-journal&quot;,&quot;container-title&quot;:&quot;Journal of the American Society for Information Science and Technology&quot;,&quot;container-title-short&quot;:&quot;J. Am. Soc. Inf. Sci.&quot;,&quot;author&quot;:[{&quot;family&quot;:&quot;Wacholder&quot;,&quot;given&quot;:&quot;Nina&quot;},{&quot;family&quot;:&quot;Kelly&quot;,&quot;given&quot;:&quot;Diane&quot;},{&quot;family&quot;:&quot;Kantor&quot;,&quot;given&quot;:&quot;Paul&quot;},{&quot;family&quot;:&quot;Rittman&quot;,&quot;given&quot;:&quot;Robert&quot;},{&quot;family&quot;:&quot;Sun&quot;,&quot;given&quot;:&quot;Ying&quot;},{&quot;family&quot;:&quot;Bai&quot;,&quot;given&quot;:&quot;Bing&quot;},{&quot;family&quot;:&quot;Small&quot;,&quot;given&quot;:&quot;Sharon&quot;},{&quot;family&quot;:&quot;Yamrom&quot;,&quot;given&quot;:&quot;Boris&quot;},{&quot;family&quot;:&quot;Strzalkowski&quot;,&quot;given&quot;:&quot;Tomek&quot;}],&quot;issued&quot;:{&quot;date-parts&quot;:[[&quot;2007&quot;,&quot;6&quot;]]},&quot;DOI&quot;:&quot;10.1002/asi.20560&quot;,&quot;citation-label&quot;:&quot;12763355&quot;},{&quot;title&quot;:&quot;A Critical Evaluation of Evaluations for Long-form Question Answering&quot;,&quot;page&quot;:&quot;3225-3245&quot;,&quot;volume&quot;:&quot;1&quot;,&quot;id&quot;:&quot;17481581&quot;,&quot;type&quot;:&quot;article-journal&quot;,&quot;container-title&quot;:&quot;Proceedings of the Annual Meeting of the Association for Computational Linguistics&quot;,&quot;abstract&quot;:&quot;Long-form question answering (LFQA) enables answering a wide range of questions, but its flexibility poses enormous challenges for evaluation. We perform the first targeted study of the evaluation of long-form answers, covering both human and automatic evaluation practices. We hire domain experts in seven areas to provide preference judgments over pairs of answers, along with free-form justifications for their choices. We present a careful analysis of experts' evaluation, which focuses on new aspects such as the comprehensiveness of the answer. Next, we examine automatic text generation metrics, finding that no existing metrics are predictive of human preference judgments. However, some metrics correlate with fine-grained aspects of answers (e.g., coherence). We encourage future work to move away from a single “overall score” of the answer and adopt a multi-faceted evaluation, targeting aspects such as factuality and completeness. We publicly release all of our annotations and code to spur future work into LFQA evaluation. © 2023 Association for Computational Linguistics.&quot;,&quot;author&quot;:[{&quot;family&quot;:&quot;Xu&quot;,&quot;given&quot;:&quot;F&quot;},{&quot;family&quot;:&quot;Song&quot;,&quot;given&quot;:&quot;Y&quot;},{&quot;family&quot;:&quot;Iyyer&quot;,&quot;given&quot;:&quot;M&quot;},{&quot;family&quot;:&quot;Choi&quot;,&quot;given&quot;:&quot;E&quot;}],&quot;issued&quot;:{&quot;date-parts&quot;:[[&quot;2023&quot;]]},&quot;citation-label&quot;:&quot;17481581&quot;},{&quot;title&quot;:&quot;Assessing the performance of clinical natural language processing systems: development of an evaluation methodology.&quot;,&quot;page&quot;:&quot;e20492&quot;,&quot;volume&quot;:&quot;9&quot;,&quot;issue&quot;:&quot;7&quot;,&quot;journalAbbreviation&quot;:&quot;JMIR Med. Inform.&quot;,&quot;id&quot;:&quot;17481320&quot;,&quot;type&quot;:&quot;article-journal&quot;,&quot;container-title&quot;:&quot;JMIR medical informatics&quot;,&quot;container-title-short&quot;:&quot;JMIR Med. Inform.&quot;,&quot;author&quot;:[{&quot;family&quot;:&quot;Canales&quot;,&quot;given&quot;:&quot;Lea&quot;},{&quot;family&quot;:&quot;Menke&quot;,&quot;given&quot;:&quot;Sebastian&quot;},{&quot;family&quot;:&quot;Marchesseau&quot;,&quot;given&quot;:&quot;Stephanie&quot;},{&quot;family&quot;:&quot;D'Agostino&quot;,&quot;given&quot;:&quot;Ariel&quot;},{&quot;family&quot;:&quot;Del Rio-Bermudez&quot;,&quot;given&quot;:&quot;Carlos&quot;},{&quot;family&quot;:&quot;Taberna&quot;,&quot;given&quot;:&quot;Miren&quot;},{&quot;family&quot;:&quot;Tello&quot;,&quot;given&quot;:&quot;Jorge&quot;}],&quot;issued&quot;:{&quot;date-parts&quot;:[[&quot;2021&quot;,&quot;7&quot;,&quot;23&quot;]]},&quot;DOI&quot;:&quot;10.2196/20492&quot;,&quot;PMID&quot;:&quot;34297002&quot;,&quot;PMCID&quot;:&quot;PMC8367121&quot;,&quot;citation-label&quot;:&quot;17481320&quot;},{&quot;title&quot;:&quot;Complementarity, F-score, and NLP evaluation&quot;,&quot;page&quot;:&quot;261-266&quot;,&quot;id&quot;:&quot;17481345&quot;,&quot;type&quot;:&quot;article-journal&quot;,&quot;container-title&quot;:&quot;Proceedings of the 10th International Conference on Language Resources and Evaluation, LREC 2016&quot;,&quot;abstract&quot;:&quot;This paper addresses the problem of quantifying the differences between entity extraction systems, where in general only a small proportion a document should be selected. Comparing overall accuracy is not very useful in these cases, as small differences in accuracy may correspond to huge differences in selections over the target minority class. Conventionally, one may use per-token complementarity to describe these differences, but it is not very useful when the set is heavily skewed. In such situations, which are common in information retrieval and entity recognition, metrics like precision and recall are typically used to describe performance. However, precision and recall fail to describe the differences between sets of objects selected by different decision strategies, instead just describing the proportional amount of correct and incorrect objects selected. This paper presents a method for measuring complementarity for precision, recall and F-score, quantifying the difference between entity extraction approaches.&quot;,&quot;author&quot;:[{&quot;family&quot;:&quot;Derczynski&quot;,&quot;given&quot;:&quot;L&quot;}],&quot;issued&quot;:{&quot;date-parts&quot;:[[&quot;2016&quot;]]},&quot;citation-label&quot;:&quot;17481345&quot;},{&quot;title&quot;:&quot;Semantic relation extraction: A review of approaches, datasets, and evaluation methods with looking at the methods and datasets in the persian language&quot;,&quot;page&quot;:&quot;1-29&quot;,&quot;volume&quot;:&quot;22&quot;,&quot;issue&quot;:&quot;7&quot;,&quot;journalAbbreviation&quot;:&quot;ACM Trans. Asian Low-Resour. Lang. Inf. Process.&quot;,&quot;id&quot;:&quot;17481383&quot;,&quot;type&quot;:&quot;article-journal&quot;,&quot;container-title&quot;:&quot;ACM Transactions on Asian and Low-Resource Language Information Processing&quot;,&quot;container-title-short&quot;:&quot;ACM Trans. Asian Low-Resour. Lang. Inf. Process.&quot;,&quot;abstract&quot;:&quot;A large volume of unstructured data, especially text data, is generated and exchanged daily. Consequently, the importance of extracting patterns and discovering knowledge from textual data is significantly increasing. As the task of automatically recognizing the relations between two or more entities, semantic relation extraction has a prominent role in the exploitation of raw text. This article surveys different approaches and types of relation extraction in English and the most prominent proposed methods in Persian. We also introduce, analyze, and compare the most important datasets available for relation extraction in Persian and English. Furthermore, traditional and emerging evaluation metrics for supervised, semi-supervised, and unsupervised methods are described, along with pointers to commonly used performance evaluation datasets. Finally, we briefly describe challenges in extracting relationships in Persian and English and dataset creation challenges.&quot;,&quot;author&quot;:[{&quot;family&quot;:&quot;Gharagozlou&quot;,&quot;given&quot;:&quot;Hamid&quot;},{&quot;family&quot;:&quot;Mohammadzadeh&quot;,&quot;given&quot;:&quot;Javad&quot;},{&quot;family&quot;:&quot;Bastanfard&quot;,&quot;given&quot;:&quot;Azam&quot;},{&quot;family&quot;:&quot;Ghidary&quot;,&quot;given&quot;:&quot;Saeed Shiry&quot;}],&quot;issued&quot;:{&quot;date-parts&quot;:[[&quot;2023&quot;,&quot;7&quot;,&quot;31&quot;]]},&quot;DOI&quot;:&quot;10.1145/3592601&quot;,&quot;citation-label&quot;:&quot;17481383&quot;},{&quot;title&quot;:&quot;EVALIEX - A proposal for an extended evaluation methodology for information extraction systems&quot;,&quot;page&quot;:&quot;2303-2310&quot;,&quot;id&quot;:&quot;17481370&quot;,&quot;type&quot;:&quot;article-journal&quot;,&quot;container-title&quot;:&quot;Proceedings of the 8th International Conference on Language Resources and Evaluation, LREC 2012&quot;,&quot;abstract&quot;:&quot;Assessing the correctness of extracted data requires performance evaluation, which is accomplished by calculating quality metrics. The evaluation process must cope with the challenges posed by information extraction and natural language processing. In the previous work most of the existing methodologies have been shown that they support only traditional scoring metrics. Our research work addresses requirements, which arose during the development of three productive rule-based information extraction systems. The main contribution is twofold: First, we developed a proposal for an evaluation methodology that provides the flexibility and effectiveness needed for comprehensive performance measurement. The proposal extends state-of-the-art scoring metrics by measuring string and semantic similarities and by parameterization of metric scoring, and thus simulating with human judgment. Second, we implemented an IE evaluation tool named EVALIEX, which integrates these measurement concepts and provides an efficient user interface that supports evaluation control and the visualization of IE results. To guarantee domain independence, the tool additionally provides a Generic Mapper for XML Instances (GeMap) that maps domain-dependent XML files containing IE results to generic ones. Compared to other tools, it provides more flexible testing and better visualization of extraction results for the comparison of different (versions of) information extraction systems.&quot;,&quot;author&quot;:[{&quot;family&quot;:&quot;Feilmayr&quot;,&quot;given&quot;:&quot;C&quot;},{&quot;family&quot;:&quot;Pröll&quot;,&quot;given&quot;:&quot;B&quot;},{&quot;family&quot;:&quot;Linsmayr&quot;,&quot;given&quot;:&quot;E&quot;}],&quot;issued&quot;:{&quot;date-parts&quot;:[[&quot;2012&quot;]]},&quot;citation-label&quot;:&quot;17481370&quot;},{&quot;title&quot;:&quot;DWIE: An entity-centric dataset for multi-task document-level information extraction&quot;,&quot;page&quot;:&quot;102563&quot;,&quot;volume&quot;:&quot;58&quot;,&quot;issue&quot;:&quot;4&quot;,&quot;journalAbbreviation&quot;:&quot;Information Processing &amp; Management&quot;,&quot;id&quot;:&quot;17558351&quot;,&quot;type&quot;:&quot;article-journal&quot;,&quot;container-title&quot;:&quot;Information Processing &amp; Management&quot;,&quot;container-title-short&quot;:&quot;Information Processing &amp; Management&quot;,&quot;author&quot;:[{&quot;family&quot;:&quot;Zaporojets&quot;,&quot;given&quot;:&quot;Klim&quot;},{&quot;family&quot;:&quot;Deleu&quot;,&quot;given&quot;:&quot;Johannes&quot;},{&quot;family&quot;:&quot;Develder&quot;,&quot;given&quot;:&quot;Chris&quot;},{&quot;family&quot;:&quot;Demeester&quot;,&quot;given&quot;:&quot;Thomas&quot;}],&quot;issued&quot;:{&quot;date-parts&quot;:[[&quot;2021&quot;,&quot;7&quot;]]},&quot;DOI&quot;:&quot;10.1016/j.ipm.2021.102563&quot;,&quot;citation-label&quot;:&quot;17558351&quot;},{&quot;title&quot;:&quot;A Web-based Collaborative Evaluation Tool for Automatically Learned Relation Extraction Patterns&quot;,&quot;publisher&quot;:&quot;Association for Computational Linguistics and The Asian Federation of Natural Language Processing&quot;,&quot;page&quot;:&quot;43-48&quot;,&quot;event&quot;:&quot;Proceedings of ACL-IJCNLP 2015 System Demonstrations&quot;,&quot;id&quot;:&quot;17481408&quot;,&quot;type&quot;:&quot;paper-conference&quot;,&quot;container-title&quot;:&quot;Proceedings of ACL-IJCNLP 2015 System Demonstrations&quot;,&quot;abstract&quot;:&quot;Patterns extracted from dependency parses of sentences are a major source of knowledge for most state-of-the-art relation extraction systems, but can be of low quality in distantly supervised settings. We present a linguistic annotation tool that allows human experts to analyze and categorize automatically learned patterns, and to identify common error classes. The annotations can be used to create datasets that enable machine learning approaches to pattern quality estimation. We also present an experimental pattern error analysis for three semantic relations, where we find that between 24% and 61% of the learned dependency patterns are defective due to preprocessing or parsing errors, or due to violations of the distant supervision assumption.&quot;,&quot;author&quot;:[{&quot;family&quot;:&quot;Hennig&quot;,&quot;given&quot;:&quot;Leonhard&quot;},{&quot;family&quot;:&quot;Li&quot;,&quot;given&quot;:&quot;Hong&quot;},{&quot;family&quot;:&quot;Krause&quot;,&quot;given&quot;:&quot;Sebastian&quot;},{&quot;family&quot;:&quot;Xu&quot;,&quot;given&quot;:&quot;Feiyu&quot;},{&quot;family&quot;:&quot;Uszkoreit&quot;,&quot;given&quot;:&quot;Hans&quot;}],&quot;issued&quot;:{&quot;date-parts&quot;:[[&quot;2015&quot;]]},&quot;publisher-place&quot;:&quot;Stroudsburg, PA, USA&quot;,&quot;DOI&quot;:&quot;10.3115/v1/P15-4008&quot;,&quot;event-place&quot;:&quot;Stroudsburg, PA, USA&quot;,&quot;citation-label&quot;:&quot;17481408&quot;},{&quot;title&quot;:&quot;A comprehensive evaluation of large Language models on benchmark biomedical text processing tasks.&quot;,&quot;page&quot;:&quot;108189&quot;,&quot;volume&quot;:&quot;171&quot;,&quot;journalAbbreviation&quot;:&quot;Comput. Biol. Med.&quot;,&quot;id&quot;:&quot;16548730&quot;,&quot;type&quot;:&quot;article-journal&quot;,&quot;container-title&quot;:&quot;Computers in biology and medicine&quot;,&quot;container-title-short&quot;:&quot;Comput. Biol. Med.&quot;,&quot;abstract&quot;:&quot;Recently, Large Language Models (LLMs) have demonstrated impressive capability to solve a wide range of tasks. However, despite their success across various tasks, no prior work has investigated their capability in the biomedical domain yet. To this end, this paper aims to evaluate the performance of LLMs on benchmark biomedical tasks. For this purpose, a comprehensive evaluation of 4 popular LLMs in 6 diverse biomedical tasks across 26 datasets has been conducted. To the best of our knowledge, this is the first work that conducts an extensive evaluation and comparison of various LLMs in the biomedical domain. Interestingly, we find based on our evaluation that in biomedical datasets that have smaller training sets, zero-shot LLMs even outperform the current state-of-the-art models when they were fine-tuned only on the training set of these datasets. This suggests that pre-training on large text corpora makes LLMs quite specialized even in the biomedical domain. We also find that not a single LLM can outperform other LLMs in all tasks, with the performance of different LLMs may vary depending on the task. While their performance is still quite poor in comparison to the biomedical models that were fine-tuned on large training sets, our findings demonstrate that LLMs have the potential to be a valuable tool for various biomedical tasks that lack large annotated data.Copyright © 2024 The Authors. Published by Elsevier Ltd.. All rights reserved.&quot;,&quot;author&quot;:[{&quot;family&quot;:&quot;Jahan&quot;,&quot;given&quot;:&quot;Israt&quot;},{&quot;family&quot;:&quot;Laskar&quot;,&quot;given&quot;:&quot;Md Tahmid Rahman&quot;},{&quot;family&quot;:&quot;Peng&quot;,&quot;given&quot;:&quot;Chun&quot;},{&quot;family&quot;:&quot;Huang&quot;,&quot;given&quot;:&quot;Jimmy Xiangji&quot;}],&quot;issued&quot;:{&quot;date-parts&quot;:[[&quot;2024&quot;,&quot;3&quot;]]},&quot;DOI&quot;:&quot;10.1016/j.compbiomed.2024.108189&quot;,&quot;PMID&quot;:&quot;38447502&quot;,&quot;citation-label&quot;:&quot;16548730&quot;},{&quot;title&quot;:&quot;A novel evaluation framework for medical llms: combining fuzzy logic and MCDM for medical relation and clinical concept extraction.&quot;,&quot;page&quot;:&quot;81&quot;,&quot;volume&quot;:&quot;48&quot;,&quot;issue&quot;:&quot;1&quot;,&quot;journalAbbreviation&quot;:&quot;J. Med. Syst.&quot;,&quot;id&quot;:&quot;17507910&quot;,&quot;type&quot;:&quot;article-journal&quot;,&quot;container-title&quot;:&quot;Journal of medical systems&quot;,&quot;container-title-short&quot;:&quot;J. Med. Syst.&quot;,&quot;abstract&quot;:&quot;Artificial intelligence (AI) has become a crucial element of modern technology, especially in the healthcare sector, which is apparent given the continuous development of large language models (LLMs), which are utilized in various domains, including medical beings. However, when it comes to using these LLMs for the medical domain, there's a need for an evaluation platform to determine their suitability and drive future development efforts. Towards that end, this study aims to address this concern by developing a comprehensive Multi-Criteria Decision Making (MCDM) approach that is specifically designed to evaluate medical LLMs. The success of AI, particularly LLMs, in the healthcare domain, depends on their efficacy, safety, and ethical compliance. Therefore, it is essential to have a robust evaluation framework for their integration into medical contexts. This study proposes using the Fuzzy-Weighted Zero-InConsistency (FWZIC) method extended to p, q-quasirung orthopair fuzzy set (p, q-QROFS) for weighing evaluation criteria. This extension enables the handling of uncertainties inherent in medical decision-making processes. The approach accommodates the imprecise and multifaceted nature of real-world medical data and criteria by incorporating fuzzy logic principles. The MultiAtributive Ideal-Real Comparative Analysis (MAIRCA) method is employed for the assessment of medical LLMs utilized in the case study of this research. The results of this research revealed that \&quot;Medical Relation Extraction\&quot; criteria with its sub-levels had more importance with (0.504) than \&quot;Clinical Concept Extraction\&quot; with (0.495). For the LLMs evaluated, out of 6 alternatives, ( A4 ) \&quot;GatorTron S 10B\&quot; had the 1st rank as compared to ( A1 ) \&quot;GatorTron 90B\&quot; had the 6th rank. The implications of this study extend beyond academic discourse, directly impacting healthcare practices and patient outcomes. The proposed framework can help healthcare professionals make more informed decisions regarding the adoption and utilization of LLMs in medical settings.© 2024. The Author(s), under exclusive licence to Springer Science+Business Media, LLC, part of Springer Nature.&quot;,&quot;author&quot;:[{&quot;family&quot;:&quot;Alamoodi&quot;,&quot;given&quot;:&quot;A H&quot;},{&quot;family&quot;:&quot;Zughoul&quot;,&quot;given&quot;:&quot;Omar&quot;},{&quot;family&quot;:&quot;David&quot;,&quot;given&quot;:&quot;Dianese&quot;},{&quot;family&quot;:&quot;Garfan&quot;,&quot;given&quot;:&quot;Salem&quot;},{&quot;family&quot;:&quot;Pamucar&quot;,&quot;given&quot;:&quot;Dragan&quot;},{&quot;family&quot;:&quot;Albahri&quot;,&quot;given&quot;:&quot;O S&quot;},{&quot;family&quot;:&quot;Albahri&quot;,&quot;given&quot;:&quot;A S&quot;},{&quot;family&quot;:&quot;Yussof&quot;,&quot;given&quot;:&quot;Salman&quot;},{&quot;family&quot;:&quot;Sharaf&quot;,&quot;given&quot;:&quot;Iman Mohamad&quot;}],&quot;issued&quot;:{&quot;date-parts&quot;:[[&quot;2024&quot;,&quot;8&quot;,&quot;31&quot;]]},&quot;DOI&quot;:&quot;10.1007/s10916-024-02090-y&quot;,&quot;PMID&quot;:&quot;39214943&quot;,&quot;citation-label&quot;:&quot;17507910&quot;},{&quot;title&quot;:&quot;Towards an automatic turing test: learning to evaluate dialogue responses&quot;,&quot;publisher&quot;:&quot;Association for Computational Linguistics&quot;,&quot;page&quot;:&quot;1116-1126&quot;,&quot;event&quot;:&quot;Proceedings of the 55th Annual Meeting of the Association for\n          Computational Linguistics (Volume 1: Long Papers)&quot;,&quot;id&quot;:&quot;17542279&quot;,&quot;type&quot;:&quot;paper-conference&quot;,&quot;container-title&quot;:&quot;Proceedings of the 55th Annual Meeting of the Association for\n          Computational Linguistics (Volume 1: Long Papers)&quot;,&quot;author&quot;:[{&quot;family&quot;:&quot;Lowe&quot;,&quot;given&quot;:&quot;Ryan&quot;},{&quot;family&quot;:&quot;Noseworthy&quot;,&quot;given&quot;:&quot;Michael&quot;},{&quot;family&quot;:&quot;Serban&quot;,&quot;given&quot;:&quot;Iulian Vlad&quot;},{&quot;family&quot;:&quot;Angelard-Gontier&quot;,&quot;given&quot;:&quot;Nicolas&quot;},{&quot;family&quot;:&quot;Bengio&quot;,&quot;given&quot;:&quot;Yoshua&quot;},{&quot;family&quot;:&quot;Pineau&quot;,&quot;given&quot;:&quot;Joelle&quot;}],&quot;issued&quot;:{&quot;date-parts&quot;:[[&quot;2017&quot;]]},&quot;publisher-place&quot;:&quot;Stroudsburg, PA, USA&quot;,&quot;DOI&quot;:&quot;10.18653/v1/P17-1103&quot;,&quot;event-place&quot;:&quot;Stroudsburg, PA, USA&quot;,&quot;citation-label&quot;:&quot;17542279&quot;},{&quot;title&quot;:&quot;Towards a metric for automated conversational dialogue system evaluation and improvement&quot;,&quot;page&quot;:&quot;432-437&quot;,&quot;id&quot;:&quot;17481346&quot;,&quot;type&quot;:&quot;article-journal&quot;,&quot;container-title&quot;:&quot;INLG 2019 - 12th International Conference on Natural Language Generation, Proceedings of the Conference&quot;,&quot;abstract&quot;:&quot;We present”AutoJudge”, an automated evaluation method for conversational dialogue systems. The method works by first generating dialogues based on self-talk, i.e. dialogue systems talking to itself. Then, it uses human ratings on these dialogues to train an automated judgement model. Our experiments show that AutoJudge correlates well with the human ratings and can be used to automatically evaluate dialogue systems, even in deployed systems. In a second part, we attempt to apply AutoJudge to improve existing systems. This works well for re-ranking a set of candidate utterances. However, our experiments show that AutoJudge cannot be applied as reward for reinforcement learning, although the metric can distinguish good from bad dialogues. We discuss potential reasons, but state here already that this is still an open question for further research. ©2019 Association for Computational Linguistics&quot;,&quot;author&quot;:[{&quot;family&quot;:&quot;Deriu&quot;,&quot;given&quot;:&quot;J&quot;},{&quot;family&quot;:&quot;Cieliebak&quot;,&quot;given&quot;:&quot;M&quot;}],&quot;issued&quot;:{&quot;date-parts&quot;:[[&quot;2019&quot;]]},&quot;citation-label&quot;:&quot;17481346&quot;},{&quot;title&quot;:&quot;ChatMatch: Evaluating Chatbots by Autonomous Chat Tournaments&quot;,&quot;page&quot;:&quot;7579-7590&quot;,&quot;volume&quot;:&quot;1&quot;,&quot;id&quot;:&quot;17481588&quot;,&quot;type&quot;:&quot;article-journal&quot;,&quot;container-title&quot;:&quot;Proceedings of the Annual Meeting of the Association for Computational Linguistics&quot;,&quot;abstract&quot;:&quot;Existing automatic evaluation systems of chatbots mostly rely on static chat scripts as ground truth, which is hard to obtain, and requires access to the models of the bots as a form of “white-box testing”. Interactive evaluation mitigates this problem but requires human involvement. In our work, we propose an interactive chatbot evaluation framework in which chatbots compete with each other like in a sports tournament, using flexible scoring metrics. This framework can efficiently rank chatbots independently from their model architectures and the domains for which they are trained. © 2022 Association for Computational Linguistics.&quot;,&quot;author&quot;:[{&quot;family&quot;:&quot;Yang&quot;,&quot;given&quot;:&quot;R&quot;},{&quot;family&quot;:&quot;Li&quot;,&quot;given&quot;:&quot;Z&quot;},{&quot;family&quot;:&quot;Tang&quot;,&quot;given&quot;:&quot;H&quot;},{&quot;family&quot;:&quot;Zhu&quot;,&quot;given&quot;:&quot;K Q&quot;}],&quot;issued&quot;:{&quot;date-parts&quot;:[[&quot;2022&quot;]]},&quot;citation-label&quot;:&quot;17481588&quot;},{&quot;title&quot;:&quot;A Comparison of Greedy and Optimal Assessment of Natural Language Student Input Using Word-to-Word Similarity Metrics&quot;,&quot;publisher&quot;:&quot;Association for Computational Linguistics&quot;,&quot;page&quot;:&quot;157-162&quot;,&quot;id&quot;:&quot;17559192&quot;,&quot;type&quot;:&quot;paper-conference&quot;,&quot;container-title&quot;:&quot;Proceedings of the Seventh Workshop on Building Educational Applications Using NLP&quot;,&quot;author&quot;:[{&quot;family&quot;:&quot;Rus&quot;,&quot;given&quot;:&quot;Vasile&quot;},{&quot;family&quot;:&quot;Lintean&quot;,&quot;given&quot;:&quot;Mihai&quot;}],&quot;editor&quot;:[{&quot;family&quot;:&quot;Tetreault&quot;,&quot;given&quot;:&quot;Joel&quot;},{&quot;family&quot;:&quot;Burstein&quot;,&quot;given&quot;:&quot;Jill&quot;},{&quot;family&quot;:&quot;Leacock&quot;,&quot;given&quot;:&quot;Claudia&quot;}],&quot;issued&quot;:{&quot;date-parts&quot;:[[&quot;2012&quot;,&quot;6&quot;]]},&quot;publisher-place&quot;:&quot;Montréal, Canada&quot;,&quot;event-place&quot;:&quot;Montréal, Canada&quot;,&quot;citation-label&quot;:&quot;17559192&quot;},{&quot;title&quot;:&quot;deltaBLEU: A Discriminative Metric for Generation Tasks with Intrinsically Diverse Targets&quot;,&quot;publisher&quot;:&quot;Association for Computational Linguistics&quot;,&quot;page&quot;:&quot;445-450&quot;,&quot;event&quot;:&quot;Proceedings of the 53rd Annual Meeting of the Association for Computational Linguistics and the 7th International Joint Conference on Natural Language Processing (Volume 2: Short Papers)&quot;,&quot;id&quot;:&quot;17559629&quot;,&quot;type&quot;:&quot;paper-conference&quot;,&quot;container-title&quot;:&quot;Proceedings of the 53rd Annual Meeting of the Association for Computational Linguistics and the 7th International Joint Conference on Natural Language Processing (Volume 2: Short Papers)&quot;,&quot;abstract&quot;:&quot;We introduce Discriminative BLEU (deltaBLEU), a novel metric for intrinsic evaluation of generated text in tasks that admit a diverse range of possible outputs. Reference strings are scored for quality by human raters on a scale of [-1, +1] to weight multi-reference BLEU. In tasks involving generation of conversational responses, deltaBLEU correlates reasonably with human judgments and outperforms sentence-level and IBM BLEU in terms of both Spearman's rho and Kendall's tau.&quot;,&quot;author&quot;:[{&quot;family&quot;:&quot;Galley&quot;,&quot;given&quot;:&quot;Michel&quot;},{&quot;family&quot;:&quot;Brockett&quot;,&quot;given&quot;:&quot;Chris&quot;},{&quot;family&quot;:&quot;Sordoni&quot;,&quot;given&quot;:&quot;Alessandro&quot;},{&quot;family&quot;:&quot;Ji&quot;,&quot;given&quot;:&quot;Yangfeng&quot;},{&quot;family&quot;:&quot;Auli&quot;,&quot;given&quot;:&quot;Michael&quot;},{&quot;family&quot;:&quot;Quirk&quot;,&quot;given&quot;:&quot;Chris&quot;},{&quot;family&quot;:&quot;Mitchell&quot;,&quot;given&quot;:&quot;Margaret&quot;},{&quot;family&quot;:&quot;Gao&quot;,&quot;given&quot;:&quot;Jianfeng&quot;},{&quot;family&quot;:&quot;Dolan&quot;,&quot;given&quot;:&quot;Bill&quot;}],&quot;issued&quot;:{&quot;date-parts&quot;:[[&quot;2015&quot;]]},&quot;publisher-place&quot;:&quot;Stroudsburg, PA, USA&quot;,&quot;DOI&quot;:&quot;10.3115/v1/P15-2073&quot;,&quot;event-place&quot;:&quot;Stroudsburg, PA, USA&quot;,&quot;citation-label&quot;:&quot;17559629&quot;},{&quot;title&quot;:&quot;νBLEU: Uncertainty-aware automatic evaluation method for open-domain dialogue systems&quot;,&quot;page&quot;:&quot;199-206&quot;,&quot;id&quot;:&quot;17481556&quot;,&quot;type&quot;:&quot;article-journal&quot;,&quot;container-title&quot;:&quot;Proceedings of the Annual Meeting of the Association for Computational Linguistics&quot;,&quot;abstract&quot;:&quot;Because open-domain dialogues allow diverse responses, basic reference-based metrics such as BLEU do not work well unless we prepare a massive reference set of high-quality responses for input utterances. To reduce this burden, a human-aided, uncertainty-aware metric, ∆BLEU, has been proposed; it embeds human judgment on the quality of reference outputs into the computation of multiple-reference BLEU. In this study, we instead propose a fully automatic, uncertainty-aware evaluation method for open-domain dialogue systems, νBLEU. This method first collects diverse reference responses from massive dialogue data and then annotates their quality judgments by using a neural network trained on automatically collected training data. Experimental results on massive Twitter data confirmed that νBLEU is comparable to ∆BLEU in terms of its correlation with human judgment and that the state of the art automatic evaluation method, RUBER, is improved by integrating νBLEU. © 2020 Association for Computational Linguistics.&quot;,&quot;author&quot;:[{&quot;family&quot;:&quot;Tsuta&quot;,&quot;given&quot;:&quot;Y&quot;},{&quot;family&quot;:&quot;Yoshinaga&quot;,&quot;given&quot;:&quot;N&quot;},{&quot;family&quot;:&quot;Toyoda&quot;,&quot;given&quot;:&quot;M&quot;}],&quot;issued&quot;:{&quot;date-parts&quot;:[[&quot;2020&quot;]]},&quot;citation-label&quot;:&quot;17481556&quot;},{&quot;title&quot;:&quot;Automatic Evaluation of Chat-Oriented Dialogue Systems Using Large-Scale Multi-references&quot;,&quot;publisher&quot;:&quot;Springer International Publishing&quot;,&quot;page&quot;:&quot;15-25&quot;,&quot;volume&quot;:&quot;510&quot;,&quot;id&quot;:&quot;17481547&quot;,&quot;type&quot;:&quot;chapter&quot;,&quot;container-title&quot;:&quot;Advanced Social Interaction with Agents: 8th International Workshop on Spoken Dialog Systems&quot;,&quot;collection-title&quot;:&quot;Lecture notes in electrical engineering&quot;,&quot;abstract&quot;:&quot;The automatic evaluation of chat-oriented dialogue systems remains an open problem. Most studies have evaluated them by hand, but this approach requires huge cost. We propose a regression-based automatic evaluation method that evaluates the utterances generated by chat-oriented dialogue systems based on the similarities to many reference sentences and their annotated evaluation values. Our proposed method estimates the scores of utterances with high correlations to the human annotated scores; the sentence-wise correlation coefficients reached 0.514, and the system-wise correlation were 0.772.&quot;,&quot;author&quot;:[{&quot;family&quot;:&quot;Sugiyama&quot;,&quot;given&quot;:&quot;Hiroaki&quot;},{&quot;family&quot;:&quot;Meguro&quot;,&quot;given&quot;:&quot;Toyomi&quot;},{&quot;family&quot;:&quot;Higashinaka&quot;,&quot;given&quot;:&quot;Ryuichiro&quot;}],&quot;editor&quot;:[{&quot;family&quot;:&quot;Eskenazi&quot;,&quot;given&quot;:&quot;Maxine&quot;},{&quot;family&quot;:&quot;Devillers&quot;,&quot;given&quot;:&quot;Laurence&quot;},{&quot;family&quot;:&quot;Mariani&quot;,&quot;given&quot;:&quot;Joseph&quot;}],&quot;issued&quot;:{&quot;date-parts&quot;:[[&quot;2019&quot;]]},&quot;publisher-place&quot;:&quot;Cham&quot;,&quot;DOI&quot;:&quot;10.1007/978-3-319-92108-2_2&quot;,&quot;ISBN&quot;:&quot;978-3-319-92107-5&quot;,&quot;citation-label&quot;:&quot;17481547&quot;},{&quot;title&quot;:&quot;Better Automatic Evaluation of Open-Domain Dialogue Systems with Contextualized Embeddings&quot;,&quot;publisher&quot;:&quot;Association for Computational Linguistics&quot;,&quot;page&quot;:&quot;82-89&quot;,&quot;event&quot;:&quot;Proceedings of the Workshop on Methods for Optimizing and Evaluating Neural Language Generation&quot;,&quot;id&quot;:&quot;17542263&quot;,&quot;type&quot;:&quot;paper-conference&quot;,&quot;container-title&quot;:&quot;Proceedings of the Workshop on Methods for Optimizing and Evaluating Neural Language Generation&quot;,&quot;author&quot;:[{&quot;family&quot;:&quot;Ghazarian&quot;,&quot;given&quot;:&quot;Sarik&quot;},{&quot;family&quot;:&quot;Wei&quot;,&quot;given&quot;:&quot;Johnny&quot;},{&quot;family&quot;:&quot;Galstyan&quot;,&quot;given&quot;:&quot;Aram&quot;},{&quot;family&quot;:&quot;Peng&quot;,&quot;given&quot;:&quot;Nanyun&quot;}],&quot;issued&quot;:{&quot;date-parts&quot;:[[&quot;2019&quot;]]},&quot;publisher-place&quot;:&quot;Stroudsburg, PA, USA&quot;,&quot;DOI&quot;:&quot;10.18653/v1/W19-2310&quot;,&quot;event-place&quot;:&quot;Stroudsburg, PA, USA&quot;,&quot;citation-label&quot;:&quot;17542263&quot;},{&quot;title&quot;:&quot;Speaker sensitive response evaluation model&quot;,&quot;publisher&quot;:&quot;Association for Computational Linguistics&quot;,&quot;page&quot;:&quot;6376-6385&quot;,&quot;event&quot;:&quot;Proceedings of the 58th Annual Meeting of the Association for Computational Linguistics&quot;,&quot;id&quot;:&quot;17559751&quot;,&quot;type&quot;:&quot;paper-conference&quot;,&quot;container-title&quot;:&quot;Proceedings of the 58th Annual Meeting of the Association for Computational Linguistics&quot;,&quot;author&quot;:[{&quot;family&quot;:&quot;Bak&quot;,&quot;given&quot;:&quot;JinYeong&quot;},{&quot;family&quot;:&quot;Oh&quot;,&quot;given&quot;:&quot;Alice&quot;}],&quot;issued&quot;:{&quot;date-parts&quot;:[[&quot;2020&quot;]]},&quot;publisher-place&quot;:&quot;Stroudsburg, PA, USA&quot;,&quot;DOI&quot;:&quot;10.18653/v1/2020.acl-main.568&quot;,&quot;event-place&quot;:&quot;Stroudsburg, PA, USA&quot;,&quot;citation-label&quot;:&quot;17559751&quot;},{&quot;title&quot;:&quot;PONE&quot;,&quot;page&quot;:&quot;1-37&quot;,&quot;volume&quot;:&quot;39&quot;,&quot;issue&quot;:&quot;1&quot;,&quot;journalAbbreviation&quot;:&quot;ACM Trans. Inf. Syst.&quot;,&quot;id&quot;:&quot;17481442&quot;,&quot;type&quot;:&quot;article-journal&quot;,&quot;container-title&quot;:&quot;ACM Transactions on Information Systems&quot;,&quot;container-title-short&quot;:&quot;ACM Trans. Inf. Syst.&quot;,&quot;abstract&quot;:&quot;Open-domain generative dialogue systems have attracted considerable attention over the past few years. Currently, how to automatically evaluate them is still a big challenge. As far as we know, there are three kinds of automatic evaluations for open-domain generative dialogue systems: (1) Word-overlap-based metrics; (2) Embedding-based metrics; (3) Learning-based metrics. Due to the lack of systematic comparison, it is not clear which kind of metrics is more effective. In this article, we first measure systematically all kinds of metrics to check which kind is best. Extensive experiments demonstrate that learning-based metrics are the most effective evaluation metrics for open-domain generative dialogue systems. Moreover, we observe that nearly all learning-based metrics depend on the negative sampling mechanism, which obtains extremely imbalanced and low-quality samples to train a score model. To address this issue, we propose a novel learning-based metric that significantly improves the correlation with human judgments by using augmented PO sitive samples and valuable NE gative samples, called PONE. Extensive experiments demonstrate that PONE significantly outperforms the state-of-the-art learning-based evaluation method. Besides, we have publicly released the codes of our proposed metric and state-of-the-art baselines. 1&quot;,&quot;author&quot;:[{&quot;family&quot;:&quot;Lan&quot;,&quot;given&quot;:&quot;Tian&quot;},{&quot;family&quot;:&quot;Mao&quot;,&quot;given&quot;:&quot;Xian-Ling&quot;},{&quot;family&quot;:&quot;Wei&quot;,&quot;given&quot;:&quot;Wei&quot;},{&quot;family&quot;:&quot;Gao&quot;,&quot;given&quot;:&quot;Xiaoyan&quot;},{&quot;family&quot;:&quot;Huang&quot;,&quot;given&quot;:&quot;Heyan&quot;}],&quot;issued&quot;:{&quot;date-parts&quot;:[[&quot;2021&quot;,&quot;1&quot;,&quot;31&quot;]]},&quot;DOI&quot;:&quot;10.1145/3423168&quot;,&quot;citation-label&quot;:&quot;17481442&quot;},{&quot;title&quot;:&quot;Democratizing chatbot debugging: A computational framework for evaluating and explaining inappropriate chatbot responses&quot;,&quot;publisher&quot;:&quot;ACM&quot;,&quot;page&quot;:&quot;1-7&quot;,&quot;event&quot;:&quot;CUI '23: ACM conference on Conversational User Interfaces&quot;,&quot;id&quot;:&quot;17481402&quot;,&quot;type&quot;:&quot;paper-conference&quot;,&quot;container-title&quot;:&quot;Proceedings of the 5th International Conference on Conversational User Interfaces&quot;,&quot;author&quot;:[{&quot;family&quot;:&quot;Han&quot;,&quot;given&quot;:&quot;Xu&quot;},{&quot;family&quot;:&quot;Zhou&quot;,&quot;given&quot;:&quot;Michelle&quot;},{&quot;family&quot;:&quot;Wang&quot;,&quot;given&quot;:&quot;Yichen&quot;},{&quot;family&quot;:&quot;Chen&quot;,&quot;given&quot;:&quot;Wenxi&quot;},{&quot;family&quot;:&quot;Yeh&quot;,&quot;given&quot;:&quot;Tom&quot;}],&quot;editor&quot;:[{&quot;family&quot;:&quot;Lee&quot;,&quot;given&quot;:&quot;Minha&quot;},{&quot;family&quot;:&quot;Munteanu&quot;,&quot;given&quot;:&quot;Cosmin&quot;},{&quot;family&quot;:&quot;Porcheron&quot;,&quot;given&quot;:&quot;Martin&quot;},{&quot;family&quot;:&quot;Trippas&quot;,&quot;given&quot;:&quot;Johanne&quot;},{&quot;family&quot;:&quot;Völkel&quot;,&quot;given&quot;:&quot;Sarah Theres&quot;}],&quot;issued&quot;:{&quot;date-parts&quot;:[[&quot;2023&quot;,&quot;7&quot;,&quot;19&quot;]]},&quot;publisher-place&quot;:&quot;New York, NY, USA&quot;,&quot;DOI&quot;:&quot;10.1145/3571884.3604308&quot;,&quot;ISBN&quot;:&quot;9798400700149&quot;,&quot;event-place&quot;:&quot;New York, NY, USA&quot;,&quot;citation-label&quot;:&quot;17481402&quot;},{&quot;title&quot;:&quot;Addressing Inquiries about History: An Efficient and Practical Framework for Evaluating Open-domain Chatbot Consistency&quot;,&quot;page&quot;:&quot;1057-1067&quot;,&quot;id&quot;:&quot;17481454&quot;,&quot;type&quot;:&quot;article-journal&quot;,&quot;container-title&quot;:&quot;Findings of the Association for Computational Linguistics: ACL-IJCNLP 2021&quot;,&quot;abstract&quot;:&quot;A good open-domain chatbot should avoid presenting contradictory responses about facts or opinions in a conversational session, known as its consistency capacity. However, evaluating the consistency capacity of a chatbot is still challenging. Employing human judges to interact with chatbots on purpose to check their capacities is costly and low-efficient, and difficult to get rid of subjective bias. In this paper, we propose the Addressing Inquiries about History (AIH), an efficient and practical framework for the consistency evaluation. At the conversation stage, AIH attempts to address appropriate inquiries about the dialogue history to induce the chatbot to redeclare the historical facts or opinions. We carry out the conversation between chatbots, which is more efficient than the human-bot interaction and can also alleviate the subjective bias. In this way, we manage to rapidly obtain a dialog session that contains responses with high contradiction possibilities. At the contradiction recognition stage, we can either employ human judges or a natural language inference (NLI) model to recognize whether the answers to the inquiries are contradictory with history. Finally, we are able to rank chatbots according to the contradiction statistics. Experiments on open-domain chatbots show that our approach can efficiently and reliably assess the consistency capacity of chatbots and achieve a high ranking correlation with the human evaluation. We release the framework and hope to help improve the consistency capacity of chatbots. © 2021 Association for Computational Linguistics&quot;,&quot;author&quot;:[{&quot;family&quot;:&quot;Li&quot;,&quot;given&quot;:&quot;Z&quot;},{&quot;family&quot;:&quot;Zhang&quot;,&quot;given&quot;:&quot;J&quot;},{&quot;family&quot;:&quot;Fei&quot;,&quot;given&quot;:&quot;Z&quot;},{&quot;family&quot;:&quot;Feng&quot;,&quot;given&quot;:&quot;Y&quot;},{&quot;family&quot;:&quot;Zhou&quot;,&quot;given&quot;:&quot;J&quot;}],&quot;issued&quot;:{&quot;date-parts&quot;:[[&quot;2021&quot;]]},&quot;citation-label&quot;:&quot;17481454&quot;},{&quot;title&quot;:&quot;GRADE: Automatic Graph-Enhanced Coherence Metric for Evaluating Open-Domain Dialogue Systems&quot;,&quot;publisher&quot;:&quot;Association for Computational Linguistics&quot;,&quot;page&quot;:&quot;9230-9240&quot;,&quot;event&quot;:&quot;Proceedings of the 2020 Conference on Empirical Methods in Natural Language Processing (EMNLP)&quot;,&quot;id&quot;:&quot;17542268&quot;,&quot;type&quot;:&quot;paper-conference&quot;,&quot;container-title&quot;:&quot;Proceedings of the 2020 Conference on Empirical Methods in Natural Language Processing (EMNLP)&quot;,&quot;author&quot;:[{&quot;family&quot;:&quot;Huang&quot;,&quot;given&quot;:&quot;Lishan&quot;},{&quot;family&quot;:&quot;Ye&quot;,&quot;given&quot;:&quot;Zheng&quot;},{&quot;family&quot;:&quot;Qin&quot;,&quot;given&quot;:&quot;Jinghui&quot;},{&quot;family&quot;:&quot;Lin&quot;,&quot;given&quot;:&quot;Liang&quot;},{&quot;family&quot;:&quot;Liang&quot;,&quot;given&quot;:&quot;Xiaodan&quot;}],&quot;issued&quot;:{&quot;date-parts&quot;:[[&quot;2020&quot;]]},&quot;publisher-place&quot;:&quot;Stroudsburg, PA, USA&quot;,&quot;DOI&quot;:&quot;10.18653/v1/2020.emnlp-main.742&quot;,&quot;event-place&quot;:&quot;Stroudsburg, PA, USA&quot;,&quot;citation-label&quot;:&quot;17542268&quot;},{&quot;title&quot;:&quot;Dialogue coherence assessment without explicit dialogue act labels&quot;,&quot;publisher&quot;:&quot;Association for Computational Linguistics&quot;,&quot;page&quot;:&quot;1439-1450&quot;,&quot;event&quot;:&quot;Proceedings of the 58th Annual Meeting of the Association for Computational Linguistics&quot;,&quot;id&quot;:&quot;17542299&quot;,&quot;type&quot;:&quot;paper-conference&quot;,&quot;container-title&quot;:&quot;Proceedings of the 58th Annual Meeting of the Association for Computational Linguistics&quot;,&quot;author&quot;:[{&quot;family&quot;:&quot;Mesgar&quot;,&quot;given&quot;:&quot;Mohsen&quot;},{&quot;family&quot;:&quot;Bücker&quot;,&quot;given&quot;:&quot;Sebastian&quot;},{&quot;family&quot;:&quot;Gurevych&quot;,&quot;given&quot;:&quot;Iryna&quot;}],&quot;issued&quot;:{&quot;date-parts&quot;:[[&quot;2020&quot;]]},&quot;publisher-place&quot;:&quot;Stroudsburg, PA, USA&quot;,&quot;DOI&quot;:&quot;10.18653/v1/2020.acl-main.133&quot;,&quot;event-place&quot;:&quot;Stroudsburg, PA, USA&quot;,&quot;citation-label&quot;:&quot;17542299&quot;},{&quot;title&quot;:&quot;Towards Holistic and Automatic Evaluation of Open-Domain Dialogue Generation&quot;,&quot;publisher&quot;:&quot;Association for Computational Linguistics&quot;,&quot;page&quot;:&quot;3619-3629&quot;,&quot;event&quot;:&quot;Proceedings of the 58th Annual Meeting of the Association for Computational Linguistics&quot;,&quot;id&quot;:&quot;17542363&quot;,&quot;type&quot;:&quot;paper-conference&quot;,&quot;container-title&quot;:&quot;Proceedings of the 58th Annual Meeting of the Association for Computational Linguistics&quot;,&quot;author&quot;:[{&quot;family&quot;:&quot;Pang&quot;,&quot;given&quot;:&quot;Bo&quot;},{&quot;family&quot;:&quot;Nijkamp&quot;,&quot;given&quot;:&quot;Erik&quot;},{&quot;family&quot;:&quot;Han&quot;,&quot;given&quot;:&quot;Wenjuan&quot;},{&quot;family&quot;:&quot;Zhou&quot;,&quot;given&quot;:&quot;Linqi&quot;},{&quot;family&quot;:&quot;Liu&quot;,&quot;given&quot;:&quot;Yixian&quot;},{&quot;family&quot;:&quot;Tu&quot;,&quot;given&quot;:&quot;Kewei&quot;}],&quot;issued&quot;:{&quot;date-parts&quot;:[[&quot;2020&quot;]]},&quot;publisher-place&quot;:&quot;Stroudsburg, PA, USA&quot;,&quot;DOI&quot;:&quot;10.18653/v1/2020.acl-main.333&quot;,&quot;event-place&quot;:&quot;Stroudsburg, PA, USA&quot;,&quot;citation-label&quot;:&quot;17542363&quot;},{&quot;title&quot;:&quot;Learning an unreferenced metric for online dialogue evaluation&quot;,&quot;publisher&quot;:&quot;Association for Computational Linguistics&quot;,&quot;page&quot;:&quot;2430-2441&quot;,&quot;event&quot;:&quot;Proceedings of the 58th Annual Meeting of the Association for Computational Linguistics&quot;,&quot;id&quot;:&quot;17559837&quot;,&quot;type&quot;:&quot;paper-conference&quot;,&quot;container-title&quot;:&quot;Proceedings of the 58th Annual Meeting of the Association for Computational Linguistics&quot;,&quot;author&quot;:[{&quot;family&quot;:&quot;Sinha&quot;,&quot;given&quot;:&quot;Koustuv&quot;},{&quot;family&quot;:&quot;Parthasarathi&quot;,&quot;given&quot;:&quot;Prasanna&quot;},{&quot;family&quot;:&quot;Wang&quot;,&quot;given&quot;:&quot;Jasmine&quot;},{&quot;family&quot;:&quot;Lowe&quot;,&quot;given&quot;:&quot;Ryan&quot;},{&quot;family&quot;:&quot;Hamilton&quot;,&quot;given&quot;:&quot;William L.&quot;},{&quot;family&quot;:&quot;Pineau&quot;,&quot;given&quot;:&quot;Joelle&quot;}],&quot;issued&quot;:{&quot;date-parts&quot;:[[&quot;2020&quot;]]},&quot;publisher-place&quot;:&quot;Stroudsburg, PA, USA&quot;,&quot;DOI&quot;:&quot;10.18653/v1/2020.acl-main.220&quot;,&quot;event-place&quot;:&quot;Stroudsburg, PA, USA&quot;,&quot;citation-label&quot;:&quot;17559837&quot;},{&quot;title&quot;:&quot;Designing Precise and Robust Dialogue Response Evaluators&quot;,&quot;volume&quot;:&quot;abs/2004.04908&quot;,&quot;id&quot;:&quot;17559844&quot;,&quot;type&quot;:&quot;article-journal&quot;,&quot;container-title&quot;:&quot;ArXiv&quot;,&quot;author&quot;:[{&quot;family&quot;:&quot;Zhao&quot;,&quot;given&quot;:&quot;Tianyu&quot;},{&quot;family&quot;:&quot;Lala&quot;,&quot;given&quot;:&quot;Divesh&quot;},{&quot;family&quot;:&quot;Kawahara&quot;,&quot;given&quot;:&quot;Tatsuya&quot;}],&quot;issued&quot;:{&quot;date-parts&quot;:[[&quot;2020&quot;]]},&quot;citation-label&quot;:&quot;17559844&quot;},{&quot;title&quot;:&quot;On Evaluating and Comparing Open Domain Dialog Systems&quot;,&quot;journalAbbreviation&quot;:&quot;arXiv&quot;,&quot;id&quot;:&quot;17544803&quot;,&quot;type&quot;:&quot;article-journal&quot;,&quot;container-title&quot;:&quot;arXiv&quot;,&quot;container-title-short&quot;:&quot;arXiv&quot;,&quot;abstract&quot;:&quot;Conversational agents are exploding in popularity. However, much work remains in the area of non goal-oriented conversations, despite significant growth in research interest over recent years. To advance the state of the art in conversational AI, Amazon launched the Alexa Prize, a 2.5-million dollar university competition where sixteen selected university teams built conversational agents to deliver the best social conversational experience. Alexa Prize provided the academic community with the unique opportunity to perform research with a live system used by millions of users. The subjectivity associated with evaluating conversations is key element underlying the challenge of building non-goal oriented dialogue systems. In this paper, we propose a comprehensive evaluation strategy with multiple metrics designed to reduce subjectivity by selecting metrics which correlate well with human judgement. The proposed metrics provide granular analysis of the conversational agents, which is not captured in human ratings. We show that these metrics can be used as a reasonable proxy for human judgment. We provide a mechanism to unify the metrics for selecting the top performing agents, which has also been applied throughout the Alexa Prize competition. To our knowledge, to date it is the largest setting for evaluating agents with millions of conversations and hundreds of thousands of ratings from users. We believe that this work is a step towards an automatic evaluation process for conversational AIs.&quot;,&quot;author&quot;:[{&quot;family&quot;:&quot;Venkatesh&quot;,&quot;given&quot;:&quot;Anu&quot;},{&quot;family&quot;:&quot;Khatri&quot;,&quot;given&quot;:&quot;Chandra&quot;},{&quot;family&quot;:&quot;Ram&quot;,&quot;given&quot;:&quot;Ashwin&quot;},{&quot;family&quot;:&quot;Guo&quot;,&quot;given&quot;:&quot;Fenfei&quot;},{&quot;family&quot;:&quot;Gabriel&quot;,&quot;given&quot;:&quot;Raefer&quot;},{&quot;family&quot;:&quot;Nagar&quot;,&quot;given&quot;:&quot;Ashish&quot;},{&quot;family&quot;:&quot;Prasad&quot;,&quot;given&quot;:&quot;Rohit&quot;},{&quot;family&quot;:&quot;Cheng&quot;,&quot;given&quot;:&quot;Ming&quot;},{&quot;family&quot;:&quot;Hedayatnia&quot;,&quot;given&quot;:&quot;Behnam&quot;},{&quot;family&quot;:&quot;Metallinou&quot;,&quot;given&quot;:&quot;Angeliki&quot;},{&quot;family&quot;:&quot;Goel&quot;,&quot;given&quot;:&quot;Rahul&quot;},{&quot;family&quot;:&quot;Yang&quot;,&quot;given&quot;:&quot;Shaohua&quot;},{&quot;family&quot;:&quot;Raju&quot;,&quot;given&quot;:&quot;Anirudh&quot;}],&quot;issued&quot;:{&quot;date-parts&quot;:[[&quot;2018&quot;]]},&quot;DOI&quot;:&quot;10.48550/arxiv.1801.03625&quot;,&quot;citation-label&quot;:&quot;17544803&quot;},{&quot;title&quot;:&quot;Evaluation of effectiveness in conversations between humans and chatbots using parallel convolutional neural networks with multiple temporal resolutions&quot;,&quot;page&quot;:&quot;5473-5492&quot;,&quot;volume&quot;:&quot;83&quot;,&quot;issue&quot;:&quot;2&quot;,&quot;journalAbbreviation&quot;:&quot;Multimed. Tools Appl.&quot;,&quot;id&quot;:&quot;17481365&quot;,&quot;type&quot;:&quot;article-journal&quot;,&quot;container-title&quot;:&quot;Multimedia tools and applications&quot;,&quot;container-title-short&quot;:&quot;Multimed. Tools Appl.&quot;,&quot;abstract&quot;:&quot;Chatbots enable the automation of several components in customer service and allow the support of multiple users. Despite their multiple advantages, due to the large amount of conversations generated by a chatbot, it is difficult to determine whether customer requests are well-addressed. For practical reasons, chatbot’s effectiveness is evaluated manually based upon a small sample (randomly chosen) of conversations or through self-reported user satisfaction. This procedure does not guarantee the correct evaluation of the service because the sample is generally not large enough and self-reports might be influenced by different external factors not directly associated to the chatbot’s functioning. This study proposes a methodology for automatic evaluation of chatbot effectiveness in real production environments. The analysis considers convolutional neural networks adapted for natural language processing, using two parallel convolutional layers to evaluate questions and answers independently. The proposed model also incorporates filters to extract features with multiple temporal resolution. This methodology is tested upon real conversations of chatbots that provide service to two different companies. The results are compared to baseline models based on classical techniques with different pre-trained word embedding models. According to our results, the proposed approach provides accuracies between 78.95% and 80.18%, which outperforms the best result of the baseline models by 2.9%.&quot;,&quot;author&quot;:[{&quot;family&quot;:&quot;Escobar-Grisales&quot;,&quot;given&quot;:&quot;Daniel&quot;},{&quot;family&quot;:&quot;Vásquez-Correa&quot;,&quot;given&quot;:&quot;Juan Camilo&quot;},{&quot;family&quot;:&quot;Orozco-Arroyave&quot;,&quot;given&quot;:&quot;Juan Rafael&quot;}],&quot;issued&quot;:{&quot;date-parts&quot;:[[&quot;2024&quot;,&quot;1&quot;]]},&quot;DOI&quot;:&quot;10.1007/s11042-023-14896-y&quot;,&quot;citation-label&quot;:&quot;17481365&quot;},{&quot;title&quot;:&quot;A review of evaluation techniques for social dialogue systems&quot;,&quot;publisher&quot;:&quot;ACM Press&quot;,&quot;page&quot;:&quot;25-26&quot;,&quot;event&quot;:&quot;the 1st ACM SIGCHI International Workshop&quot;,&quot;id&quot;:&quot;17481341&quot;,&quot;type&quot;:&quot;paper-conference&quot;,&quot;container-title&quot;:&quot;Proceedings of the 1st ACM SIGCHI International Workshop on Investigating Social Interactions with Artificial Agents  - ISIAA 2017&quot;,&quot;abstract&quot;:&quot;In contrast with goal-oriented dialogue, social dialogue has no clear measure of task success. Consequently, evaluation of these systems is notoriously hard. In this paper, we review current evaluation methods, focusing on automatic metrics. We conclude that turn-based metrics often ignore the context and do not account for the fact that several replies are valid, while end-of-dialogue rewards are mainly hand-crafted. Both lack grounding in human perceptions.&quot;,&quot;author&quot;:[{&quot;family&quot;:&quot;Curry&quot;,&quot;given&quot;:&quot;Amanda Cercas&quot;},{&quot;family&quot;:&quot;Hastie&quot;,&quot;given&quot;:&quot;Helen&quot;},{&quot;family&quot;:&quot;Rieser&quot;,&quot;given&quot;:&quot;Verena&quot;}],&quot;issued&quot;:{&quot;date-parts&quot;:[[&quot;2017&quot;,&quot;11&quot;,&quot;13&quot;]]},&quot;publisher-place&quot;:&quot;New York, New York, USA&quot;,&quot;DOI&quot;:&quot;10.1145/3139491.3139504&quot;,&quot;ISBN&quot;:&quot;9781450355582&quot;,&quot;event-place&quot;:&quot;New York, New York, USA&quot;,&quot;citation-label&quot;:&quot;17481341&quot;},{&quot;title&quot;:&quot;Survey on evaluation methods for dialogue systems.&quot;,&quot;page&quot;:&quot;755-810&quot;,&quot;volume&quot;:&quot;54&quot;,&quot;issue&quot;:&quot;1&quot;,&quot;journalAbbreviation&quot;:&quot;Artif. Intell. Rev.&quot;,&quot;id&quot;:&quot;17481331&quot;,&quot;type&quot;:&quot;article-journal&quot;,&quot;container-title&quot;:&quot;Artificial Intelligence Review&quot;,&quot;container-title-short&quot;:&quot;Artif. Intell. Rev.&quot;,&quot;abstract&quot;:&quot;In this paper, we survey the methods and concepts developed for the evaluation of dialogue systems. Evaluation, in and of itself, is a crucial part during the development process. Often, dialogue systems are evaluated by means of human evaluations and questionnaires. However, this tends to be very cost- and time-intensive. Thus, much work has been put into finding methods which allow a reduction in involvement of human labour. In this survey, we present the main concepts and methods. For this, we differentiate between the various classes of dialogue systems (task-oriented, conversational, and question-answering dialogue systems). We cover each class by introducing the main technologies developed for the dialogue systems and then present the evaluation methods regarding that class.© The Author(s) 2020.&quot;,&quot;author&quot;:[{&quot;family&quot;:&quot;Deriu&quot;,&quot;given&quot;:&quot;Jan&quot;},{&quot;family&quot;:&quot;Rodrigo&quot;,&quot;given&quot;:&quot;Alvaro&quot;},{&quot;family&quot;:&quot;Otegi&quot;,&quot;given&quot;:&quot;Arantxa&quot;},{&quot;family&quot;:&quot;Echegoyen&quot;,&quot;given&quot;:&quot;Guillermo&quot;},{&quot;family&quot;:&quot;Rosset&quot;,&quot;given&quot;:&quot;Sophie&quot;},{&quot;family&quot;:&quot;Agirre&quot;,&quot;given&quot;:&quot;Eneko&quot;},{&quot;family&quot;:&quot;Cieliebak&quot;,&quot;given&quot;:&quot;Mark&quot;}],&quot;issued&quot;:{&quot;date-parts&quot;:[[&quot;2021&quot;]]},&quot;DOI&quot;:&quot;10.1007/s10462-020-09866-x&quot;,&quot;PMID&quot;:&quot;33505103&quot;,&quot;PMCID&quot;:&quot;PMC7817575&quot;,&quot;citation-label&quot;:&quot;17481331&quot;},{&quot;title&quot;:&quot;Personalizing Dialogue Agents: I have a dog, do you have pets too?&quot;,&quot;publisher&quot;:&quot;Association for Computational Linguistics&quot;,&quot;page&quot;:&quot;2204-2213&quot;,&quot;event&quot;:&quot;Proceedings of the 56th Annual Meeting of the Association for Computational Linguistics (Volume 1: Long Papers)&quot;,&quot;id&quot;:&quot;7241610&quot;,&quot;type&quot;:&quot;paper-conference&quot;,&quot;container-title&quot;:&quot;Proceedings of the 56th Annual Meeting of the Association for Computational Linguistics (Volume 1: Long Papers)&quot;,&quot;abstract&quot;:&quot;Chit-chat models are known to have several problems: they lack specificity,\ndo not display a consistent personality and are often not very captivating. In\nthis work we present the task of making chit-chat more engaging by conditioning\non profile information. We collect data and train models to (i) condition on\ntheir given profile information; and (ii) information about the person they are\ntalking to, resulting in improved dialogues, as measured by next utterance\nprediction. Since (ii) is initially unknown our model is trained to engage its\npartner with personal topics, and we show the resulting dialogue can be used to\npredict profile information about the interlocutors.&quot;,&quot;author&quot;:[{&quot;family&quot;:&quot;Zhang&quot;,&quot;given&quot;:&quot;Saizheng&quot;},{&quot;family&quot;:&quot;Dinan&quot;,&quot;given&quot;:&quot;Emily&quot;},{&quot;family&quot;:&quot;Urbanek&quot;,&quot;given&quot;:&quot;Jack&quot;},{&quot;family&quot;:&quot;Szlam&quot;,&quot;given&quot;:&quot;Arthur&quot;},{&quot;family&quot;:&quot;Kiela&quot;,&quot;given&quot;:&quot;Douwe&quot;},{&quot;family&quot;:&quot;Weston&quot;,&quot;given&quot;:&quot;Jason&quot;}],&quot;issued&quot;:{&quot;date-parts&quot;:[[&quot;2018&quot;]]},&quot;publisher-place&quot;:&quot;Stroudsburg, PA, USA&quot;,&quot;DOI&quot;:&quot;10.18653/v1/P18-1205&quot;,&quot;event-place&quot;:&quot;Stroudsburg, PA, USA&quot;,&quot;citation-label&quot;:&quot;7241610&quot;},{&quot;title&quot;:&quot;ACCENT: An Automatic Event Commonsense Evaluation Metric for Open-Domain Dialogue Systems&quot;,&quot;page&quot;:&quot;4398-4419&quot;,&quot;volume&quot;:&quot;1&quot;,&quot;id&quot;:&quot;17481384&quot;,&quot;type&quot;:&quot;article-journal&quot;,&quot;container-title&quot;:&quot;Proceedings of the Annual Meeting of the Association for Computational Linguistics&quot;,&quot;abstract&quot;:&quot;Commonsense reasoning is omnipresent in human communications and thus is an important feature for open-domain dialogue systems. However, evaluating commonsense in dialogue systems is still an open challenge. We take the first step by focusing on event commonsense that considers events and their relations, and is crucial in both dialogues and general commonsense reasoning. We propose ACCENT, an event commonsense evaluation metric empowered by commonsense knowledge bases (CSKBs). ACCENT first extracts event-relation tuples from a dialogue, and then evaluates the response by scoring the tuples in terms of their compatibility with the CSKB. To evaluate ACCENT, we construct the first public event commonsense evaluation dataset for open-domain dialogues. Our experiments show that ACCENT is an efficient metric for event commonsense evaluation, which achieves higher correlations with human judgments than existing baselines. © 2023 Association for Computational Linguistics.&quot;,&quot;author&quot;:[{&quot;family&quot;:&quot;Ghazarian&quot;,&quot;given&quot;:&quot;S&quot;},{&quot;family&quot;:&quot;Shao&quot;,&quot;given&quot;:&quot;Y&quot;},{&quot;family&quot;:&quot;Han&quot;,&quot;given&quot;:&quot;R&quot;},{&quot;family&quot;:&quot;Galstyan&quot;,&quot;given&quot;:&quot;A&quot;},{&quot;family&quot;:&quot;Peng&quot;,&quot;given&quot;:&quot;N&quot;}],&quot;issued&quot;:{&quot;date-parts&quot;:[[&quot;2023&quot;]]},&quot;citation-label&quot;:&quot;17481384&quot;},{&quot;title&quot;:&quot;ChatEval: A tool for the systematic evaluation of chatbots&quot;,&quot;page&quot;:&quot;42-44&quot;,&quot;id&quot;:&quot;17481538&quot;,&quot;type&quot;:&quot;article-journal&quot;,&quot;container-title&quot;:&quot;2IS and NLG 2018 - Workshop on Intelligent Interactive Systems and Language Generation, Proceedings of the Workshop&quot;,&quot;abstract&quot;:&quot;Open-domain dialog systems are difficult to evaluate. The current best practice for analyzing and comparing these dialog systems is the use of human judgments. However, the lack of standardization in evaluation procedures, and the fact that model parameters and code are rarely published hinder systematic human evaluation experiments. We introduce a unified framework for human evaluation of chatbots that augments existing chatbot tools, and provides a web-based hub for researchers to share and compare their dialog systems. Researchers can submit their trained models to the ChatEval web interface and obtain comparisons with baselines and prior work. The evaluation code is open-source to ensure evaluation is performed in a standardized and transparent way. In addition, we introduce open-source baseline models and evaluation datasets. ChatEval can be found at https://chateval.org. © 2018 Association for Computational Linguistics&quot;,&quot;author&quot;:[{&quot;family&quot;:&quot;Sedoc&quot;,&quot;given&quot;:&quot;J&quot;},{&quot;family&quot;:&quot;Ippolito&quot;,&quot;given&quot;:&quot;D&quot;},{&quot;family&quot;:&quot;Kirubarajan&quot;,&quot;given&quot;:&quot;A&quot;},{&quot;family&quot;:&quot;Thirani&quot;,&quot;given&quot;:&quot;J&quot;},{&quot;family&quot;:&quot;Ungar&quot;,&quot;given&quot;:&quot;L&quot;},{&quot;family&quot;:&quot;Callison-Burch&quot;,&quot;given&quot;:&quot;C&quot;}],&quot;issued&quot;:{&quot;date-parts&quot;:[[&quot;2018&quot;]]},&quot;citation-label&quot;:&quot;17481538&quot;},{&quot;title&quot;:&quot;Towards unified dialogue system evaluation: A comprehensive analysis of current evaluation protocols&quot;,&quot;page&quot;:&quot;236-245&quot;,&quot;id&quot;:&quot;17481371&quot;,&quot;type&quot;:&quot;article-journal&quot;,&quot;container-title&quot;:&quot;SIGDIAL 2020 - 21st Annual Meeting of the Special Interest Group on Discourse and Dialogue, Proceedings of the Conference&quot;,&quot;abstract&quot;:&quot;As conversational AI-based dialogue management has increasingly become a trending topic, the need for a standardized and reliable evaluation procedure grows even more pressing. The current state of affairs suggests various evaluation protocols to assess chat-oriented dialogue management systems, rendering it difficult to conduct fair comparative studies across different approaches and gain an insightful understanding of their values. To foster this research, a more robust evaluation protocol must be set in place. This paper presents a comprehensive synthesis of both automated and human evaluation methods on dialogue systems, identifying their shortcomings while accumulating evidence towards the most effective evaluation dimensions. A total of 20 papers from the last two years are surveyed to analyze three types of evaluation protocols: automated, static, and interactive. Finally, the evaluation dimensions used in these papers are compared against our expert evaluation on the system-user dialogue data collected from the Alexa Prize 2020. © 2020 Association for Computational Linguistics.&quot;,&quot;author&quot;:[{&quot;family&quot;:&quot;Finch&quot;,&quot;given&quot;:&quot;S E&quot;},{&quot;family&quot;:&quot;Choi&quot;,&quot;given&quot;:&quot;J D&quot;}],&quot;issued&quot;:{&quot;date-parts&quot;:[[&quot;2020&quot;]]},&quot;citation-label&quot;:&quot;17481371&quot;},{&quot;title&quot;:&quot;Assessing the Robustness of Conversational Agents using Paraphrases&quot;,&quot;publisher&quot;:&quot;IEEE&quot;,&quot;page&quot;:&quot;55-62&quot;,&quot;event&quot;:&quot;2019 IEEE International Conference On Artificial Intelligence Testing (AITest)&quot;,&quot;id&quot;:&quot;17481395&quot;,&quot;type&quot;:&quot;paper-conference&quot;,&quot;container-title&quot;:&quot;2019 IEEE International Conference On Artificial Intelligence Testing (AITest)&quot;,&quot;author&quot;:[{&quot;family&quot;:&quot;Guichard&quot;,&quot;given&quot;:&quot;Jonathan&quot;},{&quot;family&quot;:&quot;Ruane&quot;,&quot;given&quot;:&quot;Elayne&quot;},{&quot;family&quot;:&quot;Smith&quot;,&quot;given&quot;:&quot;Ross&quot;},{&quot;family&quot;:&quot;Bean&quot;,&quot;given&quot;:&quot;Dan&quot;},{&quot;family&quot;:&quot;Ventresque&quot;,&quot;given&quot;:&quot;Anthony&quot;}],&quot;issued&quot;:{&quot;date-parts&quot;:[[&quot;2019&quot;,&quot;4&quot;,&quot;4&quot;]]},&quot;DOI&quot;:&quot;10.1109/AITest.2019.000-7&quot;,&quot;ISBN&quot;:&quot;978-1-7281-0492-8&quot;,&quot;citation-label&quot;:&quot;17481395&quot;},{&quot;title&quot;:&quot;Overview of the EVALITA 2018 Evaluation of Italian DIALogue systems (IDIAL) Task&quot;,&quot;volume&quot;:&quot;2263&quot;,&quot;id&quot;:&quot;17481342&quot;,&quot;type&quot;:&quot;article-journal&quot;,&quot;container-title&quot;:&quot;CEUR Workshop Proceedings&quot;,&quot;abstract&quot;:&quot;We report about the organization of the IDIAL (Evaluation of Italian DIALogue systems) task at EVALITA 2018, the first shared task aiming at assessing interactive characteristics of conversational agents for the Italian language. In this perspective, IDIAL considers a dialogue system as a \&quot;black box\&quot; (i.e., evaluation can not access internal components of the system), and measures the system performance on three dimensions: task completion, effectiveness of the dialogue and user satisfaction. We describe the IDIAL evaluation protocol, and show how it has been applied to the three participating systems. Finally, we briefly discuss current limitations and future improvements of the IDIAL methodology. © 2018 CEUR-WS. All Rights Reserved.&quot;,&quot;author&quot;:[{&quot;family&quot;:&quot;Cutugno&quot;,&quot;given&quot;:&quot;F&quot;},{&quot;family&quot;:&quot;Maro&quot;,&quot;given&quot;:&quot;M D&quot;},{&quot;family&quot;:&quot;Falcone&quot;,&quot;given&quot;:&quot;S&quot;},{&quot;family&quot;:&quot;Guerini&quot;,&quot;given&quot;:&quot;M&quot;},{&quot;family&quot;:&quot;Magnini&quot;,&quot;given&quot;:&quot;B&quot;},{&quot;family&quot;:&quot;Origlia&quot;,&quot;given&quot;:&quot;A&quot;}],&quot;issued&quot;:{&quot;date-parts&quot;:[[&quot;2018&quot;]]},&quot;citation-label&quot;:&quot;17481342&quot;},{&quot;title&quot;:&quot;Botest: A framework to test the quality of conversational agents using divergent input examples&quot;,&quot;publisher&quot;:&quot;ACM&quot;,&quot;page&quot;:&quot;1-2&quot;,&quot;event&quot;:&quot;IUI'18: 23rd International Conference on Intelligent User Interfaces&quot;,&quot;id&quot;:&quot;17481528&quot;,&quot;type&quot;:&quot;paper-conference&quot;,&quot;container-title&quot;:&quot;Companion Proceedings of the 23rd International Conference on Intelligent User Interfaces&quot;,&quot;author&quot;:[{&quot;family&quot;:&quot;Ruane&quot;,&quot;given&quot;:&quot;Elayne&quot;},{&quot;family&quot;:&quot;Faure&quot;,&quot;given&quot;:&quot;Théo&quot;},{&quot;family&quot;:&quot;Smith&quot;,&quot;given&quot;:&quot;Ross&quot;},{&quot;family&quot;:&quot;Bean&quot;,&quot;given&quot;:&quot;Dan&quot;},{&quot;family&quot;:&quot;Carson-Berndsen&quot;,&quot;given&quot;:&quot;Julie&quot;},{&quot;family&quot;:&quot;Ventresque&quot;,&quot;given&quot;:&quot;Anthony&quot;}],&quot;issued&quot;:{&quot;date-parts&quot;:[[&quot;2018&quot;,&quot;3&quot;,&quot;5&quot;]]},&quot;publisher-place&quot;:&quot;New York, NY, USA&quot;,&quot;DOI&quot;:&quot;10.1145/3180308.3180373&quot;,&quot;ISBN&quot;:&quot;9781450355711&quot;,&quot;event-place&quot;:&quot;New York, NY, USA&quot;,&quot;citation-label&quot;:&quot;17481528&quot;},{&quot;title&quot;:&quot;Testing chatbots using metamorphic relations&quot;,&quot;publisher&quot;:&quot;Springer International Publishing&quot;,&quot;page&quot;:&quot;41-55&quot;,&quot;volume&quot;:&quot;11812&quot;,&quot;id&quot;:&quot;17542267&quot;,&quot;type&quot;:&quot;chapter&quot;,&quot;container-title&quot;:&quot;Testing software and systems: 31st IFIP WG 6.1 international conference, ICTSS 2019, paris, france, october 15–17, 2019, proceedings&quot;,&quot;collection-title&quot;:&quot;Lecture notes in computer science&quot;,&quot;author&quot;:[{&quot;family&quot;:&quot;Bozic&quot;,&quot;given&quot;:&quot;Josip&quot;},{&quot;family&quot;:&quot;Wotawa&quot;,&quot;given&quot;:&quot;Franz&quot;}],&quot;editor&quot;:[{&quot;family&quot;:&quot;Gaston&quot;,&quot;given&quot;:&quot;Christophe&quot;},{&quot;family&quot;:&quot;Kosmatov&quot;,&quot;given&quot;:&quot;Nikolai&quot;},{&quot;family&quot;:&quot;Le Gall&quot;,&quot;given&quot;:&quot;Pascale&quot;}],&quot;issued&quot;:{&quot;date-parts&quot;:[[&quot;2019&quot;]]},&quot;publisher-place&quot;:&quot;Cham&quot;,&quot;DOI&quot;:&quot;10.1007/978-3-030-31280-0_3&quot;,&quot;ISBN&quot;:&quot;978-3-030-31279-4&quot;,&quot;citation-label&quot;:&quot;17542267&quot;},{&quot;title&quot;:&quot;Deep AM-FM: Toolkit for Automatic Dialogue Evaluation&quot;,&quot;publisher&quot;:&quot;Springer Singapore&quot;,&quot;page&quot;:&quot;53-69&quot;,&quot;volume&quot;:&quot;704&quot;,&quot;id&quot;:&quot;17544816&quot;,&quot;type&quot;:&quot;chapter&quot;,&quot;container-title&quot;:&quot;Conversational dialogue systems for the next decade&quot;,&quot;collection-title&quot;:&quot;Lecture notes in electrical engineering&quot;,&quot;author&quot;:[{&quot;family&quot;:&quot;Zhang&quot;,&quot;given&quot;:&quot;Chen&quot;},{&quot;family&quot;:&quot;D’Haro&quot;,&quot;given&quot;:&quot;Luis Fernando&quot;},{&quot;family&quot;:&quot;Banchs&quot;,&quot;given&quot;:&quot;Rafael E.&quot;},{&quot;family&quot;:&quot;Friedrichs&quot;,&quot;given&quot;:&quot;Thomas&quot;},{&quot;family&quot;:&quot;Li&quot;,&quot;given&quot;:&quot;Haizhou&quot;}],&quot;editor&quot;:[{&quot;family&quot;:&quot;D'Haro&quot;,&quot;given&quot;:&quot;Luis Fernando&quot;},{&quot;family&quot;:&quot;Callejas&quot;,&quot;given&quot;:&quot;Zoraida&quot;},{&quot;family&quot;:&quot;Nakamura&quot;,&quot;given&quot;:&quot;Satoshi&quot;}],&quot;issued&quot;:{&quot;date-parts&quot;:[[&quot;2021&quot;]]},&quot;publisher-place&quot;:&quot;Singapore&quot;,&quot;DOI&quot;:&quot;10.1007/978-981-15-8395-7_5&quot;,&quot;ISBN&quot;:&quot;978-981-15-8394-0&quot;,&quot;citation-label&quot;:&quot;17544816&quot;},{&quot;title&quot;:&quot;Spot the bot: A robust and efficient framework for the evaluation of conversational dialogue systems&quot;,&quot;page&quot;:&quot;3971-3984&quot;,&quot;id&quot;:&quot;17481347&quot;,&quot;type&quot;:&quot;article-journal&quot;,&quot;container-title&quot;:&quot;EMNLP 2020 - 2020 Conference on Empirical Methods in Natural Language Processing, Proceedings of the Conference&quot;,&quot;abstract&quot;:&quot;The lack of time-efficient and reliable evaluation methods hamper the development of conversational dialogue systems (chatbots). Evaluations requiring humans to converse with chatbots are time and cost-intensive, put high cognitive demands on the human judges, and yield low-quality results. In this work, we introduce Spot The Bot, a cost-efficient and robust evaluation framework that replaces human-bot conversations with conversations between bots. Human judges then only annotate for each entity in a conversation whether they think it is human or not (assuming there are humans participants in these conversations). These annotations then allow us to rank chatbots regarding their ability to mimic the conversational behavior of humans. Since we expect that all bots are eventually recognized as such, we incorporate a metric that measures which chatbot can uphold human-like behavior the longest, i.e., Survival Analysis. This metric has the ability to correlate a bot's performance to certain of its characteristics (e.g., fluency or sensibleness), yielding interpretable results. The comparably low cost of our framework allows for frequent evaluations of chatbots during their evaluation cycle. We empirically validate our claims by applying Spot The Bot to three domains, evaluating several state-of-the-art chatbots, and drawing comparisons to related work. The framework is released as a ready-to-use tool. © 2020 Association for Computational Linguistics&quot;,&quot;author&quot;:[{&quot;family&quot;:&quot;Deriu&quot;,&quot;given&quot;:&quot;J&quot;},{&quot;family&quot;:&quot;Tuggener&quot;,&quot;given&quot;:&quot;D&quot;},{&quot;family&quot;:&quot;von Däniken&quot;,&quot;given&quot;:&quot;P&quot;},{&quot;family&quot;:&quot;Campos&quot;,&quot;given&quot;:&quot;J A&quot;},{&quot;family&quot;:&quot;Rodrigo&quot;,&quot;given&quot;:&quot;A&quot;},{&quot;family&quot;:&quot;Belkacem&quot;,&quot;given&quot;:&quot;T&quot;},{&quot;family&quot;:&quot;Soroa&quot;,&quot;given&quot;:&quot;A&quot;},{&quot;family&quot;:&quot;Agirre&quot;,&quot;given&quot;:&quot;E&quot;},{&quot;family&quot;:&quot;Cieliebak&quot;,&quot;given&quot;:&quot;M&quot;}],&quot;issued&quot;:{&quot;date-parts&quot;:[[&quot;2020&quot;]]},&quot;citation-label&quot;:&quot;17481347&quot;},{&quot;title&quot;:&quot;A Framework for Humanization Evaluation in Chatbots&quot;,&quot;publisher&quot;:&quot;Springer Nature Switzerland&quot;,&quot;page&quot;:&quot;314-333&quot;,&quot;volume&quot;:&quot;14013&quot;,&quot;id&quot;:&quot;17481355&quot;,&quot;type&quot;:&quot;chapter&quot;,&quot;container-title&quot;:&quot;Human-Computer Interaction: Thematic Area, HCI 2023, Held as Part of the 25th HCI International Conference, HCII 2023, Copenhagen, Denmark, July 23–28, 2023, Proceedings, Part III&quot;,&quot;collection-title&quot;:&quot;Lecture notes in computer science&quot;,&quot;author&quot;:[{&quot;family&quot;:&quot;dos Santos Viriato&quot;,&quot;given&quot;:&quot;Paula Jeniffer&quot;},{&quot;family&quot;:&quot;Roque de Souza&quot;,&quot;given&quot;:&quot;Rafael&quot;},{&quot;family&quot;:&quot;Villas&quot;,&quot;given&quot;:&quot;Leandro Aparecido&quot;},{&quot;family&quot;:&quot;dos Reis&quot;,&quot;given&quot;:&quot;Julio Cesar&quot;}],&quot;editor&quot;:[{&quot;family&quot;:&quot;Kurosu&quot;,&quot;given&quot;:&quot;Masaaki&quot;},{&quot;family&quot;:&quot;Hashizume&quot;,&quot;given&quot;:&quot;Ayako&quot;}],&quot;issued&quot;:{&quot;date-parts&quot;:[[&quot;2023&quot;]]},&quot;publisher-place&quot;:&quot;Cham&quot;,&quot;DOI&quot;:&quot;10.1007/978-3-031-35602-5_23&quot;,&quot;ISBN&quot;:&quot;978-3-031-35601-8&quot;,&quot;citation-label&quot;:&quot;17481355&quot;},{&quot;title&quot;:&quot;Naturalness Evaluation of Natural Language Generation in Task-oriented Dialogues using BERT&quot;,&quot;publisher&quot;:&quot;INCOMA Ltd. Shoumen, BULGARIA&quot;,&quot;page&quot;:&quot;839-845&quot;,&quot;event&quot;:&quot;International Conference Recent Advances in Natural Language Processing&quot;,&quot;id&quot;:&quot;17481464&quot;,&quot;type&quot;:&quot;paper-conference&quot;,&quot;container-title&quot;:&quot;Proceedings of the Conference Recent Advances in Natural Language Processing - Deep Learning for Natural Language Processing Methods and Applications&quot;,&quot;author&quot;:[{&quot;family&quot;:&quot;Mercedes-Benz AG, Sindelfingen, Germany&quot;},{&quot;family&quot;:&quot;Liu&quot;,&quot;given&quot;:&quot;Ye&quot;},{&quot;family&quot;:&quot;Maier&quot;,&quot;given&quot;:&quot;Wolfgang&quot;},{&quot;family&quot;:&quot;Mercedes-Benz AG, Sindelfingen, Germany&quot;},{&quot;family&quot;:&quot;Minker&quot;,&quot;given&quot;:&quot;Wolfgang&quot;},{&quot;family&quot;:&quot;Ulm University, Ulm, Germany&quot;},{&quot;family&quot;:&quot;Ultes&quot;,&quot;given&quot;:&quot;Stefan&quot;},{&quot;family&quot;:&quot;Mercedes-Benz AG, Sindelfingen, Germany&quot;}],&quot;issued&quot;:{&quot;date-parts&quot;:[[&quot;2021&quot;]]},&quot;DOI&quot;:&quot;10.26615/978-954-452-072-4_096&quot;,&quot;ISBN&quot;:&quot;9789544520724&quot;,&quot;citation-label&quot;:&quot;17481464&quot;},{&quot;title&quot;:&quot;A survey on evaluation methods for chatbots&quot;,&quot;publisher&quot;:&quot;ACM Press&quot;,&quot;page&quot;:&quot;111-119&quot;,&quot;event&quot;:&quot;the 2019 7th International Conference&quot;,&quot;id&quot;:&quot;17481479&quot;,&quot;type&quot;:&quot;paper-conference&quot;,&quot;container-title&quot;:&quot;Proceedings of the 2019 7th International Conference on Information and Education Technology  - ICIET 2019&quot;,&quot;author&quot;:[{&quot;family&quot;:&quot;Maroengsit&quot;,&quot;given&quot;:&quot;Wari&quot;},{&quot;family&quot;:&quot;Piyakulpinyo&quot;,&quot;given&quot;:&quot;Thanarath&quot;},{&quot;family&quot;:&quot;Phonyiam&quot;,&quot;given&quot;:&quot;Korawat&quot;},{&quot;family&quot;:&quot;Pongnumkul&quot;,&quot;given&quot;:&quot;Suporn&quot;},{&quot;family&quot;:&quot;Chaovalit&quot;,&quot;given&quot;:&quot;Pimwadee&quot;},{&quot;family&quot;:&quot;Theeramunkong&quot;,&quot;given&quot;:&quot;Thanaruk&quot;}],&quot;issued&quot;:{&quot;date-parts&quot;:[[&quot;2019&quot;,&quot;3&quot;,&quot;29&quot;]]},&quot;publisher-place&quot;:&quot;New York, New York, USA&quot;,&quot;DOI&quot;:&quot;10.1145/3323771.3323824&quot;,&quot;ISBN&quot;:&quot;9781450366397&quot;,&quot;event-place&quot;:&quot;New York, New York, USA&quot;,&quot;citation-label&quot;:&quot;17481479&quot;},{&quot;title&quot;:&quot;Conversational AI and equity through assessing GPT-3's communication with diverse social groups on contentious topics.&quot;,&quot;page&quot;:&quot;1561&quot;,&quot;volume&quot;:&quot;14&quot;,&quot;issue&quot;:&quot;1&quot;,&quot;journalAbbreviation&quot;:&quot;Sci. Rep.&quot;,&quot;id&quot;:&quot;17481315&quot;,&quot;type&quot;:&quot;article-journal&quot;,&quot;container-title&quot;:&quot;Scientific Reports&quot;,&quot;container-title-short&quot;:&quot;Sci. Rep.&quot;,&quot;abstract&quot;:&quot;Autoregressive language models, which use deep learning to produce human-like texts, have surged in prevalence. Despite advances in these models, concerns arise about their equity across diverse populations. While AI fairness is discussed widely, metrics to measure equity in dialogue systems are lacking. This paper presents a framework, rooted in deliberative democracy and science communication studies, to evaluate equity in human-AI communication. Using it, we conducted an algorithm auditing study to examine how GPT-3 responded to different populations who vary in sociodemographic backgrounds and viewpoints on crucial science and social issues: climate change and the Black Lives Matter (BLM) movement. We analyzed 20,000 dialogues with 3290 participants differing in gender, race, education, and opinions. We found a substantively worse user experience among the opinion minority groups (e.g., climate deniers, racists) and the education minority groups; however, these groups changed attitudes toward supporting BLM and climate change efforts much more compared to other social groups after the chat. GPT-3 used more negative expressions when responding to the education and opinion minority groups. We discuss the social-technological implications of our findings for a conversational AI system that centralizes diversity, equity, and inclusion.© 2024. The Author(s).&quot;,&quot;author&quot;:[{&quot;family&quot;:&quot;Chen&quot;,&quot;given&quot;:&quot;Kaiping&quot;},{&quot;family&quot;:&quot;Shao&quot;,&quot;given&quot;:&quot;Anqi&quot;},{&quot;family&quot;:&quot;Burapacheep&quot;,&quot;given&quot;:&quot;Jirayu&quot;},{&quot;family&quot;:&quot;Li&quot;,&quot;given&quot;:&quot;Yixuan&quot;}],&quot;issued&quot;:{&quot;date-parts&quot;:[[&quot;2024&quot;,&quot;1&quot;,&quot;18&quot;]]},&quot;DOI&quot;:&quot;10.1038/s41598-024-51969-w&quot;,&quot;PMID&quot;:&quot;38238474&quot;,&quot;PMCID&quot;:&quot;PMC10796352&quot;,&quot;citation-label&quot;:&quot;17481315&quot;},{&quot;title&quot;:&quot;SUS: A 'quick and dirty' usability scale&quot;,&quot;publisher&quot;:&quot;CRC Press&quot;,&quot;page&quot;:&quot;207-212&quot;,&quot;id&quot;:&quot;11881972&quot;,&quot;type&quot;:&quot;chapter&quot;,&quot;container-title&quot;:&quot;Usability evaluation in industry&quot;,&quot;author&quot;:[{&quot;family&quot;:&quot;Brooke&quot;,&quot;given&quot;:&quot;John&quot;}],&quot;editor&quot;:[{&quot;family&quot;:&quot;Jordan&quot;,&quot;given&quot;:&quot;Patrick W.&quot;},{&quot;family&quot;:&quot;Thomas&quot;,&quot;given&quot;:&quot;B&quot;},{&quot;family&quot;:&quot;McClelland&quot;,&quot;given&quot;:&quot;Ian Lyall&quot;},{&quot;family&quot;:&quot;Weerdmeester&quot;,&quot;given&quot;:&quot;Bernard&quot;}],&quot;issued&quot;:{&quot;date-parts&quot;:[[&quot;1996&quot;]]},&quot;DOI&quot;:&quot;10.1201/9781498710411-35&quot;,&quot;ISBN&quot;:&quot;9780429157011&quot;,&quot;citation-label&quot;:&quot;11881972&quot;},{&quot;title&quot;:&quot;Achieving Reliable Human Assessment of Open-Domain Dialogue Systems&quot;,&quot;page&quot;:&quot;6416-6437&quot;,&quot;volume&quot;:&quot;1&quot;,&quot;id&quot;:&quot;17481428&quot;,&quot;type&quot;:&quot;article-journal&quot;,&quot;container-title&quot;:&quot;Proceedings of the Annual Meeting of the Association for Computational Linguistics&quot;,&quot;abstract&quot;:&quot;Evaluation of open-domain dialogue systems is highly challenging and development of better techniques is highlighted time and again as desperately needed. Despite substantial efforts to carry out reliable live evaluation of systems in recent competitions, annotations have been abandoned and reported as too unreliable to yield sensible results. This is a serious problem since automatic metrics are not known to provide a good indication of what may or may not be a high-quality conversation. Answering the distress call of competitions that have emphasized the urgent need for better evaluation techniques in dialogue, we present the successful development of human evaluation that is highly reliable while still remaining feasible and low cost. Self-replication experiments reveal almost perfectly repeatable results with a correlation of r = 0.969. Furthermore, due to the lack of appropriate methods of statistical significance testing, the likelihood of potential improvements to systems occurring due to chance is rarely taken into account in dialogue evaluation, and the evaluation we propose facilitates application of standard tests. Since we have developed a highly reliable evaluation method, new insights into system performance can be revealed. We therefore include a comparison of state-of-the-art models (i) with and without personas, to measure the contribution of personas to conversation quality, as well as (ii) prescribed versus freely chosen topics. Interestingly with respect to personas, results indicate that personas do not positively contribute to conversation quality as expected. © 2022 Association for Computational Linguistics.&quot;,&quot;author&quot;:[{&quot;family&quot;:&quot;Ji&quot;,&quot;given&quot;:&quot;T&quot;},{&quot;family&quot;:&quot;Graham&quot;,&quot;given&quot;:&quot;Y&quot;},{&quot;family&quot;:&quot;Jones&quot;,&quot;given&quot;:&quot;G&quot;},{&quot;family&quot;:&quot;Lyu&quot;,&quot;given&quot;:&quot;C&quot;},{&quot;family&quot;:&quot;Liu&quot;,&quot;given&quot;:&quot;Q&quot;}],&quot;issued&quot;:{&quot;date-parts&quot;:[[&quot;2022&quot;]]},&quot;citation-label&quot;:&quot;17481428&quot;},{&quot;title&quot;:&quot;ECHO: A tool for empirical evaluation cloud chatbots&quot;,&quot;publisher&quot;:&quot;IEEE&quot;,&quot;page&quot;:&quot;669-672&quot;,&quot;event&quot;:&quot;2020 20th IEEE/ACM International Symposium on Cluster, Cloud and Internet Computing (CCGRID)&quot;,&quot;id&quot;:&quot;17210172&quot;,&quot;type&quot;:&quot;paper-conference&quot;,&quot;container-title&quot;:&quot;2020 20th IEEE/ACM International Symposium on Cluster, Cloud and Internet Computing (CCGRID)&quot;,&quot;author&quot;:[{&quot;family&quot;:&quot;Mohammad Forkan&quot;,&quot;given&quot;:&quot;Abdur Rahim&quot;},{&quot;family&quot;:&quot;Prakash Jayaraman&quot;,&quot;given&quot;:&quot;Prem&quot;},{&quot;family&quot;:&quot;Kang&quot;,&quot;given&quot;:&quot;Yong-Bin&quot;},{&quot;family&quot;:&quot;Morshed&quot;,&quot;given&quot;:&quot;Ahsan&quot;}],&quot;issued&quot;:{&quot;date-parts&quot;:[[&quot;2020&quot;,&quot;5&quot;,&quot;11&quot;]]},&quot;DOI&quot;:&quot;10.1109/CCGrid49817.2020.00-26&quot;,&quot;ISBN&quot;:&quot;978-1-7281-6095-5&quot;,&quot;citation-label&quot;:&quot;17210172&quot;},{&quot;title&quot;:&quot;LLM-EVAL: Unified Multi-Dimensional Automatic Evaluation for Open-Domain Conversations with Large Language Models&quot;,&quot;page&quot;:&quot;47-58&quot;,&quot;id&quot;:&quot;17481457&quot;,&quot;type&quot;:&quot;article-journal&quot;,&quot;container-title&quot;:&quot;Proceedings of the Annual Meeting of the Association for Computational Linguistics&quot;,&quot;abstract&quot;:&quot;We propose LLM-EVAL, a unified multidimensional automatic evaluation method for open-domain conversations with large language models (LLMs). Existing evaluation methods often rely on human annotations, ground-truth responses, or multiple LLM prompts, which can be expensive and time-consuming. To address these issues, we design a single prompt-based evaluation method that leverages a unified evaluation schema to cover multiple dimensions of conversation quality in a single model call. We extensively evaluate the performance of LLM-EVAL on various benchmark datasets, demonstrating its effectiveness, efficiency, and adaptability compared to state-of-the-art evaluation methods. Our analysis also highlights the importance of choosing suitable LLMs and decoding strategies for accurate evaluation results. LLM-EVAL offers a versatile and robust solution for evaluating open-domain conversation systems, streamlining the evaluation process and providing consistent performance across diverse scenarios. © 2023 Association for Computational Linguistics.&quot;,&quot;author&quot;:[{&quot;family&quot;:&quot;Lin&quot;,&quot;given&quot;:&quot;Y T&quot;},{&quot;family&quot;:&quot;Chen&quot;,&quot;given&quot;:&quot;Y N&quot;}],&quot;issued&quot;:{&quot;date-parts&quot;:[[&quot;2023&quot;]]},&quot;citation-label&quot;:&quot;17481457&quot;},{&quot;title&quot;:&quot;Simple LLM Prompting is State-of-the-Art for Robust and Multilingual Dialogue Evaluation&quot;,&quot;page&quot;:&quot;133-143&quot;,&quot;id&quot;:&quot;17481480&quot;,&quot;type&quot;:&quot;article-journal&quot;,&quot;container-title&quot;:&quot;Proceedings of the 11th Dialog System Technology Challenge, DSTC 2023&quot;,&quot;abstract&quot;:&quot;Despite significant research effort in the development of automatic dialogue evaluation metrics, little thought is given to evaluating dialogues other than in English. At the same time, ensuring metrics are invariant to semantically similar responses is also an overlooked topic. In order to achieve the desired properties of robustness and multilinguality for dialogue evaluation metrics, we propose a novel framework that takes advantage of the strengths of current evaluation models with the newly-established paradigm of prompting Large Language Models (LLMs). Empirical results show our framework achieves state of the art results in terms of mean Spearman correlation scores across several benchmarks and ranks first place on both the Robust and Multilingual tasks of the DSTC11 Track 4 “Automatic Evaluation Metrics for Open-Domain Dialogue Systems”, proving the evaluation capabilities of prompted LLMs. © 2023 Association for Computational Linguistics.&quot;,&quot;author&quot;:[{&quot;family&quot;:&quot;Mendonça&quot;,&quot;given&quot;:&quot;J&quot;},{&quot;family&quot;:&quot;Pereira&quot;,&quot;given&quot;:&quot;P&quot;},{&quot;family&quot;:&quot;Moniz&quot;,&quot;given&quot;:&quot;H&quot;},{&quot;family&quot;:&quot;Carvalho&quot;,&quot;given&quot;:&quot;J P&quot;},{&quot;family&quot;:&quot;Lavie&quot;,&quot;given&quot;:&quot;A&quot;},{&quot;family&quot;:&quot;Trancoso&quot;,&quot;given&quot;:&quot;I&quot;}],&quot;issued&quot;:{&quot;date-parts&quot;:[[&quot;2023&quot;]]},&quot;citation-label&quot;:&quot;17481480&quot;},{&quot;title&quot;:&quot;Three Ways of Using Large Language Models to Evaluate Chat&quot;,&quot;page&quot;:&quot;113-122&quot;,&quot;id&quot;:&quot;17481505&quot;,&quot;type&quot;:&quot;article-journal&quot;,&quot;container-title&quot;:&quot;Proceedings of the 11th Dialog System Technology Challenge, DSTC 2023&quot;,&quot;abstract&quot;:&quot;This paper describes the systems submitted by team6 for ChatEval, the DSTC 11 Track 4 competition. We present three different approaches to predicting turn-level qualities of chatbot responses based on large language models (LLMs). We report improvement over the baseline using dynamic few-shot examples from a vector store for the prompts for ChatGPT. We also analyze the performance of the other two approaches and report needed improvements for future work. We developed the three systems over just two weeks, showing the potential of LLMs for this task. An ablation study conducted after the challenge deadline shows that the new Llama 2 models are closing the performance gap between ChatGPT and open-source LLMs. However, we find that the Llama 2 models do not benefit from few-shot examples in the same way as ChatGPT. © 2023 Association for Computational Linguistics.&quot;,&quot;author&quot;:[{&quot;family&quot;:&quot;Plátek&quot;,&quot;given&quot;:&quot;O&quot;},{&quot;family&quot;:&quot;Hudeček&quot;,&quot;given&quot;:&quot;V&quot;},{&quot;family&quot;:&quot;Schmidtová&quot;,&quot;given&quot;:&quot;P&quot;},{&quot;family&quot;:&quot;Lango&quot;,&quot;given&quot;:&quot;M&quot;},{&quot;family&quot;:&quot;Dušek&quot;,&quot;given&quot;:&quot;O&quot;}],&quot;issued&quot;:{&quot;date-parts&quot;:[[&quot;2023&quot;]]},&quot;citation-label&quot;:&quot;17481505&quot;},{&quot;title&quot;:&quot;Measuring perceived empathy in dialogue systems&quot;,&quot;page&quot;:&quot;2233-2247&quot;,&quot;volume&quot;:&quot;39&quot;,&quot;issue&quot;:&quot;5&quot;,&quot;journalAbbreviation&quot;:&quot;AI Soc.&quot;,&quot;id&quot;:&quot;17481339&quot;,&quot;type&quot;:&quot;article-journal&quot;,&quot;container-title&quot;:&quot;AI &amp; society&quot;,&quot;container-title-short&quot;:&quot;AI Soc.&quot;,&quot;abstract&quot;:&quot;Dialogue systems, from Virtual Personal Assistants such as Siri, Cortana, and Alexa to state-of-the-art systems such as BlenderBot3 and ChatGPT, are already widely available, used in a variety of applications, and are increasingly part of many people’s lives. However, the task of enabling them to use empathetic language more convincingly is still an emerging research topic. Such systems generally make use of complex neural networks to learn the patterns of typical human language use, and the interactions in which the systems participate are usually mediated either via interactive text-based or speech-based interfaces. In human–human interaction, empathy has been shown to promote prosocial behaviour and improve interaction. In the context of dialogue systems, to advance the understanding of how perceptions of empathy affect interactions, it is necessary to bring greater clarity to how empathy is measured and assessed. Assessing the way dialogue systems create perceptions of empathy brings together a range of technological, psychological, and ethical considerations that merit greater scrutiny than they have received so far. However, there is currently no widely accepted evaluation method for determining the degree of empathy that any given system possesses (or, at least, appears to possess). Currently, different research teams use a variety of automated metrics, alongside different forms of subjective human assessment such as questionnaires, self-assessment measures and narrative engagement scales. This diversity of evaluation practice means that, given two DSs, it is usually impossible to determine which of them conveys the greater degree of empathy in its dialogic exchanges with human users. Acknowledging this problem, the present article provides an overview of how empathy is measured in human–human interactions and considers some of the ways it is currently measured in human–DS interactions. Finally, it introduces a novel third-person analytical framework, called the Empathy Scale for Human–Computer Communication (ESHCC), to support greater uniformity in how perceived empathy is measured during interactions with state-of-the-art DSs.&quot;,&quot;author&quot;:[{&quot;family&quot;:&quot;Concannon&quot;,&quot;given&quot;:&quot;Shauna&quot;},{&quot;family&quot;:&quot;Tomalin&quot;,&quot;given&quot;:&quot;Marcus&quot;}],&quot;issued&quot;:{&quot;date-parts&quot;:[[&quot;2024&quot;,&quot;10&quot;]]},&quot;DOI&quot;:&quot;10.1007/s00146-023-01715-z&quot;,&quot;citation-label&quot;:&quot;17481339&quot;},{&quot;title&quot;:&quot;MoralDial: A Framework to Train and Evaluate Moral Dialogue Systems via Moral Discussions&quot;,&quot;page&quot;:&quot;2213-2230&quot;,&quot;volume&quot;:&quot;1&quot;,&quot;id&quot;:&quot;17481549&quot;,&quot;type&quot;:&quot;article-journal&quot;,&quot;container-title&quot;:&quot;Proceedings of the Annual Meeting of the Association for Computational Linguistics&quot;,&quot;abstract&quot;:&quot;Morality in dialogue systems has raised great attention in research recently. A moral dialogue system aligned with users' values could enhance conversation engagement and user connections. In this paper, we propose a framework, MORALDIAL to train and evaluate moral dialogue systems. In our framework, we first explore the communication mechanisms of morality and resolve expressed morality into three parts, which indicate the roadmap for building a moral dialogue system. Based on that, we design a simple yet effective method: constructing moral discussions between simulated specific users and the dialogue system. The constructed discussions consist of expressing, explaining, revising, and inferring moral views in dialogue exchanges, which makes conversational models learn morality well in a natural manner. Furthermore, we propose a novel evaluation method under the framework. We evaluate the multiple aspects of morality by judging the relation between dialogue responses and human values in discussions, where the multifaceted nature of morality is particularly considered. Automatic and manual experiments demonstrate that our framework is promising to train and evaluate moral dialogue systems. © 2023 Association for Computational Linguistics.&quot;,&quot;author&quot;:[{&quot;family&quot;:&quot;Sun&quot;,&quot;given&quot;:&quot;H&quot;},{&quot;family&quot;:&quot;Zhang&quot;,&quot;given&quot;:&quot;Z&quot;},{&quot;family&quot;:&quot;Mi&quot;,&quot;given&quot;:&quot;F&quot;},{&quot;family&quot;:&quot;Wang&quot;,&quot;given&quot;:&quot;Y&quot;},{&quot;family&quot;:&quot;Liu&quot;,&quot;given&quot;:&quot;W&quot;},{&quot;family&quot;:&quot;Cui&quot;,&quot;given&quot;:&quot;J&quot;},{&quot;family&quot;:&quot;Wang&quot;,&quot;given&quot;:&quot;B&quot;},{&quot;family&quot;:&quot;Liu&quot;,&quot;given&quot;:&quot;Q&quot;},{&quot;family&quot;:&quot;Huang&quot;,&quot;given&quot;:&quot;M&quot;}],&quot;issued&quot;:{&quot;date-parts&quot;:[[&quot;2023&quot;]]},&quot;citation-label&quot;:&quot;17481549&quot;},{&quot;title&quot;:&quot;Why So Toxic? Measuring and Triggering Toxic Behavior in Open-Domain Chatbots&quot;,&quot;publisher&quot;:&quot;ACM&quot;,&quot;page&quot;:&quot;2659-2673&quot;,&quot;event&quot;:&quot;CCS '22: 2022 ACM SIGSAC Conference on Computer and Communications Security&quot;,&quot;id&quot;:&quot;17481541&quot;,&quot;type&quot;:&quot;paper-conference&quot;,&quot;container-title&quot;:&quot;Proceedings of the 2022 ACM SIGSAC Conference on Computer and Communications Security&quot;,&quot;author&quot;:[{&quot;family&quot;:&quot;Si&quot;,&quot;given&quot;:&quot;Wai Man&quot;},{&quot;family&quot;:&quot;Backes&quot;,&quot;given&quot;:&quot;Michael&quot;},{&quot;family&quot;:&quot;Blackburn&quot;,&quot;given&quot;:&quot;Jeremy&quot;},{&quot;family&quot;:&quot;De Cristofaro&quot;,&quot;given&quot;:&quot;Emiliano&quot;},{&quot;family&quot;:&quot;Stringhini&quot;,&quot;given&quot;:&quot;Gianluca&quot;},{&quot;family&quot;:&quot;Zannettou&quot;,&quot;given&quot;:&quot;Savvas&quot;},{&quot;family&quot;:&quot;Zhang&quot;,&quot;given&quot;:&quot;Yang&quot;}],&quot;issued&quot;:{&quot;date-parts&quot;:[[&quot;2022&quot;,&quot;11&quot;,&quot;7&quot;]]},&quot;publisher-place&quot;:&quot;New York, NY, USA&quot;,&quot;DOI&quot;:&quot;10.1145/3548606.3560599&quot;,&quot;ISBN&quot;:&quot;9781450394505&quot;,&quot;event-place&quot;:&quot;New York, NY, USA&quot;,&quot;citation-label&quot;:&quot;17481541&quot;},{&quot;title&quot;:&quot;Does Gender Matter? Towards Fairness in Dialogue Systems&quot;,&quot;journalAbbreviation&quot;:&quot;arXiv&quot;,&quot;id&quot;:&quot;17542277&quot;,&quot;type&quot;:&quot;article-journal&quot;,&quot;container-title&quot;:&quot;arXiv&quot;,&quot;container-title-short&quot;:&quot;arXiv&quot;,&quot;abstract&quot;:&quot;Recently there are increasing concerns about the fairness of Artificial Intelligence (AI) in real-world applications such as computer vision and recommendations. For example, recognition algorithms in computer vision are unfair to black people such as poorly detecting their faces and inappropriately identifying them as \&quot;gorillas\&quot;. As one crucial application of AI, dialogue systems have been extensively applied in our society. They are usually built with real human conversational data; thus they could inherit some fairness issues which are held in the real world. However, the fairness of dialogue systems has not been well investigated. In this paper, we perform a pioneering study about the fairness issues in dialogue systems. In particular, we construct a benchmark dataset and propose quantitative measures to understand fairness in dialogue models. Our studies demonstrate that popular dialogue models show significant prejudice towards different genders and races. Besides, to mitigate the bias in dialogue systems, we propose two simple but effective debiasing methods. Experiments show that our methods can reduce the bias in dialogue systems significantly. The dataset and the implementation are released to foster fairness research in dialogue systems.&quot;,&quot;author&quot;:[{&quot;family&quot;:&quot;Liu&quot;,&quot;given&quot;:&quot;Haochen&quot;},{&quot;family&quot;:&quot;Dacon&quot;,&quot;given&quot;:&quot;Jamell&quot;},{&quot;family&quot;:&quot;Fan&quot;,&quot;given&quot;:&quot;Wenqi&quot;},{&quot;family&quot;:&quot;Liu&quot;,&quot;given&quot;:&quot;Hui&quot;},{&quot;family&quot;:&quot;Liu&quot;,&quot;given&quot;:&quot;Zitao&quot;},{&quot;family&quot;:&quot;Tang&quot;,&quot;given&quot;:&quot;Jiliang&quot;}],&quot;issued&quot;:{&quot;date-parts&quot;:[[&quot;2019&quot;]]},&quot;DOI&quot;:&quot;10.48550/arxiv.1910.10486&quot;,&quot;citation-label&quot;:&quot;17542277&quot;},{&quot;title&quot;:&quot;Build it Break it Fix it for Dialogue Safety: Robustness from Adversarial Human Attack&quot;,&quot;publisher&quot;:&quot;Association for Computational Linguistics&quot;,&quot;page&quot;:&quot;4536-4545&quot;,&quot;event&quot;:&quot;Proceedings of the 2019 Conference on Empirical Methods in Natural Language Processing and the 9th International Joint Conference on Natural Language Processing (EMNLP-IJCNLP)&quot;,&quot;id&quot;:&quot;17562242&quot;,&quot;type&quot;:&quot;paper-conference&quot;,&quot;container-title&quot;:&quot;Proceedings of the 2019 Conference on Empirical Methods in Natural Language Processing and the 9th International Joint Conference on Natural Language Processing (EMNLP-IJCNLP)&quot;,&quot;author&quot;:[{&quot;family&quot;:&quot;Dinan&quot;,&quot;given&quot;:&quot;Emily&quot;},{&quot;family&quot;:&quot;Humeau&quot;,&quot;given&quot;:&quot;Samuel&quot;},{&quot;family&quot;:&quot;Chintagunta&quot;,&quot;given&quot;:&quot;Bharath&quot;},{&quot;family&quot;:&quot;Weston&quot;,&quot;given&quot;:&quot;Jason&quot;}],&quot;issued&quot;:{&quot;date-parts&quot;:[[&quot;2019&quot;]]},&quot;publisher-place&quot;:&quot;Stroudsburg, PA, USA&quot;,&quot;DOI&quot;:&quot;10.18653/v1/D19-1461&quot;,&quot;event-place&quot;:&quot;Stroudsburg, PA, USA&quot;,&quot;citation-label&quot;:&quot;17562242&quot;},{&quot;title&quot;:&quot;VADER: A Parsimonious Rule-Based Model for Sentiment Analysis of Social Media Text&quot;,&quot;page&quot;:&quot;216-225&quot;,&quot;volume&quot;:&quot;8&quot;,&quot;issue&quot;:&quot;1&quot;,&quot;journalAbbreviation&quot;:&quot;ICWSM&quot;,&quot;id&quot;:&quot;14433303&quot;,&quot;type&quot;:&quot;article-journal&quot;,&quot;container-title&quot;:&quot;Proceedings of the International AAAI Conference on Web and Social Media&quot;,&quot;container-title-short&quot;:&quot;ICWSM&quot;,&quot;abstract&quot;:&quot;The inherent nature of social media content poses serious challenges to practical applications of sentiment analysis. We present VADER, a simple rule-based model for general sentiment analysis, and compare its effectiveness to eleven typical state-of-practice benchmarks including LIWC, ANEW, the General Inquirer, SentiWordNet, and machine learning oriented techniques relying on Naive Bayes, Maximum Entropy, and Support Vector Machine (SVM) algorithms. Using a combination of qualitative and quantitative methods, we first construct and empirically validate a gold-standard list of lexical features (along with their associated sentiment intensity measures) which are specifically attuned to sentiment in microblog-like contexts. We then combine these lexical features with consideration for five general rules that embody grammatical and syntactical conventions for expressing and emphasizing sentiment intensity. Interestingly, using our parsimonious rule-based model to assess the sentiment of tweets, we find that VADER outperforms individual human raters (F1 Classification Accuracy = 0.96 and 0.84, respectively), and generalizes more favorably across contexts than any of our benchmarks.&quot;,&quot;author&quot;:[{&quot;family&quot;:&quot;Hutto&quot;,&quot;given&quot;:&quot;C&quot;},{&quot;family&quot;:&quot;Gilbert&quot;,&quot;given&quot;:&quot;Eric&quot;}],&quot;issued&quot;:{&quot;date-parts&quot;:[[&quot;2014&quot;,&quot;5&quot;,&quot;16&quot;]]},&quot;DOI&quot;:&quot;10.1609/icwsm.v8i1.14550&quot;,&quot;citation-label&quot;:&quot;14433303&quot;},{&quot;title&quot;:&quot;A Fine-Grained Social Bias Measurement Framework for Open-Domain Dialogue Systems&quot;,&quot;publisher&quot;:&quot;Springer Nature Switzerland&quot;,&quot;page&quot;:&quot;240-251&quot;,&quot;volume&quot;:&quot;13552&quot;,&quot;id&quot;:&quot;17481584&quot;,&quot;type&quot;:&quot;chapter&quot;,&quot;container-title&quot;:&quot;Natural language processing and chinese computing: 11th CCF international conference, NLPCC 2022, guilin, china, september 24–25, 2022, proceedings, part II&quot;,&quot;collection-title&quot;:&quot;Lecture notes in computer science&quot;,&quot;author&quot;:[{&quot;family&quot;:&quot;Yang&quot;,&quot;given&quot;:&quot;Aimin&quot;},{&quot;family&quot;:&quot;Bai&quot;,&quot;given&quot;:&quot;Qifeng&quot;},{&quot;family&quot;:&quot;Wang&quot;,&quot;given&quot;:&quot;Jigang&quot;},{&quot;family&quot;:&quot;Lin&quot;,&quot;given&quot;:&quot;Nankai&quot;},{&quot;family&quot;:&quot;Lin&quot;,&quot;given&quot;:&quot;Xiaotian&quot;},{&quot;family&quot;:&quot;Qin&quot;,&quot;given&quot;:&quot;Guanqiu&quot;},{&quot;family&quot;:&quot;He&quot;,&quot;given&quot;:&quot;Junheng&quot;}],&quot;editor&quot;:[{&quot;family&quot;:&quot;Lu&quot;,&quot;given&quot;:&quot;Wei&quot;},{&quot;family&quot;:&quot;Huang&quot;,&quot;given&quot;:&quot;Shujian&quot;},{&quot;family&quot;:&quot;Hong&quot;,&quot;given&quot;:&quot;Yu&quot;},{&quot;family&quot;:&quot;Zhou&quot;,&quot;given&quot;:&quot;Xiabing&quot;}],&quot;issued&quot;:{&quot;date-parts&quot;:[[&quot;2022&quot;]]},&quot;publisher-place&quot;:&quot;Cham&quot;,&quot;DOI&quot;:&quot;10.1007/978-3-031-17189-5_20&quot;,&quot;ISBN&quot;:&quot;978-3-031-17188-8&quot;,&quot;citation-label&quot;:&quot;17481584&quot;},{&quot;title&quot;:&quot;Measuring and Mitigating Bias in AI-Chatbots&quot;,&quot;publisher&quot;:&quot;IEEE&quot;,&quot;page&quot;:&quot;117-123&quot;,&quot;event&quot;:&quot;2022 IEEE International Conference on Assured Autonomy (ICAA)&quot;,&quot;id&quot;:&quot;17481306&quot;,&quot;type&quot;:&quot;paper-conference&quot;,&quot;container-title&quot;:&quot;2022 IEEE International Conference on Assured Autonomy (ICAA)&quot;,&quot;author&quot;:[{&quot;family&quot;:&quot;Beattie&quot;,&quot;given&quot;:&quot;Hedin&quot;},{&quot;family&quot;:&quot;Watkins&quot;,&quot;given&quot;:&quot;Lanier&quot;},{&quot;family&quot;:&quot;Robinson&quot;,&quot;given&quot;:&quot;William H.&quot;},{&quot;family&quot;:&quot;Rubin&quot;,&quot;given&quot;:&quot;Aviel&quot;},{&quot;family&quot;:&quot;Watkins&quot;,&quot;given&quot;:&quot;Shari&quot;}],&quot;issued&quot;:{&quot;date-parts&quot;:[[&quot;2022&quot;,&quot;3&quot;,&quot;22&quot;]]},&quot;DOI&quot;:&quot;10.1109/ICAA52185.2022.00023&quot;,&quot;ISBN&quot;:&quot;978-1-6654-8539-5&quot;,&quot;citation-label&quot;:&quot;17481306&quot;},{&quot;title&quot;:&quot;Learning to compare for better training and evaluation of open domain natural language generation models&quot;,&quot;page&quot;:&quot;9717-9724&quot;,&quot;id&quot;:&quot;17481601&quot;,&quot;type&quot;:&quot;article-journal&quot;,&quot;container-title&quot;:&quot;AAAI 2020 - 34th AAAI Conference on Artificial Intelligence&quot;,&quot;abstract&quot;:&quot;Automated evaluation of open domain natural language generation (NLG) models remains a challenge and widely used metrics such as BLEU and Perplexity can be misleading in some cases. In our paper, we propose to evaluate natural language generation models by learning to compare a pair of generated sentences by fine-Tuning BERT, which has been shown to have good natural language understanding ability. We also propose to evaluate the model-level quality of NLG models with sample-level comparison results with skill rating system. While able to be trained in a fully self-supervised fashion, our model can be further fine-Tuned with a little amount of human preference annotation to better imitate human judgment. In addition to evaluating trained models, we propose to apply our model as a performance indicator during training for better hyperparameter tuning and early-stopping. We evaluate our approach on both story generation and chitchat dialogue response generation. Experimental results show that our model correlates better with human preference compared with previous automated evaluation approaches. Training with the proposed metric yields better performance in human evaluation, which further demonstrates the effectiveness of the proposed model. © 2020 The Twenty-Fifth AAAI/SIGAI Doctoral Consortium (AAAI-20). All Rights Reserved.&quot;,&quot;author&quot;:[{&quot;family&quot;:&quot;Zhou&quot;,&quot;given&quot;:&quot;W&quot;},{&quot;family&quot;:&quot;Xu&quot;,&quot;given&quot;:&quot;K&quot;}],&quot;issued&quot;:{&quot;date-parts&quot;:[[&quot;2020&quot;]]},&quot;citation-label&quot;:&quot;17481601&quot;},{&quot;title&quot;:&quot;Don't Forget Your ABC's: Evaluating the State-of-the-Art in Chat-Oriented Dialogue Systems&quot;,&quot;page&quot;:&quot;15044-15071&quot;,&quot;volume&quot;:&quot;1&quot;,&quot;id&quot;:&quot;17481372&quot;,&quot;type&quot;:&quot;article-journal&quot;,&quot;container-title&quot;:&quot;Proceedings of the Annual Meeting of the Association for Computational Linguistics&quot;,&quot;abstract&quot;:&quot;Despite tremendous advancements in dialogue systems, stable evaluation still requires human judgments producing notoriously high-variance metrics due to their inherent subjectivity. Moreover, methods and labels in dialogue evaluation are not fully standardized, especially for open-domain chats, with a lack of work to compare and assess the validity of those approaches. The use of inconsistent evaluation can misinform the performance of a dialogue system, which becomes a major hurdle to enhance it. Thus, a dimensional evaluation of chat-oriented open-domain dialogue systems that reliably measures several aspects of dialogue capabilities is desired. This paper presents a novel human evaluation method to estimate the rates of many dialogue system behaviors. Our method is used to evaluate four state-of-the-art open-domain dialogue systems and compared with existing approaches. The analysis demonstrates that our behavior method is more suitable than alternative Likert-style or comparative approaches for dimensional evaluation of these systems. © 2023 Association for Computational Linguistics.&quot;,&quot;author&quot;:[{&quot;family&quot;:&quot;Finch&quot;,&quot;given&quot;:&quot;S E&quot;},{&quot;family&quot;:&quot;Finch&quot;,&quot;given&quot;:&quot;J D&quot;},{&quot;family&quot;:&quot;Choi&quot;,&quot;given&quot;:&quot;J D&quot;}],&quot;issued&quot;:{&quot;date-parts&quot;:[[&quot;2023&quot;]]},&quot;citation-label&quot;:&quot;17481372&quot;},{&quot;title&quot;:&quot;FFAEVAL: Evaluating Dialogue System via Free-For-All Ranking&quot;,&quot;page&quot;:&quot;15672-15684&quot;,&quot;id&quot;:&quot;17481472&quot;,&quot;type&quot;:&quot;article-journal&quot;,&quot;container-title&quot;:&quot;Findings of the Association for Computational Linguistics: EMNLP 2023&quot;,&quot;abstract&quot;:&quot;Evaluating open-domain dialogue systems is currently an open question. Automatic evaluation metrics have shown poor correlation with human assessment in dialogue generation tasks. Human evaluation, which involves annotators for multi-dimension scoring, is trustworthy but time-consuming. In this work, we propose FFAEVAL, a reliable and efficient human EVALuation framework using Free-For-All ranking approach. By sharing the dialogue history, the framework enables annotators to converse with multiple dialogue systems simultaneously in a single-blind, multi-turn manner. The subsequent free-for-all allows annotators to select the most favourable model in each turn from among all the participating dialogue systems. The final performance of each model is represented by calculating the TrueSkill score derived from the free-for-all competition. Our empirical study on English and Chinese dialogue systems demonstrates that FFAEVAL achieves a strong correlation with score-based human assessment compared to existing evaluation methods. We further prove the efficiency and stability of our framework in additional experiments. The source code and data are available on Github. © 2023 Association for Computational Linguistics.&quot;,&quot;author&quot;:[{&quot;family&quot;:&quot;Ma&quot;,&quot;given&quot;:&quot;Z&quot;},{&quot;family&quot;:&quot;Yao&quot;,&quot;given&quot;:&quot;Z&quot;},{&quot;family&quot;:&quot;Zhang&quot;,&quot;given&quot;:&quot;J&quot;},{&quot;family&quot;:&quot;Yu&quot;,&quot;given&quot;:&quot;J&quot;},{&quot;family&quot;:&quot;Zhang&quot;,&quot;given&quot;:&quot;X&quot;},{&quot;family&quot;:&quot;Li&quot;,&quot;given&quot;:&quot;J&quot;},{&quot;family&quot;:&quot;Tang&quot;,&quot;given&quot;:&quot;J&quot;}],&quot;issued&quot;:{&quot;date-parts&quot;:[[&quot;2023&quot;]]},&quot;citation-label&quot;:&quot;17481472&quot;},{&quot;title&quot;:&quot;Judging LLM-as-a-judge with MT-Bench and Chatbot Arena&quot;,&quot;journalAbbreviation&quot;:&quot;arXiv&quot;,&quot;id&quot;:&quot;15432643&quot;,&quot;type&quot;:&quot;article-journal&quot;,&quot;container-title&quot;:&quot;arXiv&quot;,&quot;container-title-short&quot;:&quot;arXiv&quot;,&quot;abstract&quot;:&quot;Evaluating large language model (LLM) based chat assistants is challenging due to their broad capabilities and the inadequacy of existing benchmarks in measuring human preferences. To address this, we explore using strong LLMs as judges to evaluate these models on more open-ended questions. We examine the usage and limitations of LLM-as-a-judge, such as position and verbosity biases and limited reasoning ability, and propose solutions to migrate some of them. We then verify the agreement between LLM judges and human preferences by introducing two benchmarks: MT-bench, a multi-turn question set; and Chatbot Arena, a crowdsourced battle platform. Our results reveal that strong LLM judges like GPT-4 can match both controlled and crowdsourced human preferences well, achieving over 80\\% agreement, the same level of agreement between humans. Hence, LLM-as-a-judge is a scalable and explainable way to approximate human preferences, which are otherwise very expensive to obtain. Additionally, we show our benchmark and traditional benchmarks complement each other by evaluating several variants of LLaMA/Vicuna. We will publicly release 80 MT-bench questions, 3K expert votes, and 30K conversations with human preferences from Chatbot Arena.&quot;,&quot;author&quot;:[{&quot;family&quot;:&quot;Zheng&quot;,&quot;given&quot;:&quot;Lianmin&quot;},{&quot;family&quot;:&quot;Chiang&quot;,&quot;given&quot;:&quot;Wei-Lin&quot;},{&quot;family&quot;:&quot;Sheng&quot;,&quot;given&quot;:&quot;Ying&quot;},{&quot;family&quot;:&quot;Zhuang&quot;,&quot;given&quot;:&quot;Siyuan&quot;},{&quot;family&quot;:&quot;Wu&quot;,&quot;given&quot;:&quot;Zhanghao&quot;},{&quot;family&quot;:&quot;Zhuang&quot;,&quot;given&quot;:&quot;Yonghao&quot;},{&quot;family&quot;:&quot;Lin&quot;,&quot;given&quot;:&quot;Zi&quot;},{&quot;family&quot;:&quot;Li&quot;,&quot;given&quot;:&quot;Zhuohan&quot;},{&quot;family&quot;:&quot;Li&quot;,&quot;given&quot;:&quot;Dacheng&quot;},{&quot;family&quot;:&quot;Xing&quot;,&quot;given&quot;:&quot;Eric. P&quot;},{&quot;family&quot;:&quot;Zhang&quot;,&quot;given&quot;:&quot;Hao&quot;},{&quot;family&quot;:&quot;Gonzalez&quot;,&quot;given&quot;:&quot;Joseph E.&quot;},{&quot;family&quot;:&quot;Stoica&quot;,&quot;given&quot;:&quot;Ion&quot;}],&quot;issued&quot;:{&quot;date-parts&quot;:[[&quot;2023&quot;]]},&quot;DOI&quot;:&quot;10.48550/arxiv.2306.05685&quot;,&quot;citation-label&quot;:&quot;15432643&quot;},{&quot;title&quot;:&quot;A quality-aware optimizer for information extraction&quot;,&quot;page&quot;:&quot;1-48&quot;,&quot;volume&quot;:&quot;34&quot;,&quot;issue&quot;:&quot;1&quot;,&quot;journalAbbreviation&quot;:&quot;ACM Trans. Database Syst.&quot;,&quot;id&quot;:&quot;17481426&quot;,&quot;type&quot;:&quot;article-journal&quot;,&quot;container-title&quot;:&quot;ACM Transactions on Database Systems&quot;,&quot;container-title-short&quot;:&quot;ACM Trans. Database Syst.&quot;,&quot;abstract&quot;:&quot;A large amount of structured information is buried in unstructured text. Information extraction systems can extract structured relations from the documents and enable sophisticated, SQL-like queries over unstructured text. Information extraction systems are not perfect and their output has imperfect precision and recall (i.e., contains spurious tuples and misses good tuples). Typically, an extraction system has a set of parameters that can be used as “knobs” to tune the system to be either precision- or recall-oriented. Furthermore, the choice of documents processed by the extraction system also affects the quality of the extracted relation. So far, estimating the output quality of an information extraction task has been an ad hoc procedure, based mainly on heuristics. In this article, we show how to use Receiver Operating Characteristic (ROC) curves to estimate the extraction quality in a statistically robust way and show how to use ROC analysis to select the extraction parameters in a principled manner. Furthermore, we present analytic models that reveal how different document retrieval strategies affect the quality of the extracted relation. Finally, we present our maximum likelihood approach for estimating, on the fly, the parameters required by our analytic models to predict the runtime and the output quality of each execution plan. Our experimental evaluation demonstrates that our optimization approach predicts accurately the output quality and selects the fastest execution plan that satisfies the output quality restrictions.&quot;,&quot;author&quot;:[{&quot;family&quot;:&quot;Jain&quot;,&quot;given&quot;:&quot;Alpa&quot;},{&quot;family&quot;:&quot;Ipeirotis&quot;,&quot;given&quot;:&quot;Panagiotis G.&quot;}],&quot;issued&quot;:{&quot;date-parts&quot;:[[&quot;2009&quot;,&quot;4&quot;]]},&quot;DOI&quot;:&quot;10.1145/1508857.1508862&quot;,&quot;citation-label&quot;:&quot;17481426&quot;},{&quot;title&quot;:&quot;Interpretable multi-dataset evaluation for named entity recognition&quot;,&quot;page&quot;:&quot;6058-6069&quot;,&quot;id&quot;:&quot;17481375&quot;,&quot;type&quot;:&quot;article-journal&quot;,&quot;container-title&quot;:&quot;EMNLP 2020 - 2020 Conference on Empirical Methods in Natural Language Processing, Proceedings of the Conference&quot;,&quot;abstract&quot;:&quot;With the proliferation of models for natural language processing tasks, it is even harder to understand the differences between models and their relative merits. Simply looking at differences between holistic metrics such as accuracy, BLEU, or F1 does not tell us why or how particular methods perform differently and how diverse datasets influence the model design choices. In this paper, we present a general methodology for interpretable evaluation for the named entity recognition (NER) task. The proposed evaluation method enables us to interpret the differences in models and datasets, as well as the interplay between them, identifying the strengths and weaknesses of current systems. By making our analysis tool available, we make it easy for future researchers to run similar analyses and drive progress in this area: https://github.com/neulab/InterpretEval. © 2020 Association for Computational Linguistics&quot;,&quot;author&quot;:[{&quot;family&quot;:&quot;Fu&quot;,&quot;given&quot;:&quot;J&quot;},{&quot;family&quot;:&quot;Liu&quot;,&quot;given&quot;:&quot;P&quot;},{&quot;family&quot;:&quot;Neubig&quot;,&quot;given&quot;:&quot;G&quot;}],&quot;issued&quot;:{&quot;date-parts&quot;:[[&quot;2020&quot;]]},&quot;citation-label&quot;:&quot;17481375&quot;},{&quot;title&quot;:&quot;Beyond Factuality: A Comprehensive Evaluation of Large Language Models as Knowledge Generators&quot;,&quot;page&quot;:&quot;6325-6341&quot;,&quot;id&quot;:&quot;17481326&quot;,&quot;type&quot;:&quot;article-journal&quot;,&quot;container-title&quot;:&quot;EMNLP 2023 - 2023 Conference on Empirical Methods in Natural Language Processing, Proceedings&quot;,&quot;abstract&quot;:&quot;Large language models (LLMs) outperform information retrieval techniques for downstream knowledge-intensive tasks when being prompted to generate world knowledge. Yet, community concerns abound regarding the factuality and potential implications of using this uncensored knowledge. In light of this, we introduce CONNER, a COmpreheNsive kNowledge Evaluation fRamework, designed to systematically and automatically evaluate generated knowledge from six important perspectives - Factuality, Relevance, Coherence, Informativeness, Helpfulness and Validity. We conduct an extensive empirical analysis of the generated knowledge from three different types of LLMs on two widely-studied knowledge-intensive tasks, i.e., open-domain question answering and knowledge-grounded dialogue. Surprisingly, our study reveals that the factuality of generated knowledge, even if lower, does not significantly hinder downstream tasks. Instead, the relevance and coherence of the outputs are more important than small factual mistakes. Further, we show how to use CONNER to improve knowledge-intensive tasks by designing two strategies: Prompt Engineering and Knowledge Selection. Our evaluation code and LLM-generated knowledge with human annotations will be released to facilitate future research. © 2023 Association for Computational Linguistics.&quot;,&quot;author&quot;:[{&quot;family&quot;:&quot;Chen&quot;,&quot;given&quot;:&quot;L&quot;},{&quot;family&quot;:&quot;Deng&quot;,&quot;given&quot;:&quot;Y&quot;},{&quot;family&quot;:&quot;Bian&quot;,&quot;given&quot;:&quot;Y&quot;},{&quot;family&quot;:&quot;Qin&quot;,&quot;given&quot;:&quot;Z&quot;},{&quot;family&quot;:&quot;Wu&quot;,&quot;given&quot;:&quot;B&quot;},{&quot;family&quot;:&quot;Chua&quot;,&quot;given&quot;:&quot;T S&quot;},{&quot;family&quot;:&quot;Wong&quot;,&quot;given&quot;:&quot;K F&quot;}],&quot;issued&quot;:{&quot;date-parts&quot;:[[&quot;2023&quot;]]},&quot;citation-label&quot;:&quot;17481326&quot;},{&quot;title&quot;:&quot;Rethinking Self-Supervision Objectives for Generalizable Coherence Modeling&quot;,&quot;volume&quot;:&quot;abs/2110.07198&quot;,&quot;id&quot;:&quot;17562330&quot;,&quot;type&quot;:&quot;article-journal&quot;,&quot;container-title&quot;:&quot;ArXiv&quot;,&quot;author&quot;:[{&quot;family&quot;:&quot;Jwalapuram&quot;,&quot;given&quot;:&quot;Prathyusha&quot;},{&quot;family&quot;:&quot;Joty&quot;,&quot;given&quot;:&quot;Shafiq R.&quot;},{&quot;family&quot;:&quot;Lin&quot;,&quot;given&quot;:&quot;Xiang&quot;}],&quot;issued&quot;:{&quot;date-parts&quot;:[[&quot;2021&quot;]]},&quot;citation-label&quot;:&quot;17562330&quot;},{&quot;title&quot;:&quot;Development of NASA-TLX (Task Load Index): Results of Empirical and Theoretical Research&quot;,&quot;publisher&quot;:&quot;Elsevier&quot;,&quot;page&quot;:&quot;139-183&quot;,&quot;volume&quot;:&quot;52&quot;,&quot;id&quot;:&quot;766283&quot;,&quot;type&quot;:&quot;chapter&quot;,&quot;container-title&quot;:&quot;Human Mental Workload&quot;,&quot;collection-title&quot;:&quot;Advances in Psychology&quot;,&quot;abstract&quot;:&quot;The results of a multi-year research program to identify the factors associated with variations in subjective workload within and between different types of tasks are reviewed. Subjective evaluations of 10 workload-related factors were obtained from 16 different experiments. The experimental tasks included simple cognitive and manual control tasks, complex laboratory and supervisory control tasks, and aircraft simulation. Task-, behavior-, and subject-related correlates of subjective workload experiences varied as a function of difficulty manipulations within experiments, different sources of workload between experiments, and individual differences in workload definition. A multi-dimensional rating scale is proposed in which information about the magnitude and sources of six workload-related factors are combined to derive a sensitive and reliable estimate of workload.&quot;,&quot;author&quot;:[{&quot;family&quot;:&quot;Hart&quot;,&quot;given&quot;:&quot;S G&quot;},{&quot;family&quot;:&quot;Staveland&quot;,&quot;given&quot;:&quot;L E&quot;}],&quot;issued&quot;:{&quot;date-parts&quot;:[[&quot;1988&quot;]]},&quot;DOI&quot;:&quot;10.1016/S0166-4115(08)62386-9&quot;,&quot;ISBN&quot;:&quot;9780444703880&quot;,&quot;citation-label&quot;:&quot;766283&quot;},{&quot;title&quot;:&quot;Questionnaires for eliciting evaluation data from users of interactive question answering systems&quot;,&quot;page&quot;:&quot;119-141&quot;,&quot;volume&quot;:&quot;15&quot;,&quot;issue&quot;:&quot;1&quot;,&quot;id&quot;:&quot;17562357&quot;,&quot;type&quot;:&quot;article-journal&quot;,&quot;container-title&quot;:&quot;Natural Language Engineering&quot;,&quot;abstract&quot;:&quot;Evaluating interactive question answering (QA) systems with real users can be challenging because traditional evaluation measures based on the relevance of items returned are difficult to employ since relevance judgments can be unstable in multi-user evaluations. The work reported in this paper evaluates, in distinguishing among a set of interactive QA systems, the effectiveness of three questionnaires: a Cognitive Workload Questionnaire (NASA TLX), and Task and System Questionnaires customized to a specific interactive QA application. These Questionnaires were evaluated with four systems, seven analysts, and eight scenarios during a 2-week workshop. Overall, results demonstrate that all three Questionnaires are effective at distinguishing among systems, with the Task Questionnaire being the most sensitive. Results also provide initial support for the validity and reliability of the Questionnaires.&quot;,&quot;author&quot;:[{&quot;family&quot;:&quot;KELLY&quot;,&quot;given&quot;:&quot;D&quot;},{&quot;family&quot;:&quot;KANTOR&quot;,&quot;given&quot;:&quot;P B&quot;},{&quot;family&quot;:&quot;MORSE&quot;,&quot;given&quot;:&quot;E L&quot;},{&quot;family&quot;:&quot;SCHOLTZ&quot;,&quot;given&quot;:&quot;J&quot;},{&quot;family&quot;:&quot;SUN&quot;,&quot;given&quot;:&quot;Y&quot;}],&quot;issued&quot;:{&quot;date-parts&quot;:[[&quot;2009&quot;]]},&quot;citation-label&quot;:&quot;17562357&quot;},{&quot;title&quot;:&quot;Uncertain about ChatGPT: enabling the uncertainty evaluation of large language models&quot;,&quot;publisher&quot;:&quot;IEEE&quot;,&quot;page&quot;:&quot;1-8&quot;,&quot;event&quot;:&quot;2023 26th International Conference on Information Fusion (FUSION)&quot;,&quot;id&quot;:&quot;17481430&quot;,&quot;type&quot;:&quot;paper-conference&quot;,&quot;container-title&quot;:&quot;2023 26th International Conference on Information Fusion (FUSION)&quot;,&quot;author&quot;:[{&quot;family&quot;:&quot;Jousselme&quot;,&quot;given&quot;:&quot;A L&quot;},{&quot;family&quot;:&quot;de Villiers&quot;,&quot;given&quot;:&quot;J P&quot;},{&quot;family&quot;:&quot;de Freitas&quot;,&quot;given&quot;:&quot;A&quot;},{&quot;family&quot;:&quot;Blasch&quot;,&quot;given&quot;:&quot;E&quot;},{&quot;family&quot;:&quot;Dragos&quot;,&quot;given&quot;:&quot;V&quot;},{&quot;family&quot;:&quot;Pavlin&quot;,&quot;given&quot;:&quot;G&quot;},{&quot;family&quot;:&quot;Costa&quot;,&quot;given&quot;:&quot;P C&quot;},{&quot;family&quot;:&quot;Laskey&quot;,&quot;given&quot;:&quot;K B&quot;},{&quot;family&quot;:&quot;Laudy&quot;,&quot;given&quot;:&quot;C&quot;}],&quot;issued&quot;:{&quot;date-parts&quot;:[[&quot;2023&quot;,&quot;6&quot;,&quot;28&quot;]]},&quot;DOI&quot;:&quot;10.23919/FUSION52260.2023.10224086&quot;,&quot;ISBN&quot;:&quot;979-8-89034-485-4&quot;,&quot;citation-label&quot;:&quot;17481430&quot;},{&quot;title&quot;:&quot;Evaluating the Accuracy of Cloud NLP Services Using Ground-Truth Experiments&quot;,&quot;publisher&quot;:&quot;IEEE&quot;,&quot;page&quot;:&quot;341-350&quot;,&quot;event&quot;:&quot;2020 IEEE International Conference on Big Data (Big Data)&quot;,&quot;id&quot;:&quot;17481498&quot;,&quot;type&quot;:&quot;paper-conference&quot;,&quot;container-title&quot;:&quot;2020 IEEE International Conference on Big Data (Big Data)&quot;,&quot;author&quot;:[{&quot;family&quot;:&quot;Pallas&quot;,&quot;given&quot;:&quot;Frank&quot;},{&quot;family&quot;:&quot;Staufer&quot;,&quot;given&quot;:&quot;Dimitri&quot;},{&quot;family&quot;:&quot;Kuhlenkamp&quot;,&quot;given&quot;:&quot;Jorn&quot;}],&quot;issued&quot;:{&quot;date-parts&quot;:[[&quot;2020&quot;,&quot;12&quot;,&quot;10&quot;]]},&quot;DOI&quot;:&quot;10.1109/BigData50022.2020.9378188&quot;,&quot;ISBN&quot;:&quot;978-1-7281-6251-5&quot;,&quot;citation-label&quot;:&quot;17481498&quot;},{&quot;title&quot;:&quot;Summarization system evaluation revisited&quot;,&quot;page&quot;:&quot;1-39&quot;,&quot;volume&quot;:&quot;5&quot;,&quot;issue&quot;:&quot;3&quot;,&quot;journalAbbreviation&quot;:&quot;ACM Trans. Speech Lang. Process.&quot;,&quot;id&quot;:&quot;17481385&quot;,&quot;type&quot;:&quot;article-journal&quot;,&quot;container-title&quot;:&quot;ACM Transactions on Speech and Language Processing&quot;,&quot;container-title-short&quot;:&quot;ACM Trans. Speech Lang. Process.&quot;,&quot;abstract&quot;:&quot;This article presents a novel automatic method (AutoSummENG) for the evaluation of summarization systems, based on comparing the character n-gram graphs representation of the extracted summaries and a number of model summaries. The presented approach is language neutral, due to its statistical nature, and appears to hold a level of evaluation performance that matches and even exceeds other contemporary evaluation methods. Within this study, we measure the effectiveness of different representation methods, namely, word and character n-gram graph and histogram, different n-gram neighborhood indication methods as well as different comparison methods between the supplied representations. A theory for the a priori determination of the methods' parameters along with supporting experiments concludes the study to provide a complete alternative to existing methods concerning the automatic summary system evaluation process.&quot;,&quot;author&quot;:[{&quot;family&quot;:&quot;Giannakopoulos&quot;,&quot;given&quot;:&quot;George&quot;},{&quot;family&quot;:&quot;Karkaletsis&quot;,&quot;given&quot;:&quot;Vangelis&quot;},{&quot;family&quot;:&quot;Vouros&quot;,&quot;given&quot;:&quot;George&quot;},{&quot;family&quot;:&quot;Stamatopoulos&quot;,&quot;given&quot;:&quot;Panagiotis&quot;}],&quot;issued&quot;:{&quot;date-parts&quot;:[[&quot;2008&quot;,&quot;10&quot;]]},&quot;DOI&quot;:&quot;10.1145/1410358.1410359&quot;,&quot;citation-label&quot;:&quot;17481385&quot;},{&quot;title&quot;:&quot;AutoSummENG and MeMoG in Evaluating Guided Summaries&quot;,&quot;id&quot;:&quot;17616327&quot;,&quot;type&quot;:&quot;article-journal&quot;,&quot;container-title&quot;:&quot;TAC&quot;,&quot;author&quot;:[{&quot;family&quot;:&quot;Giannakopoulos&quot;,&quot;given&quot;:&quot;George&quot;},{&quot;family&quot;:&quot;Karkaletsis&quot;,&quot;given&quot;:&quot;Vangelis&quot;}],&quot;issued&quot;:{&quot;date-parts&quot;:[[&quot;2011&quot;]]},&quot;citation-label&quot;:&quot;17616327&quot;},{&quot;title&quot;:&quot;BARTSCORE: Evaluating Generated Text as Text Generation&quot;,&quot;page&quot;:&quot;27263-27277&quot;,&quot;volume&quot;:&quot;33&quot;,&quot;id&quot;:&quot;17481591&quot;,&quot;type&quot;:&quot;article-journal&quot;,&quot;container-title&quot;:&quot;Advances in Neural Information Processing Systems&quot;,&quot;abstract&quot;:&quot;A wide variety of NLP applications, such as machine translation, summarization, and dialog, involve text generation. One major challenge for these applications is how to evaluate whether such generated texts are actually fluent, accurate, or effective. In this work, we conceptualize the evaluation of generated text as a text generation problem, modeled using pre-trained sequence-to-sequence models. The general idea is that models trained to convert the generated text to/from a reference output or the source text will achieve higher scores when the generated text is better. We operationalize this idea using BART [32], an encoder-decoder based pre-trained model, and propose a metric BARTSCORE with a number of variants that can be flexibly applied in an unsupervised fashion to evaluation of text from different perspectives (e.g. informativeness, fluency, or factuality). BARTSCORE is conceptually simple and empirically effective. It can outperform existing top-scoring metrics in 16 of 22 test settings, covering evaluation of 16 datasets (e.g., machine translation, text summarization) and 7 different perspectives (e.g., informativeness, factuality). Code to calculate BARTScore is available at https://github.com/neulab/BARTScore, and we have released an interactive leaderboard for meta-evaluation at http://explainaboard.nlpedia.ai/leaderboard/task-meval/on the EXPLAINABOARD platform [38], which allows us to interactively understand the strengths, weaknesses, and complementarity of each metric. © 2021 Neural information processing systems foundation. All rights reserved.&quot;,&quot;author&quot;:[{&quot;family&quot;:&quot;Yuan&quot;,&quot;given&quot;:&quot;W&quot;},{&quot;family&quot;:&quot;Neubig&quot;,&quot;given&quot;:&quot;G&quot;},{&quot;family&quot;:&quot;Liu&quot;,&quot;given&quot;:&quot;P&quot;}],&quot;issued&quot;:{&quot;date-parts&quot;:[[&quot;2021&quot;]]},&quot;citation-label&quot;:&quot;17481591&quot;},{&quot;title&quot;:&quot;Automated summarization evaluation with basic elements&quot;,&quot;page&quot;:&quot;899-902&quot;,&quot;id&quot;:&quot;17481414&quot;,&quot;type&quot;:&quot;article-journal&quot;,&quot;container-title&quot;:&quot;Proceedings of the 5th International Conference on Language Resources and Evaluation, LREC 2006&quot;,&quot;abstract&quot;:&quot;As part of evaluating a summary automatically, it is usual to determine how much of the contents of one or more human-produced 'ideal' summaries it contains. Previous automated methods such as ROUGE compare using fixed word ngrams, which are not ideal for a variety of reasons. In this paper we describe a framework in which summary evaluation measures can be instantiated and compared, and we implement a specific evaluation method using very small units of content, called Basic Elements, that address some of the shortcomings of ngrams. This method is tested on DUC 2003, 2004, and 2005 systems and produces very good correlations with human judgments.&quot;,&quot;author&quot;:[{&quot;family&quot;:&quot;Hovy&quot;,&quot;given&quot;:&quot;E&quot;},{&quot;family&quot;:&quot;Lin&quot;,&quot;given&quot;:&quot;C Y&quot;},{&quot;family&quot;:&quot;Zhou&quot;,&quot;given&quot;:&quot;L&quot;},{&quot;family&quot;:&quot;Fukumoto&quot;,&quot;given&quot;:&quot;J&quot;}],&quot;issued&quot;:{&quot;date-parts&quot;:[[&quot;2006&quot;]]},&quot;citation-label&quot;:&quot;17481414&quot;},{&quot;title&quot;:&quot;Fill in the BLANC: Human-free quality estimation of document summaries&quot;,&quot;publisher&quot;:&quot;Association for Computational Linguistics&quot;,&quot;page&quot;:&quot;11-20&quot;,&quot;event&quot;:&quot;Proceedings of the First Workshop on Evaluation and Comparison of NLP Systems&quot;,&quot;id&quot;:&quot;17692143&quot;,&quot;type&quot;:&quot;paper-conference&quot;,&quot;container-title&quot;:&quot;Proceedings of the First Workshop on Evaluation and Comparison of NLP Systems&quot;,&quot;author&quot;:[{&quot;family&quot;:&quot;Vasilyev&quot;,&quot;given&quot;:&quot;Oleg&quot;},{&quot;family&quot;:&quot;Dharnidharka&quot;,&quot;given&quot;:&quot;Vedant&quot;},{&quot;family&quot;:&quot;Bohannon&quot;,&quot;given&quot;:&quot;John&quot;}],&quot;issued&quot;:{&quot;date-parts&quot;:[[&quot;2020&quot;]]},&quot;publisher-place&quot;:&quot;Stroudsburg, PA, USA&quot;,&quot;DOI&quot;:&quot;10.18653/v1/2020.eval4nlp-1.2&quot;,&quot;event-place&quot;:&quot;Stroudsburg, PA, USA&quot;,&quot;citation-label&quot;:&quot;17692143&quot;},{&quot;title&quot;:&quot;Intrinsic evaluation of summarization datasets&quot;,&quot;publisher&quot;:&quot;Association for Computational Linguistics&quot;,&quot;page&quot;:&quot;8075-8096&quot;,&quot;event&quot;:&quot;Proceedings of the 2020 Conference on Empirical Methods in Natural Language Processing (EMNLP)&quot;,&quot;id&quot;:&quot;17716682&quot;,&quot;type&quot;:&quot;paper-conference&quot;,&quot;container-title&quot;:&quot;Proceedings of the 2020 Conference on Empirical Methods in Natural Language Processing (EMNLP)&quot;,&quot;author&quot;:[{&quot;family&quot;:&quot;Bommasani&quot;,&quot;given&quot;:&quot;Rishi&quot;},{&quot;family&quot;:&quot;Cardie&quot;,&quot;given&quot;:&quot;Claire&quot;}],&quot;issued&quot;:{&quot;date-parts&quot;:[[&quot;2020&quot;]]},&quot;publisher-place&quot;:&quot;Stroudsburg, PA, USA&quot;,&quot;DOI&quot;:&quot;10.18653/v1/2020.emnlp-main.649&quot;,&quot;event-place&quot;:&quot;Stroudsburg, PA, USA&quot;,&quot;citation-label&quot;:&quot;17716682&quot;},{&quot;title&quot;:&quot;A Comparative Study of Evaluation Metrics for Long-Document Financial Narrative Summarization with Transformers&quot;,&quot;publisher&quot;:&quot;Springer Nature Switzerland&quot;,&quot;page&quot;:&quot;391-403&quot;,&quot;volume&quot;:&quot;13913&quot;,&quot;id&quot;:&quot;17481603&quot;,&quot;type&quot;:&quot;chapter&quot;,&quot;container-title&quot;:&quot;Natural language processing and information systems: 28th international conference on applications of natural language to information systems, NLDB 2023, derby, UK, june 21–23, 2023, proceedings&quot;,&quot;collection-title&quot;:&quot;Lecture notes in computer science&quot;,&quot;author&quot;:[{&quot;family&quot;:&quot;Zmandar&quot;,&quot;given&quot;:&quot;Nadhem&quot;},{&quot;family&quot;:&quot;El-Haj&quot;,&quot;given&quot;:&quot;Mahmoud&quot;},{&quot;family&quot;:&quot;Rayson&quot;,&quot;given&quot;:&quot;Paul&quot;}],&quot;editor&quot;:[{&quot;family&quot;:&quot;Métais&quot;,&quot;given&quot;:&quot;Elisabeth&quot;},{&quot;family&quot;:&quot;Meziane&quot;,&quot;given&quot;:&quot;Farid&quot;},{&quot;family&quot;:&quot;Sugumaran&quot;,&quot;given&quot;:&quot;Vijayan&quot;},{&quot;family&quot;:&quot;Manning&quot;,&quot;given&quot;:&quot;Warren&quot;},{&quot;family&quot;:&quot;Reiff-Marganiec&quot;,&quot;given&quot;:&quot;Stephan&quot;}],&quot;issued&quot;:{&quot;date-parts&quot;:[[&quot;2023&quot;]]},&quot;publisher-place&quot;:&quot;Cham&quot;,&quot;DOI&quot;:&quot;10.1007/978-3-031-35320-8_28&quot;,&quot;ISBN&quot;:&quot;978-3-031-35319-2&quot;,&quot;citation-label&quot;:&quot;17481603&quot;},{&quot;title&quot;:&quot;End to end urdu abstractive text summarization with dataset and improvement in evaluation metric&quot;,&quot;page&quot;:&quot;40311-40324&quot;,&quot;volume&quot;:&quot;12&quot;,&quot;journalAbbreviation&quot;:&quot;IEEE Access&quot;,&quot;id&quot;:&quot;17481512&quot;,&quot;type&quot;:&quot;article-journal&quot;,&quot;container-title&quot;:&quot;IEEE access : practical innovations, open solutions&quot;,&quot;container-title-short&quot;:&quot;IEEE Access&quot;,&quot;author&quot;:[{&quot;family&quot;:&quot;Raza&quot;,&quot;given&quot;:&quot;Hassan&quot;},{&quot;family&quot;:&quot;Shahzad&quot;,&quot;given&quot;:&quot;Waseem&quot;}],&quot;issued&quot;:{&quot;date-parts&quot;:[[&quot;2024&quot;]]},&quot;DOI&quot;:&quot;10.1109/ACCESS.2024.3377463&quot;,&quot;citation-label&quot;:&quot;17481512&quot;},{&quot;title&quot;:&quot;CIDEr: Consensus-based image description evaluation&quot;,&quot;publisher&quot;:&quot;IEEE&quot;,&quot;page&quot;:&quot;4566-4575&quot;,&quot;event&quot;:&quot;2015 IEEE Conference on Computer Vision and Pattern Recognition (CVPR)&quot;,&quot;id&quot;:&quot;12104953&quot;,&quot;type&quot;:&quot;paper-conference&quot;,&quot;container-title&quot;:&quot;2015 IEEE Conference on Computer Vision and Pattern Recognition (CVPR)&quot;,&quot;abstract&quot;:&quot;Automatically describing an image with a sentence is a long-standing challenge in computer vision and natural language processing. Due to recent progress in object detection, attribute classification, action recognition, etc., there is renewed interest in this area. However, evaluating the quality of descriptions has proven to be challenging. We propose a novel paradigm for evaluating image descriptions that uses human consensus. This paradigm consists of three main parts: a new triplet-based method of collecting human annotations to measure consensus, a new automated metric that captures consensus, and two new datasets: PASCAL-50S and ABSTRACT-50S that contain 50 sentences describing each image. Our simple metric captures human judgment of consensus better than existing metrics across sentences generated by various sources. We also evaluate five state-of-the-art image description approaches using this new protocol and provide a benchmark for future comparisons. A version of CIDEr named CIDEr-D is available as a part of MS COCO evaluation server to enable systematic evaluation and benchmarking.&quot;,&quot;author&quot;:[{&quot;family&quot;:&quot;Vedantam&quot;,&quot;given&quot;:&quot;Ramakrishna&quot;},{&quot;family&quot;:&quot;Zitnick&quot;,&quot;given&quot;:&quot;C. Lawrence&quot;},{&quot;family&quot;:&quot;Parikh&quot;,&quot;given&quot;:&quot;Devi&quot;}],&quot;issued&quot;:{&quot;date-parts&quot;:[[&quot;2015&quot;,&quot;6&quot;,&quot;7&quot;]]},&quot;DOI&quot;:&quot;10.1109/CVPR.2015.7299087&quot;,&quot;ISBN&quot;:&quot;978-1-4673-6964-0&quot;,&quot;citation-label&quot;:&quot;12104953&quot;},{&quot;title&quot;:&quot;Predicting semantic similarity between clinical sentence pairs using transformer models: evaluation and representational analysis.&quot;,&quot;page&quot;:&quot;e23099&quot;,&quot;volume&quot;:&quot;9&quot;,&quot;issue&quot;:&quot;5&quot;,&quot;journalAbbreviation&quot;:&quot;JMIR Med. Inform.&quot;,&quot;id&quot;:&quot;17481445&quot;,&quot;type&quot;:&quot;article-journal&quot;,&quot;container-title&quot;:&quot;JMIR medical informatics&quot;,&quot;container-title-short&quot;:&quot;JMIR Med. Inform.&quot;,&quot;author&quot;:[{&quot;family&quot;:&quot;Ormerod&quot;,&quot;given&quot;:&quot;Mark&quot;},{&quot;family&quot;:&quot;Martínez Del Rincón&quot;,&quot;given&quot;:&quot;Jesús&quot;},{&quot;family&quot;:&quot;Devereux&quot;,&quot;given&quot;:&quot;Barry&quot;}],&quot;issued&quot;:{&quot;date-parts&quot;:[[&quot;2021&quot;,&quot;5&quot;,&quot;26&quot;]]},&quot;DOI&quot;:&quot;10.2196/23099&quot;,&quot;PMID&quot;:&quot;34037527&quot;,&quot;PMCID&quot;:&quot;PMC8190645&quot;,&quot;citation-label&quot;:&quot;17481445&quot;},{&quot;title&quot;:&quot;Factual Consistency Evaluation for Text Summarization via Counterfactual Estimation&quot;,&quot;page&quot;:&quot;100-110&quot;,&quot;id&quot;:&quot;17481580&quot;,&quot;type&quot;:&quot;article-journal&quot;,&quot;container-title&quot;:&quot;Findings of the Association for Computational Linguistics, Findings of ACL: EMNLP 2021&quot;,&quot;abstract&quot;:&quot;Despite significant progress has been achieved in text summarization, factual inconsistency in generated summaries still severely limits its practical applications. Among the key factors to ensure factual consistency, a reliable automatic evaluation metric is the first and the most crucial one. However, existing metrics either neglect the intrinsic cause of the factual inconsistency or rely on auxiliary tasks, leading to an unsatisfied correlation with human judgments or increasing the inconvenience of usage in practice. In light of these challenges, we propose a novel metric to evaluate the factual consistency in text summarization via counterfactual estimation, which formulates the causal relationship among the source document, the generated summary, and the language prior. We remove the effect of language prior, which can cause factual inconsistency, from the total causal effect on the generated summary, and provides a simple yet effective way to evaluate consistency without relying on other auxiliary tasks. We conduct a series of experiments on three public abstractive text summarization datasets, and demonstrate the advantages of the proposed metric in both improving the correlation with human judgments and the convenience of usage. The source code is available at https://github.com/xieyxclack/factual_coco. © 2021 Association for Computational Linguistics.&quot;,&quot;author&quot;:[{&quot;family&quot;:&quot;Xie&quot;,&quot;given&quot;:&quot;Y&quot;},{&quot;family&quot;:&quot;Sun&quot;,&quot;given&quot;:&quot;F&quot;},{&quot;family&quot;:&quot;Deng&quot;,&quot;given&quot;:&quot;Y&quot;},{&quot;family&quot;:&quot;Li&quot;,&quot;given&quot;:&quot;Y&quot;},{&quot;family&quot;:&quot;Ding&quot;,&quot;given&quot;:&quot;B&quot;}],&quot;issued&quot;:{&quot;date-parts&quot;:[[&quot;2021&quot;]]},&quot;citation-label&quot;:&quot;17481580&quot;},{&quot;title&quot;:&quot;Crowdsourcing lightweight pyramids for manual summary evaluation&quot;,&quot;publisher&quot;:&quot;Association for Computational Linguistics&quot;,&quot;page&quot;:&quot;682-687&quot;,&quot;event&quot;:&quot;Proceedings of the 2019 Conference of the North&quot;,&quot;id&quot;:&quot;17689755&quot;,&quot;type&quot;:&quot;paper-conference&quot;,&quot;container-title&quot;:&quot;Proceedings of the 2019 Conference of the North&quot;,&quot;author&quot;:[{&quot;family&quot;:&quot;Shapira&quot;,&quot;given&quot;:&quot;Ori&quot;},{&quot;family&quot;:&quot;Gabay&quot;,&quot;given&quot;:&quot;David&quot;},{&quot;family&quot;:&quot;Gao&quot;,&quot;given&quot;:&quot;Yang&quot;},{&quot;family&quot;:&quot;Ronen&quot;,&quot;given&quot;:&quot;Hadar&quot;},{&quot;family&quot;:&quot;Pasunuru&quot;,&quot;given&quot;:&quot;Ramakanth&quot;},{&quot;family&quot;:&quot;Bansal&quot;,&quot;given&quot;:&quot;Mohit&quot;},{&quot;family&quot;:&quot;Amsterdamer&quot;,&quot;given&quot;:&quot;Yael&quot;},{&quot;family&quot;:&quot;Dagan&quot;,&quot;given&quot;:&quot;Ido&quot;}],&quot;issued&quot;:{&quot;date-parts&quot;:[[&quot;2019&quot;]]},&quot;publisher-place&quot;:&quot;Stroudsburg, PA, USA&quot;,&quot;DOI&quot;:&quot;10.18653/v1/N19-1072&quot;,&quot;event-place&quot;:&quot;Stroudsburg, PA, USA&quot;,&quot;citation-label&quot;:&quot;17689755&quot;},{&quot;title&quot;:&quot;FFCI: A framework for interpretable automatic evaluation of summarization&quot;,&quot;volume&quot;:&quot;73&quot;,&quot;journalAbbreviation&quot;:&quot;jair&quot;,&quot;id&quot;:&quot;15048564&quot;,&quot;type&quot;:&quot;article-journal&quot;,&quot;container-title&quot;:&quot;Journal of Artificial Intelligence Research&quot;,&quot;container-title-short&quot;:&quot;jair&quot;,&quot;abstract&quot;:&quot;In this paper, we propose FFCI, a framework for fine-grained summarization evaluation that comprises four elements: faithfulness (degree of factual consistency with the source), focus (precision of summary content relative to the reference), coverage (recall of summary content relative to the reference), and inter-sentential coherence (document fluency between adjacent sentences). We construct a novel dataset for focus, coverage, and inter-sentential coherence, and develop automatic methods for evaluating each of the four dimensions of FFCI based on cross-comparison of evaluation metrics and model-based evaluation methods, including question answering (QA) approaches, semantic textual similarity (STS), next-sentence prediction (NSP), and scores derived from 19 pre-trained language models. We then apply the developed metrics in evaluating a broad range of summarization models across two datasets, with some surprising findings.&quot;,&quot;author&quot;:[{&quot;family&quot;:&quot;Koto&quot;,&quot;given&quot;:&quot;Fajri&quot;},{&quot;family&quot;:&quot;Baldwin&quot;,&quot;given&quot;:&quot;Timothy&quot;},{&quot;family&quot;:&quot;Lau&quot;,&quot;given&quot;:&quot;Jey Han&quot;}],&quot;issued&quot;:{&quot;date-parts&quot;:[[&quot;2022&quot;,&quot;4&quot;,&quot;29&quot;]]},&quot;DOI&quot;:&quot;10.1613/jair.1.13167&quot;,&quot;citation-label&quot;:&quot;15048564&quot;},{&quot;title&quot;:&quot;Evaluating large language models on medical evidence summarization.&quot;,&quot;page&quot;:&quot;158&quot;,&quot;volume&quot;:&quot;6&quot;,&quot;issue&quot;:&quot;1&quot;,&quot;journalAbbreviation&quot;:&quot;npj Digital Med.&quot;,&quot;id&quot;:&quot;15600768&quot;,&quot;type&quot;:&quot;article-journal&quot;,&quot;container-title&quot;:&quot;npj Digital Medicine&quot;,&quot;container-title-short&quot;:&quot;npj Digital Med.&quot;,&quot;abstract&quot;:&quot;Recent advances in large language models (LLMs) have demonstrated remarkable successes in zero- and few-shot performance on various downstream tasks, paving the way for applications in high-stakes domains. In this study, we systematically examine the capabilities and limitations of LLMs, specifically GPT-3.5 and ChatGPT, in performing zero-shot medical evidence summarization across six clinical domains. We conduct both automatic and human evaluations, covering several dimensions of summary quality. Our study demonstrates that automatic metrics often do not strongly correlate with the quality of summaries. Furthermore, informed by our human evaluations, we define a terminology of error types for medical evidence summarization. Our findings reveal that LLMs could be susceptible to generating factually inconsistent summaries and making overly convincing or uncertain statements, leading to potential harm due to misinformation. Moreover, we find that models struggle to identify the salient information and are more error-prone when summarizing over longer textual contexts.© 2023. Springer Nature Limited.&quot;,&quot;author&quot;:[{&quot;family&quot;:&quot;Tang&quot;,&quot;given&quot;:&quot;Liyan&quot;},{&quot;family&quot;:&quot;Sun&quot;,&quot;given&quot;:&quot;Zhaoyi&quot;},{&quot;family&quot;:&quot;Idnay&quot;,&quot;given&quot;:&quot;Betina&quot;},{&quot;family&quot;:&quot;Nestor&quot;,&quot;given&quot;:&quot;Jordan G&quot;},{&quot;family&quot;:&quot;Soroush&quot;,&quot;given&quot;:&quot;Ali&quot;},{&quot;family&quot;:&quot;Elias&quot;,&quot;given&quot;:&quot;Pierre A&quot;},{&quot;family&quot;:&quot;Xu&quot;,&quot;given&quot;:&quot;Ziyang&quot;},{&quot;family&quot;:&quot;Ding&quot;,&quot;given&quot;:&quot;Ying&quot;},{&quot;family&quot;:&quot;Durrett&quot;,&quot;given&quot;:&quot;Greg&quot;},{&quot;family&quot;:&quot;Rousseau&quot;,&quot;given&quot;:&quot;Justin F&quot;},{&quot;family&quot;:&quot;Weng&quot;,&quot;given&quot;:&quot;Chunhua&quot;},{&quot;family&quot;:&quot;Peng&quot;,&quot;given&quot;:&quot;Yifan&quot;}],&quot;issued&quot;:{&quot;date-parts&quot;:[[&quot;2023&quot;,&quot;8&quot;,&quot;24&quot;]]},&quot;DOI&quot;:&quot;10.1038/s41746-023-00896-7&quot;,&quot;PMID&quot;:&quot;37620423&quot;,&quot;PMCID&quot;:&quot;PMC10449915&quot;,&quot;citation-label&quot;:&quot;15600768&quot;},{&quot;title&quot;:&quot;Kernel-based approach for automatic evaluation of natural language generation technologies: Application to automatic summarization&quot;,&quot;page&quot;:&quot;145-152&quot;,&quot;id&quot;:&quot;17481411&quot;,&quot;type&quot;:&quot;article-journal&quot;,&quot;container-title&quot;:&quot;HLT/EMNLP 2005 - Human Language Technology Conference and Conference on Empirical Methods in Natural Language Processing, Proceedings of the Conference&quot;,&quot;abstract&quot;:&quot;In order to promote the study of automatic summarization and translation, we need an accurate automatic evaluation method that is close to human evaluation. In this paper, we present an evaluation method that is based on convolution kernels that measure the similarities between texts considering their substructures. We conducted an experiment using automatic summarization evaluation data developed for Text Summarization Challenge 3 (TSC-3). A comparison with conventional techniques shows that our method correlates more closely with human evaluations and is more robust. © 2005 Association for Computational Linguistics.&quot;,&quot;author&quot;:[{&quot;family&quot;:&quot;Hirao&quot;,&quot;given&quot;:&quot;T&quot;},{&quot;family&quot;:&quot;Okumura&quot;,&quot;given&quot;:&quot;M&quot;},{&quot;family&quot;:&quot;Isozaki&quot;,&quot;given&quot;:&quot;H&quot;}],&quot;issued&quot;:{&quot;date-parts&quot;:[[&quot;2005&quot;]]},&quot;citation-label&quot;:&quot;17481411&quot;},{&quot;title&quot;:&quot;From task to evaluation: an automatic text summarization review&quot;,&quot;page&quot;:&quot;2477-2507&quot;,&quot;volume&quot;:&quot;56&quot;,&quot;issue&quot;:&quot;S2&quot;,&quot;journalAbbreviation&quot;:&quot;Artif. Intell. Rev.&quot;,&quot;id&quot;:&quot;17481468&quot;,&quot;type&quot;:&quot;article-journal&quot;,&quot;container-title&quot;:&quot;Artificial Intelligence Review&quot;,&quot;container-title-short&quot;:&quot;Artif. Intell. Rev.&quot;,&quot;author&quot;:[{&quot;family&quot;:&quot;Lu&quot;,&quot;given&quot;:&quot;Lingfeng&quot;},{&quot;family&quot;:&quot;Liu&quot;,&quot;given&quot;:&quot;Yang&quot;},{&quot;family&quot;:&quot;Xu&quot;,&quot;given&quot;:&quot;Weiqiang&quot;},{&quot;family&quot;:&quot;Li&quot;,&quot;given&quot;:&quot;Huakang&quot;},{&quot;family&quot;:&quot;Sun&quot;,&quot;given&quot;:&quot;Guozi&quot;}],&quot;issued&quot;:{&quot;date-parts&quot;:[[&quot;2023&quot;,&quot;11&quot;]]},&quot;DOI&quot;:&quot;10.1007/s10462-023-10582-5&quot;,&quot;citation-label&quot;:&quot;17481468&quot;},{&quot;title&quot;:&quot;FEQA: A question answering evaluation framework for faithfulness assessment in abstractive summarization&quot;,&quot;page&quot;:&quot;5055-5070&quot;,&quot;id&quot;:&quot;17481357&quot;,&quot;type&quot;:&quot;article-journal&quot;,&quot;container-title&quot;:&quot;Proceedings of the Annual Meeting of the Association for Computational Linguistics&quot;,&quot;abstract&quot;:&quot;Neural abstractive summarization models are prone to generate content inconsistent with the source document, i.e. unfaithful. Existing automatic metrics do not capture such mistakes effectively. We tackle the problem of evaluating faithfulness of a generated summary given its source document. We first collected human annotations of faithfulness for outputs from numerous models on two datasets. We find that current models exhibit a trade-off between abstractiveness and faithfulness: outputs with less word overlap with the source document are more likely to be unfaithful. Next, we propose an automatic question answering (QA) based metric for faithfulness, FEQA, which leverages recent advances in reading comprehension. Given question-answer pairs generated from the summary, a QA model extracts answers from the document; non-matched answers indicate unfaithful information in the summary. Among metrics based on word overlap, embedding similarity, and learned language understanding models, our QA-based metric has significantly higher correlation with human faithfulness scores, especially on highly abstractive summaries. © 2020 Association for Computational Linguistics&quot;,&quot;author&quot;:[{&quot;family&quot;:&quot;Durmus&quot;,&quot;given&quot;:&quot;E&quot;},{&quot;family&quot;:&quot;He&quot;,&quot;given&quot;:&quot;H&quot;},{&quot;family&quot;:&quot;Diab&quot;,&quot;given&quot;:&quot;M&quot;}],&quot;issued&quot;:{&quot;date-parts&quot;:[[&quot;2020&quot;]]},&quot;citation-label&quot;:&quot;17481357&quot;},{&quot;title&quot;:&quot;Zero-shot Faithfulness Evaluation for Text Summarization with Foundation Language Model&quot;,&quot;page&quot;:&quot;11017-11031&quot;,&quot;id&quot;:&quot;17481429&quot;,&quot;type&quot;:&quot;article-journal&quot;,&quot;container-title&quot;:&quot;EMNLP 2023 - 2023 Conference on Empirical Methods in Natural Language Processing, Proceedings&quot;,&quot;abstract&quot;:&quot;Despite tremendous improvements in natural language generation, summarization models still suffer from the unfaithfulness issue. Previous work evaluates faithfulness either using models trained on the other tasks or in-domain synthetic data, or prompting a large model such as ChatGPT. This paper proposes to do zero-shot faithfulness evaluation simply with a moderately-sized foundation language model. We introduce a new metric FFLM, which is a combination of probability changes based on the intuition that prefixing a piece of text that is consistent with the output will increase the probability of predicting the output. Experiments show that FFLM performs competitively with or even outperforms ChatGPT on both inconsistency detection and faithfulness rating with 24x fewer parameters. FFLM also achieves improvements over other strong baselines. ©2023 Association for Computational Linguistics.&quot;,&quot;author&quot;:[{&quot;family&quot;:&quot;Jia&quot;,&quot;given&quot;:&quot;Q&quot;},{&quot;family&quot;:&quot;Ren&quot;,&quot;given&quot;:&quot;S&quot;},{&quot;family&quot;:&quot;Liu&quot;,&quot;given&quot;:&quot;Y&quot;},{&quot;family&quot;:&quot;Zhu&quot;,&quot;given&quot;:&quot;K Q&quot;}],&quot;issued&quot;:{&quot;date-parts&quot;:[[&quot;2023&quot;]]},&quot;citation-label&quot;:&quot;17481429&quot;},{&quot;title&quot;:&quot;G-EVAL: NLG Evaluation using GPT-4 with Better Human Alignment&quot;,&quot;page&quot;:&quot;2511-2522&quot;,&quot;id&quot;:&quot;17481463&quot;,&quot;type&quot;:&quot;article-journal&quot;,&quot;container-title&quot;:&quot;EMNLP 2023 - 2023 Conference on Empirical Methods in Natural Language Processing, Proceedings&quot;,&quot;abstract&quot;:&quot;The quality of texts generated by natural language generation (NLG) systems is hard to measure automatically. Conventional reference-based metrics, such as BLEU and ROUGE, have been shown to have relatively low correlation with human judgments, especially for tasks that require creativity and diversity. Recent studies suggest using large language models (LLMs) as reference-free metrics for NLG evaluation, which have the benefit of being applicable to new tasks that lack human references. However, these LLM-based evaluators still have lower human correspondence than medium-size neural evaluators. In this work, we present G-EVAL, a framework of using large language models with chain-of-thoughts (CoT) and a form-filling paradigm, to assess the quality of NLG outputs. We experiment with two generation tasks, text summarization and dialogue generation. We show that G-EVAL with GPT-4 as the backbone model achieves a Spearman correlation of 0.514 with human on summarization task, outperforming all previous methods by a large margin. We also propose analysis on the behavior of LLM-based evaluators, and highlight the potential concern of LLM-based evaluators having a bias towards the LLM-generated texts.. ©2023 Association for Computational Linguistics.&quot;,&quot;author&quot;:[{&quot;family&quot;:&quot;Liu&quot;,&quot;given&quot;:&quot;Y&quot;},{&quot;family&quot;:&quot;Iter&quot;,&quot;given&quot;:&quot;D&quot;},{&quot;family&quot;:&quot;Xu&quot;,&quot;given&quot;:&quot;Y&quot;},{&quot;family&quot;:&quot;Wang&quot;,&quot;given&quot;:&quot;S&quot;},{&quot;family&quot;:&quot;Xu&quot;,&quot;given&quot;:&quot;R&quot;},{&quot;family&quot;:&quot;Zhu&quot;,&quot;given&quot;:&quot;C&quot;}],&quot;issued&quot;:{&quot;date-parts&quot;:[[&quot;2023&quot;]]},&quot;citation-label&quot;:&quot;17481463&quot;},{&quot;title&quot;:&quot;HowNet - a hybrid language and knowledge resource&quot;,&quot;publisher&quot;:&quot;IEEE&quot;,&quot;page&quot;:&quot;820-824&quot;,&quot;event&quot;:&quot;International Conference on Natural Language Processing and Knowledge Engineering, 2003. 2003&quot;,&quot;id&quot;:&quot;17625554&quot;,&quot;type&quot;:&quot;paper-conference&quot;,&quot;container-title&quot;:&quot;International Conference on Natural Language Processing and Knowledge Engineering, 2003. Proceedings. 2003&quot;,&quot;author&quot;:[{&quot;family&quot;:&quot;Zhendong Dong&quot;},{&quot;family&quot;:&quot;Qiang Dong&quot;}],&quot;issued&quot;:{&quot;date-parts&quot;:[[&quot;2003&quot;]]},&quot;DOI&quot;:&quot;10.1109/NLPKE.2003.1276017&quot;,&quot;ISBN&quot;:&quot;0-7803-7902-0&quot;,&quot;citation-label&quot;:&quot;17625554&quot;},{&quot;title&quot;:&quot;Evaluation method of automatic summarization calculating the similarity of text based on HowNet&quot;,&quot;publisher&quot;:&quot;IEEE&quot;,&quot;page&quot;:&quot;534-537&quot;,&quot;event&quot;:&quot;2010 IEEE International Conference on Intelligent Computing and Intelligent Systems (ICIS 2010)&quot;,&quot;id&quot;:&quot;17481551&quot;,&quot;type&quot;:&quot;paper-conference&quot;,&quot;container-title&quot;:&quot;2010 IEEE International Conference on Intelligent Computing and Intelligent Systems&quot;,&quot;author&quot;:[{&quot;family&quot;:&quot;Suo&quot;,&quot;given&quot;:&quot;Hong-guang&quot;},{&quot;family&quot;:&quot;Zhang&quot;,&quot;given&quot;:&quot;Jing-jing&quot;}],&quot;issued&quot;:{&quot;date-parts&quot;:[[&quot;2010&quot;,&quot;10&quot;,&quot;29&quot;]]},&quot;DOI&quot;:&quot;10.1109/ICICISYS.2010.5658292&quot;,&quot;ISBN&quot;:&quot;978-1-4244-6582-8&quot;,&quot;citation-label&quot;:&quot;17481551&quot;},{&quot;title&quot;:&quot;An information-theoretic approach to automatic evaluation of summaries&quot;,&quot;publisher&quot;:&quot;Association for Computational Linguistics&quot;,&quot;page&quot;:&quot;463-470&quot;,&quot;event&quot;:&quot;the main conference&quot;,&quot;id&quot;:&quot;17618731&quot;,&quot;type&quot;:&quot;paper-conference&quot;,&quot;container-title&quot;:&quot;Proceedings of the main conference on Human Language Technology Conference of the North American Chapter of the Association of Computational Linguistics  -&quot;,&quot;author&quot;:[{&quot;family&quot;:&quot;Lin&quot;,&quot;given&quot;:&quot;Chin-Yew&quot;},{&quot;family&quot;:&quot;Cao&quot;,&quot;given&quot;:&quot;Guihong&quot;},{&quot;family&quot;:&quot;Gao&quot;,&quot;given&quot;:&quot;Jianfeng&quot;},{&quot;family&quot;:&quot;Nie&quot;,&quot;given&quot;:&quot;Jian-Yun&quot;}],&quot;issued&quot;:{&quot;date-parts&quot;:[[&quot;2006&quot;,&quot;6&quot;,&quot;4&quot;]]},&quot;publisher-place&quot;:&quot;Morristown, NJ, USA&quot;,&quot;DOI&quot;:&quot;10.3115/1220835.1220894&quot;,&quot;event-place&quot;:&quot;Morristown, NJ, USA&quot;,&quot;citation-label&quot;:&quot;17618731&quot;},{&quot;title&quot;:&quot;Performance of Evaluation Methods Without Human References for Multi-document Text Summarization&quot;,&quot;publisher&quot;:&quot;Springer Nature Switzerland&quot;,&quot;page&quot;:&quot;546-557&quot;,&quot;volume&quot;:&quot;13452&quot;,&quot;id&quot;:&quot;17481324&quot;,&quot;type&quot;:&quot;chapter&quot;,&quot;container-title&quot;:&quot;Computational linguistics and intelligent text processing: 20th international conference, cicling 2019, la rochelle, france, april 7–13, 2019, revised selected papers, part II&quot;,&quot;collection-title&quot;:&quot;Lecture notes in computer science&quot;,&quot;author&quot;:[{&quot;family&quot;:&quot;Careaga&quot;,&quot;given&quot;:&quot;Alexis Carriola&quot;},{&quot;family&quot;:&quot;Ledeneva&quot;,&quot;given&quot;:&quot;Yulia&quot;},{&quot;family&quot;:&quot;Simón&quot;,&quot;given&quot;:&quot;Jonathan Rojas&quot;}],&quot;editor&quot;:[{&quot;family&quot;:&quot;Gelbukh&quot;,&quot;given&quot;:&quot;Alexander&quot;}],&quot;issued&quot;:{&quot;date-parts&quot;:[[&quot;2023&quot;]]},&quot;publisher-place&quot;:&quot;Cham&quot;,&quot;DOI&quot;:&quot;10.1007/978-3-031-24340-0_41&quot;,&quot;ISBN&quot;:&quot;978-3-031-24339-4&quot;,&quot;citation-label&quot;:&quot;17481324&quot;},{&quot;title&quot;:&quot;A Question-Answering Approach to Evaluating Legal Summaries&quot;,&quot;publisher&quot;:&quot;IOS Press&quot;,&quot;id&quot;:&quot;17481582&quot;,&quot;type&quot;:&quot;chapter&quot;,&quot;container-title&quot;:&quot;Legal Knowledge and Information Systems: JURIX 2023: The Thirty-sixth Annual Conference, Maastricht, the Netherlands, 18–20 December 2023&quot;,&quot;collection-title&quot;:&quot;Frontiers in artificial intelligence and applications&quot;,&quot;abstract&quot;:&quot;Traditional evaluation metrics like ROUGE compare lexical overlap between the reference and generated summaries without taking argumentative structure into account, which is important for legal summaries. In this paper, we propose a novel legal summarization evaluation framework that utilizes GPT-4 to generate a set of question-answer pairs that cover main points and information in the reference summary. GPT-4 is then used to produce answers based on the generated summary for the questions from the reference summary. Finally, GPT-4 grades the answers from the reference summary and the generated summary. We examined the correlation between GPT-4 grading and human grading. The results suggest that this question-answering approach with GPT-4 can be a useful tool for gauging the quality of the summary.&quot;,&quot;author&quot;:[{&quot;family&quot;:&quot;Xu&quot;,&quot;given&quot;:&quot;Huihui&quot;},{&quot;family&quot;:&quot;Ashley&quot;,&quot;given&quot;:&quot;Kevin&quot;}],&quot;editor&quot;:[{&quot;family&quot;:&quot;Sileno&quot;,&quot;given&quot;:&quot;Giovanni&quot;},{&quot;family&quot;:&quot;Spanakis&quot;,&quot;given&quot;:&quot;Jerry&quot;},{&quot;family&quot;:&quot;van Dijck&quot;,&quot;given&quot;:&quot;Gijs&quot;}],&quot;issued&quot;:{&quot;date-parts&quot;:[[&quot;2023&quot;,&quot;12&quot;,&quot;7&quot;]]},&quot;DOI&quot;:&quot;10.3233/FAIA230977&quot;,&quot;ISBN&quot;:&quot;9781643684727&quot;,&quot;citation-label&quot;:&quot;17481582&quot;},{&quot;title&quot;:&quot;Towards automatic evaluation for llms' clinical capabilities: metric, data, and algorithm&quot;,&quot;publisher&quot;:&quot;ACM&quot;,&quot;page&quot;:&quot;5466-5475&quot;,&quot;event&quot;:&quot;KDD '24: The 30th ACM SIGKDD Conference on Knowledge Discovery and Data Mining&quot;,&quot;id&quot;:&quot;17210623&quot;,&quot;type&quot;:&quot;paper-conference&quot;,&quot;container-title&quot;:&quot;Proceedings of the 30th ACM SIGKDD Conference on Knowledge Discovery and Data Mining&quot;,&quot;author&quot;:[{&quot;family&quot;:&quot;Liu&quot;,&quot;given&quot;:&quot;Lei&quot;},{&quot;family&quot;:&quot;Yang&quot;,&quot;given&quot;:&quot;Xiaoyan&quot;},{&quot;family&quot;:&quot;Li&quot;,&quot;given&quot;:&quot;Fangzhou&quot;},{&quot;family&quot;:&quot;Chi&quot;,&quot;given&quot;:&quot;Chenfei&quot;},{&quot;family&quot;:&quot;Shen&quot;,&quot;given&quot;:&quot;Yue&quot;},{&quot;family&quot;:&quot;Lyu&quot;,&quot;given&quot;:&quot;Shiwei&quot;},{&quot;family&quot;:&quot;Zhang&quot;,&quot;given&quot;:&quot;Ming&quot;},{&quot;family&quot;:&quot;Ma&quot;,&quot;given&quot;:&quot;Xiaowei&quot;},{&quot;family&quot;:&quot;Lv&quot;,&quot;given&quot;:&quot;Xiangguo&quot;},{&quot;family&quot;:&quot;Ma&quot;,&quot;given&quot;:&quot;Liya&quot;},{&quot;family&quot;:&quot;Zhang&quot;,&quot;given&quot;:&quot;Zhiqiang&quot;},{&quot;family&quot;:&quot;Xue&quot;,&quot;given&quot;:&quot;Wei&quot;},{&quot;family&quot;:&quot;Huang&quot;,&quot;given&quot;:&quot;Yiran&quot;},{&quot;family&quot;:&quot;Gu&quot;,&quot;given&quot;:&quot;Jinjie&quot;}],&quot;issued&quot;:{&quot;date-parts&quot;:[[&quot;2024&quot;,&quot;8&quot;,&quot;25&quot;]]},&quot;publisher-place&quot;:&quot;New York, NY, USA&quot;,&quot;DOI&quot;:&quot;10.1145/3637528.3671575&quot;,&quot;ISBN&quot;:&quot;9798400704901&quot;,&quot;event-place&quot;:&quot;New York, NY, USA&quot;,&quot;citation-label&quot;:&quot;17210623&quot;},{&quot;title&quot;:&quot;LONGEVAL: Guidelines for Human Evaluation of Faithfulness in Long-form Summarization&quot;,&quot;page&quot;:&quot;1642-1661&quot;,&quot;id&quot;:&quot;17481439&quot;,&quot;type&quot;:&quot;article-journal&quot;,&quot;container-title&quot;:&quot;EACL 2023 - 17th Conference of the European Chapter of the Association for Computational Linguistics, Proceedings of the Conference&quot;,&quot;abstract&quot;:&quot;While human evaluation remains best practice for accurately judging the faithfulness of automatically-generated summaries, few solutions exist to address the increased difficulty and workload when evaluating long-form summaries. Through a survey of 162 papers on long-form summarization, we first shed light on current human evaluation practices surrounding long-form summaries. We find that 73% of these papers do not perform any human evaluation on model-generated summaries, while other works face new difficulties that manifest when dealing with long documents (e.g., low inter-annotator agreement). Motivated by our survey, we present LONGEVAL, a set of guidelines for human evaluation of faithfulness in long-form summaries that addresses the following challenges: (1) How can we achieve high inter-annotator agreement on faithfulness scores? (2) How can we minimize annotator workload while maintaining accurate faithfulness scores? and (3) Do humans benefit from automated alignment between summary and source snippets? We deploy LONGEVAL in annotation studies on two long-form summarization datasets in different domains (SQuALITY and PubMed), and we find that switching to a finer granularity of judgment (e.g., clause-level) reduces inter-annotator variance in faithfulness scores (e.g., std-dev from 18.5 to 6.8). We also show that scores from a partial annotation of fine-grained units highly correlates with scores from a full annotation workload (0.89 Kendall's τ using 50% judgments). We release our human judgments, annotation templates, and our software for future research. © 2023 Association for Computational Linguistics.&quot;,&quot;author&quot;:[{&quot;family&quot;:&quot;Krishna&quot;,&quot;given&quot;:&quot;K&quot;},{&quot;family&quot;:&quot;Bransom&quot;,&quot;given&quot;:&quot;E&quot;},{&quot;family&quot;:&quot;Kuehl&quot;,&quot;given&quot;:&quot;B&quot;},{&quot;family&quot;:&quot;Iyyer&quot;,&quot;given&quot;:&quot;M&quot;},{&quot;family&quot;:&quot;Dasigi&quot;,&quot;given&quot;:&quot;P&quot;},{&quot;family&quot;:&quot;Cohan&quot;,&quot;given&quot;:&quot;A&quot;},{&quot;family&quot;:&quot;Lo&quot;,&quot;given&quot;:&quot;K&quot;}],&quot;issued&quot;:{&quot;date-parts&quot;:[[&quot;2023&quot;]]},&quot;citation-label&quot;:&quot;17481439&quot;},{&quot;title&quot;:&quot;A training-free and reference-free summarization evaluation metric via centrality-weighted relevance and self-referenced redundancy&quot;,&quot;page&quot;:&quot;404-414&quot;,&quot;id&quot;:&quot;17481332&quot;,&quot;type&quot;:&quot;article-journal&quot;,&quot;container-title&quot;:&quot;ACL-IJCNLP 2021 - 59th Annual Meeting of the Association for Computational Linguistics and the 11th International Joint Conference on Natural Language Processing, Proceedings of the Conference&quot;,&quot;abstract&quot;:&quot;In recent years, reference-based and supervised summarization evaluation metrics have been widely explored. However, collecting human-annotated references and ratings are costly and time-consuming. To avoid these limitations, we propose a training-free and reference-free summarization evaluation metric. Our metric consists of a centrality-weighted relevance score and a self-referenced redundancy score. The relevance score is computed between the pseudo reference built from the source document and the given summary, where the pseudo reference content is weighted by the sentence centrality to provide importance guidance. Besides an F1-based relevance score, we also design an Fß-based variant that pays more attention to the recall score. As for the redundancy score of the summary, we compute a self-masked similarity score with the summary itself to evaluate the redundant information in the summary. Finally, we combine the relevance and redundancy scores to produce the final evaluation score of the given summary. Extensive experiments show that our methods can significantly outperform existing methods on both multi-document and single-document summarization evaluation. The source code is released at https://github.com/Chen-WangCUHK/Training-Free-and-Ref-Free-SummEvaluation. © 2021 Association for Computational Linguistics&quot;,&quot;author&quot;:[{&quot;family&quot;:&quot;Chen&quot;,&quot;given&quot;:&quot;W&quot;},{&quot;family&quot;:&quot;Li&quot;,&quot;given&quot;:&quot;P&quot;},{&quot;family&quot;:&quot;King&quot;,&quot;given&quot;:&quot;I&quot;}],&quot;issued&quot;:{&quot;date-parts&quot;:[[&quot;2021&quot;]]},&quot;citation-label&quot;:&quot;17481332&quot;},{&quot;title&quot;:&quot;Using Parallel Corpora for Multilingual (Multi-document) Summarisation Evaluation&quot;,&quot;publisher&quot;:&quot;Springer Berlin Heidelberg&quot;,&quot;page&quot;:&quot;52-63&quot;,&quot;volume&quot;:&quot;6360&quot;,&quot;id&quot;:&quot;17481559&quot;,&quot;type&quot;:&quot;chapter&quot;,&quot;container-title&quot;:&quot;Multilingual and Multimodal Information Access Evaluation: International Conference of the Cross-Language Evaluation Forum, CLEF 2010, Padua, Italy, September 20-23, 2010. Proceedings&quot;,&quot;collection-title&quot;:&quot;Lecture notes in computer science&quot;,&quot;author&quot;:[{&quot;family&quot;:&quot;Turchi&quot;,&quot;given&quot;:&quot;Marco&quot;},{&quot;family&quot;:&quot;Steinberger&quot;,&quot;given&quot;:&quot;Josef&quot;},{&quot;family&quot;:&quot;Kabadjov&quot;,&quot;given&quot;:&quot;Mijail&quot;},{&quot;family&quot;:&quot;Steinberger&quot;,&quot;given&quot;:&quot;Ralf&quot;}],&quot;editor&quot;:[{&quot;family&quot;:&quot;Agosti&quot;,&quot;given&quot;:&quot;Maristella&quot;},{&quot;family&quot;:&quot;Ferro&quot;,&quot;given&quot;:&quot;Nicola&quot;},{&quot;family&quot;:&quot;Peters&quot;,&quot;given&quot;:&quot;Carol&quot;},{&quot;family&quot;:&quot;de Rijke&quot;,&quot;given&quot;:&quot;Maarten&quot;},{&quot;family&quot;:&quot;Smeaton&quot;,&quot;given&quot;:&quot;Alan&quot;}],&quot;issued&quot;:{&quot;date-parts&quot;:[[&quot;2010&quot;]]},&quot;publisher-place&quot;:&quot;Berlin, Heidelberg&quot;,&quot;DOI&quot;:&quot;10.1007/978-3-642-15998-5_7&quot;,&quot;ISBN&quot;:&quot;978-3-642-15997-8&quot;,&quot;citation-label&quot;:&quot;17481559&quot;},{&quot;title&quot;:&quot;Morphosyntactic Evaluation for Text Summarization in Morphologically Rich Languages: A Case Study for Turkish&quot;,&quot;publisher&quot;:&quot;Springer Nature Switzerland&quot;,&quot;page&quot;:&quot;201-214&quot;,&quot;volume&quot;:&quot;13913&quot;,&quot;id&quot;:&quot;17481305&quot;,&quot;type&quot;:&quot;chapter&quot;,&quot;container-title&quot;:&quot;Natural language processing and information systems: 28th international conference on applications of natural language to information systems, NLDB 2023, derby, UK, june 21–23, 2023, proceedings&quot;,&quot;collection-title&quot;:&quot;Lecture notes in computer science&quot;,&quot;author&quot;:[{&quot;family&quot;:&quot;Baykara&quot;,&quot;given&quot;:&quot;Batuhan&quot;},{&quot;family&quot;:&quot;Güngör&quot;,&quot;given&quot;:&quot;Tunga&quot;}],&quot;editor&quot;:[{&quot;family&quot;:&quot;Métais&quot;,&quot;given&quot;:&quot;Elisabeth&quot;},{&quot;family&quot;:&quot;Meziane&quot;,&quot;given&quot;:&quot;Farid&quot;},{&quot;family&quot;:&quot;Sugumaran&quot;,&quot;given&quot;:&quot;Vijayan&quot;},{&quot;family&quot;:&quot;Manning&quot;,&quot;given&quot;:&quot;Warren&quot;},{&quot;family&quot;:&quot;Reiff-Marganiec&quot;,&quot;given&quot;:&quot;Stephan&quot;}],&quot;issued&quot;:{&quot;date-parts&quot;:[[&quot;2023&quot;]]},&quot;publisher-place&quot;:&quot;Cham&quot;,&quot;DOI&quot;:&quot;10.1007/978-3-031-35320-8_14&quot;,&quot;ISBN&quot;:&quot;978-3-031-35319-2&quot;,&quot;citation-label&quot;:&quot;17481305&quot;},{&quot;title&quot;:&quot;Moverscore: Text generation evaluating with contextualized embeddings and earth mover distance&quot;,&quot;page&quot;:&quot;563-578&quot;,&quot;id&quot;:&quot;17481599&quot;,&quot;type&quot;:&quot;article-journal&quot;,&quot;container-title&quot;:&quot;EMNLP-IJCNLP 2019 - 2019 Conference on Empirical Methods in Natural Language Processing and 9th International Joint Conference on Natural Language Processing, Proceedings of the Conference&quot;,&quot;abstract&quot;:&quot;A robust evaluation metric has a profound impact on the development of text generation systems. A desirable metric compares system output against references based on their semantics rather than surface forms. In this paper we investigate strategies to encode system and reference texts to devise a metric that shows a high correlation with human judgment of text quality. We validate our new metric, namely MoverScore, on a number of text generation tasks including summarization, machine translation, image captioning, and data-to-text generation, where the outputs are produced by a variety of neural and non-neural systems. Our findings suggest that metrics combining contextualized representations with a distance measure perform the best. Such metrics also demonstrate strong generalization capability across tasks. For ease-of-use we make our metrics available as web service.1. © 2019 Association for Computational Linguistics&quot;,&quot;author&quot;:[{&quot;family&quot;:&quot;Zhao&quot;,&quot;given&quot;:&quot;W&quot;},{&quot;family&quot;:&quot;Peyrard&quot;,&quot;given&quot;:&quot;M&quot;},{&quot;family&quot;:&quot;Liu&quot;,&quot;given&quot;:&quot;F&quot;},{&quot;family&quot;:&quot;Gao&quot;,&quot;given&quot;:&quot;Y&quot;},{&quot;family&quot;:&quot;Meyer&quot;,&quot;given&quot;:&quot;C M&quot;},{&quot;family&quot;:&quot;Eger&quot;,&quot;given&quot;:&quot;S&quot;}],&quot;issued&quot;:{&quot;date-parts&quot;:[[&quot;2019&quot;]]},&quot;citation-label&quot;:&quot;17481599&quot;},{&quot;title&quot;:&quot;The Pyramid Method&quot;,&quot;page&quot;:&quot;4&quot;,&quot;volume&quot;:&quot;4&quot;,&quot;issue&quot;:&quot;2&quot;,&quot;journalAbbreviation&quot;:&quot;ACM Trans. Speech Lang. Process.&quot;,&quot;id&quot;:&quot;17481491&quot;,&quot;type&quot;:&quot;article-journal&quot;,&quot;container-title&quot;:&quot;ACM Transactions on Speech and Language Processing&quot;,&quot;container-title-short&quot;:&quot;ACM Trans. Speech Lang. Process.&quot;,&quot;abstract&quot;:&quot;Human variation in content selection in summarization has given rise to some fundamental research questions: How can one incorporate the observed variation in suitable evaluation measures? How can such measures reflect the fact that summaries conveying different content can be equally good and informative? In this article, we address these very questions by proposing a method for analysis of multiple human abstracts into semantic content units. Such analysis allows us not only to quantify human variation in content selection, but also to assign empirical importance weight to different content units. It serves as the basis for an evaluation method, the Pyramid Method, that incorporates the observed variation and is predictive of different equally informative summaries. We discuss the reliability of content unit annotation, the properties of Pyramid scores, and their correlation with other evaluation methods.&quot;,&quot;author&quot;:[{&quot;family&quot;:&quot;Nenkova&quot;,&quot;given&quot;:&quot;Ani&quot;},{&quot;family&quot;:&quot;Passonneau&quot;,&quot;given&quot;:&quot;Rebecca&quot;},{&quot;family&quot;:&quot;McKeown&quot;,&quot;given&quot;:&quot;Kathleen&quot;}],&quot;issued&quot;:{&quot;date-parts&quot;:[[&quot;2007&quot;,&quot;5&quot;]]},&quot;DOI&quot;:&quot;10.1145/1233912.1233913&quot;,&quot;citation-label&quot;:&quot;17481491&quot;},{&quot;title&quot;:&quot;Asking and answering questions to evaluate the factual consistency of summaries&quot;,&quot;page&quot;:&quot;5008-5020&quot;,&quot;id&quot;:&quot;17481566&quot;,&quot;type&quot;:&quot;article-journal&quot;,&quot;container-title&quot;:&quot;Proceedings of the Annual Meeting of the Association for Computational Linguistics&quot;,&quot;abstract&quot;:&quot;Practical applications of abstractive summarization models are limited by frequent factual inconsistencies with respect to their input. Existing automatic evaluation metrics for summarization are largely insensitive to such errors. We propose QAGS, an automatic evaluation protocol that is designed to identify factual inconsistencies in a generated summary. QAGS is based on the intuition that if we ask questions about a summary and its source, we will receive similar answers if the summary is factually consistent with the source. To evaluate QAGS, we collect human judgments of factual consistency on model-generated summaries for the CNN/DailyMail (Hermann et al., 2015) and XSUM (Narayan et al., 2018) summarization datasets. QAGS has substantially higher correlations with these judgments than other automatic evaluation metrics. Also, QAGS offers a natural form of interpretability: The answers and questions generated while computing QAGS indicate which tokens of a summary are inconsistent and why. We believe QAGS is a promising tool in automatically generating usable and factually consistent text. Code for QAGS will be available at https://github.com/W4ngatang/qags. © 2020 Association for Computational Linguistics&quot;,&quot;author&quot;:[{&quot;family&quot;:&quot;Wang&quot;,&quot;given&quot;:&quot;A&quot;},{&quot;family&quot;:&quot;Cho&quot;,&quot;given&quot;:&quot;K&quot;},{&quot;family&quot;:&quot;Lewis&quot;,&quot;given&quot;:&quot;M&quot;}],&quot;issued&quot;:{&quot;date-parts&quot;:[[&quot;2020&quot;]]},&quot;citation-label&quot;:&quot;17481566&quot;},{&quot;title&quot;:&quot;QuestEval: Summarization Asks for Fact-based Evaluation&quot;,&quot;page&quot;:&quot;6594-6604&quot;,&quot;id&quot;:&quot;17481536&quot;,&quot;type&quot;:&quot;article-journal&quot;,&quot;container-title&quot;:&quot;EMNLP 2021 - 2021 Conference on Empirical Methods in Natural Language Processing, Proceedings&quot;,&quot;abstract&quot;:&quot;Summarization evaluation remains an open research problem: current metrics such as ROUGE are known to be limited and to correlate poorly with human judgments. To alleviate this issue, recent work has proposed evaluation metrics which rely on question answering models to assess whether a summary contains all the relevant information in its source document. Though promising, the proposed approaches have so far failed to correlate better than ROUGE with human judgments. In this paper, we extend previous approaches and propose a unified framework, named QU E S TEV A L. In contrast to established metrics such as ROUGE or BERTScore, QU E S TEV A L does not require any ground-truth reference. Nonetheless, QU E S TEV A L substantially improves the correlation with human judgments over four evaluation dimensions (consistency, coherence, fluency, and relevance), as shown in extensive experiments. We make code and models available. © 2021 Association for Computational Linguistics&quot;,&quot;author&quot;:[{&quot;family&quot;:&quot;Scialom&quot;,&quot;given&quot;:&quot;T&quot;},{&quot;family&quot;:&quot;Dray&quot;,&quot;given&quot;:&quot;P A&quot;},{&quot;family&quot;:&quot;Gallinari&quot;,&quot;given&quot;:&quot;P&quot;},{&quot;family&quot;:&quot;Lamprier&quot;,&quot;given&quot;:&quot;S&quot;},{&quot;family&quot;:&quot;Piwowarski&quot;,&quot;given&quot;:&quot;B&quot;},{&quot;family&quot;:&quot;Staiano&quot;,&quot;given&quot;:&quot;J&quot;},{&quot;family&quot;:&quot;Wang&quot;,&quot;given&quot;:&quot;A&quot;}],&quot;issued&quot;:{&quot;date-parts&quot;:[[&quot;2021&quot;]]},&quot;citation-label&quot;:&quot;17481536&quot;},{&quot;title&quot;:&quot;Reference and Document Aware Semantic Evaluation Methods for Korean Language Summarization&quot;,&quot;page&quot;:&quot;5604-5616&quot;,&quot;id&quot;:&quot;17481444&quot;,&quot;type&quot;:&quot;article-journal&quot;,&quot;container-title&quot;:&quot;COLING 2020 - 28th International Conference on Computational Linguistics, Proceedings of the Conference&quot;,&quot;abstract&quot;:&quot;Text summarization refers to the process that generates a shorter form of text from the source document preserving salient information. Many existing works for text summarization are generally evaluated by using recall-oriented understudy for gisting evaluation (ROUGE) scores. However, as ROUGE scores are computed based on n-gram overlap, they do not reflect semantic meaning correspondences between generated and reference summaries. Because Korean is an agglutinative language that combines various morphemes into a word that express several meanings, ROUGE is not suitable for Korean summarization. In this paper, we propose evaluation metrics that reflect semantic meanings of a reference summary and the original document, Reference and Document Aware Semantic Score (RDASS). We then propose a method for improving the correlation of the metrics with human judgment. Evaluation results show that the correlation with human judgment is significantly higher for our evaluation metrics than for ROUGE scores. © 2020 COLING 2020 - 28th International Conference on Computational Linguistics, Proceedings of the Conference. All rights reserved.&quot;,&quot;author&quot;:[{&quot;family&quot;:&quot;Lee&quot;,&quot;given&quot;:&quot;D&quot;},{&quot;family&quot;:&quot;Shin&quot;,&quot;given&quot;:&quot;M&quot;},{&quot;family&quot;:&quot;Whang&quot;,&quot;given&quot;:&quot;T&quot;},{&quot;family&quot;:&quot;Cho&quot;,&quot;given&quot;:&quot;S&quot;},{&quot;family&quot;:&quot;Ko&quot;,&quot;given&quot;:&quot;B&quot;},{&quot;family&quot;:&quot;Lee&quot;,&quot;given&quot;:&quot;D&quot;},{&quot;family&quot;:&quot;Kim&quot;,&quot;given&quot;:&quot;E&quot;},{&quot;family&quot;:&quot;Jo&quot;,&quot;given&quot;:&quot;J&quot;}],&quot;issued&quot;:{&quot;date-parts&quot;:[[&quot;2020&quot;]]},&quot;citation-label&quot;:&quot;17481444&quot;},{&quot;title&quot;:&quot;ROUGE-C: A fully automated evaluation method for multi-document summarization&quot;,&quot;publisher&quot;:&quot;IEEE&quot;,&quot;page&quot;:&quot;269-274&quot;,&quot;event&quot;:&quot;2008 IEEE International Conference on Granular Computing (GrC-2008)&quot;,&quot;id&quot;:&quot;17481406&quot;,&quot;type&quot;:&quot;paper-conference&quot;,&quot;container-title&quot;:&quot;2008 IEEE International Conference on Granular Computing&quot;,&quot;author&quot;:[{&quot;family&quot;:&quot;He&quot;,&quot;given&quot;:&quot;Tingting&quot;},{&quot;family&quot;:&quot;Chen&quot;,&quot;given&quot;:&quot;Jinguang&quot;},{&quot;family&quot;:&quot;Ma&quot;,&quot;given&quot;:&quot;Liang&quot;},{&quot;family&quot;:&quot;Gui&quot;,&quot;given&quot;:&quot;Zhuoming&quot;},{&quot;family&quot;:&quot;Li&quot;,&quot;given&quot;:&quot;Fang&quot;},{&quot;family&quot;:&quot;Shao&quot;,&quot;given&quot;:&quot;Wei&quot;},{&quot;family&quot;:&quot;Wang&quot;,&quot;given&quot;:&quot;Qian&quot;}],&quot;issued&quot;:{&quot;date-parts&quot;:[[&quot;2008&quot;,&quot;8&quot;,&quot;26&quot;]]},&quot;DOI&quot;:&quot;10.1109/GRC.2008.4664680&quot;,&quot;ISBN&quot;:&quot;978-1-4244-2512-9&quot;,&quot;citation-label&quot;:&quot;17481406&quot;},{&quot;title&quot;:&quot;ROUGE-SEM: Better evaluation of summarization using ROUGE combined with semantics&quot;,&quot;page&quot;:&quot;121364&quot;,&quot;volume&quot;:&quot;237&quot;,&quot;journalAbbreviation&quot;:&quot;Expert Syst. Appl.&quot;,&quot;id&quot;:&quot;17481593&quot;,&quot;type&quot;:&quot;article-journal&quot;,&quot;container-title&quot;:&quot;Expert systems with applications&quot;,&quot;container-title-short&quot;:&quot;Expert Syst. Appl.&quot;,&quot;author&quot;:[{&quot;family&quot;:&quot;Zhang&quot;,&quot;given&quot;:&quot;Ming&quot;},{&quot;family&quot;:&quot;Li&quot;,&quot;given&quot;:&quot;Chengzhang&quot;},{&quot;family&quot;:&quot;Wan&quot;,&quot;given&quot;:&quot;Meilin&quot;},{&quot;family&quot;:&quot;Zhang&quot;,&quot;given&quot;:&quot;Xuejun&quot;},{&quot;family&quot;:&quot;Zhao&quot;,&quot;given&quot;:&quot;Qingwei&quot;}],&quot;issued&quot;:{&quot;date-parts&quot;:[[&quot;2024&quot;,&quot;3&quot;]]},&quot;DOI&quot;:&quot;10.1016/j.eswa.2023.121364&quot;,&quot;citation-label&quot;:&quot;17481593&quot;},{&quot;title&quot;:&quot;SPICE: semantic propositional image caption evaluation&quot;,&quot;publisher&quot;:&quot;Springer International Publishing&quot;,&quot;page&quot;:&quot;382-398&quot;,&quot;volume&quot;:&quot;9909&quot;,&quot;id&quot;:&quot;12108001&quot;,&quot;type&quot;:&quot;chapter&quot;,&quot;container-title&quot;:&quot;Computer vision – ECCV 2016&quot;,&quot;collection-title&quot;:&quot;Lecture notes in computer science&quot;,&quot;abstract&quot;:&quot;There is considerable interest in the task of automatically generating image captions. However, evaluation is challenging. Existing automatic evaluation metrics are primarily sensitive to n-gram overlap, which is neither necessary nor sufficient for the task of simulating human judgment. We hypothesize that semantic propositional content is an important component of human caption evaluation, and propose a new automated caption evaluation metric defined over scene graphs coined SPICE. Extensive evaluations across a range of models and datasets indicate that SPICE captures human judgments over model-generated captions better than other automatic metrics (e.g., system-level correlation of 0.88 with human judgments on the MS COCO dataset, versus 0.43 for CIDEr and 0.53 for METEOR). Furthermore, SPICE can answer questions such as `which caption-generator best understands colors?' and `can caption-generators count?'&quot;,&quot;author&quot;:[{&quot;family&quot;:&quot;Anderson&quot;,&quot;given&quot;:&quot;Peter&quot;},{&quot;family&quot;:&quot;Fernando&quot;,&quot;given&quot;:&quot;Basura&quot;},{&quot;family&quot;:&quot;Johnson&quot;,&quot;given&quot;:&quot;Mark&quot;},{&quot;family&quot;:&quot;Gould&quot;,&quot;given&quot;:&quot;Stephen&quot;}],&quot;editor&quot;:[{&quot;family&quot;:&quot;Leibe&quot;,&quot;given&quot;:&quot;Bastian&quot;},{&quot;family&quot;:&quot;Matas&quot;,&quot;given&quot;:&quot;Jiri&quot;},{&quot;family&quot;:&quot;Sebe&quot;,&quot;given&quot;:&quot;Nicu&quot;},{&quot;family&quot;:&quot;Welling&quot;,&quot;given&quot;:&quot;Max&quot;}],&quot;issued&quot;:{&quot;date-parts&quot;:[[&quot;2016&quot;]]},&quot;publisher-place&quot;:&quot;Cham&quot;,&quot;DOI&quot;:&quot;10.1007/978-3-319-46454-1_24&quot;,&quot;ISBN&quot;:&quot;978-3-319-46453-4&quot;,&quot;citation-label&quot;:&quot;12108001&quot;},{&quot;title&quot;:&quot;Evaluating Factual Consistency of Texts with Semantic Role Labeling&quot;,&quot;publisher&quot;:&quot;Association for Computational Linguistics&quot;,&quot;page&quot;:&quot;89-100&quot;,&quot;event&quot;:&quot;Proceedings of the 12th Joint Conference on Lexical and Computational Semantics (*SEM 2023)&quot;,&quot;id&quot;:&quot;17633147&quot;,&quot;type&quot;:&quot;paper-conference&quot;,&quot;container-title&quot;:&quot;Proceedings of the 12th Joint Conference on Lexical and Computational Semantics (*SEM 2023)&quot;,&quot;author&quot;:[{&quot;family&quot;:&quot;Fan&quot;,&quot;given&quot;:&quot;Jing&quot;},{&quot;family&quot;:&quot;Aumiller&quot;,&quot;given&quot;:&quot;Dennis&quot;},{&quot;family&quot;:&quot;Gertz&quot;,&quot;given&quot;:&quot;Michael&quot;}],&quot;issued&quot;:{&quot;date-parts&quot;:[[&quot;2023&quot;]]},&quot;publisher-place&quot;:&quot;Stroudsburg, PA, USA&quot;,&quot;DOI&quot;:&quot;10.18653/v1/2023.starsem-1.9&quot;,&quot;event-place&quot;:&quot;Stroudsburg, PA, USA&quot;,&quot;citation-label&quot;:&quot;17633147&quot;},{&quot;title&quot;:&quot;SueNes: A Weakly Supervised Approach to Evaluating Single-Document Summarization via Negative Sampling&quot;,&quot;page&quot;:&quot;2450-2458&quot;,&quot;id&quot;:&quot;17481304&quot;,&quot;type&quot;:&quot;article-journal&quot;,&quot;container-title&quot;:&quot;NAACL 2022 - 2022 Conference of the North American Chapter of the Association for Computational Linguistics: Human Language Technologies, Proceedings of the Conference&quot;,&quot;abstract&quot;:&quot;Canonical automatic summary evaluation metrics, such as ROUGE, focus on lexical similarity which cannot well capture semantics nor linguistic quality and require a reference summary which is costly to obtain. Recently, there have been a growing number of efforts to alleviate either or both of the two drawbacks. In this paper, we present a proof-of-concept study to a weakly supervised summary evaluation approach without the presence of reference summaries. Massive data in existing summarization datasets are transformed for training by pairing documents with corrupted reference summaries. In cross-domain tests, our strategy outperforms baselines with promising improvements, and show a great advantage in gauging linguistic qualities over all metrics. © 2022 Association for Computational Linguistics.&quot;,&quot;author&quot;:[{&quot;family&quot;:&quot;Bao&quot;,&quot;given&quot;:&quot;F S&quot;},{&quot;family&quot;:&quot;Luo&quot;,&quot;given&quot;:&quot;G&quot;},{&quot;family&quot;:&quot;Li&quot;,&quot;given&quot;:&quot;H&quot;},{&quot;family&quot;:&quot;Qiu&quot;,&quot;given&quot;:&quot;M&quot;},{&quot;family&quot;:&quot;Yang&quot;,&quot;given&quot;:&quot;Y&quot;},{&quot;family&quot;:&quot;He&quot;,&quot;given&quot;:&quot;Y&quot;},{&quot;family&quot;:&quot;Chen&quot;,&quot;given&quot;:&quot;C&quot;}],&quot;issued&quot;:{&quot;date-parts&quot;:[[&quot;2022&quot;]]},&quot;citation-label&quot;:&quot;17481304&quot;},{&quot;title&quot;:&quot;SUPERT: Towards new frontiers in unsupervised evaluation metrics for multi-document summarization&quot;,&quot;page&quot;:&quot;1347-1354&quot;,&quot;id&quot;:&quot;17481378&quot;,&quot;type&quot;:&quot;article-journal&quot;,&quot;container-title&quot;:&quot;Proceedings of the Annual Meeting of the Association for Computational Linguistics&quot;,&quot;abstract&quot;:&quot;We study unsupervised multi-document summarization evaluation metrics, which require neither human-written reference summaries nor human annotations (e.g. preferences, ratings, etc.). We propose SUPERT, which rates the quality of a summary by measuring its semantic similarity with a pseudo reference summary, i.e. selected salient sentences from the source documents, using contextualized embeddings and soft token alignment techniques. Compared to the state-of-the-art unsupervised evaluation metrics, SUPERT correlates better with human ratings by 18-39%. Furthermore, we use SUPERT as rewards to guide a neural-based reinforcement learning summarizer, yielding favorable performance compared to the state-of-the-art unsupervised summarizers. All source code is available at https://github.com/yg211/acl20-ref-free-eval. © 2020 Association for Computational Linguistics&quot;,&quot;author&quot;:[{&quot;family&quot;:&quot;Gao&quot;,&quot;given&quot;:&quot;Y&quot;},{&quot;family&quot;:&quot;Zhao&quot;,&quot;given&quot;:&quot;W&quot;},{&quot;family&quot;:&quot;Eger&quot;,&quot;given&quot;:&quot;S&quot;}],&quot;issued&quot;:{&quot;date-parts&quot;:[[&quot;2020&quot;]]},&quot;citation-label&quot;:&quot;17481378&quot;},{&quot;title&quot;:&quot;A turing test to evaluate a complex summarization task&quot;,&quot;publisher&quot;:&quot;Springer Berlin Heidelberg&quot;,&quot;page&quot;:&quot;75-80&quot;,&quot;volume&quot;:&quot;8138&quot;,&quot;id&quot;:&quot;17481485&quot;,&quot;type&quot;:&quot;chapter&quot;,&quot;container-title&quot;:&quot;Information access evaluation. multilinguality, multimodality, and visualization&quot;,&quot;collection-title&quot;:&quot;Lecture notes in computer science&quot;,&quot;author&quot;:[{&quot;family&quot;:&quot;Molina&quot;,&quot;given&quot;:&quot;Alejandro&quot;},{&quot;family&quot;:&quot;SanJuan&quot;,&quot;given&quot;:&quot;Eric&quot;},{&quot;family&quot;:&quot;Torres-Moreno&quot;,&quot;given&quot;:&quot;Juan-Manuel&quot;}],&quot;editor&quot;:[{&quot;family&quot;:&quot;Forner&quot;,&quot;given&quot;:&quot;Pamela&quot;},{&quot;family&quot;:&quot;Müller&quot;,&quot;given&quot;:&quot;Henning&quot;},{&quot;family&quot;:&quot;Paredes&quot;,&quot;given&quot;:&quot;Roberto&quot;},{&quot;family&quot;:&quot;Rosso&quot;,&quot;given&quot;:&quot;Paolo&quot;},{&quot;family&quot;:&quot;Stein&quot;,&quot;given&quot;:&quot;Benno&quot;}],&quot;collection-editor&quot;:[{&quot;family&quot;:&quot;Hutchison&quot;,&quot;given&quot;:&quot;David&quot;},{&quot;family&quot;:&quot;Kanade&quot;,&quot;given&quot;:&quot;Takeo&quot;},{&quot;family&quot;:&quot;Kittler&quot;,&quot;given&quot;:&quot;Josef&quot;},{&quot;family&quot;:&quot;Kleinberg&quot;,&quot;given&quot;:&quot;Jon M.&quot;},{&quot;family&quot;:&quot;Mattern&quot;,&quot;given&quot;:&quot;Friedemann&quot;},{&quot;family&quot;:&quot;Mitchell&quot;,&quot;given&quot;:&quot;John C.&quot;},{&quot;family&quot;:&quot;Naor&quot;,&quot;given&quot;:&quot;Moni&quot;},{&quot;family&quot;:&quot;Nierstrasz&quot;,&quot;given&quot;:&quot;Oscar&quot;},{&quot;family&quot;:&quot;Pandu Rangan&quot;,&quot;given&quot;:&quot;C&quot;},{&quot;family&quot;:&quot;Steffen&quot;,&quot;given&quot;:&quot;Bernhard&quot;},{&quot;family&quot;:&quot;Sudan&quot;,&quot;given&quot;:&quot;Madhu&quot;},{&quot;family&quot;:&quot;Terzopoulos&quot;,&quot;given&quot;:&quot;Demetri&quot;},{&quot;family&quot;:&quot;Tygar&quot;,&quot;given&quot;:&quot;Doug&quot;},{&quot;family&quot;:&quot;Vardi&quot;,&quot;given&quot;:&quot;Moshe Y.&quot;},{&quot;family&quot;:&quot;Weikum&quot;,&quot;given&quot;:&quot;Gerhard&quot;}],&quot;issued&quot;:{&quot;date-parts&quot;:[[&quot;2013&quot;]]},&quot;publisher-place&quot;:&quot;Berlin, Heidelberg&quot;,&quot;DOI&quot;:&quot;10.1007/978-3-642-40802-1_9&quot;,&quot;ISBN&quot;:&quot;978-3-642-40801-4&quot;,&quot;citation-label&quot;:&quot;17481485&quot;},{&quot;title&quot;:&quot;An empirical survey on long document summarization: datasets, models and metrics&quot;,&quot;journalAbbreviation&quot;:&quot;ACM Comput. Surv.&quot;,&quot;id&quot;:&quot;17481436&quot;,&quot;type&quot;:&quot;article-journal&quot;,&quot;container-title&quot;:&quot;ACM Computing Surveys&quot;,&quot;container-title-short&quot;:&quot;ACM Comput. Surv.&quot;,&quot;abstract&quot;:&quot;Long documents such as academic articles and business reports have been the standard format to detail out important issues and complicated subjects that require extra attention. An automatic summarization system that can effectively condense long documents into short and concise texts to encapsulate the most important information would thus be significant in aiding the reader’s comprehension. Recently, with the advent of neural architectures, significant research efforts have been made to advance automatic text summarization systems, and numerous studies on the challenges of extending these systems to the long document domain have emerged. In this survey, we provide a comprehensive overview of the research on long document summarization and a systematic evaluation across the three principal components of its research setting: benchmark datasets, summarization models, and evaluation metrics. For each component, we organize the literature within the context of long document summarization and conduct an empirical analysis to broaden the perspective on current research progress. The empirical analysis includes a study on the intrinsic characteristics of benchmark datasets, a multi-dimensional analysis of summarization models, and a review of the summarization evaluation metrics. Based on the overall findings, we conclude by proposing possible directions for future exploration in this rapidly growing field.&quot;,&quot;author&quot;:[{&quot;family&quot;:&quot;Koh&quot;,&quot;given&quot;:&quot;Huan Yee&quot;},{&quot;family&quot;:&quot;Ju&quot;,&quot;given&quot;:&quot;Jiaxin&quot;},{&quot;family&quot;:&quot;Liu&quot;,&quot;given&quot;:&quot;Ming&quot;},{&quot;family&quot;:&quot;Pan&quot;,&quot;given&quot;:&quot;Shirui&quot;}],&quot;issued&quot;:{&quot;date-parts&quot;:[[&quot;2022&quot;,&quot;6&quot;,&quot;29&quot;]]},&quot;DOI&quot;:&quot;10.1145/3545176&quot;,&quot;citation-label&quot;:&quot;17481436&quot;},{&quot;title&quot;:&quot;A framework for word embedding based automatic text summarization and evaluation&quot;,&quot;page&quot;:&quot;78&quot;,&quot;volume&quot;:&quot;11&quot;,&quot;issue&quot;:&quot;2&quot;,&quot;journalAbbreviation&quot;:&quot;Information&quot;,&quot;id&quot;:&quot;17481398&quot;,&quot;type&quot;:&quot;article-journal&quot;,&quot;container-title&quot;:&quot;Information&quot;,&quot;container-title-short&quot;:&quot;Information&quot;,&quot;abstract&quot;:&quot;Text summarization is a process of producing a concise version of text (summary) from one or more information sources. If the generated summary preserves meaning of the original text, it will help the users to make fast and effective decision. However, how much meaning of the source text can be preserved is becoming harder to evaluate. The most commonly used automatic evaluation metrics like Recall-Oriented Understudy for Gisting Evaluation (ROUGE) strictly rely on the overlapping n-gram units between reference and candidate summaries, which are not suitable to measure the quality of abstractive summaries. Another major challenge to evaluate text summarization systems is lack of consistent ideal reference summaries. Studies show that human summarizers can produce variable reference summaries of the same source that can significantly affect automatic evaluation metrics scores of summarization systems. Humans are biased to certain situation while producing summary, even the same person perhaps produces substantially different summaries of the same source at different time. This paper proposes a word embedding based automatic text summarization and evaluation framework, which can successfully determine salient top-n sentences of a source text as a reference summary, and evaluate the quality of systems summaries against it. Extensive experimental results demonstrate that the proposed framework is effective and able to outperform several baseline methods with regard to both text summarization systems and automatic evaluation metrics when tested on a publicly available dataset.&quot;,&quot;author&quot;:[{&quot;family&quot;:&quot;Hailu&quot;,&quot;given&quot;:&quot;Tulu Tilahun&quot;},{&quot;family&quot;:&quot;Yu&quot;,&quot;given&quot;:&quot;Junqing&quot;},{&quot;family&quot;:&quot;Fantaye&quot;,&quot;given&quot;:&quot;Tessfu Geteye&quot;}],&quot;issued&quot;:{&quot;date-parts&quot;:[[&quot;2020&quot;,&quot;1&quot;,&quot;31&quot;]]},&quot;DOI&quot;:&quot;10.3390/info11020078&quot;,&quot;citation-label&quot;:&quot;17481398&quot;},{&quot;title&quot;:&quot;From word embeddings to document distances&quot;,&quot;publisher&quot;:&quot;PMLR&quot;,&quot;page&quot;:&quot;957-966&quot;,&quot;event&quot;:&quot;PMLR&quot;,&quot;id&quot;:&quot;17625425&quot;,&quot;type&quot;:&quot;paper-conference&quot;,&quot;container-title&quot;:&quot;International conference on machine learning&quot;,&quot;author&quot;:[{&quot;family&quot;:&quot;Kusner&quot;,&quot;given&quot;:&quot;Matt&quot;},{&quot;family&quot;:&quot;Sun&quot;,&quot;given&quot;:&quot;Yu&quot;},{&quot;family&quot;:&quot;Kolkin&quot;,&quot;given&quot;:&quot;Nicholas&quot;},{&quot;family&quot;:&quot;Weinberger&quot;,&quot;given&quot;:&quot;Kilian&quot;}],&quot;issued&quot;:{&quot;date-parts&quot;:[[&quot;2015&quot;]]},&quot;citation-label&quot;:&quot;17625425&quot;},{&quot;title&quot;:&quot;What's important in a text? an extensive evaluation of linguistic annotations for summarization&quot;,&quot;publisher&quot;:&quot;IEEE&quot;,&quot;page&quot;:&quot;272-277&quot;,&quot;event&quot;:&quot;2018 Fifth International Conference on Social Networks Analysis, Management and Security (SNAMS)&quot;,&quot;id&quot;:&quot;17481604&quot;,&quot;type&quot;:&quot;paper-conference&quot;,&quot;container-title&quot;:&quot;2018 Fifth International Conference on Social Networks Analysis, Management and Security (SNAMS)&quot;,&quot;abstract&quot;:&quot;Automatic text summarization aims at reducing the length of input documents while preserving the most important information. A key challenge in automatic summarization is therefore to estimate the importance of information. Most extractive summarization systems, however, usually only consider bigrams as the representation from which importance can be estimated. The potential of other text annotations such as frames or named-entities remains unexplored. In this paper, we evaluate the application potential of linguistic annotations for automatic text summarization. To this end, we extend a previously presented summarization system by replacing bigrams with a multitude of different linguistic annotation types, including n-grams, verb stems, frames, concepts, chunks, connotation frames, entity types, and discourse relation sense-types. We propose two novel evaluation methods to evaluate information importance detection capabilities. In our experiments, bigrams show the best overall performance when source document sentences have to be ranked. These results support the decision of summarization system developers to use bigrams in summarization systems. However, other annotation types perform better if the model has to distinguish between source and reference sentences.&quot;,&quot;author&quot;:[{&quot;family&quot;:&quot;Zopf&quot;,&quot;given&quot;:&quot;Markus&quot;},{&quot;family&quot;:&quot;Botschen&quot;,&quot;given&quot;:&quot;Teresa&quot;},{&quot;family&quot;:&quot;Falke&quot;,&quot;given&quot;:&quot;Tobias&quot;},{&quot;family&quot;:&quot;Heinzerling&quot;,&quot;given&quot;:&quot;Beniamin&quot;},{&quot;family&quot;:&quot;Marasovic&quot;,&quot;given&quot;:&quot;Ana&quot;},{&quot;family&quot;:&quot;Mihaylov&quot;,&quot;given&quot;:&quot;Todor&quot;},{&quot;family&quot;:&quot;P.V.S&quot;,&quot;given&quot;:&quot;Avinesh&quot;},{&quot;family&quot;:&quot;Mencia&quot;,&quot;given&quot;:&quot;Eneldo Loza&quot;},{&quot;family&quot;:&quot;Furnkranz&quot;,&quot;given&quot;:&quot;Johannes&quot;},{&quot;family&quot;:&quot;Frank&quot;,&quot;given&quot;:&quot;Anette&quot;}],&quot;issued&quot;:{&quot;date-parts&quot;:[[&quot;2018&quot;,&quot;10&quot;,&quot;15&quot;]]},&quot;DOI&quot;:&quot;10.1109/SNAMS.2018.8554853&quot;,&quot;ISBN&quot;:&quot;978-1-5386-9588-3&quot;,&quot;citation-label&quot;:&quot;17481604&quot;},{&quot;title&quot;:&quot;Texygen: A Benchmarking Platform for Text Generation Models&quot;,&quot;journalAbbreviation&quot;:&quot;arXiv&quot;,&quot;id&quot;:&quot;17555381&quot;,&quot;type&quot;:&quot;article-journal&quot;,&quot;container-title&quot;:&quot;arXiv&quot;,&quot;container-title-short&quot;:&quot;arXiv&quot;,&quot;abstract&quot;:&quot;We introduce Texygen, a benchmarking platform to support research on open-domain text generation models. Texygen has not only implemented a majority of text generation models, but also covered a set of metrics that evaluate the diversity, the quality and the consistency of the generated texts. The Texygen platform could help standardize the research on text generation and facilitate the sharing of fine-tuned open-source implementations among researchers for their work. As a consequence, this would help in improving the reproductivity and reliability of future research work in text generation.&quot;,&quot;author&quot;:[{&quot;family&quot;:&quot;Zhu&quot;,&quot;given&quot;:&quot;Yaoming&quot;},{&quot;family&quot;:&quot;Lu&quot;,&quot;given&quot;:&quot;Sidi&quot;},{&quot;family&quot;:&quot;Zheng&quot;,&quot;given&quot;:&quot;Lei&quot;},{&quot;family&quot;:&quot;Guo&quot;,&quot;given&quot;:&quot;Jiaxian&quot;},{&quot;family&quot;:&quot;Zhang&quot;,&quot;given&quot;:&quot;Weinan&quot;},{&quot;family&quot;:&quot;Wang&quot;,&quot;given&quot;:&quot;Jun&quot;},{&quot;family&quot;:&quot;Yu&quot;,&quot;given&quot;:&quot;Yong&quot;}],&quot;issued&quot;:{&quot;date-parts&quot;:[[&quot;2018&quot;]]},&quot;DOI&quot;:&quot;10.48550/arxiv.1802.01886&quot;,&quot;citation-label&quot;:&quot;17555381&quot;},{&quot;title&quot;:&quot;CoMPosT: Characterizing and Evaluating Caricature in LLM Simulations&quot;,&quot;page&quot;:&quot;10853-10875&quot;,&quot;id&quot;:&quot;17481335&quot;,&quot;type&quot;:&quot;article-journal&quot;,&quot;container-title&quot;:&quot;EMNLP 2023 - 2023 Conference on Empirical Methods in Natural Language Processing, Proceedings&quot;,&quot;abstract&quot;:&quot;Recent work has aimed to capture nuances of human behavior by using LLMs to simulate responses from particular demographics in settings like social science experiments and public opinion surveys. However, there are currently no established ways to discuss or evaluate the quality of such LLM simulations. Moreover, there is growing concern that these simulations are flattened caricatures of the personas that they aim to simulate, failing to capture the multidimensionality of people and perpetuating stereotypes. To bridge these gaps, we present CoMPosT, a framework to characterize LLM simulations using four dimensions: Context, Model, Persona, and Topic. We use this framework to measure open-ended LLM simulations' susceptibility to caricature, defined via two criteria: individuation and exaggeration. We evaluate the level of caricature in scenarios from existing work on LLM simulations. We find that for GPT-4, simulations of certain demographics (political and marginalized groups) and topics (general, uncontroversial) are highly susceptible to caricature. ©2023 Association for Computational Linguistics.&quot;,&quot;author&quot;:[{&quot;family&quot;:&quot;Cheng&quot;,&quot;given&quot;:&quot;M&quot;},{&quot;family&quot;:&quot;Piccardi&quot;,&quot;given&quot;:&quot;T&quot;},{&quot;family&quot;:&quot;Yang&quot;,&quot;given&quot;:&quot;D&quot;}],&quot;issued&quot;:{&quot;date-parts&quot;:[[&quot;2023&quot;]]},&quot;citation-label&quot;:&quot;17481335&quot;},{&quot;title&quot;:&quot;Undesirable biases in NLP: addressing challenges of measurement&quot;,&quot;page&quot;:&quot;1-40&quot;,&quot;volume&quot;:&quot;79&quot;,&quot;journalAbbreviation&quot;:&quot;jair&quot;,&quot;id&quot;:&quot;17481562&quot;,&quot;type&quot;:&quot;article-journal&quot;,&quot;container-title&quot;:&quot;Journal of Artificial Intelligence Research&quot;,&quot;container-title-short&quot;:&quot;jair&quot;,&quot;abstract&quot;:&quot;As Large Language Models and Natural Language Processing (NLP) technology rapidly develop and spread into daily life, it becomes crucial to anticipate how their use could harm people. One problem that has received a lot of attention in recent years is that this technology has displayed harmful biases, from generating derogatory stereotypes to producing disparate outcomes for different social groups. Although a lot of effort has been invested in assessing and mitigating these biases, our methods of measuring the biases of NLP models have serious problems and it is often unclear what they actually measure. In this paper, we provide an interdisciplinary approach to discussing the issue of NLP model bias by adopting the lens of psychometrics — a field specialized in the measurement of concepts like bias that are not directly observable. In particular, we will explore two central notions from psychometrics, the construct validity and the reliability of measurement tools, and discuss how they can be applied in the context of measuring model bias. Our goal is to provide NLP practitioners with methodological tools for designing better bias measures, and to inspire them more generally to explore tools from psychometrics when working on bias measurement tools. This article appears in the AI &amp; Society track.&quot;,&quot;author&quot;:[{&quot;family&quot;:&quot;Van der Wal&quot;,&quot;given&quot;:&quot;Oskar&quot;},{&quot;family&quot;:&quot;Bachmann&quot;,&quot;given&quot;:&quot;Dominik&quot;},{&quot;family&quot;:&quot;Leidinger&quot;,&quot;given&quot;:&quot;Alina&quot;},{&quot;family&quot;:&quot;Van Maanen&quot;,&quot;given&quot;:&quot;Leendert&quot;},{&quot;family&quot;:&quot;Zuidema&quot;,&quot;given&quot;:&quot;Willem&quot;},{&quot;family&quot;:&quot;Schulz&quot;,&quot;given&quot;:&quot;Katrin&quot;}],&quot;issued&quot;:{&quot;date-parts&quot;:[[&quot;2024&quot;,&quot;1&quot;,&quot;10&quot;]]},&quot;DOI&quot;:&quot;10.1613/jair.1.15195&quot;,&quot;citation-label&quot;:&quot;17481562&quot;},{&quot;title&quot;:&quot;Evaluating and Explaining Natural Language Generation with GenX&quot;,&quot;page&quot;:&quot;70-78&quot;,&quot;id&quot;:&quot;17481359&quot;,&quot;type&quot;:&quot;article-journal&quot;,&quot;container-title&quot;:&quot;DaSH-LA 2021 - 2nd Workshop on Data Science with Human-in-the-Loop: Language Advances, Proceedings&quot;,&quot;abstract&quot;:&quot;Current methods for evaluation of natural language generation models focus on measuring text quality but fail to probe the model creativity, i.e., its ability to generate novel but coherent text sequences not seen in the training corpus. We present the GenX tool which is designed to enable interactive exploration and explanation of natural language generation outputs with a focus on the detection of memorization. We demonstrate the tool on two domain-conditioned generation use cases — phishing emails and ACL abstracts. © 2021 Association for Computational Linguistics&quot;,&quot;author&quot;:[{&quot;family&quot;:&quot;Duskin&quot;,&quot;given&quot;:&quot;K&quot;},{&quot;family&quot;:&quot;Sharma&quot;,&quot;given&quot;:&quot;S&quot;},{&quot;family&quot;:&quot;Yun&quot;,&quot;given&quot;:&quot;J Y&quot;},{&quot;family&quot;:&quot;Saldanha&quot;,&quot;given&quot;:&quot;E&quot;},{&quot;family&quot;:&quot;Arendt&quot;,&quot;given&quot;:&quot;D&quot;}],&quot;issued&quot;:{&quot;date-parts&quot;:[[&quot;2021&quot;]]},&quot;citation-label&quot;:&quot;17481359&quot;},{&quot;title&quot;:&quot;Assessing Image and Text Generation with Topological Analysis and Fuzzy Logic&quot;,&quot;publisher&quot;:&quot;IEEE&quot;,&quot;page&quot;:&quot;2012-2021&quot;,&quot;event&quot;:&quot;2021 IEEE Winter Conference on Applications of Computer Vision (WACV)&quot;,&quot;id&quot;:&quot;17481486&quot;,&quot;type&quot;:&quot;paper-conference&quot;,&quot;container-title&quot;:&quot;2021 IEEE Winter Conference on Applications of Computer Vision (WACV)&quot;,&quot;author&quot;:[{&quot;family&quot;:&quot;Mordido&quot;,&quot;given&quot;:&quot;Goncalo&quot;},{&quot;family&quot;:&quot;Niedermeier&quot;,&quot;given&quot;:&quot;Julian&quot;},{&quot;family&quot;:&quot;Meinel&quot;,&quot;given&quot;:&quot;Christoph&quot;}],&quot;issued&quot;:{&quot;date-parts&quot;:[[&quot;2021&quot;,&quot;1&quot;,&quot;3&quot;]]},&quot;DOI&quot;:&quot;10.1109/WACV48630.2021.00206&quot;,&quot;ISBN&quot;:&quot;978-1-6654-0477-8&quot;,&quot;citation-label&quot;:&quot;17481486&quot;},{&quot;title&quot;:&quot;FACTSCORE: Fine-grained Atomic Evaluation of Factual Precision in Long Form Text Generation&quot;,&quot;page&quot;:&quot;12076-12100&quot;,&quot;id&quot;:&quot;17481483&quot;,&quot;type&quot;:&quot;article-journal&quot;,&quot;container-title&quot;:&quot;EMNLP 2023 - 2023 Conference on Empirical Methods in Natural Language Processing, Proceedings&quot;,&quot;abstract&quot;:&quot;Evaluating the factuality of long-form text generated by large language models (LMs) is nontrivial because (1) generations often contain a mixture of supported and unsupported pieces of information, making binary judgments of quality inadequate, and (2) human evaluation is time-consuming and costly. In this paper, we introduce FACTSCORE, a new evaluation that breaks a generation into a series of atomic facts and computes the percentage of atomic facts supported by a reliable knowledge source. We conduct an extensive human evaluation to obtain FACTSCOREs of people biographies generated by several state-of-the-art commercial LMs-InstructGPT, ChatGPT, and the retrieval-augmented PerplexityAI-and report new analysis demonstrating the need for such a fine-grained score (e.g., ChatGPT only achieves 58%). Since human evaluation is costly, we also introduce an automated model that estimates FACTSCORE using retrieval and a strong language model, with less than a 2% error rate. Finally, we use this automated metric to evaluate 6,500 generations from a new set of 13 recent LMs that would have cost $26K if evaluated by humans, with various findings: GPT-4 and ChatGPT are more factual than public models, and Vicuna and Alpaca are some of the best public models. FACTSCORE is available for public use via pip install factscore. ©2023 Association for Computational Linguistics.&quot;,&quot;author&quot;:[{&quot;family&quot;:&quot;Min&quot;,&quot;given&quot;:&quot;S&quot;},{&quot;family&quot;:&quot;Krishna&quot;,&quot;given&quot;:&quot;K&quot;},{&quot;family&quot;:&quot;Lyu&quot;,&quot;given&quot;:&quot;X&quot;},{&quot;family&quot;:&quot;Lewis&quot;,&quot;given&quot;:&quot;M&quot;},{&quot;family&quot;:&quot;Yih&quot;,&quot;given&quot;:&quot;W T&quot;},{&quot;family&quot;:&quot;Koh&quot;,&quot;given&quot;:&quot;P W&quot;},{&quot;family&quot;:&quot;Iyyer&quot;,&quot;given&quot;:&quot;M&quot;},{&quot;family&quot;:&quot;Zettlemoyer&quot;,&quot;given&quot;:&quot;L&quot;},{&quot;family&quot;:&quot;Hajishirzi&quot;,&quot;given&quot;:&quot;H&quot;}],&quot;issued&quot;:{&quot;date-parts&quot;:[[&quot;2023&quot;]]},&quot;citation-label&quot;:&quot;17481483&quot;},{&quot;title&quot;:&quot;Measuring attribution in natural language generation models&quot;,&quot;page&quot;:&quot;777-840&quot;,&quot;volume&quot;:&quot;49&quot;,&quot;issue&quot;:&quot;4&quot;,&quot;journalAbbreviation&quot;:&quot;Computational Linguistics&quot;,&quot;id&quot;:&quot;17481508&quot;,&quot;type&quot;:&quot;article-journal&quot;,&quot;container-title&quot;:&quot;Computational Linguistics&quot;,&quot;container-title-short&quot;:&quot;Computational Linguistics&quot;,&quot;abstract&quot;:&quot;Large neural models have brought a new challenge to natural language generation (NLG): It has become imperative to ensure the safety and reliability of the output of models that generate freely. To this end, we present an evaluation framework, Attributable to Identified Sources (AIS), stipulating that NLG output pertaining to the external world is to be verified against an independent, provided source. We define AIS and a two-stage annotation pipeline for allowing annotators to evaluate model output according to annotation guidelines. We successfully validate this approach on generation datasets spanning three tasks (two conversational QA datasets, a summarization dataset, and a table-to-text dataset). We provide full annotation guidelines in the appendices and publicly release the annotated data at https://github.com/google-research-datasets/AIS.&quot;,&quot;author&quot;:[{&quot;family&quot;:&quot;Rashkin&quot;,&quot;given&quot;:&quot;Hannah&quot;},{&quot;family&quot;:&quot;Nikolaev&quot;,&quot;given&quot;:&quot;Vitaly&quot;},{&quot;family&quot;:&quot;Lamm&quot;,&quot;given&quot;:&quot;Matthew&quot;},{&quot;family&quot;:&quot;Aroyo&quot;,&quot;given&quot;:&quot;Lora&quot;},{&quot;family&quot;:&quot;Collins&quot;,&quot;given&quot;:&quot;Michael&quot;},{&quot;family&quot;:&quot;Das&quot;,&quot;given&quot;:&quot;Dipanjan&quot;},{&quot;family&quot;:&quot;Petrov&quot;,&quot;given&quot;:&quot;Slav&quot;},{&quot;family&quot;:&quot;Tomar&quot;,&quot;given&quot;:&quot;Gaurav Singh&quot;},{&quot;family&quot;:&quot;Turc&quot;,&quot;given&quot;:&quot;Iulia&quot;},{&quot;family&quot;:&quot;Reitter&quot;,&quot;given&quot;:&quot;David&quot;}],&quot;issued&quot;:{&quot;date-parts&quot;:[[&quot;2023&quot;,&quot;12&quot;,&quot;1&quot;]]},&quot;DOI&quot;:&quot;10.1162/coli_a_00486&quot;,&quot;citation-label&quot;:&quot;17481508&quot;},{&quot;title&quot;:&quot;Correction of Errors in Preference Ratings from Automated Metrics for Text Generation&quot;,&quot;page&quot;:&quot;6456-6474&quot;,&quot;id&quot;:&quot;17481349&quot;,&quot;type&quot;:&quot;article-journal&quot;,&quot;container-title&quot;:&quot;Proceedings of the Annual Meeting of the Association for Computational Linguistics&quot;,&quot;abstract&quot;:&quot;A major challenge in the field of Text Generation is evaluation: Human evaluations are cost-intensive, and automated metrics often display considerable disagreement with human judgments. In this paper, we propose a statistical model of Text Generation evaluation that accounts for the error-proneness of automated metrics when used to generate preference rankings between system outputs. We show that existing automated metrics are generally overconfident in assigning significant differences between systems in this setting. However, our model enables an efficient combination of human and automated ratings to remedy the error-proneness of the automated metrics. We show that using this combination, we only require about 50% of the human annotations typically used in evaluations to arrive at robust and statistically significant results while yielding the same evaluation outcome as the pure human evaluation in 95% of cases. We showcase the benefits of approach for three text generation tasks: dialogue systems, machine translation, and text summarization. © 2023 Association for Computational Linguistics.&quot;,&quot;author&quot;:[{&quot;family&quot;:&quot;Deriu&quot;,&quot;given&quot;:&quot;J&quot;},{&quot;family&quot;:&quot;von Däniken&quot;,&quot;given&quot;:&quot;P&quot;},{&quot;family&quot;:&quot;Tuggener&quot;,&quot;given&quot;:&quot;D&quot;},{&quot;family&quot;:&quot;Cieliebak&quot;,&quot;given&quot;:&quot;M&quot;}],&quot;issued&quot;:{&quot;date-parts&quot;:[[&quot;2023&quot;]]},&quot;citation-label&quot;:&quot;17481349&quot;},{&quot;title&quot;:&quot;Compression, Transduction, and Creation: A Unified Framework for Evaluating Natural Language Generation&quot;,&quot;page&quot;:&quot;7580-7605&quot;,&quot;id&quot;:&quot;17481344&quot;,&quot;type&quot;:&quot;article-journal&quot;,&quot;container-title&quot;:&quot;EMNLP 2021 - 2021 Conference on Empirical Methods in Natural Language Processing, Proceedings&quot;,&quot;abstract&quot;:&quot;Natural language generation (NLG) spans a broad range of tasks, each of which serves for specific objectives and desires different properties of generated text. The complexity makes automatic evaluation of NLG particularly challenging. Previous work has typically focused on a single task and developed individual evaluation metrics based on specific intuitions. In this paper, we propose a unifying perspective based on the nature of information change in NLG tasks, including compression (e.g., summarization), transduction (e.g., text rewriting), and creation (e.g., dialog). Information alignment between input, context, and output text plays a common central role in characterizing the generation. With automatic alignment prediction models, we develop a family of interpretable metrics that are suitable for evaluating key aspects of different NLG tasks, often without need of gold reference data. Experiments show the uniformly designed metrics achieve stronger or comparable correlations with human judgement compared to state-of-the-art metrics in each of diverse tasks, including text summarization, style transfer, and knowledge-grounded dialog. © 2021 Association for Computational Linguistics&quot;,&quot;author&quot;:[{&quot;family&quot;:&quot;Deng&quot;,&quot;given&quot;:&quot;M&quot;},{&quot;family&quot;:&quot;Tan&quot;,&quot;given&quot;:&quot;B&quot;},{&quot;family&quot;:&quot;Liu&quot;,&quot;given&quot;:&quot;Z&quot;},{&quot;family&quot;:&quot;Xing&quot;,&quot;given&quot;:&quot;E P&quot;},{&quot;family&quot;:&quot;Hu&quot;,&quot;given&quot;:&quot;Z&quot;}],&quot;issued&quot;:{&quot;date-parts&quot;:[[&quot;2021&quot;]]},&quot;citation-label&quot;:&quot;17481344&quot;},{&quot;title&quot;:&quot;Walking a Tightrope - Evaluating Large Language Models in High-Risk Domains&quot;,&quot;page&quot;:&quot;193-203&quot;,&quot;id&quot;:&quot;17481418&quot;,&quot;type&quot;:&quot;article-journal&quot;,&quot;container-title&quot;:&quot;GenBench 2023 - GenBench: 1st Workshop on Generalisation (Benchmarking) in NLP, Proceedings&quot;,&quot;abstract&quot;:&quot;High-risk domains pose unique challenges that require language models to provide accurate and safe responses. Despite the great success of large language models (LLMs), such as Chat-GPT and its variants, their performance in high-risk domains remains unclear. Our study delves into an in-depth analysis of the performance of instruction-tuned LLMs, focusing on factual accuracy and safety adherence. To comprehensively assess the capabilities of LLMs, we conduct experiments on six NLP datasets including question answering and summarization tasks within two high-risk domains: legal and medical. Further qualitative analysis highlights the existing limitations inherent in current LLMs when evaluating in high-risk domains. This underscores the essential nature of not only improving LLM capabilities but also prioritizing the refinement of domain-specific metrics, and embracing a more human-centric approach to enhance safety and factual reliability. Our findings advance the field toward the concerns of properly evaluating LLMs in high-risk domains, aiming to steer the adaptability of LLMs in fulfilling societal obligations and aligning with forthcoming regulations, such as the EU AI Act. © 2023 Association for Computational Linguistics.&quot;,&quot;author&quot;:[{&quot;family&quot;:&quot;Hung&quot;,&quot;given&quot;:&quot;C C&quot;},{&quot;family&quot;:&quot;Rim&quot;,&quot;given&quot;:&quot;W B&quot;},{&quot;family&quot;:&quot;Frost&quot;,&quot;given&quot;:&quot;L&quot;},{&quot;family&quot;:&quot;Bruckner&quot;,&quot;given&quot;:&quot;L&quot;},{&quot;family&quot;:&quot;Lawrence&quot;,&quot;given&quot;:&quot;C&quot;}],&quot;issued&quot;:{&quot;date-parts&quot;:[[&quot;2023&quot;]]},&quot;citation-label&quot;:&quot;17481418&quot;},{&quot;title&quot;:&quot;John is 50 years old, can his son be 65? Evaluating NLP Models' Understanding of Feasibility&quot;,&quot;page&quot;:&quot;407-417&quot;,&quot;id&quot;:&quot;17481396&quot;,&quot;type&quot;:&quot;article-journal&quot;,&quot;container-title&quot;:&quot;EACL 2023 - 17th Conference of the European Chapter of the Association for Computational Linguistics, Proceedings of the Conference&quot;,&quot;abstract&quot;:&quot;In current NLP research, large-scale language models and their abilities are widely being discussed. Some recent works have also found notable failures of these models. Often these failure examples involve complex reasoning abilities. This work focuses on a simple commonsense ability, reasoning about when an action (or its effect) is feasible. To this end, we introduce FeasibilityQA, a question-answering dataset involving binary classification (BCQ) and multi-choice multi-correct questions (MCQ) that test understanding of feasibility. We show that even state-of-the-art models such as GPT-3, GPT-2, and T5 struggle to answer the feasibility questions correctly. Specifically, on MCQ and BCQ questions, GPT-3 achieves an accuracy of just (19%, 62%) and (25%, 64%) in zero-shot and few-shot settings, respectively. We also evaluate models by providing relevant knowledge statements required to answer the question. We find that the additional knowledge leads to a 7% gain in performance, but the overall performance still remains low. These results make one wonder how much commonsense knowledge about action feasibility is encoded in state-of-the-art models and how well they can reason about it. © 2023 Association for Computational Linguistics.&quot;,&quot;author&quot;:[{&quot;family&quot;:&quot;Gupta&quot;,&quot;given&quot;:&quot;H&quot;},{&quot;family&quot;:&quot;Varshney&quot;,&quot;given&quot;:&quot;N&quot;},{&quot;family&quot;:&quot;Mishra&quot;,&quot;given&quot;:&quot;S&quot;},{&quot;family&quot;:&quot;Pal&quot;,&quot;given&quot;:&quot;K K&quot;},{&quot;family&quot;:&quot;Sawant&quot;,&quot;given&quot;:&quot;S A&quot;},{&quot;family&quot;:&quot;Scaria&quot;,&quot;given&quot;:&quot;K&quot;},{&quot;family&quot;:&quot;Goyal&quot;,&quot;given&quot;:&quot;S&quot;},{&quot;family&quot;:&quot;Baral&quot;,&quot;given&quot;:&quot;C&quot;}],&quot;issued&quot;:{&quot;date-parts&quot;:[[&quot;2023&quot;]]},&quot;citation-label&quot;:&quot;17481396&quot;},{&quot;title&quot;:&quot;Evaluating the Morphosyntactic Well-formedness of Generated Texts&quot;,&quot;page&quot;:&quot;7131-7150&quot;,&quot;id&quot;:&quot;17481506&quot;,&quot;type&quot;:&quot;article-journal&quot;,&quot;container-title&quot;:&quot;EMNLP 2021 - 2021 Conference on Empirical Methods in Natural Language Processing, Proceedings&quot;,&quot;abstract&quot;:&quot;Text generation systems are ubiquitous in natural language processing applications. However, evaluation of these systems remains a challenge, especially in multilingual settings. In this paper, we propose L'AMBRE - a metric to evaluate the morphosyntactic well-formedness of text using its dependency parse and morphosyntactic rules of the language. We present a way to automatically extract various rules governing morphosyntax directly from dependency treebanks. To tackle the noisy outputs from text generation systems, we propose a simple methodology to train robust parsers. We show the effectiveness of our metric on the task of machine translation through a diachronic study of systems translating into morphologically-rich languages. © 2021 Association for Computational Linguistics&quot;,&quot;author&quot;:[{&quot;family&quot;:&quot;Pratapa&quot;,&quot;given&quot;:&quot;A&quot;},{&quot;family&quot;:&quot;Anastasopoulos&quot;,&quot;given&quot;:&quot;A&quot;},{&quot;family&quot;:&quot;Rijhwani&quot;,&quot;given&quot;:&quot;S&quot;},{&quot;family&quot;:&quot;Chaudhary&quot;,&quot;given&quot;:&quot;A&quot;},{&quot;family&quot;:&quot;Mortensen&quot;,&quot;given&quot;:&quot;D R&quot;},{&quot;family&quot;:&quot;Neubig&quot;,&quot;given&quot;:&quot;G&quot;},{&quot;family&quot;:&quot;Tsvetkov&quot;,&quot;given&quot;:&quot;Y&quot;}],&quot;issued&quot;:{&quot;date-parts&quot;:[[&quot;2021&quot;]]},&quot;citation-label&quot;:&quot;17481506&quot;},{&quot;title&quot;:&quot;It’s Common Sense, isn’t it? Demystifying Human Evaluations in Commonsense-enhanced NLG systems&quot;,&quot;page&quot;:&quot;1-12&quot;,&quot;id&quot;:&quot;17481337&quot;,&quot;type&quot;:&quot;article-journal&quot;,&quot;container-title&quot;:&quot;Human Evaluation of NLP Systems, HumEval 2021 - Proceedings of the Workshop, as part of the 16th Conference of the European Chapter of the Association for Computational Linguistics, EACL 2021&quot;,&quot;abstract&quot;:&quot;Common sense is an integral part of human cognition which allows us to make sound decisions, communicate effectively with others and interpret situations and utterances. Endowing AI systems with commonsense knowledge capabilities will help us get closer to creating systems that exhibit human intelligence. Recent efforts in Natural Language Generation (NLG) have focused on incorporating commonsense knowledge through large-scale pre-trained language models or by incorporating external knowledge bases. Such systems exhibit reasoning capabilities without common sense being explicitly encoded in the training set. These systems require careful evaluation, as they incorporate additional resources during training which adds additional sources of errors. Additionally, human evaluation of such systems can have significant variation, making it impossible to compare different systems and define baselines. This paper aims to demystify human evaluations of commonsense-enhanced NLG systems by proposing the Commonsense Evaluation Card (CEC), a set of recommendations for evaluation reporting of commonsense-enhanced NLG systems, underpinned by an extensive analysis of human evaluations reported in the recent literature. © 2021 Association for Computational Linguistics.&quot;,&quot;author&quot;:[{&quot;family&quot;:&quot;Clinciu&quot;,&quot;given&quot;:&quot;M&quot;},{&quot;family&quot;:&quot;Gkatzia&quot;,&quot;given&quot;:&quot;D&quot;},{&quot;family&quot;:&quot;Mahamood&quot;,&quot;given&quot;:&quot;S&quot;}],&quot;issued&quot;:{&quot;date-parts&quot;:[[&quot;2021&quot;]]},&quot;citation-label&quot;:&quot;17481337&quot;},{&quot;title&quot;:&quot;Automated assessment of fidelity and interpretability: an evaluation framework for large language models’ explanations (student abstract)&quot;,&quot;page&quot;:&quot;23554-23555&quot;,&quot;volume&quot;:&quot;38&quot;,&quot;issue&quot;:&quot;21&quot;,&quot;journalAbbreviation&quot;:&quot;AAAI&quot;,&quot;id&quot;:&quot;17481441&quot;,&quot;type&quot;:&quot;article-journal&quot;,&quot;container-title&quot;:&quot;Proceedings of the AAAI Conference on Artificial Intelligence&quot;,&quot;container-title-short&quot;:&quot;AAAI&quot;,&quot;abstract&quot;:&quot;As Large Language Models (LLMs) become more prevalent in various fields, it is crucial to rigorously assess the quality of their explanations. Our research introduces a task-agnostic framework for evaluating free-text rationales, drawing on insights from both linguistics and machine learning. We evaluate two dimensions of explainability: fidelity and interpretability. For fidelity, we propose methods suitable for proprietary LLMs where direct introspection of internal features is unattainable. For interpretability, we use language models instead of human evaluators, addressing concerns about subjectivity and scalability in evaluations. We apply our framework to evaluate GPT-3.5 and the impact of prompts on the quality of its explanations. In conclusion, our framework streamlines the evaluation of explanations from LLMs, promoting the development of safer models.&quot;,&quot;author&quot;:[{&quot;family&quot;:&quot;Kuo&quot;,&quot;given&quot;:&quot;Mu-Tien&quot;},{&quot;family&quot;:&quot;Hsueh&quot;,&quot;given&quot;:&quot;Chih-Chung&quot;},{&quot;family&quot;:&quot;Tsai&quot;,&quot;given&quot;:&quot;Richard Tzong-Han&quot;}],&quot;issued&quot;:{&quot;date-parts&quot;:[[&quot;2024&quot;,&quot;3&quot;,&quot;24&quot;]]},&quot;DOI&quot;:&quot;10.1609/aaai.v38i21.30470&quot;,&quot;citation-label&quot;:&quot;17481441&quot;},{&quot;title&quot;:&quot;MAGNIFICO: Evaluating the In-Context Learning Ability of Large Language Models to Generalize to Novel Interpretations&quot;,&quot;page&quot;:&quot;2167-2189&quot;,&quot;id&quot;:&quot;17481501&quot;,&quot;type&quot;:&quot;article-journal&quot;,&quot;container-title&quot;:&quot;EMNLP 2023 - 2023 Conference on Empirical Methods in Natural Language Processing, Proceedings&quot;,&quot;abstract&quot;:&quot;Humans possess a remarkable ability to assign novel interpretations to linguistic expressions, enabling them to learn new words and understand community-specific connotations. However, Large Language Models (LLMs) have a knowledge cutoff and are costly to finetune repeatedly. Therefore, it is crucial for LLMs to learn novel interpretations in-context. In this paper, we systematically analyse the ability of LLMs to acquire novel interpretations using in-context learning. To facilitate our study, we introduce MAGNIFICO, an evaluation suite implemented within a text-to-SQL semantic parsing framework that incorporates diverse tokens and prompt settings to simulate real-world complexity. Experimental results on MAGNIFICO demonstrate that LLMs exhibit a surprisingly robust capacity for comprehending novel interpretations from natural language descriptions as well as from discussions within long conversations. Nevertheless, our findings also highlight the need for further improvements, particularly when interpreting unfamiliar words or when composing multiple novel interpretations simultaneously in the same example. Additionally, our analysis uncovers the semantic predispositions in LLMs and reveals the impact of recency bias for information presented in long contexts. ©2023 Association for Computational Linguistics.&quot;,&quot;author&quot;:[{&quot;family&quot;:&quot;Patel&quot;,&quot;given&quot;:&quot;A&quot;},{&quot;family&quot;:&quot;Bhattamishra&quot;,&quot;given&quot;:&quot;S&quot;},{&quot;family&quot;:&quot;Reddy&quot;,&quot;given&quot;:&quot;S&quot;},{&quot;family&quot;:&quot;Bahdanau&quot;,&quot;given&quot;:&quot;D&quot;}],&quot;issued&quot;:{&quot;date-parts&quot;:[[&quot;2023&quot;]]},&quot;citation-label&quot;:&quot;17481501&quot;},{&quot;title&quot;:&quot;DecompEval: Evaluating Generated Texts as Unsupervised Decomposed Question Answering&quot;,&quot;page&quot;:&quot;9676-9691&quot;,&quot;volume&quot;:&quot;1&quot;,&quot;id&quot;:&quot;17481434&quot;,&quot;type&quot;:&quot;article-journal&quot;,&quot;container-title&quot;:&quot;Proceedings of the Annual Meeting of the Association for Computational Linguistics&quot;,&quot;abstract&quot;:&quot;Existing evaluation metrics for natural language generation (NLG) tasks face the challenges on generalization ability and interpretability. Specifically, most of the well-performed metrics are required to train on evaluation datasets of specific NLG tasks and evaluation dimensions, which may cause over-fitting to task-specific datasets. Furthermore, existing metrics only provide an evaluation score for each dimension without revealing the evidence to interpret how this score is obtained. To deal with these challenges, we propose a simple yet effective metric called DecompEval. This metric formulates NLG evaluation as an instruction-style question answering task and utilizes instruction-tuned pre-trained language models (PLMs) without training on evaluation datasets, aiming to enhance the generalization ability. To make the evaluation process more interpretable, we decompose our devised instruction-style question about the quality of generated texts into the subquestions that measure the quality of each sentence. The subquestions with their answers generated by PLMs are then recomposed as evidence to obtain the evaluation result. Experimental results show that DecompEval achieves state-of-the-art performance in untrained metrics for evaluating text summarization and dialogue generation, which also exhibits strong dimension-level/task-level generalization ability and interpretability. © 2023 Association for Computational Linguistics.&quot;,&quot;author&quot;:[{&quot;family&quot;:&quot;Ke&quot;,&quot;given&quot;:&quot;P&quot;},{&quot;family&quot;:&quot;Huang&quot;,&quot;given&quot;:&quot;F&quot;},{&quot;family&quot;:&quot;Mi&quot;,&quot;given&quot;:&quot;F&quot;},{&quot;family&quot;:&quot;Wang&quot;,&quot;given&quot;:&quot;Y&quot;},{&quot;family&quot;:&quot;Liu&quot;,&quot;given&quot;:&quot;Q&quot;},{&quot;family&quot;:&quot;Zhu&quot;,&quot;given&quot;:&quot;X&quot;},{&quot;family&quot;:&quot;Huang&quot;,&quot;given&quot;:&quot;M&quot;}],&quot;issued&quot;:{&quot;date-parts&quot;:[[&quot;2023&quot;]]},&quot;citation-label&quot;:&quot;17481434&quot;},{&quot;title&quot;:&quot;Towards automatic evaluation of NLG tasks using conversational large language models&quot;,&quot;publisher&quot;:&quot;Springer Nature Switzerland&quot;,&quot;page&quot;:&quot;425-437&quot;,&quot;volume&quot;:&quot;676&quot;,&quot;id&quot;:&quot;17481519&quot;,&quot;type&quot;:&quot;chapter&quot;,&quot;container-title&quot;:&quot;Artificial intelligence applications and innovations: 19th IFIP WG 12.5 international conference, AIAI 2023, león, spain, june 14–17, 2023, proceedings, part II&quot;,&quot;collection-title&quot;:&quot;IFIP advances in information and communication technology&quot;,&quot;author&quot;:[{&quot;family&quot;:&quot;Riyadh&quot;,&quot;given&quot;:&quot;Md&quot;},{&quot;family&quot;:&quot;Shafiq&quot;,&quot;given&quot;:&quot;M. Omair&quot;}],&quot;editor&quot;:[{&quot;family&quot;:&quot;Maglogiannis&quot;,&quot;given&quot;:&quot;Ilias&quot;},{&quot;family&quot;:&quot;Iliadis&quot;,&quot;given&quot;:&quot;Lazaros&quot;},{&quot;family&quot;:&quot;MacIntyre&quot;,&quot;given&quot;:&quot;John&quot;},{&quot;family&quot;:&quot;Dominguez&quot;,&quot;given&quot;:&quot;Manuel&quot;}],&quot;issued&quot;:{&quot;date-parts&quot;:[[&quot;2023&quot;]]},&quot;publisher-place&quot;:&quot;Cham&quot;,&quot;DOI&quot;:&quot;10.1007/978-3-031-34107-6_34&quot;,&quot;ISBN&quot;:&quot;978-3-031-34106-9&quot;,&quot;citation-label&quot;:&quot;17481519&quot;},{&quot;title&quot;:&quot;INSTRUCTSCORE: Explainable Text Generation Evaluation with Fine-grained Feedback&quot;,&quot;page&quot;:&quot;5967-5994&quot;,&quot;id&quot;:&quot;17481583&quot;,&quot;type&quot;:&quot;article-journal&quot;,&quot;container-title&quot;:&quot;EMNLP 2023 - 2023 Conference on Empirical Methods in Natural Language Processing, Proceedings&quot;,&quot;abstract&quot;:&quot;Automatically evaluating the quality of language generation is critical. Although recent learned metrics show high correlation with human judgement, these metrics do not provide explicit explanation of their verdict, nor associate the scores with defects in the generated text. To address this limitation, we present INSTRUCTSCORE, a fine-grained explainable evaluation metric for text generation. By harnessing both explicit human instruction and the implicit knowledge of GPT-4, we fine-tune a text evaluation metric based on LLaMA, producing both a score for generated text and a human readable diagnostic report. We evaluate INSTRUCTSCORE on a variety of generation tasks, including translation, captioning, data-to-text, and commonsense generation. Experiments show that our 7B model surpasses all other unsupervised metrics, including those based on 175B GPT-3 and GPT-4. Surprisingly, our INSTRUCTSCORE, even without direct supervision from human-rated data, achieves performance levels on par with state-of-the-art metrics like COMET22, which were fine-tuned on human ratings. © 2023 Association for Computational Linguistics.&quot;,&quot;author&quot;:[{&quot;family&quot;:&quot;Xu&quot;,&quot;given&quot;:&quot;W&quot;},{&quot;family&quot;:&quot;Wang&quot;,&quot;given&quot;:&quot;D&quot;},{&quot;family&quot;:&quot;Pan&quot;,&quot;given&quot;:&quot;L&quot;},{&quot;family&quot;:&quot;Song&quot;,&quot;given&quot;:&quot;Z&quot;},{&quot;family&quot;:&quot;Freitag&quot;,&quot;given&quot;:&quot;M&quot;},{&quot;family&quot;:&quot;Wang&quot;,&quot;given&quot;:&quot;W Y&quot;},{&quot;family&quot;:&quot;Li&quot;,&quot;given&quot;:&quot;L&quot;}],&quot;issued&quot;:{&quot;date-parts&quot;:[[&quot;2023&quot;]]},&quot;citation-label&quot;:&quot;17481583&quot;},{&quot;title&quot;:&quot;Integrating human expertise &amp; automated methods for a dynamic and multi-parametric evaluation of large language models' feasibility in clinical decision-making.&quot;,&quot;page&quot;:&quot;105501&quot;,&quot;volume&quot;:&quot;188&quot;,&quot;journalAbbreviation&quot;:&quot;Int. J. Med. Inform.&quot;,&quot;id&quot;:&quot;16995378&quot;,&quot;type&quot;:&quot;article-journal&quot;,&quot;container-title&quot;:&quot;International Journal of Medical Informatics&quot;,&quot;container-title-short&quot;:&quot;Int. J. Med. Inform.&quot;,&quot;abstract&quot;:&quot;BACKGROUND: Recent enhancements in Large Language Models (LLMs) such as ChatGPT have exponentially increased user adoption. These models are accessible on mobile devices and support multimodal interactions, including conversations, code generation, and patient image uploads, broadening their utility in providing healthcare professionals with real-time support for clinical decision-making. Nevertheless, many authors have highlighted serious risks that may arise from the adoption of LLMs, principally related to safety and alignment with ethical guidelines.OBJECTIVE: To address these challenges, we introduce a novel methodological approach designed to assess the specific feasibility of adopting LLMs within a healthcare area, with a focus on clinical nursing, evaluating their performance and thereby directing their choice. Emphasizing LLMs' adherence to scientific advancements, this approach prioritizes safety and care personalization, according to the \&quot;Organization for Economic Co-operation and Development\&quot; frameworks for responsible AI. Moreover, its dynamic nature is designed to adapt to future evolutions of LLMs.METHOD: Through integrating advanced multidisciplinary knowledge, including Nursing Informatics, and aided by a prospective literature review, seven key domains and specific evaluation items were identified as follows:A Peer Review by experts in Nursing and AI was performed, ensuring scientific rigor and breadth of insights for an essential, reproducible, and coherent methodological approach. By means of a 7-point Likert scale, thresholds are defined in order to classify LLMs as \&quot;unusable\&quot;, \&quot;usable with high caution\&quot;, and \&quot;recommended\&quot; categories. Nine state of the art LLMs were evaluated using this methodology in clinical oncology nursing decision-making, producing preliminary results. Gemini Advanced, Anthropic Claude 3 and ChatGPT 4 achieved the minimum score of the State of the Art Alignment &amp; Safety domain for classification as \&quot;recommended\&quot;, being also endorsed across all domains. LLAMA 3 70B and ChatGPT 3.5 were classified as \&quot;usable with high caution.\&quot; Others were classified as unusable in this domain.CONCLUSION: The identification of a recommended LLM for a specific healthcare area, combined with its critical, prudent, and integrative use, can support healthcare professionals in decision-making processes.Copyright © 2024 The Authors. Published by Elsevier B.V. All rights reserved.&quot;,&quot;author&quot;:[{&quot;family&quot;:&quot;Sblendorio&quot;,&quot;given&quot;:&quot;Elena&quot;},{&quot;family&quot;:&quot;Dentamaro&quot;,&quot;given&quot;:&quot;Vincenzo&quot;},{&quot;family&quot;:&quot;Lo Cascio&quot;,&quot;given&quot;:&quot;Alessio&quot;},{&quot;family&quot;:&quot;Germini&quot;,&quot;given&quot;:&quot;Francesco&quot;},{&quot;family&quot;:&quot;Piredda&quot;,&quot;given&quot;:&quot;Michela&quot;},{&quot;family&quot;:&quot;Cicolini&quot;,&quot;given&quot;:&quot;Giancarlo&quot;}],&quot;issued&quot;:{&quot;date-parts&quot;:[[&quot;2024&quot;,&quot;8&quot;]]},&quot;DOI&quot;:&quot;10.1016/j.ijmedinf.2024.105501&quot;,&quot;PMID&quot;:&quot;38810498&quot;,&quot;citation-label&quot;:&quot;16995378&quot;},{&quot;title&quot;:&quot;TextFlint: Unified multilingual robustness evaluation toolkit for natural language processing&quot;,&quot;page&quot;:&quot;347-355&quot;,&quot;id&quot;:&quot;17481571&quot;,&quot;type&quot;:&quot;article-journal&quot;,&quot;container-title&quot;:&quot;ACL-IJCNLP 2021 - 59th Annual Meeting of the Association for Computational Linguistics and the 11th International Joint Conference on Natural Language Processing, Proceedings of the System Demonstrations&quot;,&quot;abstract&quot;:&quot;TextFlint is a multilingual robustness evaluation toolkit for NLP tasks that incorporates universal text transformation, task-specific transformation, adversarial attack, subpopulation, and their combinations to provide comprehensive robustness analyses. This enables practitioners to automatically evaluate their models from various aspects or to customize their evaluations as desired with just a few lines of code. TextFlint also generates complete analytical reports as well as targeted augmented data to address the shortcomings of the model in terms of its robustness. To guarantee acceptability, all the text transformations are linguistically based and all the transformed data selected (up to 100,000 texts) scored highly under human evaluation. To validate the utility, we performed large-scale empirical evaluations (over 67,000) on state-of-the-art deep learning models, classic supervised methods, and real-world systems. The toolkit is already available at https://github.com/textflint, with all the evaluation results demonstrated at textflint.io. © 2021 Association for Computational Linguistics&quot;,&quot;author&quot;:[{&quot;family&quot;:&quot;Wang&quot;,&quot;given&quot;:&quot;X&quot;},{&quot;family&quot;:&quot;Liu&quot;,&quot;given&quot;:&quot;Q&quot;},{&quot;family&quot;:&quot;Gui&quot;,&quot;given&quot;:&quot;T&quot;},{&quot;family&quot;:&quot;Zhang&quot;,&quot;given&quot;:&quot;Q&quot;},{&quot;family&quot;:&quot;Zou&quot;,&quot;given&quot;:&quot;Y&quot;},{&quot;family&quot;:&quot;Zhou&quot;,&quot;given&quot;:&quot;X&quot;},{&quot;family&quot;:&quot;Ye&quot;,&quot;given&quot;:&quot;J&quot;},{&quot;family&quot;:&quot;Zhang&quot;,&quot;given&quot;:&quot;Y&quot;},{&quot;family&quot;:&quot;Zheng&quot;,&quot;given&quot;:&quot;R&quot;},{&quot;family&quot;:&quot;Pang&quot;,&quot;given&quot;:&quot;Z&quot;},{&quot;family&quot;:&quot;Wu&quot;,&quot;given&quot;:&quot;Q&quot;},{&quot;family&quot;:&quot;Li&quot;,&quot;given&quot;:&quot;Z&quot;},{&quot;family&quot;:&quot;Zhang&quot;,&quot;given&quot;:&quot;C&quot;},{&quot;family&quot;:&quot;Ma&quot;,&quot;given&quot;:&quot;R&quot;},{&quot;family&quot;:&quot;Fei&quot;,&quot;given&quot;:&quot;Z&quot;},{&quot;family&quot;:&quot;Cai&quot;,&quot;given&quot;:&quot;R&quot;},{&quot;family&quot;:&quot;Zhao&quot;,&quot;given&quot;:&quot;J&quot;},{&quot;family&quot;:&quot;Hu&quot;,&quot;given&quot;:&quot;X&quot;},{&quot;family&quot;:&quot;Yan&quot;,&quot;given&quot;:&quot;Z&quot;},{&quot;family&quot;:&quot;Tan&quot;,&quot;given&quot;:&quot;Y&quot;},{&quot;family&quot;:&quot;Hu&quot;,&quot;given&quot;:&quot;Y&quot;},{&quot;family&quot;:&quot;Bian&quot;,&quot;given&quot;:&quot;Q&quot;},{&quot;family&quot;:&quot;Liu&quot;,&quot;given&quot;:&quot;Z&quot;},{&quot;family&quot;:&quot;Qin&quot;,&quot;given&quot;:&quot;S&quot;},{&quot;family&quot;:&quot;Zhu&quot;,&quot;given&quot;:&quot;B&quot;},{&quot;family&quot;:&quot;Xing&quot;,&quot;given&quot;:&quot;X&quot;},{&quot;family&quot;:&quot;Fu&quot;,&quot;given&quot;:&quot;J&quot;},{&quot;family&quot;:&quot;Zhang&quot;,&quot;given&quot;:&quot;Y&quot;},{&quot;family&quot;:&quot;Peng&quot;,&quot;given&quot;:&quot;M&quot;},{&quot;family&quot;:&quot;Zheng&quot;,&quot;given&quot;:&quot;X&quot;},{&quot;family&quot;:&quot;Zhou&quot;,&quot;given&quot;:&quot;Y&quot;},{&quot;family&quot;:&quot;Wei&quot;,&quot;given&quot;:&quot;Z&quot;},{&quot;family&quot;:&quot;Qiu&quot;,&quot;given&quot;:&quot;X&quot;},{&quot;family&quot;:&quot;Huang&quot;,&quot;given&quot;:&quot;X&quot;}],&quot;issued&quot;:{&quot;date-parts&quot;:[[&quot;2021&quot;]]},&quot;citation-label&quot;:&quot;17481571&quot;},{&quot;title&quot;:&quot;Revisit Input Perturbation Problems for LLMs: A Unified Robustness Evaluation Framework for Noisy Slot Filling Task&quot;,&quot;publisher&quot;:&quot;Springer Nature Switzerland&quot;,&quot;page&quot;:&quot;682-694&quot;,&quot;volume&quot;:&quot;14302&quot;,&quot;id&quot;:&quot;17481353&quot;,&quot;type&quot;:&quot;chapter&quot;,&quot;container-title&quot;:&quot;Natural language processing and chinese computing: 12th national CCF conference, NLPCC 2023, foshan, china, october 12–15, 2023, proceedings, part I&quot;,&quot;collection-title&quot;:&quot;Lecture notes in computer science&quot;,&quot;author&quot;:[{&quot;family&quot;:&quot;Dong&quot;,&quot;given&quot;:&quot;Guanting&quot;},{&quot;family&quot;:&quot;Zhao&quot;,&quot;given&quot;:&quot;Jinxu&quot;},{&quot;family&quot;:&quot;Hui&quot;,&quot;given&quot;:&quot;Tingfeng&quot;},{&quot;family&quot;:&quot;Guo&quot;,&quot;given&quot;:&quot;Daichi&quot;},{&quot;family&quot;:&quot;Wang&quot;,&quot;given&quot;:&quot;Wenlong&quot;},{&quot;family&quot;:&quot;Feng&quot;,&quot;given&quot;:&quot;Boqi&quot;},{&quot;family&quot;:&quot;Qiu&quot;,&quot;given&quot;:&quot;Yueyan&quot;},{&quot;family&quot;:&quot;Gongque&quot;,&quot;given&quot;:&quot;Zhuoma&quot;},{&quot;family&quot;:&quot;He&quot;,&quot;given&quot;:&quot;Keqing&quot;},{&quot;family&quot;:&quot;Wang&quot;,&quot;given&quot;:&quot;Zechen&quot;},{&quot;family&quot;:&quot;Xu&quot;,&quot;given&quot;:&quot;Weiran&quot;}],&quot;editor&quot;:[{&quot;family&quot;:&quot;Liu&quot;,&quot;given&quot;:&quot;Fei&quot;},{&quot;family&quot;:&quot;Duan&quot;,&quot;given&quot;:&quot;Nan&quot;},{&quot;family&quot;:&quot;Xu&quot;,&quot;given&quot;:&quot;Qingting&quot;},{&quot;family&quot;:&quot;Hong&quot;,&quot;given&quot;:&quot;Yu&quot;}],&quot;issued&quot;:{&quot;date-parts&quot;:[[&quot;2023&quot;]]},&quot;publisher-place&quot;:&quot;Cham&quot;,&quot;DOI&quot;:&quot;10.1007/978-3-031-44693-1_53&quot;,&quot;ISBN&quot;:&quot;978-3-031-44692-4&quot;,&quot;citation-label&quot;:&quot;17481353&quot;},{&quot;title&quot;:&quot;GLUE-X: Evaluating Natural Language Understanding Models from an Out-of-Distribution Generalization Perspective&quot;,&quot;page&quot;:&quot;12731-12750&quot;,&quot;id&quot;:&quot;17481587&quot;,&quot;type&quot;:&quot;article-journal&quot;,&quot;container-title&quot;:&quot;Proceedings of the Annual Meeting of the Association for Computational Linguistics&quot;,&quot;abstract&quot;:&quot;Pre-trained language models (PLMs) are known to improve the generalization performance of natural language understanding models by leveraging large amounts of data during the pre-training phase. However, the out-of-distribution (OOD) generalization problem remains a challenge in many NLP tasks, limiting the real-world deployment of these methods. This paper presents the first attempt at creating a unified benchmark named GLUE-X for evaluating OOD robustness in NLP models, highlighting the importance of OOD robustness and providing insights on how to measure the robustness of a model and how to improve it. The benchmark includes 15 publicly available datasets for OOD testing, and evaluations are conducted on 8 classic NLP tasks over 21 popularly used PLMs. Our findings confirm the need for improved OOD accuracy in NLP tasks, as significant performance degradation was observed in all settings compared to in-distribution (ID) accuracy. © 2023 Association for Computational Linguistics.&quot;,&quot;author&quot;:[{&quot;family&quot;:&quot;Yang&quot;,&quot;given&quot;:&quot;L&quot;},{&quot;family&quot;:&quot;Zhang&quot;,&quot;given&quot;:&quot;S&quot;},{&quot;family&quot;:&quot;Qin&quot;,&quot;given&quot;:&quot;L&quot;},{&quot;family&quot;:&quot;Li&quot;,&quot;given&quot;:&quot;Y&quot;},{&quot;family&quot;:&quot;Wang&quot;,&quot;given&quot;:&quot;Y&quot;},{&quot;family&quot;:&quot;Liu&quot;,&quot;given&quot;:&quot;H&quot;},{&quot;family&quot;:&quot;Wang&quot;,&quot;given&quot;:&quot;J&quot;},{&quot;family&quot;:&quot;Xie&quot;,&quot;given&quot;:&quot;X&quot;},{&quot;family&quot;:&quot;Zhang&quot;,&quot;given&quot;:&quot;Y&quot;}],&quot;issued&quot;:{&quot;date-parts&quot;:[[&quot;2023&quot;]]},&quot;citation-label&quot;:&quot;17481587&quot;},{&quot;title&quot;:&quot;Measuring Robustness for NLP&quot;,&quot;page&quot;:&quot;3908-3916&quot;,&quot;volume&quot;:&quot;29&quot;,&quot;id&quot;:&quot;17481589&quot;,&quot;type&quot;:&quot;article-journal&quot;,&quot;container-title&quot;:&quot;Proceedings - International Conference on Computational Linguistics, COLING&quot;,&quot;abstract&quot;:&quot;The quality of Natural Language Processing (NLP) models is typically measured by the accuracy or error rate of a predefined test set. Because the evaluation and optimization of these measures are narrowed down to a specific domain like news and cannot be generalized to other domains like Twitter, we often observe that a system reported with human parity results generates surprising errors in real-life use scenarios. We address this weakness with a new approach that uses an NLP quality measure based on robustness. Unlike previous work that has defined robustness using Minimax to bound worst cases, we measure robustness based on the consistency of cross-domain accuracy and introduce the coefficient of variation and (ϵ, γ)Robustness. Our measures demonstrate higher agreements with human evaluation than accuracy scores like BLEU on ranking Machine Translation (MT) systems. © 2022 Proceedings - International Conference on Computational Linguistics, COLING. All rights reserved.&quot;,&quot;author&quot;:[{&quot;family&quot;:&quot;Yu&quot;,&quot;given&quot;:&quot;Y&quot;},{&quot;family&quot;:&quot;Khan&quot;,&quot;given&quot;:&quot;A R&quot;},{&quot;family&quot;:&quot;Xu&quot;,&quot;given&quot;:&quot;J&quot;}],&quot;issued&quot;:{&quot;date-parts&quot;:[[&quot;2022&quot;]]},&quot;citation-label&quot;:&quot;17481589&quot;},{&quot;title&quot;:&quot;Reproducibility Issues for BERT-based Evaluation Metrics&quot;,&quot;page&quot;:&quot;2965-2989&quot;,&quot;id&quot;:&quot;17481333&quot;,&quot;type&quot;:&quot;article-journal&quot;,&quot;container-title&quot;:&quot;Proceedings of the 2022 Conference on Empirical Methods in Natural Language Processing, EMNLP 2022&quot;,&quot;abstract&quot;:&quot;Reproducibility is of utmost concern in machine learning and natural language processing (NLP). In the field of natural language generation (especially machine translation), the seminal paper of Post (2018) has pointed out problems of reproducibility of the dominant metric, BLEU, at the time of publication. Nowadays, BERT-based evaluation metrics considerably outperform BLEU. In this paper, we ask whether results and claims from four recent BERT-based metrics can be reproduced. We find that reproduction of claims and results often fails because of (i) heavy undocumented preprocessing involved in the metrics, (ii) missing code and (iii) reporting weaker results for the baseline metrics. (iv) In one case, the problem stems from correlating not to human scores but to a wrong column in the csv file, inflating scores by 5 points. Motivated by the impact of preprocessing, we then conduct a second study where we examine its effects more closely (for one of the metrics). We find that preprocessing can have large effects, especially for highly inflectional languages. In this case, the effect of preprocessing may be larger than the effect of the aggregation mechanism (e.g., greedy alignment vs. Word Mover Distance). © 2022 Association for Computational Linguistics.&quot;,&quot;author&quot;:[{&quot;family&quot;:&quot;Chen&quot;,&quot;given&quot;:&quot;Y&quot;},{&quot;family&quot;:&quot;Belouadi&quot;,&quot;given&quot;:&quot;J&quot;},{&quot;family&quot;:&quot;Eger&quot;,&quot;given&quot;:&quot;S&quot;}],&quot;issued&quot;:{&quot;date-parts&quot;:[[&quot;2022&quot;]]},&quot;citation-label&quot;:&quot;17481333&quot;},{&quot;title&quot;:&quot;On Measures of Biases and Harms in NLP&quot;,&quot;page&quot;:&quot;246-267&quot;,&quot;id&quot;:&quot;17481351&quot;,&quot;type&quot;:&quot;article-journal&quot;,&quot;container-title&quot;:&quot;2nd Conference of the Asia-Pacific Chapter of the Association for Computational Linguistics and the 12th International Joint Conference on Natural Language Processing - Findings of the Association for Computational Linguistics: AACL-IJCNLP 2022&quot;,&quot;abstract&quot;:&quot;Recent studies show that Natural Language Processing (NLP) technologies propagate societalbiases about demographic groups associatedwith attributes such as gender, race, and nationality. To create interventions and mitigate thesebiases and associated harms, it is vital to beable to detect and measure such biases. Whileexisting works propose bias evaluation and mitigation methods for various tasks, there remainsa need to cohesively understand the biases andthe specific harms they measure, and how different measures compare with each other. Toaddress this gap, this work presents a practicalframework of harms and a series of questionsthat practitioners can answer to guide the development of bias measures. As a validation of ourframework and documentation questions, wealso present several case studies of how existing bias measures in NLP—both intrinsic measures of bias in representations and extrinsicmeasures of bias of downstream applications—can be aligned with different harms and howour proposed documentation questions facilitates more holistic understanding of what biasmeasures are measuring. © AACL-IJCNLP 2022.All rights reserved&quot;,&quot;author&quot;:[{&quot;family&quot;:&quot;Dev&quot;,&quot;given&quot;:&quot;S&quot;},{&quot;family&quot;:&quot;Sheng&quot;,&quot;given&quot;:&quot;E&quot;},{&quot;family&quot;:&quot;Zhao&quot;,&quot;given&quot;:&quot;J&quot;},{&quot;family&quot;:&quot;Amstutz&quot;,&quot;given&quot;:&quot;A&quot;},{&quot;family&quot;:&quot;Sun&quot;,&quot;given&quot;:&quot;J&quot;},{&quot;family&quot;:&quot;Hou&quot;,&quot;given&quot;:&quot;Y&quot;},{&quot;family&quot;:&quot;Sanseverino&quot;,&quot;given&quot;:&quot;M&quot;},{&quot;family&quot;:&quot;Kim&quot;,&quot;given&quot;:&quot;J&quot;},{&quot;family&quot;:&quot;Nishi&quot;,&quot;given&quot;:&quot;A&quot;},{&quot;family&quot;:&quot;Peng&quot;,&quot;given&quot;:&quot;N&quot;},{&quot;family&quot;:&quot;Chang&quot;,&quot;given&quot;:&quot;K W&quot;}],&quot;issued&quot;:{&quot;date-parts&quot;:[[&quot;2022&quot;]]},&quot;citation-label&quot;:&quot;17481351&quot;},{&quot;title&quot;:&quot;Evaluating the evaluation of diversity in natural language generation&quot;,&quot;page&quot;:&quot;326-346&quot;,&quot;id&quot;:&quot;17481553&quot;,&quot;type&quot;:&quot;article-journal&quot;,&quot;container-title&quot;:&quot;EACL 2021 - 16th Conference of the European Chapter of the Association for Computational Linguistics, Proceedings of the Conference&quot;,&quot;abstract&quot;:&quot;Despite growing interest in natural language generation (NLG) models that produce diverse outputs, there is currently no principled method for evaluating the diversity of an NLG system. In this work, we propose a framework for evaluating diversity metrics. The framework measures the correlation between a proposed diversity metric and a diversity parameter, a single parameter that controls some aspect of diversity in generated text. For example, a diversity parameter might be a binary variable used to instruct crowdsourcing workers to generate text with either low or high content diversity. We demonstrate the utility of our framework by: (a) establishing best practices for eliciting diversity judgments from humans, (b) showing that humans substantially outperform automatic metrics in estimating content diversity, and (c) demonstrating that existing methods for controlling diversity by tuning a “decoding parameter” mostly affect form but not meaning. Our framework can advance the understanding of different diversity metrics, an essential step on the road towards better NLG systems. © 2021 Association for Computational Linguistics&quot;,&quot;author&quot;:[{&quot;family&quot;:&quot;Tevet&quot;,&quot;given&quot;:&quot;G&quot;},{&quot;family&quot;:&quot;Berant&quot;,&quot;given&quot;:&quot;J&quot;}],&quot;issued&quot;:{&quot;date-parts&quot;:[[&quot;2021&quot;]]},&quot;citation-label&quot;:&quot;17481553&quot;},{&quot;title&quot;:&quot;Evaluating the carbon footprint of NLP methods: a survey and analysis of existing tools&quot;,&quot;page&quot;:&quot;11-21&quot;,&quot;id&quot;:&quot;17481303&quot;,&quot;type&quot;:&quot;article-journal&quot;,&quot;container-title&quot;:&quot;SustaiNLP 2021 - 2nd Workshop on Simple and Efficient Natural Language Processing, Proceedings of SustaiNLP&quot;,&quot;abstract&quot;:&quot;Modern Natural Language Processing (NLP) makes intensive use of deep learning methods because of the accuracy they offer for a variety of applications. Due to the significant environmental impact of deep learning, cost-benefit analysis including carbon footprint as well as accuracy measures has been suggested to better document the use of NLP methods for research or deployment. In this paper, we review the tools that are available to measure energy use and CO2 emissions of NLP methods. We describe the scope of the measures provided and compare the use of six tools (carbon tracker, experiment impact tracker, green algorithms, ML CO2 impact, energy usage and cumulator) on named entity recognition experiments performed on different computational set-ups (local server vs. computing facility). Based on these findings, we propose actionable recommendations to accurately measure the environmental impact of NLP experiments. © 201 Association for Computational Linguistics.&quot;,&quot;author&quot;:[{&quot;family&quot;:&quot;Bannour&quot;,&quot;given&quot;:&quot;N&quot;},{&quot;family&quot;:&quot;Ghannay&quot;,&quot;given&quot;:&quot;S&quot;},{&quot;family&quot;:&quot;Névéol&quot;,&quot;given&quot;:&quot;A&quot;},{&quot;family&quot;:&quot;Ligozat&quot;,&quot;given&quot;:&quot;A L&quot;}],&quot;issued&quot;:{&quot;date-parts&quot;:[[&quot;2021&quot;]]},&quot;citation-label&quot;:&quot;17481303&quot;},{&quot;title&quot;:&quot;Why we need new evaluation metrics for NLG&quot;,&quot;publisher&quot;:&quot;Association for Computational Linguistics&quot;,&quot;page&quot;:&quot;2241-2252&quot;,&quot;event&quot;:&quot;Proceedings of the 2017 Conference on Empirical Methods in Natural\n          Language Processing&quot;,&quot;id&quot;:&quot;9171586&quot;,&quot;type&quot;:&quot;paper-conference&quot;,&quot;container-title&quot;:&quot;Proceedings of the 2017 Conference on Empirical Methods in Natural\n          Language Processing&quot;,&quot;author&quot;:[{&quot;family&quot;:&quot;Novikova&quot;,&quot;given&quot;:&quot;Jekaterina&quot;},{&quot;family&quot;:&quot;Dušek&quot;,&quot;given&quot;:&quot;Ondřej&quot;},{&quot;family&quot;:&quot;Cercas Curry&quot;,&quot;given&quot;:&quot;Amanda&quot;},{&quot;family&quot;:&quot;Rieser&quot;,&quot;given&quot;:&quot;Verena&quot;}],&quot;issued&quot;:{&quot;date-parts&quot;:[[&quot;2017&quot;]]},&quot;publisher-place&quot;:&quot;Stroudsburg, PA, USA&quot;,&quot;DOI&quot;:&quot;10.18653/v1/D17-1238&quot;,&quot;event-place&quot;:&quot;Stroudsburg, PA, USA&quot;,&quot;citation-label&quot;:&quot;9171586&quot;},{&quot;title&quot;:&quot;Can we evaluate the quality of generated text?&quot;,&quot;page&quot;:&quot;3151-3158&quot;,&quot;id&quot;:&quot;17481403&quot;,&quot;type&quot;:&quot;article-journal&quot;,&quot;container-title&quot;:&quot;Proceedings of the 6th International Conference on Language Resources and Evaluation, LREC 2008&quot;,&quot;abstract&quot;:&quot;Evaluating the output of NLG systems is notoriously difficult, and performing assessments of text quality even more so. A range of automated and subject-based approaches to the evaluation of text quality have been taken, including comparison with a putative gold standard text, analysis of specific linguistic features of the output, expert review and task-based evaluation. In this paper we present the results of a variety of such approaches in the context of a case study application. We discuss the problems encountered in the implementation of each approach in the context of the literature, and propose that a test based on the Turing test for machine intelligence offers a way forward in the evaluation of the subjective notion of text quality.&quot;,&quot;author&quot;:[{&quot;family&quot;:&quot;Hardcastle&quot;,&quot;given&quot;:&quot;D&quot;},{&quot;family&quot;:&quot;Scott&quot;,&quot;given&quot;:&quot;D&quot;}],&quot;issued&quot;:{&quot;date-parts&quot;:[[&quot;2008&quot;]]},&quot;citation-label&quot;:&quot;17481403&quot;},{&quot;title&quot;:&quot;An Investigation into the Validity of Some Metrics for Automatically Evaluating Natural Language Generation Systems&quot;,&quot;page&quot;:&quot;529-558&quot;,&quot;volume&quot;:&quot;35&quot;,&quot;issue&quot;:&quot;4&quot;,&quot;journalAbbreviation&quot;:&quot;Computational Linguistics&quot;,&quot;id&quot;:&quot;17481513&quot;,&quot;type&quot;:&quot;article-journal&quot;,&quot;container-title&quot;:&quot;Computational Linguistics&quot;,&quot;container-title-short&quot;:&quot;Computational Linguistics&quot;,&quot;abstract&quot;:&quot;There is growing interest in using automatically computed corpus-based evaluation metrics to evaluate Natural Language Generation (NLG) systems, because these are often considerably cheaper than the human-based evaluations which have traditionally been used in NLG. We review previous work on NLG evaluation and on validation of automatic metrics in NLP, and then present the results of two studies of how well some metrics which are popular in other areas of NLP (notably BLEU and ROUGE) correlate with human judgments in the domain of computer-generated weather forecasts. Our results suggest that, at least in this domain, metrics may provide a useful measure of language quality, although the evidence for this is not as strong as we would ideally like to see; however, they do not provide a useful measure of content quality. We also discuss a number of caveats which must be kept in mind when interpreting this and other validation studies.&quot;,&quot;author&quot;:[{&quot;family&quot;:&quot;Reiter&quot;,&quot;given&quot;:&quot;Ehud&quot;},{&quot;family&quot;:&quot;Belz&quot;,&quot;given&quot;:&quot;Anja&quot;}],&quot;issued&quot;:{&quot;date-parts&quot;:[[&quot;2009&quot;,&quot;12&quot;]]},&quot;DOI&quot;:&quot;10.1162/coli.2009.35.4.35405&quot;,&quot;citation-label&quot;:&quot;17481513&quot;},{&quot;title&quot;:&quot;MEGA: Multilingual Evaluation of Generative AI&quot;,&quot;page&quot;:&quot;4232-4267&quot;,&quot;id&quot;:&quot;17481295&quot;,&quot;type&quot;:&quot;article-journal&quot;,&quot;container-title&quot;:&quot;EMNLP 2023 - 2023 Conference on Empirical Methods in Natural Language Processing, Proceedings&quot;,&quot;abstract&quot;:&quot;Generative AI models have shown impressive performance on many Natural Language Processing tasks such as language understanding, reasoning, and language generation. An important question being asked by the AI community today is about the capabilities and limits of these models, and it is clear that evaluating generative AI is very challenging. Most studies on generative LLMs have been restricted to English and it is unclear how capable these models are at understanding and generating text in other languages. We present the first comprehensive benchmarking of generative LLMs - MEGA, which evaluates models on standard NLP benchmarks, covering 16 NLP datasets across 70 typologically diverse languages. We compare the performance of generative LLMs including Chat-GPT and GPT-4 to State of the Art (SOTA) non-autoregressive models on these tasks to determine how well generative models perform compared to the previous generation of LLMs. We present a thorough analysis of the performance of models across languages and tasks and discuss challenges in improving the performance of generative LLMs on low-resource languages. We create a framework for evaluating generative LLMs in the multilingual setting and provide directions for future progress in the field. ©2023 Association for Computational Linguistics.&quot;,&quot;author&quot;:[{&quot;family&quot;:&quot;Ahuja&quot;,&quot;given&quot;:&quot;K&quot;},{&quot;family&quot;:&quot;Diddee&quot;,&quot;given&quot;:&quot;H&quot;},{&quot;family&quot;:&quot;Hada&quot;,&quot;given&quot;:&quot;R&quot;},{&quot;family&quot;:&quot;Ochieng&quot;,&quot;given&quot;:&quot;M&quot;},{&quot;family&quot;:&quot;Ramesh&quot;,&quot;given&quot;:&quot;K&quot;},{&quot;family&quot;:&quot;Jain&quot;,&quot;given&quot;:&quot;P&quot;},{&quot;family&quot;:&quot;Nambi&quot;,&quot;given&quot;:&quot;A&quot;},{&quot;family&quot;:&quot;Ganu&quot;,&quot;given&quot;:&quot;T&quot;},{&quot;family&quot;:&quot;Segal&quot;,&quot;given&quot;:&quot;S&quot;},{&quot;family&quot;:&quot;Axmed&quot;,&quot;given&quot;:&quot;M&quot;},{&quot;family&quot;:&quot;Bali&quot;,&quot;given&quot;:&quot;K&quot;},{&quot;family&quot;:&quot;Sitaram&quot;,&quot;given&quot;:&quot;S&quot;}],&quot;issued&quot;:{&quot;date-parts&quot;:[[&quot;2023&quot;]]},&quot;citation-label&quot;:&quot;17481295&quot;},{&quot;title&quot;:&quot;The Semantic Measures Library: Assessing Semantic Similarity from Knowledge Representation Analysis&quot;,&quot;publisher&quot;:&quot;Springer International Publishing&quot;,&quot;page&quot;:&quot;254-257&quot;,&quot;volume&quot;:&quot;8455&quot;,&quot;id&quot;:&quot;15052971&quot;,&quot;type&quot;:&quot;chapter&quot;,&quot;container-title&quot;:&quot;Natural language processing and information systems&quot;,&quot;collection-title&quot;:&quot;Lecture notes in computer science&quot;,&quot;author&quot;:[{&quot;family&quot;:&quot;Harispe&quot;,&quot;given&quot;:&quot;Sébastien&quot;},{&quot;family&quot;:&quot;Ranwez&quot;,&quot;given&quot;:&quot;Sylvie&quot;},{&quot;family&quot;:&quot;Janaqi&quot;,&quot;given&quot;:&quot;Stefan&quot;},{&quot;family&quot;:&quot;Montmain&quot;,&quot;given&quot;:&quot;Jacky&quot;}],&quot;editor&quot;:[{&quot;family&quot;:&quot;Métais&quot;,&quot;given&quot;:&quot;Elisabeth&quot;},{&quot;family&quot;:&quot;Roche&quot;,&quot;given&quot;:&quot;Mathieu&quot;},{&quot;family&quot;:&quot;Teisseire&quot;,&quot;given&quot;:&quot;Maguelonne&quot;}],&quot;collection-editor&quot;:[{&quot;family&quot;:&quot;Hutchison&quot;,&quot;given&quot;:&quot;David&quot;},{&quot;family&quot;:&quot;Kanade&quot;,&quot;given&quot;:&quot;Takeo&quot;},{&quot;family&quot;:&quot;Kittler&quot;,&quot;given&quot;:&quot;Josef&quot;},{&quot;family&quot;:&quot;Kleinberg&quot;,&quot;given&quot;:&quot;Jon M.&quot;},{&quot;family&quot;:&quot;Kobsa&quot;,&quot;given&quot;:&quot;Alfred&quot;},{&quot;family&quot;:&quot;Mattern&quot;,&quot;given&quot;:&quot;Friedemann&quot;},{&quot;family&quot;:&quot;Mitchell&quot;,&quot;given&quot;:&quot;John C.&quot;},{&quot;family&quot;:&quot;Naor&quot;,&quot;given&quot;:&quot;Moni&quot;},{&quot;family&quot;:&quot;Nierstrasz&quot;,&quot;given&quot;:&quot;Oscar&quot;},{&quot;family&quot;:&quot;Pandu Rangan&quot;,&quot;given&quot;:&quot;C&quot;},{&quot;family&quot;:&quot;Steffen&quot;,&quot;given&quot;:&quot;Bernhard&quot;},{&quot;family&quot;:&quot;Terzopoulos&quot;,&quot;given&quot;:&quot;Demetri&quot;},{&quot;family&quot;:&quot;Tygar&quot;,&quot;given&quot;:&quot;Doug&quot;},{&quot;family&quot;:&quot;Weikum&quot;,&quot;given&quot;:&quot;Gerhard&quot;}],&quot;issued&quot;:{&quot;date-parts&quot;:[[&quot;2014&quot;]]},&quot;publisher-place&quot;:&quot;Cham&quot;,&quot;DOI&quot;:&quot;10.1007/978-3-319-07983-7_37&quot;,&quot;ISBN&quot;:&quot;978-3-319-07982-0&quot;,&quot;citation-label&quot;:&quot;15052971&quot;},{&quot;title&quot;:&quot;MISMATCH: Fine-grained Evaluation of Machine-generated Text with Mismatch Error Types&quot;,&quot;page&quot;:&quot;4485-4503&quot;,&quot;id&quot;:&quot;17481489&quot;,&quot;type&quot;:&quot;article-journal&quot;,&quot;container-title&quot;:&quot;Proceedings of the Annual Meeting of the Association for Computational Linguistics&quot;,&quot;abstract&quot;:&quot;With the growing interest in large language models, the need for evaluating the quality of machine text compared to reference (typically human-generated) text has become focal attention. Most recent works focus either on task-specific evaluation metrics or study the properties of machine-generated text captured by the existing metrics. In this work, we propose a new evaluation scheme to model human judgments in 7 NLP tasks, based on the fine-grained mismatches between a pair of texts. Inspired by the recent efforts in several NLP tasks for fine-grained evaluation, we introduce a set of 13 mismatch error types such as spatial/geographic errors, entity errors, etc, to guide the model for better prediction of human judgments. We propose a neural framework for evaluating machine texts that uses these mismatch error types as auxiliary tasks and re-purposes the existing single-number evaluation metrics as additional scalar features, in addition to textual features extracted from the machine and reference texts. Our experiments reveal key insights about the existing metrics via the mismatch errors. We show that the mismatch errors between the sentence pairs on the held-out datasets from 7 NLP tasks align well with the human evaluation. © 2023 Association for Computational Linguistics.&quot;,&quot;author&quot;:[{&quot;family&quot;:&quot;Murugesan&quot;,&quot;given&quot;:&quot;K&quot;},{&quot;family&quot;:&quot;Swaminathan&quot;,&quot;given&quot;:&quot;S&quot;},{&quot;family&quot;:&quot;Dan&quot;,&quot;given&quot;:&quot;S&quot;},{&quot;family&quot;:&quot;Chaudhury&quot;,&quot;given&quot;:&quot;S&quot;},{&quot;family&quot;:&quot;Gunasekara&quot;,&quot;given&quot;:&quot;C&quot;},{&quot;family&quot;:&quot;Crouse&quot;,&quot;given&quot;:&quot;M&quot;},{&quot;family&quot;:&quot;Mahajan&quot;,&quot;given&quot;:&quot;D&quot;},{&quot;family&quot;:&quot;Abdelaziz&quot;,&quot;given&quot;:&quot;I&quot;},{&quot;family&quot;:&quot;Fokoue&quot;,&quot;given&quot;:&quot;A&quot;},{&quot;family&quot;:&quot;Kapanipathi&quot;,&quot;given&quot;:&quot;P&quot;},{&quot;family&quot;:&quot;Roukos&quot;,&quot;given&quot;:&quot;S&quot;},{&quot;family&quot;:&quot;Gray&quot;,&quot;given&quot;:&quot;A&quot;}],&quot;issued&quot;:{&quot;date-parts&quot;:[[&quot;2023&quot;]]},&quot;citation-label&quot;:&quot;17481489&quot;},{&quot;title&quot;:&quot;Perception Score: A Learned Metric for Open-ended Text Generation Evaluation&quot;,&quot;page&quot;:&quot;12902-12910&quot;,&quot;volume&quot;:&quot;14&quot;,&quot;id&quot;:&quot;17481394&quot;,&quot;type&quot;:&quot;article-journal&quot;,&quot;container-title&quot;:&quot;35th AAAI Conference on Artificial Intelligence, AAAI 2021&quot;,&quot;abstract&quot;:&quot;Automatic evaluation for open-ended natural language generation tasks remains a challenge. We propose a learned evaluation metric: Perception Score. It utilizes a pre-trained model and considers context information for conditional generation. Perception Score assigns a holistic score along with uncertainty measurement. We conduct experiments on three openended conditional generation tasks and two open-ended unconditional generation tasks. Perception Score achieves stateof-the-art results on all the tasks consistently in terms of correlation with human evaluation scores. Copyright © 2021, Association for the Advancement of Artificial Intelligence (www.aaai.org). All rights reserved.&quot;,&quot;author&quot;:[{&quot;family&quot;:&quot;Gu&quot;,&quot;given&quot;:&quot;J&quot;},{&quot;family&quot;:&quot;Wu&quot;,&quot;given&quot;:&quot;Q&quot;},{&quot;family&quot;:&quot;Yu&quot;,&quot;given&quot;:&quot;Z&quot;}],&quot;issued&quot;:{&quot;date-parts&quot;:[[&quot;2021&quot;]]},&quot;citation-label&quot;:&quot;17481394&quot;},{&quot;title&quot;:&quot;A global analysis of metrics used for measuring performance in natural language processing&quot;,&quot;page&quot;:&quot;52-63&quot;,&quot;id&quot;:&quot;17481314&quot;,&quot;type&quot;:&quot;article-journal&quot;,&quot;container-title&quot;:&quot;NLP-Power 2022 - 1st Workshop on Efficient Benchmarking in NLP, Proceedings of the Workshop&quot;,&quot;abstract&quot;:&quot;Measuring the performance of natural language processing models is challenging. Traditionally used metrics, such as BLEU and ROUGE, originally devised for machine translation and summarization, have been shown to suffer from low correlation with human judgment and a lack of transferability to other tasks and languages. In the past 15 years, a wide range of alternative metrics have been proposed. However, it is unclear to what extent this has had an impact on NLP benchmarking efforts. Here we provide the first large-scale cross-sectional analysis of metrics used for measuring performance in natural language processing. We curated, mapped and systematized more than 3500 machine learning model performance results from the open repository 'Papers with Code' to enable a global and comprehensive analysis. Our results suggest that the large majority of natural language processing metrics currently used have properties that may result in an inadequate reflection of a models' performance. Furthermore, we found that ambiguities and inconsistencies in the reporting of metrics may lead to difficulties in interpreting and comparing model performances, impairing transparency and reproducibility in NLP research. © 2022 Association for Computational Linguistics.&quot;,&quot;author&quot;:[{&quot;family&quot;:&quot;Blagec&quot;,&quot;given&quot;:&quot;K&quot;},{&quot;family&quot;:&quot;Dorffner&quot;,&quot;given&quot;:&quot;G&quot;},{&quot;family&quot;:&quot;Moradi&quot;,&quot;given&quot;:&quot;M&quot;},{&quot;family&quot;:&quot;Ott&quot;,&quot;given&quot;:&quot;S&quot;},{&quot;family&quot;:&quot;Samwald&quot;,&quot;given&quot;:&quot;M&quot;}],&quot;issued&quot;:{&quot;date-parts&quot;:[[&quot;2022&quot;]]},&quot;citation-label&quot;:&quot;17481314&quot;},{&quot;title&quot;:&quot;Assessing the research landscape and clinical utility of large language models: a scoping review.&quot;,&quot;page&quot;:&quot;72&quot;,&quot;volume&quot;:&quot;24&quot;,&quot;issue&quot;:&quot;1&quot;,&quot;journalAbbreviation&quot;:&quot;BMC Med. Inform. Decis. Mak.&quot;,&quot;id&quot;:&quot;16217999&quot;,&quot;type&quot;:&quot;article-journal&quot;,&quot;container-title&quot;:&quot;BMC Medical Informatics and Decision Making&quot;,&quot;container-title-short&quot;:&quot;BMC Med. Inform. Decis. Mak.&quot;,&quot;abstract&quot;:&quot;IMPORTANCE: Large language models (LLMs) like OpenAI's ChatGPT are powerful generative systems that rapidly synthesize natural language responses. Research on LLMs has revealed their potential and pitfalls, especially in clinical settings. However, the evolving landscape of LLM research in medicine has left several gaps regarding their evaluation, application, and evidence base.OBJECTIVE: This scoping review aims to (1) summarize current research evidence on the accuracy and efficacy of LLMs in medical applications, (2) discuss the ethical, legal, logistical, and socioeconomic implications of LLM use in clinical settings, (3) explore barriers and facilitators to LLM implementation in healthcare, (4) propose a standardized evaluation framework for assessing LLMs' clinical utility, and (5) identify evidence gaps and propose future research directions for LLMs in clinical applications.EVIDENCE REVIEW: We screened 4,036 records from MEDLINE, EMBASE, CINAHL, medRxiv, bioRxiv, and arXiv from January 2023 (inception of the search) to June 26, 2023 for English-language papers and analyzed findings from 55 worldwide studies. Quality of evidence was reported based on the Oxford Centre for Evidence-based Medicine recommendations.FINDINGS: Our results demonstrate that LLMs show promise in compiling patient notes, assisting patients in navigating the healthcare system, and to some extent, supporting clinical decision-making when combined with human oversight. However, their utilization is limited by biases in training data that may harm patients, the generation of inaccurate but convincing information, and ethical, legal, socioeconomic, and privacy concerns. We also identified a lack of standardized methods for evaluating LLMs' effectiveness and feasibility.CONCLUSIONS AND RELEVANCE: This review thus highlights potential future directions and questions to address these limitations and to further explore LLMs' potential in enhancing healthcare delivery.© 2024. The Author(s).&quot;,&quot;author&quot;:[{&quot;family&quot;:&quot;Park&quot;,&quot;given&quot;:&quot;Ye-Jean&quot;},{&quot;family&quot;:&quot;Pillai&quot;,&quot;given&quot;:&quot;Abhinav&quot;},{&quot;family&quot;:&quot;Deng&quot;,&quot;given&quot;:&quot;Jiawen&quot;},{&quot;family&quot;:&quot;Guo&quot;,&quot;given&quot;:&quot;Eddie&quot;},{&quot;family&quot;:&quot;Gupta&quot;,&quot;given&quot;:&quot;Mehul&quot;},{&quot;family&quot;:&quot;Paget&quot;,&quot;given&quot;:&quot;Mike&quot;},{&quot;family&quot;:&quot;Naugler&quot;,&quot;given&quot;:&quot;Christopher&quot;}],&quot;issued&quot;:{&quot;date-parts&quot;:[[&quot;2024&quot;,&quot;3&quot;,&quot;12&quot;]]},&quot;DOI&quot;:&quot;10.1186/s12911-024-02459-6&quot;,&quot;PMID&quot;:&quot;38475802&quot;,&quot;PMCID&quot;:&quot;PMC10936025&quot;,&quot;citation-label&quot;:&quot;16217999&quot;},{&quot;title&quot;:&quot;Evaluating large language models for use in healthcare: A framework for translational value assessment&quot;,&quot;page&quot;:&quot;101304&quot;,&quot;volume&quot;:&quot;41&quot;,&quot;journalAbbreviation&quot;:&quot;Informatics in Medicine Unlocked&quot;,&quot;id&quot;:&quot;16447131&quot;,&quot;type&quot;:&quot;article-journal&quot;,&quot;container-title&quot;:&quot;Informatics in Medicine Unlocked&quot;,&quot;container-title-short&quot;:&quot;Informatics in Medicine Unlocked&quot;,&quot;abstract&quot;:&quot;The recent focus on Large Language Models (LLMs) has yielded unprecedented discussion of their potential use in various domains, including healthcare. While showing considerable potential in performing human-capable tasks, LLMs have also demonstrated significant drawbacks, including generating misinformation, falsifying data, and contributing to plagiarism. These aspects are generally concerning but can be more severe in the context of healthcare. As LLMs are explored for utility in healthcare, including generating discharge summaries, interpreting medical records and providing medical advice, it is necessary to ensure safeguards around their use in healthcare. Notably, there must be an evaluation process that assesses LLMs for their natural language processing performance and their translational value. Complementing this assessment, a governance layer can ensure accountability and public confidence in such models. Such an evaluation framework is discussed and presented in this paper.&quot;,&quot;author&quot;:[{&quot;family&quot;:&quot;Reddy&quot;,&quot;given&quot;:&quot;Sandeep&quot;}],&quot;issued&quot;:{&quot;date-parts&quot;:[[&quot;2023&quot;]]},&quot;DOI&quot;:&quot;10.1016/j.imu.2023.101304&quot;,&quot;citation-label&quot;:&quot;16447131&quot;},{&quot;title&quot;:&quot;Validation of the Quality Analysis of Medical Artificial Intelligence (QAMAI) tool: a new tool to assess the quality of health information provided by AI platforms.&quot;,&quot;page&quot;:&quot;6123-6131&quot;,&quot;volume&quot;:&quot;281&quot;,&quot;issue&quot;:&quot;11&quot;,&quot;journalAbbreviation&quot;:&quot;Eur Arch Otorhinolaryngol&quot;,&quot;id&quot;:&quot;18556303&quot;,&quot;type&quot;:&quot;article-journal&quot;,&quot;container-title&quot;:&quot;European Archives of Oto-Rhino-Laryngology&quot;,&quot;container-title-short&quot;:&quot;Eur Arch Otorhinolaryngol&quot;,&quot;abstract&quot;:&quot;BACKGROUND: The widespread diffusion of Artificial Intelligence (AI) platforms is revolutionizing how health-related information is disseminated, thereby highlighting the need for tools to evaluate the quality of such information. This study aimed to propose and validate the Quality Assessment of Medical Artificial Intelligence (QAMAI), a tool specifically designed to assess the quality of health information provided by AI platforms.METHODS: The QAMAI tool has been developed by a panel of experts following guidelines for the development of new questionnaires. A total of 30 responses from ChatGPT4, addressing patient queries, theoretical questions, and clinical head and neck surgery scenarios were assessed by 27 reviewers from 25 academic centers worldwide. Construct validity, internal consistency, inter-rater and test-retest reliability were assessed to validate the tool.RESULTS: The validation was conducted on the basis of 792 assessments for the 30 responses given by ChatGPT4. The results of the exploratory factor analysis revealed a unidimensional structure of the QAMAI with a single factor comprising all the items that explained 51.1% of the variance with factor loadings ranging from 0.449 to 0.856. Overall internal consistency was high (Cronbach's alpha = 0.837). The Interclass Correlation Coefficient was 0.983 (95% CI 0.973-0.991; F (29,542) = 68.3; p &lt;  0.001), indicating excellent reliability. Test-retest reliability analysis revealed a moderate-to-strong correlation with a Pearson's coefficient of 0.876 (95% CI 0.859-0.891; p &lt;  0.001).CONCLUSIONS: The QAMAI tool demonstrated significant reliability and validity in assessing the quality of health information provided by AI platforms. Such a tool might become particularly important/useful for physicians as patients increasingly seek medical information on AI platforms.© 2024. The Author(s).&quot;,&quot;author&quot;:[{&quot;family&quot;:&quot;Vaira&quot;,&quot;given&quot;:&quot;Luigi Angelo&quot;},{&quot;family&quot;:&quot;Lechien&quot;,&quot;given&quot;:&quot;Jerome R&quot;},{&quot;family&quot;:&quot;Abbate&quot;,&quot;given&quot;:&quot;Vincenzo&quot;},{&quot;family&quot;:&quot;Allevi&quot;,&quot;given&quot;:&quot;Fabiana&quot;},{&quot;family&quot;:&quot;Audino&quot;,&quot;given&quot;:&quot;Giovanni&quot;},{&quot;family&quot;:&quot;Beltramini&quot;,&quot;given&quot;:&quot;Giada Anna&quot;},{&quot;family&quot;:&quot;Bergonzani&quot;,&quot;given&quot;:&quot;Michela&quot;},{&quot;family&quot;:&quot;Boscolo-Rizzo&quot;,&quot;given&quot;:&quot;Paolo&quot;},{&quot;family&quot;:&quot;Califano&quot;,&quot;given&quot;:&quot;Gianluigi&quot;},{&quot;family&quot;:&quot;Cammaroto&quot;,&quot;given&quot;:&quot;Giovanni&quot;},{&quot;family&quot;:&quot;Chiesa-Estomba&quot;,&quot;given&quot;:&quot;Carlos M&quot;},{&quot;family&quot;:&quot;Committeri&quot;,&quot;given&quot;:&quot;Umberto&quot;},{&quot;family&quot;:&quot;Crimi&quot;,&quot;given&quot;:&quot;Salvatore&quot;},{&quot;family&quot;:&quot;Curran&quot;,&quot;given&quot;:&quot;Nicholas R&quot;},{&quot;family&quot;:&quot;di Bello&quot;,&quot;given&quot;:&quot;Francesco&quot;},{&quot;family&quot;:&quot;di Stadio&quot;,&quot;given&quot;:&quot;Arianna&quot;},{&quot;family&quot;:&quot;Frosolini&quot;,&quot;given&quot;:&quot;Andrea&quot;},{&quot;family&quot;:&quot;Gabriele&quot;,&quot;given&quot;:&quot;Guido&quot;},{&quot;family&quot;:&quot;Gengler&quot;,&quot;given&quot;:&quot;Isabelle M&quot;},{&quot;family&quot;:&quot;Lonardi&quot;,&quot;given&quot;:&quot;Fabio&quot;},{&quot;family&quot;:&quot;Maglitto&quot;,&quot;given&quot;:&quot;Fabio&quot;},{&quot;family&quot;:&quot;Mayo-Yáñez&quot;,&quot;given&quot;:&quot;Miguel&quot;},{&quot;family&quot;:&quot;Petrocelli&quot;,&quot;given&quot;:&quot;Marzia&quot;},{&quot;family&quot;:&quot;Pucci&quot;,&quot;given&quot;:&quot;Resi&quot;},{&quot;family&quot;:&quot;Saibene&quot;,&quot;given&quot;:&quot;Alberto Maria&quot;},{&quot;family&quot;:&quot;Saponaro&quot;,&quot;given&quot;:&quot;Gianmarco&quot;},{&quot;family&quot;:&quot;Tel&quot;,&quot;given&quot;:&quot;Alessandro&quot;},{&quot;family&quot;:&quot;Trabalzini&quot;,&quot;given&quot;:&quot;Franco&quot;},{&quot;family&quot;:&quot;Trecca&quot;,&quot;given&quot;:&quot;Eleonora M C&quot;},{&quot;family&quot;:&quot;Vellone&quot;,&quot;given&quot;:&quot;Valentino&quot;},{&quot;family&quot;:&quot;Salzano&quot;,&quot;given&quot;:&quot;Giovanni&quot;},{&quot;family&quot;:&quot;De Riu&quot;,&quot;given&quot;:&quot;Giacomo&quot;}],&quot;issued&quot;:{&quot;date-parts&quot;:[[&quot;2024&quot;,&quot;11&quot;]]},&quot;DOI&quot;:&quot;10.1007/s00405-024-08710-0&quot;,&quot;PMID&quot;:&quot;38703195&quot;,&quot;PMCID&quot;:&quot;PMC11512889&quot;,&quot;citation-label&quot;:&quot;18556303&quot;},{&quot;title&quot;:&quot;ALIGNSCORE: Evaluating Factual Consistencywith A Unified Alignment Function&quot;,&quot;publisher&quot;:&quot;Association for Computational Linguistics&quot;,&quot;page&quot;:&quot;11328–11348&quot;,&quot;volume&quot;:&quot;Volume 1&quot;,&quot;event&quot;:&quot;Association for Computational Linguistics&quot;,&quot;id&quot;:&quot;18556064&quot;,&quot;type&quot;:&quot;paper-conference&quot;,&quot;container-title&quot;:&quot;Proceedings of the 61st Annual Meeting of the Association for Computational Linguistics&quot;,&quot;author&quot;:[{&quot;family&quot;:&quot;Zha&quot;,&quot;given&quot;:&quot;Yuheng&quot;},{&quot;family&quot;:&quot;Yang&quot;,&quot;given&quot;:&quot;Yichi&quot;},{&quot;family&quot;:&quot;Li&quot;,&quot;given&quot;:&quot;Ruichen&quot;},{&quot;family&quot;:&quot;Hu&quot;,&quot;given&quot;:&quot;Zhiting&quot;}],&quot;issued&quot;:{&quot;date-parts&quot;:[[&quot;2023&quot;,&quot;7&quot;,&quot;9&quot;]]},&quot;citation-label&quot;:&quot;18556064&quot;},{&quot;title&quot;:&quot;Validity and reliability of an instrument evaluating the performance of intelligent chatbot: the Artificial Intelligence Performance Instrument (AIPI).&quot;,&quot;page&quot;:&quot;2063-2079&quot;,&quot;volume&quot;:&quot;281&quot;,&quot;issue&quot;:&quot;4&quot;,&quot;journalAbbreviation&quot;:&quot;Eur Arch Otorhinolaryngol&quot;,&quot;id&quot;:&quot;15772883&quot;,&quot;type&quot;:&quot;article-journal&quot;,&quot;container-title&quot;:&quot;European Archives of Oto-Rhino-Laryngology&quot;,&quot;container-title-short&quot;:&quot;Eur Arch Otorhinolaryngol&quot;,&quot;abstract&quot;:&quot;OBJECTIVES: To evaluate the reliability and validity of the Artificial Intelligence Performance Instrument (AIPI).METHODS: Medical records of patients consulting in otolaryngology were evaluated by physicians and ChatGPT for differential diagnosis, management, and treatment. The ChatGPT performance was rated twice using AIPI within a 7-day period to assess test-retest reliability. Internal consistency was evaluated using Cronbach's α. Internal validity was evaluated by comparing the AIPI scores of the clinical cases rated by ChatGPT and 2 blinded practitioners. Convergent validity was measured by comparing the AIPI score with a modified version of the Ottawa Clinical Assessment Tool (OCAT). Interrater reliability was assessed using Kendall's tau.RESULTS: Forty-five patients completed the evaluations (28 females). The AIPI Cronbach's alpha analysis suggested an adequate internal consistency (α = 0.754). The test-retest reliability was moderate-to-strong for items and the total score of AIPI (rs = 0.486, p = 0.001). The mean AIPI score of the senior otolaryngologist was significantly higher compared to the score of ChatGPT, supporting adequate internal validity (p = 0.001). Convergent validity reported a moderate and significant correlation between AIPI and modified OCAT (rs = 0.319; p = 0.044). The interrater reliability reported significant positive concordance between both otolaryngologists for the patient feature, diagnostic, additional examination, and treatment subscores as well as for the AIPI total score.CONCLUSIONS: AIPI is a valid and reliable instrument in assessing the performance of ChatGPT in ear, nose and throat conditions. Future studies are needed to investigate the usefulness of AIPI in medicine and surgery, and to evaluate the psychometric properties in these fields.© 2023. The Author(s), under exclusive licence to Springer-Verlag GmbH Germany, part of Springer Nature.&quot;,&quot;author&quot;:[{&quot;family&quot;:&quot;Lechien&quot;,&quot;given&quot;:&quot;Jerome R&quot;},{&quot;family&quot;:&quot;Maniaci&quot;,&quot;given&quot;:&quot;Antonino&quot;},{&quot;family&quot;:&quot;Gengler&quot;,&quot;given&quot;:&quot;Isabelle&quot;},{&quot;family&quot;:&quot;Hans&quot;,&quot;given&quot;:&quot;Stephane&quot;},{&quot;family&quot;:&quot;Chiesa-Estomba&quot;,&quot;given&quot;:&quot;Carlos M&quot;},{&quot;family&quot;:&quot;Vaira&quot;,&quot;given&quot;:&quot;Luigi A&quot;}],&quot;issued&quot;:{&quot;date-parts&quot;:[[&quot;2024&quot;,&quot;4&quot;]]},&quot;DOI&quot;:&quot;10.1007/s00405-023-08219-y&quot;,&quot;PMID&quot;:&quot;37698703&quot;,&quot;citation-label&quot;:&quot;15772883&quot;}]"/>
    <we:property name="sciwheel-selectedStyle" value="{&quot;id&quot;:&quot;apa 7th&quot;,&quot;name&quot;:&quot;APA (American Psychological Association) 7th Edition&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6</TotalTime>
  <Pages>64</Pages>
  <Words>25550</Words>
  <Characters>145638</Characters>
  <Application>Microsoft Office Word</Application>
  <DocSecurity>0</DocSecurity>
  <Lines>1213</Lines>
  <Paragraphs>341</Paragraphs>
  <ScaleCrop>false</ScaleCrop>
  <Company/>
  <LinksUpToDate>false</LinksUpToDate>
  <CharactersWithSpaces>170847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Hond, A.A.H. de (Anne)</dc:creator>
  <cp:keywords/>
  <dc:description/>
  <cp:lastModifiedBy>Kuiper, R.J.A. (Ruurd)</cp:lastModifiedBy>
  <cp:revision>17</cp:revision>
  <dcterms:created xsi:type="dcterms:W3CDTF">2026-01-21T17:15:00Z</dcterms:created>
  <dcterms:modified xsi:type="dcterms:W3CDTF">2026-01-21T19:01:00Z</dcterms:modified>
</cp:coreProperties>
</file>