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4ED3" w:rsidRPr="00A42347" w:rsidRDefault="00354ED3" w:rsidP="00A42347">
      <w:pPr>
        <w:pStyle w:val="normal0"/>
        <w:rPr>
          <w:rFonts w:ascii="Times New Roman" w:hAnsi="Times New Roman" w:cs="Times New Roman"/>
          <w:color w:val="000000"/>
          <w:sz w:val="24"/>
          <w:szCs w:val="24"/>
        </w:rPr>
      </w:pPr>
      <w:r w:rsidRPr="00A42347">
        <w:rPr>
          <w:rFonts w:ascii="Times New Roman" w:hAnsi="Times New Roman" w:cs="Times New Roman"/>
          <w:b/>
          <w:bCs/>
          <w:color w:val="000000"/>
          <w:sz w:val="24"/>
          <w:szCs w:val="24"/>
        </w:rPr>
        <w:t>Supplementary Information</w:t>
      </w: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36"/>
          <w:szCs w:val="36"/>
        </w:rPr>
      </w:pPr>
      <w:r w:rsidRPr="00A42347">
        <w:rPr>
          <w:rFonts w:ascii="Times New Roman" w:hAnsi="Times New Roman" w:cs="Times New Roman"/>
          <w:b/>
          <w:bCs/>
          <w:color w:val="000000"/>
          <w:sz w:val="36"/>
          <w:szCs w:val="36"/>
        </w:rPr>
        <w:t>Artificial light at night reshapes vertical distributions of lake zooplankton across population and community scales</w:t>
      </w:r>
    </w:p>
    <w:p w:rsidR="00354ED3" w:rsidRPr="00A42347" w:rsidRDefault="00354ED3" w:rsidP="00A42347">
      <w:pPr>
        <w:pStyle w:val="normal0"/>
        <w:rPr>
          <w:rFonts w:ascii="Times New Roman" w:hAnsi="Times New Roman" w:cs="Times New Roman"/>
          <w:color w:val="000000"/>
          <w:sz w:val="36"/>
          <w:szCs w:val="36"/>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8"/>
          <w:szCs w:val="28"/>
        </w:rPr>
      </w:pPr>
    </w:p>
    <w:p w:rsidR="00354ED3" w:rsidRPr="00A42347" w:rsidRDefault="00354ED3" w:rsidP="00A42347">
      <w:pPr>
        <w:pStyle w:val="normal0"/>
        <w:rPr>
          <w:rFonts w:ascii="Times New Roman" w:hAnsi="Times New Roman" w:cs="Times New Roman"/>
          <w:color w:val="000000"/>
          <w:sz w:val="28"/>
          <w:szCs w:val="28"/>
          <w:lang w:val="pl-PL"/>
        </w:rPr>
      </w:pPr>
      <w:r w:rsidRPr="00A42347">
        <w:rPr>
          <w:rFonts w:ascii="Times New Roman" w:hAnsi="Times New Roman" w:cs="Times New Roman"/>
          <w:b/>
          <w:bCs/>
          <w:color w:val="000000"/>
          <w:sz w:val="28"/>
          <w:szCs w:val="28"/>
          <w:lang w:val="pl-PL"/>
        </w:rPr>
        <w:t>Katarzyna Maja Rutkowska</w:t>
      </w:r>
      <w:r w:rsidRPr="00A42347">
        <w:rPr>
          <w:rFonts w:ascii="Times New Roman" w:hAnsi="Times New Roman" w:cs="Times New Roman"/>
          <w:b/>
          <w:bCs/>
          <w:color w:val="000000"/>
          <w:sz w:val="28"/>
          <w:szCs w:val="28"/>
          <w:vertAlign w:val="superscript"/>
          <w:lang w:val="pl-PL"/>
        </w:rPr>
        <w:t>1</w:t>
      </w:r>
      <w:r w:rsidRPr="00A42347">
        <w:rPr>
          <w:rFonts w:ascii="Times New Roman" w:hAnsi="Times New Roman" w:cs="Times New Roman"/>
          <w:b/>
          <w:bCs/>
          <w:color w:val="000000"/>
          <w:sz w:val="28"/>
          <w:szCs w:val="28"/>
          <w:lang w:val="pl-PL"/>
        </w:rPr>
        <w:t>, Ewa Babkiewicz</w:t>
      </w:r>
      <w:r w:rsidRPr="00A42347">
        <w:rPr>
          <w:rFonts w:ascii="Times New Roman" w:hAnsi="Times New Roman" w:cs="Times New Roman"/>
          <w:b/>
          <w:bCs/>
          <w:color w:val="000000"/>
          <w:sz w:val="28"/>
          <w:szCs w:val="28"/>
          <w:vertAlign w:val="superscript"/>
          <w:lang w:val="pl-PL"/>
        </w:rPr>
        <w:t>1,2</w:t>
      </w:r>
      <w:r w:rsidRPr="00A42347">
        <w:rPr>
          <w:rFonts w:ascii="Times New Roman" w:hAnsi="Times New Roman" w:cs="Times New Roman"/>
          <w:b/>
          <w:bCs/>
          <w:color w:val="000000"/>
          <w:sz w:val="28"/>
          <w:szCs w:val="28"/>
          <w:lang w:val="pl-PL"/>
        </w:rPr>
        <w:t>, Piotr Maszczyk</w:t>
      </w:r>
      <w:r w:rsidRPr="00A42347">
        <w:rPr>
          <w:rFonts w:ascii="Times New Roman" w:hAnsi="Times New Roman" w:cs="Times New Roman"/>
          <w:b/>
          <w:bCs/>
          <w:color w:val="000000"/>
          <w:sz w:val="28"/>
          <w:szCs w:val="28"/>
          <w:vertAlign w:val="superscript"/>
          <w:lang w:val="pl-PL"/>
        </w:rPr>
        <w:t>1,*</w:t>
      </w:r>
      <w:r w:rsidRPr="00A42347">
        <w:rPr>
          <w:rFonts w:ascii="Times New Roman" w:hAnsi="Times New Roman" w:cs="Times New Roman"/>
          <w:b/>
          <w:bCs/>
          <w:color w:val="000000"/>
          <w:sz w:val="28"/>
          <w:szCs w:val="28"/>
          <w:lang w:val="pl-PL"/>
        </w:rPr>
        <w:t>, Mirosław Ślusarczyk</w:t>
      </w:r>
      <w:r w:rsidRPr="00A42347">
        <w:rPr>
          <w:rFonts w:ascii="Times New Roman" w:hAnsi="Times New Roman" w:cs="Times New Roman"/>
          <w:b/>
          <w:bCs/>
          <w:color w:val="000000"/>
          <w:sz w:val="28"/>
          <w:szCs w:val="28"/>
          <w:vertAlign w:val="superscript"/>
          <w:lang w:val="pl-PL"/>
        </w:rPr>
        <w:t>1</w:t>
      </w:r>
      <w:r w:rsidRPr="00A42347">
        <w:rPr>
          <w:rFonts w:ascii="Times New Roman" w:hAnsi="Times New Roman" w:cs="Times New Roman"/>
          <w:b/>
          <w:bCs/>
          <w:color w:val="000000"/>
          <w:sz w:val="28"/>
          <w:szCs w:val="28"/>
          <w:lang w:val="pl-PL"/>
        </w:rPr>
        <w:t>, Marcin Lukasz Zebrowski</w:t>
      </w:r>
      <w:r w:rsidRPr="00A42347">
        <w:rPr>
          <w:rFonts w:ascii="Times New Roman" w:hAnsi="Times New Roman" w:cs="Times New Roman"/>
          <w:b/>
          <w:bCs/>
          <w:color w:val="000000"/>
          <w:sz w:val="28"/>
          <w:szCs w:val="28"/>
          <w:vertAlign w:val="superscript"/>
          <w:lang w:val="pl-PL"/>
        </w:rPr>
        <w:t>1</w:t>
      </w:r>
      <w:r w:rsidRPr="00A42347">
        <w:rPr>
          <w:rFonts w:ascii="Times New Roman" w:hAnsi="Times New Roman" w:cs="Times New Roman"/>
          <w:b/>
          <w:bCs/>
          <w:i/>
          <w:iCs/>
          <w:color w:val="000000"/>
          <w:sz w:val="28"/>
          <w:szCs w:val="28"/>
          <w:lang w:val="pl-PL"/>
        </w:rPr>
        <w:t xml:space="preserve">, </w:t>
      </w:r>
      <w:r w:rsidRPr="00A42347">
        <w:rPr>
          <w:rFonts w:ascii="Times New Roman" w:hAnsi="Times New Roman" w:cs="Times New Roman"/>
          <w:b/>
          <w:bCs/>
          <w:color w:val="000000"/>
          <w:sz w:val="28"/>
          <w:szCs w:val="28"/>
          <w:lang w:val="pl-PL"/>
        </w:rPr>
        <w:t>Joanna Tałanda</w:t>
      </w:r>
      <w:r w:rsidRPr="00A42347">
        <w:rPr>
          <w:rFonts w:ascii="Times New Roman" w:hAnsi="Times New Roman" w:cs="Times New Roman"/>
          <w:b/>
          <w:bCs/>
          <w:color w:val="000000"/>
          <w:sz w:val="28"/>
          <w:szCs w:val="28"/>
          <w:vertAlign w:val="superscript"/>
          <w:lang w:val="pl-PL"/>
        </w:rPr>
        <w:t>1,3</w:t>
      </w:r>
    </w:p>
    <w:p w:rsidR="00354ED3" w:rsidRPr="00A42347" w:rsidRDefault="00354ED3" w:rsidP="00A42347">
      <w:pPr>
        <w:pStyle w:val="normal0"/>
        <w:ind w:left="142" w:hanging="142"/>
        <w:rPr>
          <w:rFonts w:ascii="Times New Roman" w:hAnsi="Times New Roman" w:cs="Times New Roman"/>
          <w:color w:val="000000"/>
          <w:sz w:val="28"/>
          <w:szCs w:val="28"/>
          <w:lang w:val="pl-PL"/>
        </w:rPr>
      </w:pPr>
    </w:p>
    <w:p w:rsidR="00354ED3" w:rsidRPr="00A42347" w:rsidRDefault="00354ED3" w:rsidP="00A42347">
      <w:pPr>
        <w:pStyle w:val="normal0"/>
        <w:ind w:left="142" w:hanging="142"/>
        <w:rPr>
          <w:rFonts w:ascii="Times New Roman" w:hAnsi="Times New Roman" w:cs="Times New Roman"/>
          <w:color w:val="000000"/>
          <w:sz w:val="28"/>
          <w:szCs w:val="28"/>
          <w:vertAlign w:val="superscript"/>
          <w:lang w:val="pl-PL"/>
        </w:rPr>
      </w:pPr>
    </w:p>
    <w:p w:rsidR="00354ED3" w:rsidRPr="00A42347" w:rsidRDefault="00354ED3" w:rsidP="00A42347">
      <w:pPr>
        <w:pStyle w:val="normal0"/>
        <w:ind w:left="142" w:hanging="142"/>
        <w:rPr>
          <w:rFonts w:ascii="Times New Roman" w:hAnsi="Times New Roman" w:cs="Times New Roman"/>
          <w:color w:val="000000"/>
          <w:sz w:val="24"/>
          <w:szCs w:val="24"/>
          <w:vertAlign w:val="superscript"/>
          <w:lang w:val="pl-PL"/>
        </w:rPr>
      </w:pPr>
    </w:p>
    <w:p w:rsidR="00354ED3" w:rsidRPr="00A42347" w:rsidRDefault="00354ED3" w:rsidP="00A42347">
      <w:pPr>
        <w:pStyle w:val="normal0"/>
        <w:ind w:left="142" w:hanging="142"/>
        <w:rPr>
          <w:rFonts w:ascii="Times New Roman" w:hAnsi="Times New Roman" w:cs="Times New Roman"/>
          <w:color w:val="000000"/>
          <w:sz w:val="24"/>
          <w:szCs w:val="24"/>
          <w:vertAlign w:val="superscript"/>
          <w:lang w:val="pl-PL"/>
        </w:rPr>
      </w:pPr>
    </w:p>
    <w:p w:rsidR="00354ED3" w:rsidRPr="00A42347" w:rsidRDefault="00354ED3" w:rsidP="00A42347">
      <w:pPr>
        <w:pStyle w:val="normal0"/>
        <w:ind w:left="142" w:hanging="142"/>
        <w:rPr>
          <w:rFonts w:ascii="Times New Roman" w:hAnsi="Times New Roman" w:cs="Times New Roman"/>
          <w:color w:val="000000"/>
          <w:sz w:val="24"/>
          <w:szCs w:val="24"/>
          <w:vertAlign w:val="superscript"/>
          <w:lang w:val="pl-PL"/>
        </w:rPr>
      </w:pPr>
    </w:p>
    <w:p w:rsidR="00354ED3" w:rsidRPr="00A42347" w:rsidRDefault="00354ED3" w:rsidP="00A42347">
      <w:pPr>
        <w:pStyle w:val="normal0"/>
        <w:ind w:left="142" w:hanging="142"/>
        <w:rPr>
          <w:rFonts w:ascii="Times New Roman" w:hAnsi="Times New Roman" w:cs="Times New Roman"/>
          <w:color w:val="000000"/>
          <w:sz w:val="24"/>
          <w:szCs w:val="24"/>
        </w:rPr>
      </w:pPr>
      <w:r w:rsidRPr="00A42347">
        <w:rPr>
          <w:rFonts w:ascii="Times New Roman" w:hAnsi="Times New Roman" w:cs="Times New Roman"/>
          <w:i/>
          <w:iCs/>
          <w:color w:val="000000"/>
          <w:sz w:val="24"/>
          <w:szCs w:val="24"/>
          <w:vertAlign w:val="superscript"/>
        </w:rPr>
        <w:t xml:space="preserve">1 </w:t>
      </w:r>
      <w:r w:rsidRPr="00A42347">
        <w:rPr>
          <w:rFonts w:ascii="Times New Roman" w:hAnsi="Times New Roman" w:cs="Times New Roman"/>
          <w:i/>
          <w:iCs/>
          <w:color w:val="000000"/>
          <w:sz w:val="24"/>
          <w:szCs w:val="24"/>
        </w:rPr>
        <w:t>Department of Hydrobiology, Institute of Ecology, Faculty of Biology, University of Warsaw, Warsaw, Poland</w:t>
      </w:r>
    </w:p>
    <w:p w:rsidR="00354ED3" w:rsidRPr="00A42347" w:rsidRDefault="00354ED3" w:rsidP="00A42347">
      <w:pPr>
        <w:pStyle w:val="normal0"/>
        <w:ind w:left="142" w:hanging="142"/>
        <w:rPr>
          <w:rFonts w:ascii="Times New Roman" w:hAnsi="Times New Roman" w:cs="Times New Roman"/>
          <w:color w:val="000000"/>
          <w:sz w:val="24"/>
          <w:szCs w:val="24"/>
        </w:rPr>
      </w:pPr>
      <w:r w:rsidRPr="00A42347">
        <w:rPr>
          <w:rFonts w:ascii="Times New Roman" w:hAnsi="Times New Roman" w:cs="Times New Roman"/>
          <w:i/>
          <w:iCs/>
          <w:color w:val="000000"/>
          <w:sz w:val="24"/>
          <w:szCs w:val="24"/>
          <w:vertAlign w:val="superscript"/>
        </w:rPr>
        <w:t xml:space="preserve">2 </w:t>
      </w:r>
      <w:r w:rsidRPr="00A42347">
        <w:rPr>
          <w:rFonts w:ascii="Times New Roman" w:hAnsi="Times New Roman" w:cs="Times New Roman"/>
          <w:i/>
          <w:iCs/>
          <w:color w:val="000000"/>
          <w:sz w:val="24"/>
          <w:szCs w:val="24"/>
        </w:rPr>
        <w:t>Biological and Chemical Research Centre, University of Warsaw, Warsaw, Poland</w:t>
      </w:r>
    </w:p>
    <w:p w:rsidR="00354ED3" w:rsidRPr="00A42347" w:rsidRDefault="00354ED3" w:rsidP="00A42347">
      <w:pPr>
        <w:pStyle w:val="normal0"/>
        <w:ind w:left="142" w:hanging="142"/>
        <w:rPr>
          <w:rFonts w:ascii="Times New Roman" w:hAnsi="Times New Roman" w:cs="Times New Roman"/>
          <w:color w:val="000000"/>
          <w:sz w:val="24"/>
          <w:szCs w:val="24"/>
        </w:rPr>
      </w:pPr>
      <w:r w:rsidRPr="00A42347">
        <w:rPr>
          <w:rFonts w:ascii="Times New Roman" w:hAnsi="Times New Roman" w:cs="Times New Roman"/>
          <w:i/>
          <w:iCs/>
          <w:color w:val="000000"/>
          <w:sz w:val="24"/>
          <w:szCs w:val="24"/>
          <w:vertAlign w:val="superscript"/>
        </w:rPr>
        <w:t>3</w:t>
      </w:r>
      <w:r w:rsidRPr="00A42347">
        <w:rPr>
          <w:rFonts w:ascii="Times New Roman" w:hAnsi="Times New Roman" w:cs="Times New Roman"/>
          <w:i/>
          <w:iCs/>
          <w:color w:val="000000"/>
          <w:sz w:val="24"/>
          <w:szCs w:val="24"/>
        </w:rPr>
        <w:t>Department of Animal Physiology, Institute of Experimental Zoology, Faculty of Biology, University of Warsaw, Warsaw, Poland</w:t>
      </w:r>
    </w:p>
    <w:p w:rsidR="00354ED3" w:rsidRPr="00A42347" w:rsidRDefault="00354ED3" w:rsidP="00A42347">
      <w:pPr>
        <w:pStyle w:val="normal0"/>
        <w:ind w:left="142" w:hanging="142"/>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ind w:hanging="1"/>
        <w:rPr>
          <w:rFonts w:ascii="Times New Roman" w:hAnsi="Times New Roman" w:cs="Times New Roman"/>
          <w:color w:val="000000"/>
          <w:sz w:val="24"/>
          <w:szCs w:val="24"/>
        </w:rPr>
      </w:pPr>
      <w:r w:rsidRPr="00A42347">
        <w:rPr>
          <w:rFonts w:ascii="Times New Roman" w:hAnsi="Times New Roman" w:cs="Times New Roman"/>
          <w:color w:val="000000"/>
          <w:sz w:val="24"/>
          <w:szCs w:val="24"/>
        </w:rPr>
        <w:t>_______________________________________</w:t>
      </w: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r w:rsidRPr="00A42347">
        <w:rPr>
          <w:rFonts w:ascii="Times New Roman" w:hAnsi="Times New Roman" w:cs="Times New Roman"/>
          <w:color w:val="000000"/>
          <w:sz w:val="24"/>
          <w:szCs w:val="24"/>
          <w:vertAlign w:val="superscript"/>
        </w:rPr>
        <w:t xml:space="preserve">* </w:t>
      </w:r>
      <w:r w:rsidRPr="00A42347">
        <w:rPr>
          <w:rFonts w:ascii="Times New Roman" w:hAnsi="Times New Roman" w:cs="Times New Roman"/>
          <w:color w:val="000000"/>
          <w:sz w:val="24"/>
          <w:szCs w:val="24"/>
        </w:rPr>
        <w:t xml:space="preserve">Corresponding author: Piotr Maszczyk, e-mail p.maszczyk@uw.edu.pl </w:t>
      </w: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r w:rsidRPr="00A42347">
        <w:rPr>
          <w:rFonts w:ascii="Times New Roman" w:hAnsi="Times New Roman" w:cs="Times New Roman"/>
          <w:b/>
          <w:bCs/>
          <w:noProof/>
          <w:color w:val="000000"/>
          <w:sz w:val="24"/>
          <w:szCs w:val="24"/>
          <w:lang w:val="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png" o:spid="_x0000_i1025" type="#_x0000_t75" style="width:447.6pt;height:323.4pt;visibility:visible">
            <v:imagedata r:id="rId6" o:title=""/>
          </v:shape>
        </w:pict>
      </w: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keepNext/>
        <w:keepLines/>
        <w:rPr>
          <w:rFonts w:ascii="Times New Roman" w:hAnsi="Times New Roman" w:cs="Times New Roman"/>
          <w:color w:val="000000"/>
          <w:sz w:val="24"/>
          <w:szCs w:val="24"/>
        </w:rPr>
      </w:pPr>
      <w:r w:rsidRPr="00A42347">
        <w:rPr>
          <w:rFonts w:ascii="Times New Roman" w:hAnsi="Times New Roman" w:cs="Times New Roman"/>
          <w:b/>
          <w:bCs/>
          <w:color w:val="000000"/>
          <w:sz w:val="24"/>
          <w:szCs w:val="24"/>
        </w:rPr>
        <w:t xml:space="preserve">Fig. S1. Sky brightness at the study site </w:t>
      </w:r>
      <w:r w:rsidRPr="00A42347">
        <w:rPr>
          <w:rFonts w:ascii="Times New Roman" w:hAnsi="Times New Roman" w:cs="Times New Roman"/>
          <w:color w:val="000000"/>
          <w:sz w:val="24"/>
          <w:szCs w:val="24"/>
        </w:rPr>
        <w:t>Zenith sky brightness in the vicinity of Lake Roś (Pilchy, northeastern Poland), derived from the Light Pollution Map (2015). The marked location (53.67409°N, 21.89617°E) corresponds to the experimental bay and indicates a sky quality of 21.70 mag arcsec</w:t>
      </w:r>
      <w:r w:rsidRPr="00A42347">
        <w:rPr>
          <w:rFonts w:ascii="Times New Roman" w:eastAsia="MS Gothic" w:hAnsi="Times New Roman" w:cs="Times New Roman"/>
          <w:color w:val="000000"/>
          <w:sz w:val="24"/>
          <w:szCs w:val="24"/>
        </w:rPr>
        <w:t>⁻</w:t>
      </w:r>
      <w:r w:rsidRPr="00A42347">
        <w:rPr>
          <w:rFonts w:ascii="Times New Roman" w:hAnsi="Times New Roman" w:cs="Times New Roman"/>
          <w:color w:val="000000"/>
          <w:sz w:val="24"/>
          <w:szCs w:val="24"/>
        </w:rPr>
        <w:t>², characteristic of Bortle class 3 (rural sky). Modeled artificial skyglow at the site was 53.7 μcd m</w:t>
      </w:r>
      <w:r w:rsidRPr="00A42347">
        <w:rPr>
          <w:rFonts w:ascii="Times New Roman" w:eastAsia="MS Gothic" w:hAnsi="Times New Roman" w:cs="Times New Roman"/>
          <w:color w:val="000000"/>
          <w:sz w:val="24"/>
          <w:szCs w:val="24"/>
        </w:rPr>
        <w:t>⁻</w:t>
      </w:r>
      <w:r w:rsidRPr="00A42347">
        <w:rPr>
          <w:rFonts w:ascii="Times New Roman" w:hAnsi="Times New Roman" w:cs="Times New Roman"/>
          <w:color w:val="000000"/>
          <w:sz w:val="24"/>
          <w:szCs w:val="24"/>
        </w:rPr>
        <w:t>² under clear-sky conditions. The background colour scale illustrates spatial variation in artificial sky brightness across the surrounding region.</w:t>
      </w: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lang w:val="en-US"/>
        </w:rPr>
      </w:pPr>
    </w:p>
    <w:p w:rsidR="00354ED3" w:rsidRPr="00A42347" w:rsidRDefault="00354ED3" w:rsidP="00A42347">
      <w:pPr>
        <w:pStyle w:val="normal0"/>
        <w:rPr>
          <w:rFonts w:ascii="Times New Roman" w:hAnsi="Times New Roman" w:cs="Times New Roman"/>
          <w:color w:val="000000"/>
          <w:sz w:val="24"/>
          <w:szCs w:val="24"/>
          <w:lang w:val="en-US"/>
        </w:rPr>
        <w:sectPr w:rsidR="00354ED3" w:rsidRPr="00A42347">
          <w:footerReference w:type="default" r:id="rId7"/>
          <w:pgSz w:w="11906" w:h="16838"/>
          <w:pgMar w:top="1417" w:right="1417" w:bottom="1417" w:left="1417" w:header="708" w:footer="708" w:gutter="0"/>
          <w:pgNumType w:start="1"/>
          <w:cols w:space="708"/>
        </w:sectPr>
      </w:pPr>
    </w:p>
    <w:p w:rsidR="00354ED3" w:rsidRPr="00A42347" w:rsidRDefault="00354ED3" w:rsidP="00A42347">
      <w:pPr>
        <w:pStyle w:val="normal0"/>
        <w:keepNext/>
        <w:keepLines/>
        <w:rPr>
          <w:rFonts w:ascii="Times New Roman" w:hAnsi="Times New Roman" w:cs="Times New Roman"/>
          <w:color w:val="000000"/>
          <w:sz w:val="24"/>
          <w:szCs w:val="24"/>
        </w:rPr>
      </w:pPr>
      <w:r w:rsidRPr="00A42347">
        <w:rPr>
          <w:rFonts w:ascii="Times New Roman" w:hAnsi="Times New Roman" w:cs="Times New Roman"/>
          <w:b/>
          <w:bCs/>
          <w:color w:val="000000"/>
          <w:sz w:val="24"/>
          <w:szCs w:val="24"/>
        </w:rPr>
        <w:t>Table S1.</w:t>
      </w:r>
      <w:r w:rsidRPr="00A42347">
        <w:rPr>
          <w:rFonts w:ascii="Times New Roman" w:hAnsi="Times New Roman" w:cs="Times New Roman"/>
          <w:color w:val="000000"/>
          <w:sz w:val="24"/>
          <w:szCs w:val="24"/>
        </w:rPr>
        <w:t xml:space="preserve"> Photosynthetically active radiation (PAR) measured during both experimental </w:t>
      </w:r>
      <w:r w:rsidRPr="00421729">
        <w:rPr>
          <w:rFonts w:ascii="Times New Roman" w:hAnsi="Times New Roman" w:cs="Times New Roman"/>
          <w:color w:val="000000"/>
          <w:sz w:val="24"/>
          <w:szCs w:val="24"/>
        </w:rPr>
        <w:t xml:space="preserve">campaigns using a </w:t>
      </w:r>
      <w:r w:rsidRPr="00421729">
        <w:rPr>
          <w:rFonts w:ascii="Times New Roman" w:hAnsi="Times New Roman" w:cs="Times New Roman"/>
          <w:sz w:val="24"/>
          <w:szCs w:val="24"/>
        </w:rPr>
        <w:t>Li-Cor LI-189™</w:t>
      </w:r>
      <w:r w:rsidRPr="00421729">
        <w:rPr>
          <w:rFonts w:ascii="Times New Roman" w:hAnsi="Times New Roman" w:cs="Times New Roman"/>
          <w:color w:val="000000"/>
          <w:sz w:val="24"/>
          <w:szCs w:val="24"/>
        </w:rPr>
        <w:t xml:space="preserve"> quantum sensor at discrete depths (0–7 m). Values are reported as irradiance (µmol m</w:t>
      </w:r>
      <w:r w:rsidRPr="00421729">
        <w:rPr>
          <w:rFonts w:ascii="Times New Roman" w:eastAsia="MS Gothic" w:hAnsi="Times New Roman" w:cs="Times New Roman"/>
          <w:color w:val="000000"/>
          <w:sz w:val="24"/>
          <w:szCs w:val="24"/>
        </w:rPr>
        <w:t>⁻</w:t>
      </w:r>
      <w:r w:rsidRPr="00421729">
        <w:rPr>
          <w:rFonts w:ascii="Times New Roman" w:hAnsi="Times New Roman" w:cs="Times New Roman"/>
          <w:color w:val="000000"/>
          <w:sz w:val="24"/>
          <w:szCs w:val="24"/>
        </w:rPr>
        <w:t>² s</w:t>
      </w:r>
      <w:r w:rsidRPr="00421729">
        <w:rPr>
          <w:rFonts w:ascii="Times New Roman" w:eastAsia="MS Gothic" w:hAnsi="Times New Roman" w:cs="Times New Roman"/>
          <w:color w:val="000000"/>
          <w:sz w:val="24"/>
          <w:szCs w:val="24"/>
        </w:rPr>
        <w:t>⁻</w:t>
      </w:r>
      <w:r w:rsidRPr="00421729">
        <w:rPr>
          <w:rFonts w:ascii="Times New Roman" w:hAnsi="Times New Roman" w:cs="Times New Roman"/>
          <w:color w:val="000000"/>
          <w:sz w:val="24"/>
          <w:szCs w:val="24"/>
        </w:rPr>
        <w:t>¹). For reference, illuminance (lx) can be approximated using source-specific conversion factors (sunlight ≈ 54 lx per µmol m</w:t>
      </w:r>
      <w:r w:rsidRPr="00421729">
        <w:rPr>
          <w:rFonts w:ascii="Times New Roman" w:eastAsia="MS Gothic" w:hAnsi="Times New Roman" w:cs="Times New Roman"/>
          <w:color w:val="000000"/>
          <w:sz w:val="24"/>
          <w:szCs w:val="24"/>
        </w:rPr>
        <w:t>⁻</w:t>
      </w:r>
      <w:r w:rsidRPr="00421729">
        <w:rPr>
          <w:rFonts w:ascii="Times New Roman" w:hAnsi="Times New Roman" w:cs="Times New Roman"/>
          <w:color w:val="000000"/>
          <w:sz w:val="24"/>
          <w:szCs w:val="24"/>
        </w:rPr>
        <w:t>² s</w:t>
      </w:r>
      <w:r w:rsidRPr="00421729">
        <w:rPr>
          <w:rFonts w:ascii="Times New Roman" w:eastAsia="MS Gothic" w:hAnsi="Times New Roman" w:cs="Times New Roman"/>
          <w:color w:val="000000"/>
          <w:sz w:val="24"/>
          <w:szCs w:val="24"/>
        </w:rPr>
        <w:t>⁻</w:t>
      </w:r>
      <w:r w:rsidRPr="00421729">
        <w:rPr>
          <w:rFonts w:ascii="Times New Roman" w:hAnsi="Times New Roman" w:cs="Times New Roman"/>
          <w:color w:val="000000"/>
          <w:sz w:val="24"/>
          <w:szCs w:val="24"/>
        </w:rPr>
        <w:t>¹; HPS ≈ 82 lx per µmol m</w:t>
      </w:r>
      <w:r w:rsidRPr="00421729">
        <w:rPr>
          <w:rFonts w:ascii="Times New Roman" w:eastAsia="MS Gothic" w:hAnsi="Times New Roman" w:cs="Times New Roman"/>
          <w:color w:val="000000"/>
          <w:sz w:val="24"/>
          <w:szCs w:val="24"/>
        </w:rPr>
        <w:t>⁻</w:t>
      </w:r>
      <w:r w:rsidRPr="00421729">
        <w:rPr>
          <w:rFonts w:ascii="Times New Roman" w:hAnsi="Times New Roman" w:cs="Times New Roman"/>
          <w:color w:val="000000"/>
          <w:sz w:val="24"/>
          <w:szCs w:val="24"/>
        </w:rPr>
        <w:t>² s</w:t>
      </w:r>
      <w:r w:rsidRPr="00421729">
        <w:rPr>
          <w:rFonts w:ascii="Times New Roman" w:eastAsia="MS Gothic" w:hAnsi="Times New Roman" w:cs="Times New Roman"/>
          <w:color w:val="000000"/>
          <w:sz w:val="24"/>
          <w:szCs w:val="24"/>
        </w:rPr>
        <w:t>⁻</w:t>
      </w:r>
      <w:r w:rsidRPr="00421729">
        <w:rPr>
          <w:rFonts w:ascii="Times New Roman" w:hAnsi="Times New Roman" w:cs="Times New Roman"/>
          <w:color w:val="000000"/>
          <w:sz w:val="24"/>
          <w:szCs w:val="24"/>
        </w:rPr>
        <w:t>¹). Measurements were conducted during three diel states: Day (solar noon), Night (astronomical midnight, natural darkness), and ALAN (HPS lamp switched on</w:t>
      </w:r>
      <w:r w:rsidRPr="00A42347">
        <w:rPr>
          <w:rFonts w:ascii="Times New Roman" w:hAnsi="Times New Roman" w:cs="Times New Roman"/>
          <w:color w:val="000000"/>
          <w:sz w:val="24"/>
          <w:szCs w:val="24"/>
        </w:rPr>
        <w:t xml:space="preserve"> at civil dusk). Values marked as &lt; LOD indicate measurements below the detection limit of the sensor; such entries may arise because reported values represent means of 2–3 replicate readings, where only one replicate exceeded the detection threshold. Although the same HPS lamp, mounting height, and platform configuration were used in both campaigns, measured ALAN irradiance at corresponding depths was consistently lower in June than in May. Independent laboratory calibration indicated no difference in lamp emission, suggesting that between-month discrepancies most likely reflect field measurement uncertainty (e.g. slight differences in sensor orientation relative to the light field at very low irradiance levels), rather than true differences in illumination. In both months, near-surface ALAN irradiance was &gt;3,600-fold lower than daytime irradiance, confirming that artificial illumination remained within a realistic nocturnal range. Accordingly, ALAN values are used to define the presence versus absence of nocturnal illumination rather than to interpret fine-scale differences in absolute ALAN intensity between months.</w:t>
      </w:r>
    </w:p>
    <w:tbl>
      <w:tblPr>
        <w:tblW w:w="15299" w:type="dxa"/>
        <w:tblInd w:w="-68" w:type="dxa"/>
        <w:tblLayout w:type="fixed"/>
        <w:tblCellMar>
          <w:left w:w="70" w:type="dxa"/>
          <w:right w:w="70" w:type="dxa"/>
        </w:tblCellMar>
        <w:tblLook w:val="0000"/>
      </w:tblPr>
      <w:tblGrid>
        <w:gridCol w:w="815"/>
        <w:gridCol w:w="676"/>
        <w:gridCol w:w="596"/>
        <w:gridCol w:w="717"/>
        <w:gridCol w:w="596"/>
        <w:gridCol w:w="717"/>
        <w:gridCol w:w="596"/>
        <w:gridCol w:w="717"/>
        <w:gridCol w:w="596"/>
        <w:gridCol w:w="1333"/>
        <w:gridCol w:w="652"/>
        <w:gridCol w:w="596"/>
        <w:gridCol w:w="596"/>
        <w:gridCol w:w="713"/>
        <w:gridCol w:w="596"/>
        <w:gridCol w:w="713"/>
        <w:gridCol w:w="596"/>
        <w:gridCol w:w="596"/>
        <w:gridCol w:w="713"/>
        <w:gridCol w:w="1325"/>
        <w:gridCol w:w="844"/>
      </w:tblGrid>
      <w:tr w:rsidR="00354ED3" w:rsidRPr="00A42347">
        <w:trPr>
          <w:trHeight w:val="276"/>
        </w:trPr>
        <w:tc>
          <w:tcPr>
            <w:tcW w:w="816" w:type="dxa"/>
            <w:tcBorders>
              <w:top w:val="single" w:sz="4" w:space="0" w:color="000000"/>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676" w:type="dxa"/>
            <w:tcBorders>
              <w:top w:val="single" w:sz="4" w:space="0" w:color="000000"/>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6520" w:type="dxa"/>
            <w:gridSpan w:val="9"/>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May</w:t>
            </w:r>
          </w:p>
        </w:tc>
        <w:tc>
          <w:tcPr>
            <w:tcW w:w="596" w:type="dxa"/>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 </w:t>
            </w:r>
          </w:p>
        </w:tc>
        <w:tc>
          <w:tcPr>
            <w:tcW w:w="6692" w:type="dxa"/>
            <w:gridSpan w:val="9"/>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June</w:t>
            </w:r>
          </w:p>
        </w:tc>
      </w:tr>
      <w:tr w:rsidR="00354ED3" w:rsidRPr="00A42347">
        <w:trPr>
          <w:trHeight w:val="276"/>
        </w:trPr>
        <w:tc>
          <w:tcPr>
            <w:tcW w:w="81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4535" w:type="dxa"/>
            <w:gridSpan w:val="7"/>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µmol m⁻² s⁻¹</w:t>
            </w:r>
          </w:p>
        </w:tc>
        <w:tc>
          <w:tcPr>
            <w:tcW w:w="133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µmol m⁻² s⁻¹</w:t>
            </w:r>
          </w:p>
        </w:tc>
        <w:tc>
          <w:tcPr>
            <w:tcW w:w="652"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lx</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 </w:t>
            </w:r>
          </w:p>
        </w:tc>
        <w:tc>
          <w:tcPr>
            <w:tcW w:w="4523" w:type="dxa"/>
            <w:gridSpan w:val="7"/>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µmol m⁻² s⁻¹</w:t>
            </w:r>
          </w:p>
        </w:tc>
        <w:tc>
          <w:tcPr>
            <w:tcW w:w="1325"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µmol m⁻² s⁻¹</w:t>
            </w:r>
          </w:p>
        </w:tc>
        <w:tc>
          <w:tcPr>
            <w:tcW w:w="844"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lx</w:t>
            </w:r>
          </w:p>
        </w:tc>
      </w:tr>
      <w:tr w:rsidR="00354ED3" w:rsidRPr="00A42347">
        <w:trPr>
          <w:trHeight w:val="276"/>
        </w:trPr>
        <w:tc>
          <w:tcPr>
            <w:tcW w:w="81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Variant</w:t>
            </w:r>
          </w:p>
        </w:tc>
        <w:tc>
          <w:tcPr>
            <w:tcW w:w="67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Depth</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05/23</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05/24</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05/25</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05/26</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05/27</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05/28</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05/29</w:t>
            </w:r>
          </w:p>
        </w:tc>
        <w:tc>
          <w:tcPr>
            <w:tcW w:w="1985" w:type="dxa"/>
            <w:gridSpan w:val="2"/>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Mean value</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 </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06/26</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06/27</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06/28</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06/29</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06/30</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07/01</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07/02</w:t>
            </w:r>
          </w:p>
        </w:tc>
        <w:tc>
          <w:tcPr>
            <w:tcW w:w="2169" w:type="dxa"/>
            <w:gridSpan w:val="2"/>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Mean value</w:t>
            </w:r>
          </w:p>
        </w:tc>
      </w:tr>
      <w:tr w:rsidR="00354ED3" w:rsidRPr="00A42347">
        <w:trPr>
          <w:cantSplit/>
          <w:trHeight w:val="330"/>
        </w:trPr>
        <w:tc>
          <w:tcPr>
            <w:tcW w:w="816" w:type="dxa"/>
            <w:vMerge w:val="restart"/>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570</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720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790</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546.75</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29525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1690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440</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826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299</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285</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708.00</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38232</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424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74</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69.2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540</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527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500</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355.70</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19208</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86.9</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550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309</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632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129</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212</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319.82</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17270</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49.2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412</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365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320</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286.55</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15474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59.8</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347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228</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345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94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114</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197.97</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ind w:left="-6" w:right="-10"/>
              <w:jc w:val="center"/>
              <w:rPr>
                <w:rFonts w:ascii="Times New Roman" w:hAnsi="Times New Roman" w:cs="Times New Roman"/>
                <w:color w:val="000000"/>
              </w:rPr>
            </w:pPr>
            <w:r w:rsidRPr="00A42347">
              <w:rPr>
                <w:rFonts w:ascii="Times New Roman" w:hAnsi="Times New Roman" w:cs="Times New Roman"/>
                <w:color w:val="000000"/>
              </w:rPr>
              <w:t>10690</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164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38</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243</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206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248</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155.17</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8379</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37</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94.32</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177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35.8</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62.5</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98.27</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5307</w:t>
            </w:r>
          </w:p>
        </w:tc>
      </w:tr>
      <w:tr w:rsidR="00354ED3" w:rsidRPr="00A42347">
        <w:trPr>
          <w:cantSplit/>
          <w:trHeight w:val="291"/>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128</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113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121</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95.08</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5134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15.92</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42</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85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36.18</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52.68</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2845</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90</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9.6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66</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72.3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75</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58.82</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3176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6.08</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49</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23.25</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97.2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8</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21</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34.09</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1841</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5.31</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35</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35.3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40</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28.90</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1561</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4.1</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23.5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12.68</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12.73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8.19</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10.82</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584</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14.7</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16.6</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12.88</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696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1.05</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14.5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5.82</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5.95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3.03</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5.36</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289</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1.05</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9.6</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17.1</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11.8</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9.89</w:t>
            </w:r>
          </w:p>
        </w:tc>
        <w:tc>
          <w:tcPr>
            <w:tcW w:w="652"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534</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5.6</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3.06</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2.24</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0.66</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1.48</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25"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2.26</w:t>
            </w:r>
          </w:p>
        </w:tc>
        <w:tc>
          <w:tcPr>
            <w:tcW w:w="844"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122</w:t>
            </w:r>
          </w:p>
        </w:tc>
      </w:tr>
      <w:tr w:rsidR="00354ED3" w:rsidRPr="00A42347">
        <w:trPr>
          <w:trHeight w:val="621"/>
        </w:trPr>
        <w:tc>
          <w:tcPr>
            <w:tcW w:w="81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w:t>
            </w:r>
          </w:p>
        </w:tc>
        <w:tc>
          <w:tcPr>
            <w:tcW w:w="67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13808" w:type="dxa"/>
            <w:gridSpan w:val="19"/>
            <w:tcBorders>
              <w:top w:val="single" w:sz="4" w:space="0" w:color="000000"/>
              <w:left w:val="nil"/>
              <w:bottom w:val="single" w:sz="4" w:space="0" w:color="000000"/>
              <w:right w:val="nil"/>
            </w:tcBorders>
            <w:shd w:val="clear" w:color="auto" w:fill="00CC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below detection limit (&lt; 0.01 µmol m⁻² s⁻¹)</w:t>
            </w:r>
          </w:p>
        </w:tc>
      </w:tr>
      <w:tr w:rsidR="00354ED3" w:rsidRPr="00A42347">
        <w:trPr>
          <w:cantSplit/>
          <w:trHeight w:val="291"/>
        </w:trPr>
        <w:tc>
          <w:tcPr>
            <w:tcW w:w="816" w:type="dxa"/>
            <w:vMerge w:val="restart"/>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0.0600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0.3000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0.1800</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14.76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0.0520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0.0533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0.0400</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0.0484</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3.97</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0.2200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0.0100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0.0667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0.0989</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8.11</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0.0047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nd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0.0200</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0.0123</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1.01</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 </w:t>
            </w:r>
            <w:r w:rsidRPr="00A42347">
              <w:rPr>
                <w:rFonts w:ascii="Times New Roman" w:hAnsi="Times New Roman" w:cs="Times New Roman"/>
                <w:color w:val="000000"/>
              </w:rPr>
              <w:t>nd</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0.0010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0.0333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0.0100</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0.0148</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1.21</w:t>
            </w:r>
          </w:p>
        </w:tc>
      </w:tr>
      <w:tr w:rsidR="00354ED3" w:rsidRPr="00A42347">
        <w:trPr>
          <w:cantSplit/>
          <w:trHeight w:val="330"/>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0.1750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0.0033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0.0594</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4.87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0.0010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0.0017</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0.0033</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0.0020</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0.16</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3</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 </w:t>
            </w:r>
            <w:r w:rsidRPr="00A42347">
              <w:rPr>
                <w:rFonts w:ascii="Times New Roman" w:hAnsi="Times New Roman" w:cs="Times New Roman"/>
                <w:color w:val="000000"/>
              </w:rPr>
              <w:t>nd</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0.0010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&lt; LOD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0.0003</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0.02</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0.0600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0.0200</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1.64</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&lt; LOD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0.0000</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5</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 </w:t>
            </w:r>
            <w:r w:rsidRPr="00A42347">
              <w:rPr>
                <w:rFonts w:ascii="Times New Roman" w:hAnsi="Times New Roman" w:cs="Times New Roman"/>
                <w:color w:val="000000"/>
              </w:rPr>
              <w:t>nd</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&lt; LOD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0.0000</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0.0350</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0.0117</w:t>
            </w:r>
          </w:p>
        </w:tc>
        <w:tc>
          <w:tcPr>
            <w:tcW w:w="652"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0.96</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nil"/>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&lt; LOD</w:t>
            </w:r>
          </w:p>
        </w:tc>
        <w:tc>
          <w:tcPr>
            <w:tcW w:w="1325"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0.0000</w:t>
            </w:r>
          </w:p>
        </w:tc>
        <w:tc>
          <w:tcPr>
            <w:tcW w:w="844"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r>
      <w:tr w:rsidR="00354ED3" w:rsidRPr="00A42347">
        <w:trPr>
          <w:cantSplit/>
          <w:trHeight w:val="276"/>
        </w:trPr>
        <w:tc>
          <w:tcPr>
            <w:tcW w:w="816"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rPr>
            </w:pPr>
          </w:p>
        </w:tc>
        <w:tc>
          <w:tcPr>
            <w:tcW w:w="67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7</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7"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133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r w:rsidRPr="00A42347">
              <w:rPr>
                <w:rFonts w:ascii="Times New Roman" w:hAnsi="Times New Roman" w:cs="Times New Roman"/>
                <w:b/>
                <w:bCs/>
                <w:color w:val="000000"/>
              </w:rPr>
              <w:t> </w:t>
            </w:r>
          </w:p>
        </w:tc>
        <w:tc>
          <w:tcPr>
            <w:tcW w:w="652"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 </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ind w:right="-53"/>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ind w:right="-15"/>
              <w:jc w:val="center"/>
              <w:rPr>
                <w:rFonts w:ascii="Times New Roman" w:hAnsi="Times New Roman" w:cs="Times New Roman"/>
                <w:color w:val="000000"/>
              </w:rPr>
            </w:pPr>
            <w:r w:rsidRPr="00A42347">
              <w:rPr>
                <w:rFonts w:ascii="Times New Roman" w:hAnsi="Times New Roman" w:cs="Times New Roman"/>
                <w:color w:val="000000"/>
              </w:rPr>
              <w:t>&lt; LOD</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59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nd</w:t>
            </w:r>
          </w:p>
        </w:tc>
        <w:tc>
          <w:tcPr>
            <w:tcW w:w="713"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ind w:left="-68" w:right="-79"/>
              <w:jc w:val="center"/>
              <w:rPr>
                <w:rFonts w:ascii="Times New Roman" w:hAnsi="Times New Roman" w:cs="Times New Roman"/>
                <w:color w:val="000000"/>
              </w:rPr>
            </w:pPr>
            <w:r w:rsidRPr="00A42347">
              <w:rPr>
                <w:rFonts w:ascii="Times New Roman" w:hAnsi="Times New Roman" w:cs="Times New Roman"/>
                <w:color w:val="000000"/>
              </w:rPr>
              <w:t>&lt; LOD</w:t>
            </w:r>
          </w:p>
        </w:tc>
        <w:tc>
          <w:tcPr>
            <w:tcW w:w="1325"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0.0000</w:t>
            </w:r>
          </w:p>
        </w:tc>
        <w:tc>
          <w:tcPr>
            <w:tcW w:w="844"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&lt; LOD</w:t>
            </w:r>
          </w:p>
        </w:tc>
      </w:tr>
    </w:tbl>
    <w:p w:rsidR="00354ED3" w:rsidRPr="00A42347" w:rsidRDefault="00354ED3" w:rsidP="00A42347">
      <w:pPr>
        <w:pStyle w:val="normal0"/>
        <w:rPr>
          <w:rFonts w:ascii="Times New Roman" w:hAnsi="Times New Roman" w:cs="Times New Roman"/>
          <w:color w:val="000000"/>
          <w:sz w:val="24"/>
          <w:szCs w:val="24"/>
        </w:rPr>
        <w:sectPr w:rsidR="00354ED3" w:rsidRPr="00A42347">
          <w:pgSz w:w="16838" w:h="11906" w:orient="landscape"/>
          <w:pgMar w:top="1134" w:right="1247" w:bottom="1134" w:left="1247" w:header="709" w:footer="709" w:gutter="0"/>
          <w:cols w:space="708"/>
        </w:sectPr>
      </w:pPr>
    </w:p>
    <w:p w:rsidR="00354ED3" w:rsidRPr="00A42347" w:rsidRDefault="00354ED3" w:rsidP="00A42347">
      <w:pPr>
        <w:pStyle w:val="Heading2"/>
        <w:spacing w:before="0" w:after="0" w:line="240" w:lineRule="auto"/>
        <w:ind w:left="31680" w:firstLine="31680"/>
        <w:rPr>
          <w:rFonts w:ascii="Times New Roman" w:hAnsi="Times New Roman" w:cs="Times New Roman"/>
          <w:color w:val="000000"/>
          <w:sz w:val="24"/>
          <w:szCs w:val="24"/>
          <w:lang w:val="en-US"/>
        </w:rPr>
      </w:pPr>
      <w:r w:rsidRPr="00A42347">
        <w:rPr>
          <w:rStyle w:val="Strong"/>
          <w:rFonts w:ascii="Times New Roman" w:hAnsi="Times New Roman" w:cs="Times New Roman"/>
          <w:color w:val="000000"/>
          <w:sz w:val="24"/>
          <w:szCs w:val="24"/>
          <w:lang w:val="en-US"/>
        </w:rPr>
        <w:t>Table S2. Hydrographic and trophic context of the water column</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lang w:val="en-US"/>
        </w:rPr>
      </w:pPr>
      <w:r w:rsidRPr="00A42347">
        <w:rPr>
          <w:rFonts w:ascii="Times New Roman" w:hAnsi="Times New Roman" w:cs="Times New Roman"/>
          <w:color w:val="000000"/>
          <w:lang w:val="en-US"/>
        </w:rPr>
        <w:t>Depth-resolved physicochemical characteristics of Lake Roś during the May and June campaigns, measured with an EXO1 (YSI) multiparameter fluorometric sonde at the central sampling station. Reported parameters include temperature (°C), dissolved oxygen concentration (mg O</w:t>
      </w:r>
      <w:r w:rsidRPr="00A42347">
        <w:rPr>
          <w:rFonts w:ascii="Times New Roman" w:eastAsia="MS Gothic" w:hAnsi="Times New Roman" w:cs="Times New Roman"/>
          <w:color w:val="000000"/>
          <w:lang w:val="en-US"/>
        </w:rPr>
        <w:t>₂</w:t>
      </w:r>
      <w:r w:rsidRPr="00A42347">
        <w:rPr>
          <w:rFonts w:ascii="Times New Roman" w:hAnsi="Times New Roman" w:cs="Times New Roman"/>
          <w:color w:val="000000"/>
          <w:lang w:val="en-US"/>
        </w:rPr>
        <w:t xml:space="preserve"> L</w:t>
      </w:r>
      <w:r w:rsidRPr="00A42347">
        <w:rPr>
          <w:rFonts w:ascii="Times New Roman" w:eastAsia="MS Gothic" w:hAnsi="Times New Roman" w:cs="Times New Roman"/>
          <w:color w:val="000000"/>
          <w:lang w:val="en-US"/>
        </w:rPr>
        <w:t>⁻</w:t>
      </w:r>
      <w:r w:rsidRPr="00A42347">
        <w:rPr>
          <w:rFonts w:ascii="Times New Roman" w:hAnsi="Times New Roman" w:cs="Times New Roman"/>
          <w:color w:val="000000"/>
          <w:lang w:val="en-US"/>
        </w:rPr>
        <w:t>¹), and particulate carbon concentration (mg C L</w:t>
      </w:r>
      <w:r w:rsidRPr="00A42347">
        <w:rPr>
          <w:rFonts w:ascii="Times New Roman" w:eastAsia="MS Gothic" w:hAnsi="Times New Roman" w:cs="Times New Roman"/>
          <w:color w:val="000000"/>
          <w:lang w:val="en-US"/>
        </w:rPr>
        <w:t>⁻</w:t>
      </w:r>
      <w:r w:rsidRPr="00A42347">
        <w:rPr>
          <w:rFonts w:ascii="Times New Roman" w:hAnsi="Times New Roman" w:cs="Times New Roman"/>
          <w:color w:val="000000"/>
          <w:lang w:val="en-US"/>
        </w:rPr>
        <w:t>¹; fluorescence-derived proxy). Seasonal differences were pronounced: in May, the epilimnion was cooler and more strongly stratified, with higher particulate carbon concentrations confined to the upper layers, whereas in June the water column was warmer and more vertically homogeneous, with relatively higher particulate carbon concentrations at depth. These contrasts define the hydrographic and trophic background against which biological responses to light treatments were evaluated.</w:t>
      </w:r>
    </w:p>
    <w:p w:rsidR="00354ED3" w:rsidRPr="00A42347" w:rsidRDefault="00354ED3" w:rsidP="00A42347">
      <w:pPr>
        <w:pStyle w:val="normal0"/>
        <w:widowControl w:val="0"/>
        <w:rPr>
          <w:rFonts w:ascii="Times New Roman" w:hAnsi="Times New Roman" w:cs="Times New Roman"/>
          <w:color w:val="000000"/>
          <w:lang w:val="en-US"/>
        </w:rPr>
      </w:pPr>
    </w:p>
    <w:tbl>
      <w:tblPr>
        <w:tblpPr w:leftFromText="141" w:rightFromText="141" w:vertAnchor="text" w:tblpY="203"/>
        <w:tblW w:w="4310" w:type="dxa"/>
        <w:tblLayout w:type="fixed"/>
        <w:tblCellMar>
          <w:left w:w="70" w:type="dxa"/>
          <w:right w:w="70" w:type="dxa"/>
        </w:tblCellMar>
        <w:tblLook w:val="0000"/>
      </w:tblPr>
      <w:tblGrid>
        <w:gridCol w:w="1142"/>
        <w:gridCol w:w="1056"/>
        <w:gridCol w:w="1056"/>
        <w:gridCol w:w="1056"/>
      </w:tblGrid>
      <w:tr w:rsidR="00354ED3" w:rsidRPr="00A42347">
        <w:trPr>
          <w:cantSplit/>
          <w:trHeight w:val="280"/>
        </w:trPr>
        <w:tc>
          <w:tcPr>
            <w:tcW w:w="1142" w:type="dxa"/>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rPr>
                <w:rFonts w:ascii="Times New Roman" w:hAnsi="Times New Roman" w:cs="Times New Roman"/>
                <w:color w:val="000000"/>
                <w:sz w:val="22"/>
                <w:szCs w:val="22"/>
                <w:lang w:val="en-US"/>
              </w:rPr>
            </w:pPr>
            <w:r w:rsidRPr="00A42347">
              <w:rPr>
                <w:rFonts w:ascii="Times New Roman" w:hAnsi="Times New Roman" w:cs="Times New Roman"/>
                <w:color w:val="000000"/>
                <w:sz w:val="22"/>
                <w:szCs w:val="22"/>
                <w:lang w:val="en-US"/>
              </w:rPr>
              <w:t> </w:t>
            </w:r>
          </w:p>
        </w:tc>
        <w:tc>
          <w:tcPr>
            <w:tcW w:w="1056" w:type="dxa"/>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rPr>
                <w:rFonts w:ascii="Times New Roman" w:hAnsi="Times New Roman" w:cs="Times New Roman"/>
                <w:color w:val="000000"/>
                <w:sz w:val="22"/>
                <w:szCs w:val="22"/>
                <w:lang w:val="en-US"/>
              </w:rPr>
            </w:pPr>
            <w:r w:rsidRPr="00A42347">
              <w:rPr>
                <w:rFonts w:ascii="Times New Roman" w:hAnsi="Times New Roman" w:cs="Times New Roman"/>
                <w:color w:val="000000"/>
                <w:sz w:val="22"/>
                <w:szCs w:val="22"/>
                <w:lang w:val="en-US"/>
              </w:rPr>
              <w:t> </w:t>
            </w:r>
          </w:p>
        </w:tc>
        <w:tc>
          <w:tcPr>
            <w:tcW w:w="1056" w:type="dxa"/>
            <w:vMerge w:val="restart"/>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May</w:t>
            </w:r>
          </w:p>
        </w:tc>
        <w:tc>
          <w:tcPr>
            <w:tcW w:w="1056" w:type="dxa"/>
            <w:vMerge w:val="restart"/>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June</w:t>
            </w:r>
          </w:p>
        </w:tc>
      </w:tr>
      <w:tr w:rsidR="00354ED3" w:rsidRPr="00A42347">
        <w:trPr>
          <w:cantSplit/>
          <w:trHeight w:val="280"/>
        </w:trPr>
        <w:tc>
          <w:tcPr>
            <w:tcW w:w="1142"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Parameter</w:t>
            </w: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Depth</w:t>
            </w:r>
          </w:p>
        </w:tc>
        <w:tc>
          <w:tcPr>
            <w:tcW w:w="1056" w:type="dxa"/>
            <w:vMerge/>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vMerge/>
            <w:tcBorders>
              <w:top w:val="single" w:sz="4" w:space="0" w:color="000000"/>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r>
      <w:tr w:rsidR="00354ED3" w:rsidRPr="00A42347">
        <w:trPr>
          <w:cantSplit/>
          <w:trHeight w:val="280"/>
        </w:trPr>
        <w:tc>
          <w:tcPr>
            <w:tcW w:w="1142" w:type="dxa"/>
            <w:vMerge w:val="restart"/>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mg C L</w:t>
            </w:r>
            <w:r w:rsidRPr="00A42347">
              <w:rPr>
                <w:rFonts w:ascii="Times New Roman" w:hAnsi="Times New Roman" w:cs="Times New Roman"/>
                <w:color w:val="000000"/>
                <w:sz w:val="22"/>
                <w:szCs w:val="22"/>
                <w:vertAlign w:val="superscript"/>
              </w:rPr>
              <w:t>-1</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0.5</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17.26</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7.97</w:t>
            </w:r>
          </w:p>
        </w:tc>
      </w:tr>
      <w:tr w:rsidR="00354ED3" w:rsidRPr="00A42347">
        <w:trPr>
          <w:cantSplit/>
          <w:trHeight w:val="33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8.68</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9.98</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4</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4.23</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8.92</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w:t>
            </w: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2.7</w:t>
            </w: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8.94</w:t>
            </w:r>
          </w:p>
        </w:tc>
      </w:tr>
      <w:tr w:rsidR="00354ED3" w:rsidRPr="00A42347">
        <w:trPr>
          <w:cantSplit/>
          <w:trHeight w:val="280"/>
        </w:trPr>
        <w:tc>
          <w:tcPr>
            <w:tcW w:w="1142" w:type="dxa"/>
            <w:vMerge w:val="restart"/>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 °C</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r>
      <w:tr w:rsidR="00354ED3" w:rsidRPr="00A42347">
        <w:trPr>
          <w:cantSplit/>
          <w:trHeight w:val="29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0.5</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18.4</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20.1</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20.3</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17.3</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20</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3</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19.9</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4</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14.1</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19.9</w:t>
            </w:r>
          </w:p>
        </w:tc>
      </w:tr>
      <w:tr w:rsidR="00354ED3" w:rsidRPr="00A42347">
        <w:trPr>
          <w:cantSplit/>
          <w:trHeight w:val="232"/>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5</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19.8</w:t>
            </w:r>
          </w:p>
        </w:tc>
      </w:tr>
      <w:tr w:rsidR="00354ED3" w:rsidRPr="00A42347">
        <w:trPr>
          <w:cantSplit/>
          <w:trHeight w:val="29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11.2</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19.7</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7</w:t>
            </w: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18.3</w:t>
            </w:r>
          </w:p>
        </w:tc>
      </w:tr>
      <w:tr w:rsidR="00354ED3" w:rsidRPr="00A42347">
        <w:trPr>
          <w:cantSplit/>
          <w:trHeight w:val="280"/>
        </w:trPr>
        <w:tc>
          <w:tcPr>
            <w:tcW w:w="1142" w:type="dxa"/>
            <w:vMerge w:val="restart"/>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mg O</w:t>
            </w:r>
            <w:r w:rsidRPr="00A42347">
              <w:rPr>
                <w:rFonts w:ascii="Times New Roman" w:hAnsi="Times New Roman" w:cs="Times New Roman"/>
                <w:color w:val="000000"/>
                <w:sz w:val="22"/>
                <w:szCs w:val="22"/>
                <w:vertAlign w:val="subscript"/>
              </w:rPr>
              <w:t>2</w:t>
            </w:r>
            <w:r w:rsidRPr="00A42347">
              <w:rPr>
                <w:rFonts w:ascii="Times New Roman" w:hAnsi="Times New Roman" w:cs="Times New Roman"/>
                <w:color w:val="000000"/>
                <w:sz w:val="22"/>
                <w:szCs w:val="22"/>
              </w:rPr>
              <w:t xml:space="preserve"> L</w:t>
            </w:r>
            <w:r w:rsidRPr="00A42347">
              <w:rPr>
                <w:rFonts w:ascii="Times New Roman" w:hAnsi="Times New Roman" w:cs="Times New Roman"/>
                <w:color w:val="000000"/>
                <w:sz w:val="22"/>
                <w:szCs w:val="22"/>
                <w:vertAlign w:val="superscript"/>
              </w:rPr>
              <w:t>-1</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r>
      <w:tr w:rsidR="00354ED3" w:rsidRPr="00A42347">
        <w:trPr>
          <w:cantSplit/>
          <w:trHeight w:val="33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0.5</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10.95</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8.68</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8.55</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10.98</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8.4</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3</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8.35</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4</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10.9</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8.24</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5</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8.12</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8.03</w:t>
            </w:r>
          </w:p>
        </w:tc>
        <w:tc>
          <w:tcPr>
            <w:tcW w:w="1056" w:type="dxa"/>
            <w:tcBorders>
              <w:top w:val="nil"/>
              <w:left w:val="nil"/>
              <w:bottom w:val="nil"/>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7.8</w:t>
            </w:r>
          </w:p>
        </w:tc>
      </w:tr>
      <w:tr w:rsidR="00354ED3" w:rsidRPr="00A42347">
        <w:trPr>
          <w:cantSplit/>
          <w:trHeight w:val="280"/>
        </w:trPr>
        <w:tc>
          <w:tcPr>
            <w:tcW w:w="1142" w:type="dxa"/>
            <w:vMerge/>
            <w:tcBorders>
              <w:top w:val="nil"/>
              <w:left w:val="nil"/>
              <w:bottom w:val="single" w:sz="4" w:space="0" w:color="000000"/>
              <w:right w:val="nil"/>
            </w:tcBorders>
            <w:shd w:val="clear" w:color="auto" w:fill="FFFFFF"/>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7</w:t>
            </w: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nd</w:t>
            </w:r>
          </w:p>
        </w:tc>
        <w:tc>
          <w:tcPr>
            <w:tcW w:w="1056" w:type="dxa"/>
            <w:tcBorders>
              <w:top w:val="nil"/>
              <w:left w:val="nil"/>
              <w:bottom w:val="single" w:sz="4" w:space="0" w:color="000000"/>
              <w:right w:val="nil"/>
            </w:tcBorders>
            <w:shd w:val="clear" w:color="auto" w:fill="FFFFFF"/>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7.3</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br w:type="page"/>
      </w:r>
    </w:p>
    <w:p w:rsidR="00354ED3" w:rsidRPr="00A42347" w:rsidRDefault="00354ED3" w:rsidP="00A42347">
      <w:pPr>
        <w:pStyle w:val="Heading3"/>
        <w:spacing w:before="0" w:after="0" w:line="240" w:lineRule="auto"/>
        <w:ind w:left="31680" w:firstLine="31680"/>
        <w:rPr>
          <w:rFonts w:ascii="Times New Roman" w:hAnsi="Times New Roman" w:cs="Times New Roman"/>
          <w:color w:val="000000"/>
          <w:sz w:val="24"/>
          <w:szCs w:val="24"/>
          <w:lang w:val="en-US"/>
        </w:rPr>
      </w:pPr>
      <w:r w:rsidRPr="00A42347">
        <w:rPr>
          <w:rStyle w:val="Strong"/>
          <w:rFonts w:ascii="Times New Roman" w:hAnsi="Times New Roman" w:cs="Times New Roman"/>
          <w:color w:val="000000"/>
          <w:sz w:val="24"/>
          <w:szCs w:val="24"/>
          <w:lang w:val="en-US"/>
        </w:rPr>
        <w:t>Table S3. Effects of light treatment and month on depth-integrated zooplankton density</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rPr>
      </w:pPr>
      <w:r w:rsidRPr="00A42347">
        <w:rPr>
          <w:rFonts w:ascii="Times New Roman" w:hAnsi="Times New Roman" w:cs="Times New Roman"/>
          <w:color w:val="000000"/>
          <w:lang w:val="en-US"/>
        </w:rPr>
        <w:t xml:space="preserve">Analysis of deviance (type II Wald </w:t>
      </w:r>
      <w:r w:rsidRPr="00A42347">
        <w:rPr>
          <w:rFonts w:ascii="Times New Roman" w:hAnsi="Times New Roman" w:cs="Times New Roman"/>
          <w:color w:val="000000"/>
        </w:rPr>
        <w:t>χ</w:t>
      </w:r>
      <w:r w:rsidRPr="00A42347">
        <w:rPr>
          <w:rFonts w:ascii="Times New Roman" w:hAnsi="Times New Roman" w:cs="Times New Roman"/>
          <w:color w:val="000000"/>
          <w:lang w:val="en-US"/>
        </w:rPr>
        <w:t>² tests) from generalized linear models (GLMs) evaluating the effects of light treatment (Treatment: Day, Night, ALAN), month (Month: May, June), and their interaction on depth-integrated zooplankton densities (individuals L</w:t>
      </w:r>
      <w:r w:rsidRPr="00A42347">
        <w:rPr>
          <w:rFonts w:ascii="Times New Roman" w:eastAsia="MS Gothic" w:hAnsi="Times New Roman" w:cs="Times New Roman"/>
          <w:color w:val="000000"/>
          <w:lang w:val="en-US"/>
        </w:rPr>
        <w:t>⁻</w:t>
      </w:r>
      <w:r w:rsidRPr="00A42347">
        <w:rPr>
          <w:rFonts w:ascii="Times New Roman" w:hAnsi="Times New Roman" w:cs="Times New Roman"/>
          <w:color w:val="000000"/>
          <w:lang w:val="en-US"/>
        </w:rPr>
        <w:t xml:space="preserve">¹), averaged over the 0–6 m water column. Reported are </w:t>
      </w:r>
      <w:r w:rsidRPr="00A42347">
        <w:rPr>
          <w:rFonts w:ascii="Times New Roman" w:hAnsi="Times New Roman" w:cs="Times New Roman"/>
          <w:color w:val="000000"/>
        </w:rPr>
        <w:t>χ</w:t>
      </w:r>
      <w:r w:rsidRPr="00A42347">
        <w:rPr>
          <w:rFonts w:ascii="Times New Roman" w:hAnsi="Times New Roman" w:cs="Times New Roman"/>
          <w:color w:val="000000"/>
          <w:lang w:val="en-US"/>
        </w:rPr>
        <w:t xml:space="preserve">² statistics with associated degrees of freedom (df) and p-values. </w:t>
      </w:r>
      <w:r w:rsidRPr="00A42347">
        <w:rPr>
          <w:rFonts w:ascii="Times New Roman" w:hAnsi="Times New Roman" w:cs="Times New Roman"/>
          <w:color w:val="000000"/>
        </w:rPr>
        <w:t>Statistically significant effects (</w:t>
      </w:r>
      <w:r w:rsidRPr="00A42347">
        <w:rPr>
          <w:rStyle w:val="Emphasis"/>
          <w:rFonts w:ascii="Times New Roman" w:hAnsi="Times New Roman" w:cs="Times New Roman"/>
          <w:color w:val="000000"/>
        </w:rPr>
        <w:t>p</w:t>
      </w:r>
      <w:r w:rsidRPr="00A42347">
        <w:rPr>
          <w:rFonts w:ascii="Times New Roman" w:hAnsi="Times New Roman" w:cs="Times New Roman"/>
          <w:color w:val="000000"/>
        </w:rPr>
        <w:t xml:space="preserve"> &lt; 0.05) are shown in </w:t>
      </w:r>
      <w:r w:rsidRPr="00A42347">
        <w:rPr>
          <w:rStyle w:val="Strong"/>
          <w:rFonts w:ascii="Times New Roman" w:hAnsi="Times New Roman" w:cs="Times New Roman"/>
          <w:b w:val="0"/>
          <w:bCs w:val="0"/>
          <w:color w:val="000000"/>
        </w:rPr>
        <w:t>bold</w:t>
      </w:r>
      <w:r w:rsidRPr="00A42347">
        <w:rPr>
          <w:rFonts w:ascii="Times New Roman" w:hAnsi="Times New Roman" w:cs="Times New Roman"/>
          <w:color w:val="000000"/>
        </w:rPr>
        <w:t>.</w:t>
      </w:r>
    </w:p>
    <w:p w:rsidR="00354ED3" w:rsidRPr="00A42347" w:rsidRDefault="00354ED3" w:rsidP="00A42347">
      <w:pPr>
        <w:spacing w:after="0" w:line="240" w:lineRule="auto"/>
        <w:ind w:leftChars="0" w:left="0" w:firstLineChars="0" w:firstLine="0"/>
        <w:rPr>
          <w:rFonts w:ascii="Times New Roman" w:hAnsi="Times New Roman" w:cs="Times New Roman"/>
          <w:b/>
          <w:bCs/>
          <w:color w:val="000000"/>
          <w:kern w:val="0"/>
          <w:sz w:val="24"/>
          <w:szCs w:val="24"/>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p>
    <w:tbl>
      <w:tblPr>
        <w:tblW w:w="6966" w:type="dxa"/>
        <w:tblInd w:w="-68" w:type="dxa"/>
        <w:tblCellMar>
          <w:left w:w="70" w:type="dxa"/>
          <w:right w:w="70" w:type="dxa"/>
        </w:tblCellMar>
        <w:tblLook w:val="00A0"/>
      </w:tblPr>
      <w:tblGrid>
        <w:gridCol w:w="1631"/>
        <w:gridCol w:w="2161"/>
        <w:gridCol w:w="1058"/>
        <w:gridCol w:w="1058"/>
        <w:gridCol w:w="1058"/>
      </w:tblGrid>
      <w:tr w:rsidR="00354ED3" w:rsidRPr="00A42347">
        <w:trPr>
          <w:trHeight w:val="256"/>
        </w:trPr>
        <w:tc>
          <w:tcPr>
            <w:tcW w:w="1631"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Species</w:t>
            </w:r>
          </w:p>
        </w:tc>
        <w:tc>
          <w:tcPr>
            <w:tcW w:w="2161"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Factors; Interaction</w:t>
            </w:r>
          </w:p>
        </w:tc>
        <w:tc>
          <w:tcPr>
            <w:tcW w:w="1058"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χ2</w:t>
            </w:r>
          </w:p>
        </w:tc>
        <w:tc>
          <w:tcPr>
            <w:tcW w:w="1058"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df</w:t>
            </w:r>
          </w:p>
        </w:tc>
        <w:tc>
          <w:tcPr>
            <w:tcW w:w="1058"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lang w:eastAsia="pl-PL"/>
              </w:rPr>
            </w:pPr>
            <w:r w:rsidRPr="00A42347">
              <w:rPr>
                <w:rFonts w:ascii="Times New Roman" w:hAnsi="Times New Roman" w:cs="Times New Roman"/>
                <w:b/>
                <w:bCs/>
                <w:i/>
                <w:iCs/>
                <w:color w:val="000000"/>
                <w:kern w:val="0"/>
                <w:lang w:val="en-US" w:eastAsia="pl-PL"/>
              </w:rPr>
              <w:t>p</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7.194</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0.027</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B. longirostris</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332.163</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&lt;0.001</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3.787</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0.151</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4.601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0.100</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E. thersites</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0.743</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0.389</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1.438</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0.487</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0.761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0.683</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D. cucullata</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131.088</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&lt;0.001</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0.662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0.718</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6.201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0.045</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D. longispina</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0.122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0.726</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7.350</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0.025</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0.433</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0.806</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 xml:space="preserve">Cyclops </w:t>
            </w:r>
            <w:r w:rsidRPr="00A42347">
              <w:rPr>
                <w:rFonts w:ascii="Times New Roman" w:hAnsi="Times New Roman" w:cs="Times New Roman"/>
                <w:color w:val="000000"/>
                <w:kern w:val="0"/>
                <w:lang w:val="en-US" w:eastAsia="pl-PL"/>
              </w:rPr>
              <w:t xml:space="preserve">sp. </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84.350</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&lt;0.001</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0.453</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0.797</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13.574</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0.001</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Calanoida</w:t>
            </w:r>
            <w:r w:rsidRPr="00A42347">
              <w:rPr>
                <w:rFonts w:ascii="Times New Roman" w:hAnsi="Times New Roman" w:cs="Times New Roman"/>
                <w:color w:val="000000"/>
                <w:kern w:val="0"/>
                <w:lang w:val="en-US" w:eastAsia="pl-PL"/>
              </w:rPr>
              <w:t xml:space="preserve"> sp.</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141.081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&lt;0.001</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5.323</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0.070</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10.934</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0.004</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L. kindtii</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33.742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&lt;0.001</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4.173</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0.124</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0.003</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0.998</w:t>
            </w:r>
          </w:p>
        </w:tc>
      </w:tr>
      <w:tr w:rsidR="00354ED3" w:rsidRPr="00A42347">
        <w:trPr>
          <w:trHeight w:val="246"/>
        </w:trPr>
        <w:tc>
          <w:tcPr>
            <w:tcW w:w="1631"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rPr>
              <w:t>C</w:t>
            </w:r>
            <w:r>
              <w:rPr>
                <w:rFonts w:ascii="Times New Roman" w:hAnsi="Times New Roman" w:cs="Times New Roman"/>
                <w:i/>
                <w:iCs/>
                <w:color w:val="000000"/>
              </w:rPr>
              <w:t>. flavicans</w:t>
            </w:r>
          </w:p>
        </w:tc>
        <w:tc>
          <w:tcPr>
            <w:tcW w:w="2161"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0.361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w:t>
            </w:r>
          </w:p>
        </w:tc>
        <w:tc>
          <w:tcPr>
            <w:tcW w:w="1058"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0.548</w:t>
            </w:r>
          </w:p>
        </w:tc>
      </w:tr>
      <w:tr w:rsidR="00354ED3" w:rsidRPr="00A42347">
        <w:trPr>
          <w:trHeight w:val="256"/>
        </w:trPr>
        <w:tc>
          <w:tcPr>
            <w:tcW w:w="1631"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161"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0.003</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058"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0.998</w:t>
            </w:r>
          </w:p>
        </w:tc>
      </w:tr>
    </w:tbl>
    <w:p w:rsidR="00354ED3" w:rsidRPr="00A42347" w:rsidRDefault="00354ED3" w:rsidP="00354ED3">
      <w:pPr>
        <w:spacing w:after="0" w:line="240" w:lineRule="auto"/>
        <w:ind w:left="31680" w:firstLine="31680"/>
        <w:rPr>
          <w:rFonts w:ascii="Times New Roman" w:hAnsi="Times New Roman" w:cs="Times New Roman"/>
          <w:b/>
          <w:bCs/>
          <w:color w:val="000000"/>
          <w:kern w:val="0"/>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br w:type="page"/>
      </w:r>
    </w:p>
    <w:p w:rsidR="00354ED3" w:rsidRPr="00A42347" w:rsidRDefault="00354ED3" w:rsidP="00A42347">
      <w:pPr>
        <w:pStyle w:val="Heading3"/>
        <w:spacing w:before="0" w:after="0" w:line="240" w:lineRule="auto"/>
        <w:ind w:left="31680" w:firstLine="31680"/>
        <w:rPr>
          <w:rFonts w:ascii="Times New Roman" w:hAnsi="Times New Roman" w:cs="Times New Roman"/>
          <w:color w:val="000000"/>
          <w:sz w:val="24"/>
          <w:szCs w:val="24"/>
          <w:lang w:val="en-US"/>
        </w:rPr>
      </w:pPr>
      <w:r w:rsidRPr="00A42347">
        <w:rPr>
          <w:rStyle w:val="Strong"/>
          <w:rFonts w:ascii="Times New Roman" w:hAnsi="Times New Roman" w:cs="Times New Roman"/>
          <w:color w:val="000000"/>
          <w:sz w:val="24"/>
          <w:szCs w:val="24"/>
          <w:lang w:val="en-US"/>
        </w:rPr>
        <w:t>Table S4. Effects of light treatment and month on depth-integrated density of gravid females</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rPr>
      </w:pPr>
      <w:r w:rsidRPr="00A42347">
        <w:rPr>
          <w:rFonts w:ascii="Times New Roman" w:hAnsi="Times New Roman" w:cs="Times New Roman"/>
          <w:color w:val="000000"/>
          <w:lang w:val="en-US"/>
        </w:rPr>
        <w:t xml:space="preserve">Analysis of deviance (type II Wald </w:t>
      </w:r>
      <w:r w:rsidRPr="00A42347">
        <w:rPr>
          <w:rFonts w:ascii="Times New Roman" w:hAnsi="Times New Roman" w:cs="Times New Roman"/>
          <w:color w:val="000000"/>
        </w:rPr>
        <w:t>χ</w:t>
      </w:r>
      <w:r w:rsidRPr="00A42347">
        <w:rPr>
          <w:rFonts w:ascii="Times New Roman" w:hAnsi="Times New Roman" w:cs="Times New Roman"/>
          <w:color w:val="000000"/>
          <w:lang w:val="en-US"/>
        </w:rPr>
        <w:t>² tests) from generalized linear models (GLMs) evaluating the effects of light treatment (Treatment: Day, Night, ALAN), month (Month: May, June), and their interaction on depth-integrated densities of ovigerous (gravid) females (individuals L</w:t>
      </w:r>
      <w:r w:rsidRPr="00A42347">
        <w:rPr>
          <w:rFonts w:ascii="Times New Roman" w:eastAsia="MS Gothic" w:hAnsi="Times New Roman" w:cs="Times New Roman"/>
          <w:color w:val="000000"/>
          <w:lang w:val="en-US"/>
        </w:rPr>
        <w:t>⁻</w:t>
      </w:r>
      <w:r w:rsidRPr="00A42347">
        <w:rPr>
          <w:rFonts w:ascii="Times New Roman" w:hAnsi="Times New Roman" w:cs="Times New Roman"/>
          <w:color w:val="000000"/>
          <w:lang w:val="en-US"/>
        </w:rPr>
        <w:t xml:space="preserve">¹), averaged over the 0–6 m water column. Reported are </w:t>
      </w:r>
      <w:r w:rsidRPr="00A42347">
        <w:rPr>
          <w:rFonts w:ascii="Times New Roman" w:hAnsi="Times New Roman" w:cs="Times New Roman"/>
          <w:color w:val="000000"/>
        </w:rPr>
        <w:t>χ</w:t>
      </w:r>
      <w:r w:rsidRPr="00A42347">
        <w:rPr>
          <w:rFonts w:ascii="Times New Roman" w:hAnsi="Times New Roman" w:cs="Times New Roman"/>
          <w:color w:val="000000"/>
          <w:lang w:val="en-US"/>
        </w:rPr>
        <w:t xml:space="preserve">² statistics with associated degrees of freedom (df) and p-values. </w:t>
      </w:r>
      <w:r w:rsidRPr="00A42347">
        <w:rPr>
          <w:rFonts w:ascii="Times New Roman" w:hAnsi="Times New Roman" w:cs="Times New Roman"/>
          <w:color w:val="000000"/>
        </w:rPr>
        <w:t>Statistically significant effects (</w:t>
      </w:r>
      <w:r w:rsidRPr="00A42347">
        <w:rPr>
          <w:rStyle w:val="Emphasis"/>
          <w:rFonts w:ascii="Times New Roman" w:hAnsi="Times New Roman" w:cs="Times New Roman"/>
          <w:color w:val="000000"/>
        </w:rPr>
        <w:t>p</w:t>
      </w:r>
      <w:r w:rsidRPr="00A42347">
        <w:rPr>
          <w:rFonts w:ascii="Times New Roman" w:hAnsi="Times New Roman" w:cs="Times New Roman"/>
          <w:color w:val="000000"/>
        </w:rPr>
        <w:t xml:space="preserve"> &lt; 0.05) are shown in </w:t>
      </w:r>
      <w:r w:rsidRPr="00A42347">
        <w:rPr>
          <w:rStyle w:val="Strong"/>
          <w:rFonts w:ascii="Times New Roman" w:hAnsi="Times New Roman" w:cs="Times New Roman"/>
          <w:b w:val="0"/>
          <w:bCs w:val="0"/>
          <w:color w:val="000000"/>
        </w:rPr>
        <w:t>bold</w:t>
      </w:r>
      <w:r w:rsidRPr="00A42347">
        <w:rPr>
          <w:rFonts w:ascii="Times New Roman" w:hAnsi="Times New Roman" w:cs="Times New Roman"/>
          <w:color w:val="000000"/>
        </w:rPr>
        <w:t>.</w:t>
      </w:r>
    </w:p>
    <w:p w:rsidR="00354ED3" w:rsidRPr="00A42347" w:rsidRDefault="00354ED3" w:rsidP="00A42347">
      <w:pPr>
        <w:spacing w:after="0" w:line="240" w:lineRule="auto"/>
        <w:ind w:leftChars="0" w:left="0" w:firstLineChars="0" w:firstLine="0"/>
        <w:rPr>
          <w:rFonts w:ascii="Times New Roman" w:hAnsi="Times New Roman" w:cs="Times New Roman"/>
          <w:color w:val="000000"/>
          <w:kern w:val="0"/>
          <w:sz w:val="24"/>
          <w:szCs w:val="24"/>
          <w:lang w:val="en-US"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p>
    <w:tbl>
      <w:tblPr>
        <w:tblW w:w="7324" w:type="dxa"/>
        <w:tblInd w:w="-68" w:type="dxa"/>
        <w:tblCellMar>
          <w:left w:w="70" w:type="dxa"/>
          <w:right w:w="70" w:type="dxa"/>
        </w:tblCellMar>
        <w:tblLook w:val="00A0"/>
      </w:tblPr>
      <w:tblGrid>
        <w:gridCol w:w="1716"/>
        <w:gridCol w:w="2272"/>
        <w:gridCol w:w="1112"/>
        <w:gridCol w:w="1112"/>
        <w:gridCol w:w="1112"/>
      </w:tblGrid>
      <w:tr w:rsidR="00354ED3" w:rsidRPr="00A42347">
        <w:trPr>
          <w:trHeight w:val="237"/>
        </w:trPr>
        <w:tc>
          <w:tcPr>
            <w:tcW w:w="1716"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Species</w:t>
            </w:r>
          </w:p>
        </w:tc>
        <w:tc>
          <w:tcPr>
            <w:tcW w:w="2272"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Factors; Interaction</w:t>
            </w:r>
          </w:p>
        </w:tc>
        <w:tc>
          <w:tcPr>
            <w:tcW w:w="1112"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χ2</w:t>
            </w:r>
          </w:p>
        </w:tc>
        <w:tc>
          <w:tcPr>
            <w:tcW w:w="1112"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val="en-US" w:eastAsia="pl-PL"/>
              </w:rPr>
              <w:t>df</w:t>
            </w:r>
          </w:p>
        </w:tc>
        <w:tc>
          <w:tcPr>
            <w:tcW w:w="1112" w:type="dxa"/>
            <w:tcBorders>
              <w:top w:val="single" w:sz="8" w:space="0" w:color="auto"/>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lang w:eastAsia="pl-PL"/>
              </w:rPr>
            </w:pPr>
            <w:r w:rsidRPr="00A42347">
              <w:rPr>
                <w:rFonts w:ascii="Times New Roman" w:hAnsi="Times New Roman" w:cs="Times New Roman"/>
                <w:b/>
                <w:bCs/>
                <w:i/>
                <w:iCs/>
                <w:color w:val="000000"/>
                <w:kern w:val="0"/>
                <w:lang w:val="en-US" w:eastAsia="pl-PL"/>
              </w:rPr>
              <w:t>p</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lang w:eastAsia="pl-PL"/>
              </w:rPr>
            </w:pP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7.322</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0.026</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B. longirostris</w:t>
            </w: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261.740</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0.000</w:t>
            </w:r>
          </w:p>
        </w:tc>
      </w:tr>
      <w:tr w:rsidR="00354ED3" w:rsidRPr="00A42347">
        <w:trPr>
          <w:trHeight w:val="237"/>
        </w:trPr>
        <w:tc>
          <w:tcPr>
            <w:tcW w:w="171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27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1.216</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0.544</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4.288</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0.117</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E. thersites</w:t>
            </w: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7.063</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0.008</w:t>
            </w:r>
          </w:p>
        </w:tc>
      </w:tr>
      <w:tr w:rsidR="00354ED3" w:rsidRPr="00A42347">
        <w:trPr>
          <w:trHeight w:val="237"/>
        </w:trPr>
        <w:tc>
          <w:tcPr>
            <w:tcW w:w="171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27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1.813</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0.404</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2.029</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0.363</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D. cucullata</w:t>
            </w: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31.694</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1</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0.000</w:t>
            </w:r>
          </w:p>
        </w:tc>
      </w:tr>
      <w:tr w:rsidR="00354ED3" w:rsidRPr="00A42347">
        <w:trPr>
          <w:trHeight w:val="237"/>
        </w:trPr>
        <w:tc>
          <w:tcPr>
            <w:tcW w:w="171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27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0.948</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0.622</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3.321</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t>0.190</w:t>
            </w:r>
          </w:p>
        </w:tc>
      </w:tr>
      <w:tr w:rsidR="00354ED3" w:rsidRPr="00A42347">
        <w:trPr>
          <w:trHeight w:val="227"/>
        </w:trPr>
        <w:tc>
          <w:tcPr>
            <w:tcW w:w="171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lang w:eastAsia="pl-PL"/>
              </w:rPr>
            </w:pPr>
            <w:r w:rsidRPr="00A42347">
              <w:rPr>
                <w:rFonts w:ascii="Times New Roman" w:hAnsi="Times New Roman" w:cs="Times New Roman"/>
                <w:i/>
                <w:iCs/>
                <w:color w:val="000000"/>
                <w:kern w:val="0"/>
                <w:lang w:val="en-US" w:eastAsia="pl-PL"/>
              </w:rPr>
              <w:t>D. longispina</w:t>
            </w:r>
          </w:p>
        </w:tc>
        <w:tc>
          <w:tcPr>
            <w:tcW w:w="227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Month</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0.311</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1</w:t>
            </w:r>
          </w:p>
        </w:tc>
        <w:tc>
          <w:tcPr>
            <w:tcW w:w="1112" w:type="dxa"/>
            <w:tcBorders>
              <w:top w:val="nil"/>
              <w:left w:val="nil"/>
              <w:bottom w:val="nil"/>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0.577</w:t>
            </w:r>
          </w:p>
        </w:tc>
      </w:tr>
      <w:tr w:rsidR="00354ED3" w:rsidRPr="00A42347">
        <w:trPr>
          <w:trHeight w:val="237"/>
        </w:trPr>
        <w:tc>
          <w:tcPr>
            <w:tcW w:w="171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 </w:t>
            </w:r>
          </w:p>
        </w:tc>
        <w:tc>
          <w:tcPr>
            <w:tcW w:w="227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val="en-US" w:eastAsia="pl-PL"/>
              </w:rPr>
              <w:t>Treatments × Month</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7.184</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2</w:t>
            </w:r>
          </w:p>
        </w:tc>
        <w:tc>
          <w:tcPr>
            <w:tcW w:w="1112" w:type="dxa"/>
            <w:tcBorders>
              <w:top w:val="nil"/>
              <w:left w:val="nil"/>
              <w:bottom w:val="single" w:sz="8" w:space="0" w:color="auto"/>
              <w:right w:val="nil"/>
            </w:tcBorders>
            <w:noWrap/>
            <w:vAlign w:val="bottom"/>
          </w:tcPr>
          <w:p w:rsidR="00354ED3" w:rsidRPr="00A42347" w:rsidRDefault="00354ED3" w:rsidP="00354ED3">
            <w:pPr>
              <w:spacing w:after="0" w:line="240" w:lineRule="auto"/>
              <w:ind w:left="31680" w:firstLine="31680"/>
              <w:jc w:val="center"/>
              <w:rPr>
                <w:rFonts w:ascii="Times New Roman" w:hAnsi="Times New Roman" w:cs="Times New Roman"/>
                <w:color w:val="000000"/>
                <w:kern w:val="0"/>
                <w:lang w:eastAsia="pl-PL"/>
              </w:rPr>
            </w:pPr>
            <w:r w:rsidRPr="00A42347">
              <w:rPr>
                <w:rFonts w:ascii="Times New Roman" w:hAnsi="Times New Roman" w:cs="Times New Roman"/>
                <w:color w:val="000000"/>
                <w:kern w:val="0"/>
                <w:lang w:eastAsia="pl-PL"/>
              </w:rPr>
              <w:t>0.028</w:t>
            </w:r>
          </w:p>
        </w:tc>
      </w:tr>
    </w:tbl>
    <w:p w:rsidR="00354ED3" w:rsidRPr="00A42347" w:rsidRDefault="00354ED3" w:rsidP="00354ED3">
      <w:pPr>
        <w:pStyle w:val="Heading3"/>
        <w:spacing w:before="0" w:after="0" w:line="240" w:lineRule="auto"/>
        <w:ind w:left="31680" w:firstLine="31680"/>
        <w:rPr>
          <w:rFonts w:ascii="Times New Roman" w:hAnsi="Times New Roman" w:cs="Times New Roman"/>
          <w:color w:val="000000"/>
          <w:sz w:val="24"/>
          <w:szCs w:val="24"/>
          <w:lang w:val="en-US"/>
        </w:rPr>
      </w:pPr>
      <w:r w:rsidRPr="00A42347">
        <w:rPr>
          <w:rFonts w:ascii="Times New Roman" w:hAnsi="Times New Roman" w:cs="Times New Roman"/>
          <w:b/>
          <w:bCs/>
          <w:color w:val="000000"/>
          <w:lang w:val="en-US"/>
        </w:rPr>
        <w:br w:type="page"/>
      </w:r>
      <w:r w:rsidRPr="00A42347">
        <w:rPr>
          <w:rStyle w:val="Strong"/>
          <w:rFonts w:ascii="Times New Roman" w:hAnsi="Times New Roman" w:cs="Times New Roman"/>
          <w:color w:val="000000"/>
          <w:sz w:val="24"/>
          <w:szCs w:val="24"/>
          <w:lang w:val="en-US"/>
        </w:rPr>
        <w:t>Table S5. Pairwise contrasts of depth-integrated zooplankton density among light treatments</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rPr>
      </w:pPr>
      <w:r w:rsidRPr="00A42347">
        <w:rPr>
          <w:rFonts w:ascii="Times New Roman" w:hAnsi="Times New Roman" w:cs="Times New Roman"/>
          <w:color w:val="000000"/>
          <w:lang w:val="en-US"/>
        </w:rPr>
        <w:t xml:space="preserve">Planned pairwise contrasts of estimated marginal means (EMMs) for depth-integrated zooplankton densities among light treatments (Day, Night, ALAN), derived from generalized linear models (GLMs) fitted separately for each month (May, June). For each species, contrasts include Day − Night, Day − ALAN, and Night − ALAN. Positive estimates (E) indicate higher density in the first-listed treatment. Reported are the estimate (E), standard error (SE), degrees of freedom (df), test statistic (T), and Holm-adjusted </w:t>
      </w:r>
      <w:r w:rsidRPr="00A42347">
        <w:rPr>
          <w:rStyle w:val="Emphasis"/>
          <w:rFonts w:ascii="Times New Roman" w:hAnsi="Times New Roman" w:cs="Times New Roman"/>
          <w:color w:val="000000"/>
          <w:lang w:val="en-US"/>
        </w:rPr>
        <w:t>p</w:t>
      </w:r>
      <w:r w:rsidRPr="00A42347">
        <w:rPr>
          <w:rFonts w:ascii="Times New Roman" w:hAnsi="Times New Roman" w:cs="Times New Roman"/>
          <w:color w:val="000000"/>
          <w:lang w:val="en-US"/>
        </w:rPr>
        <w:t xml:space="preserve">-value. </w:t>
      </w:r>
      <w:r w:rsidRPr="00A42347">
        <w:rPr>
          <w:rFonts w:ascii="Times New Roman" w:hAnsi="Times New Roman" w:cs="Times New Roman"/>
          <w:color w:val="000000"/>
        </w:rPr>
        <w:t>Statistically significant contrasts (</w:t>
      </w:r>
      <w:r w:rsidRPr="00A42347">
        <w:rPr>
          <w:rStyle w:val="Emphasis"/>
          <w:rFonts w:ascii="Times New Roman" w:hAnsi="Times New Roman" w:cs="Times New Roman"/>
          <w:color w:val="000000"/>
        </w:rPr>
        <w:t>p</w:t>
      </w:r>
      <w:r w:rsidRPr="00A42347">
        <w:rPr>
          <w:rFonts w:ascii="Times New Roman" w:hAnsi="Times New Roman" w:cs="Times New Roman"/>
          <w:color w:val="000000"/>
        </w:rPr>
        <w:t xml:space="preserve"> &lt; 0.05) are shown in </w:t>
      </w:r>
      <w:r w:rsidRPr="00A42347">
        <w:rPr>
          <w:rStyle w:val="Strong"/>
          <w:rFonts w:ascii="Times New Roman" w:hAnsi="Times New Roman" w:cs="Times New Roman"/>
          <w:b w:val="0"/>
          <w:bCs w:val="0"/>
          <w:color w:val="000000"/>
        </w:rPr>
        <w:t>bold</w:t>
      </w:r>
      <w:r w:rsidRPr="00A42347">
        <w:rPr>
          <w:rFonts w:ascii="Times New Roman" w:hAnsi="Times New Roman" w:cs="Times New Roman"/>
          <w:color w:val="000000"/>
        </w:rPr>
        <w:t>.</w:t>
      </w:r>
    </w:p>
    <w:p w:rsidR="00354ED3" w:rsidRPr="00A42347" w:rsidRDefault="00354ED3" w:rsidP="00A42347">
      <w:pPr>
        <w:spacing w:after="0" w:line="240" w:lineRule="auto"/>
        <w:ind w:leftChars="0" w:left="0" w:firstLineChars="0" w:firstLine="0"/>
        <w:rPr>
          <w:rFonts w:ascii="Times New Roman" w:hAnsi="Times New Roman" w:cs="Times New Roman"/>
          <w:b/>
          <w:bCs/>
          <w:color w:val="000000"/>
          <w:kern w:val="0"/>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p>
    <w:tbl>
      <w:tblPr>
        <w:tblW w:w="8937" w:type="dxa"/>
        <w:tblInd w:w="-68" w:type="dxa"/>
        <w:tblCellMar>
          <w:left w:w="70" w:type="dxa"/>
          <w:right w:w="70" w:type="dxa"/>
        </w:tblCellMar>
        <w:tblLook w:val="00A0"/>
      </w:tblPr>
      <w:tblGrid>
        <w:gridCol w:w="1486"/>
        <w:gridCol w:w="1019"/>
        <w:gridCol w:w="1337"/>
        <w:gridCol w:w="1019"/>
        <w:gridCol w:w="1019"/>
        <w:gridCol w:w="1019"/>
        <w:gridCol w:w="1019"/>
        <w:gridCol w:w="1019"/>
      </w:tblGrid>
      <w:tr w:rsidR="00354ED3" w:rsidRPr="00A42347">
        <w:trPr>
          <w:trHeight w:val="199"/>
        </w:trPr>
        <w:tc>
          <w:tcPr>
            <w:tcW w:w="1486"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Species</w:t>
            </w:r>
          </w:p>
        </w:tc>
        <w:tc>
          <w:tcPr>
            <w:tcW w:w="1019"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Month</w:t>
            </w:r>
          </w:p>
        </w:tc>
        <w:tc>
          <w:tcPr>
            <w:tcW w:w="1337"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contrast</w:t>
            </w:r>
          </w:p>
        </w:tc>
        <w:tc>
          <w:tcPr>
            <w:tcW w:w="1019"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E</w:t>
            </w:r>
          </w:p>
        </w:tc>
        <w:tc>
          <w:tcPr>
            <w:tcW w:w="1019"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SE</w:t>
            </w:r>
          </w:p>
        </w:tc>
        <w:tc>
          <w:tcPr>
            <w:tcW w:w="1019"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df</w:t>
            </w:r>
          </w:p>
        </w:tc>
        <w:tc>
          <w:tcPr>
            <w:tcW w:w="1019"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T</w:t>
            </w:r>
          </w:p>
        </w:tc>
        <w:tc>
          <w:tcPr>
            <w:tcW w:w="1019"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p</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B. longirostris</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0.822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0.373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-0.434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0.668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0.303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-0.891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0.813</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0.426</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-0.396</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0.264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0.120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-2.938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0.026</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0.771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0.350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-0.572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0.574</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2.924</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1.531</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2.049</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0.111</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E. thersites</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0.678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-0.794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0.437</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1.962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0.958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1.380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0.369</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2.892</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1.631</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1.883</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0.228</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0.471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0.230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-1.540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0.423</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0.859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0.419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-0.312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0.759</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1.821</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1.027</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1.063</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0.604</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cucullata</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0.483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0.002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1.072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0.145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1.071</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0.597</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0.124</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0.575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-1.147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0.799</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0.851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0.411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0.980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1.481</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0.826</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0.705</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0.980</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longispina</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1.308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0.821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0.427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1.107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0.695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0.162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0.846</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0.614</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-0.230</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0.282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0.177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-2.017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0.118</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0.107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0.067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-3.560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0.007</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0.380</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0.275</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-1.336</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0.198</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 xml:space="preserve">Cyclops </w:t>
            </w:r>
            <w:r w:rsidRPr="00A42347">
              <w:rPr>
                <w:rFonts w:ascii="Times New Roman" w:hAnsi="Times New Roman" w:cs="Times New Roman"/>
                <w:color w:val="000000"/>
                <w:kern w:val="0"/>
                <w:sz w:val="20"/>
                <w:szCs w:val="20"/>
                <w:lang w:val="en-US" w:eastAsia="pl-PL"/>
              </w:rPr>
              <w:t>sp.</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0.864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0.183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-0.688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0.853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0.181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-0.749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0.987</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0.242</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-0.053</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1.046</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0.222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0.214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0.966</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0.205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-0.164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0.923</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0.226</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-0.328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 xml:space="preserve">Calanoida </w:t>
            </w:r>
            <w:r w:rsidRPr="00A42347">
              <w:rPr>
                <w:rFonts w:ascii="Times New Roman" w:hAnsi="Times New Roman" w:cs="Times New Roman"/>
                <w:color w:val="000000"/>
                <w:kern w:val="0"/>
                <w:sz w:val="20"/>
                <w:szCs w:val="20"/>
                <w:lang w:val="en-US" w:eastAsia="pl-PL"/>
              </w:rPr>
              <w:t>sp.</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0.861</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0.225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-0.575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0.803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0.210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-0.840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0.933</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0.281</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-0.230</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0.590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0.154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-2.019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0.117</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0.343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0.090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-4.095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0.002</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0.582</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0.175</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-1.798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0.117</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L. kindtii</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0.695</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0.432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-0.584</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0.566</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0.168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-2.107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0.148</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0.388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0.279</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-1.319</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0.407</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0.150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0.093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-3.050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0.021</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0.423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0.263</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-1.382</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0.331</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2.822</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2.026</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1.445</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0.331</w:t>
            </w:r>
          </w:p>
        </w:tc>
      </w:tr>
      <w:tr w:rsidR="00354ED3" w:rsidRPr="00A42347">
        <w:trPr>
          <w:trHeight w:val="191"/>
        </w:trPr>
        <w:tc>
          <w:tcPr>
            <w:tcW w:w="1486" w:type="dxa"/>
            <w:vMerge w:val="restart"/>
            <w:tcBorders>
              <w:top w:val="nil"/>
              <w:left w:val="nil"/>
              <w:bottom w:val="single" w:sz="8" w:space="0" w:color="000000"/>
              <w:right w:val="nil"/>
            </w:tcBorders>
            <w:noWrap/>
            <w:vAlign w:val="center"/>
          </w:tcPr>
          <w:p w:rsidR="00354ED3" w:rsidRPr="001212BE"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1212BE">
              <w:rPr>
                <w:rFonts w:ascii="Times New Roman" w:hAnsi="Times New Roman" w:cs="Times New Roman"/>
                <w:i/>
                <w:iCs/>
                <w:color w:val="000000"/>
                <w:sz w:val="20"/>
                <w:szCs w:val="20"/>
              </w:rPr>
              <w:t>C. flavicans</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0.426</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0.000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0.426</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0.000</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0.492</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0.000</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1.029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0.439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0.067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1"/>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37"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1.029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0.439</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0.067</w:t>
            </w:r>
          </w:p>
        </w:tc>
        <w:tc>
          <w:tcPr>
            <w:tcW w:w="101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199"/>
        </w:trPr>
        <w:tc>
          <w:tcPr>
            <w:tcW w:w="1486"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37"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0.492</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0.000</w:t>
            </w:r>
          </w:p>
        </w:tc>
        <w:tc>
          <w:tcPr>
            <w:tcW w:w="101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bl>
    <w:p w:rsidR="00354ED3" w:rsidRPr="00A42347" w:rsidRDefault="00354ED3" w:rsidP="00354ED3">
      <w:pPr>
        <w:spacing w:after="0" w:line="240" w:lineRule="auto"/>
        <w:ind w:left="31680" w:firstLine="31680"/>
        <w:rPr>
          <w:rFonts w:ascii="Times New Roman" w:hAnsi="Times New Roman" w:cs="Times New Roman"/>
          <w:b/>
          <w:bCs/>
          <w:color w:val="000000"/>
          <w:kern w:val="0"/>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br w:type="page"/>
      </w:r>
    </w:p>
    <w:p w:rsidR="00354ED3" w:rsidRPr="00A42347" w:rsidRDefault="00354ED3" w:rsidP="00A42347">
      <w:pPr>
        <w:pStyle w:val="Heading3"/>
        <w:spacing w:before="0" w:after="0" w:line="240" w:lineRule="auto"/>
        <w:ind w:left="31680" w:firstLine="31680"/>
        <w:rPr>
          <w:rFonts w:ascii="Times New Roman" w:hAnsi="Times New Roman" w:cs="Times New Roman"/>
          <w:color w:val="000000"/>
          <w:sz w:val="24"/>
          <w:szCs w:val="24"/>
          <w:lang w:val="en-US"/>
        </w:rPr>
      </w:pPr>
      <w:r w:rsidRPr="00A42347">
        <w:rPr>
          <w:rStyle w:val="Strong"/>
          <w:rFonts w:ascii="Times New Roman" w:hAnsi="Times New Roman" w:cs="Times New Roman"/>
          <w:color w:val="000000"/>
          <w:sz w:val="24"/>
          <w:szCs w:val="24"/>
          <w:lang w:val="en-US"/>
        </w:rPr>
        <w:t>Table S6. Seasonal contrasts in depth-integrated zooplankton density within treatments</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rPr>
      </w:pPr>
      <w:r w:rsidRPr="00A42347">
        <w:rPr>
          <w:rFonts w:ascii="Times New Roman" w:hAnsi="Times New Roman" w:cs="Times New Roman"/>
          <w:color w:val="000000"/>
          <w:lang w:val="en-US"/>
        </w:rPr>
        <w:t xml:space="preserve">Planned pairwise contrasts of estimated marginal means (EMMs) comparing depth-integrated zooplankton densities between months (May − June) within each light treatment (Day, Night, ALAN), derived from generalized linear models (GLMs). Positive estimates (E) indicate higher density in May relative to June. Reported are the estimate (E), standard error (SE), degrees of freedom (df), test statistic (T), and Holm-adjusted </w:t>
      </w:r>
      <w:r w:rsidRPr="00A42347">
        <w:rPr>
          <w:rStyle w:val="Emphasis"/>
          <w:rFonts w:ascii="Times New Roman" w:hAnsi="Times New Roman" w:cs="Times New Roman"/>
          <w:color w:val="000000"/>
          <w:lang w:val="en-US"/>
        </w:rPr>
        <w:t>p</w:t>
      </w:r>
      <w:r w:rsidRPr="00A42347">
        <w:rPr>
          <w:rFonts w:ascii="Times New Roman" w:hAnsi="Times New Roman" w:cs="Times New Roman"/>
          <w:color w:val="000000"/>
          <w:lang w:val="en-US"/>
        </w:rPr>
        <w:t xml:space="preserve">-value. </w:t>
      </w:r>
      <w:r w:rsidRPr="00A42347">
        <w:rPr>
          <w:rFonts w:ascii="Times New Roman" w:hAnsi="Times New Roman" w:cs="Times New Roman"/>
          <w:color w:val="000000"/>
        </w:rPr>
        <w:t>Statistically significant contrasts (</w:t>
      </w:r>
      <w:r w:rsidRPr="00A42347">
        <w:rPr>
          <w:rStyle w:val="Emphasis"/>
          <w:rFonts w:ascii="Times New Roman" w:hAnsi="Times New Roman" w:cs="Times New Roman"/>
          <w:color w:val="000000"/>
        </w:rPr>
        <w:t>p</w:t>
      </w:r>
      <w:r w:rsidRPr="00A42347">
        <w:rPr>
          <w:rFonts w:ascii="Times New Roman" w:hAnsi="Times New Roman" w:cs="Times New Roman"/>
          <w:color w:val="000000"/>
        </w:rPr>
        <w:t xml:space="preserve"> &lt; 0.05) are shown in </w:t>
      </w:r>
      <w:r w:rsidRPr="00A42347">
        <w:rPr>
          <w:rStyle w:val="Strong"/>
          <w:rFonts w:ascii="Times New Roman" w:hAnsi="Times New Roman" w:cs="Times New Roman"/>
          <w:b w:val="0"/>
          <w:bCs w:val="0"/>
          <w:color w:val="000000"/>
        </w:rPr>
        <w:t>bold</w:t>
      </w:r>
      <w:r w:rsidRPr="00A42347">
        <w:rPr>
          <w:rFonts w:ascii="Times New Roman" w:hAnsi="Times New Roman" w:cs="Times New Roman"/>
          <w:color w:val="000000"/>
        </w:rPr>
        <w:t>.</w:t>
      </w:r>
    </w:p>
    <w:p w:rsidR="00354ED3" w:rsidRPr="00A42347" w:rsidRDefault="00354ED3" w:rsidP="00A42347">
      <w:pPr>
        <w:spacing w:after="0" w:line="240" w:lineRule="auto"/>
        <w:ind w:left="31680" w:firstLine="31680"/>
        <w:rPr>
          <w:rFonts w:ascii="Times New Roman" w:hAnsi="Times New Roman" w:cs="Times New Roman"/>
          <w:b/>
          <w:bCs/>
          <w:color w:val="000000"/>
          <w:kern w:val="0"/>
          <w:sz w:val="24"/>
          <w:szCs w:val="24"/>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p>
    <w:tbl>
      <w:tblPr>
        <w:tblW w:w="9159" w:type="dxa"/>
        <w:tblInd w:w="-68" w:type="dxa"/>
        <w:tblCellMar>
          <w:left w:w="70" w:type="dxa"/>
          <w:right w:w="70" w:type="dxa"/>
        </w:tblCellMar>
        <w:tblLook w:val="00A0"/>
      </w:tblPr>
      <w:tblGrid>
        <w:gridCol w:w="1565"/>
        <w:gridCol w:w="1158"/>
        <w:gridCol w:w="1058"/>
        <w:gridCol w:w="1124"/>
        <w:gridCol w:w="1080"/>
        <w:gridCol w:w="1058"/>
        <w:gridCol w:w="1058"/>
        <w:gridCol w:w="1058"/>
      </w:tblGrid>
      <w:tr w:rsidR="00354ED3" w:rsidRPr="00A42347">
        <w:trPr>
          <w:trHeight w:val="212"/>
        </w:trPr>
        <w:tc>
          <w:tcPr>
            <w:tcW w:w="1565"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Species</w:t>
            </w:r>
          </w:p>
        </w:tc>
        <w:tc>
          <w:tcPr>
            <w:tcW w:w="1158"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Treatment</w:t>
            </w:r>
          </w:p>
        </w:tc>
        <w:tc>
          <w:tcPr>
            <w:tcW w:w="1058"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contrast</w:t>
            </w:r>
          </w:p>
        </w:tc>
        <w:tc>
          <w:tcPr>
            <w:tcW w:w="1124"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E</w:t>
            </w:r>
          </w:p>
        </w:tc>
        <w:tc>
          <w:tcPr>
            <w:tcW w:w="1080"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SE</w:t>
            </w:r>
          </w:p>
        </w:tc>
        <w:tc>
          <w:tcPr>
            <w:tcW w:w="1058"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df</w:t>
            </w:r>
          </w:p>
        </w:tc>
        <w:tc>
          <w:tcPr>
            <w:tcW w:w="1058"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T</w:t>
            </w:r>
          </w:p>
        </w:tc>
        <w:tc>
          <w:tcPr>
            <w:tcW w:w="1058"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p</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1620.3</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600.0</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19.958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B. longirostris</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520.4</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272.5</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11.944</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1872.0</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980.3</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14.388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1.720</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0.686</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1.360</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0.191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E. thersites</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1.195</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0.674</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0.316</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0.755</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0.753</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0.425</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-0.504</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0.621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0.025</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0.010</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-9.406</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cucullata</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0.014</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0.008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-7.646</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0.019</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0.011</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-7.065</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2.242</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1.149</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1.575</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0.133</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longispina</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0.483</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0.350</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-1.003</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0.329</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0.217</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0.157</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-2.109</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0.049</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0.291</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0.050</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-7.127</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Cyclops</w:t>
            </w:r>
            <w:r w:rsidRPr="00A42347">
              <w:rPr>
                <w:rFonts w:ascii="Times New Roman" w:hAnsi="Times New Roman" w:cs="Times New Roman"/>
                <w:color w:val="000000"/>
                <w:kern w:val="0"/>
                <w:sz w:val="20"/>
                <w:szCs w:val="20"/>
                <w:lang w:val="en-US" w:eastAsia="pl-PL"/>
              </w:rPr>
              <w:t xml:space="preserve"> sp.</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0.352</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0.086</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-4.258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0.329</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0.081</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-4.533</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0.196</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0.042</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-7.640</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Calanoida</w:t>
            </w:r>
            <w:r w:rsidRPr="00A42347">
              <w:rPr>
                <w:rFonts w:ascii="Times New Roman" w:hAnsi="Times New Roman" w:cs="Times New Roman"/>
                <w:color w:val="000000"/>
                <w:kern w:val="0"/>
                <w:sz w:val="20"/>
                <w:szCs w:val="20"/>
                <w:lang w:val="en-US" w:eastAsia="pl-PL"/>
              </w:rPr>
              <w:t xml:space="preserve"> sp.</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0.135</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0.041</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-6.652</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0.084</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0.025</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-8.221</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0.119</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0.061</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-4.188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0.001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L. kindtii</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0.026</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-5.097</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0.187</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0.134</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-2.333</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0.031</w:t>
            </w:r>
          </w:p>
        </w:tc>
      </w:tr>
      <w:tr w:rsidR="00354ED3" w:rsidRPr="00A42347">
        <w:trPr>
          <w:trHeight w:val="204"/>
        </w:trPr>
        <w:tc>
          <w:tcPr>
            <w:tcW w:w="1565"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0.850</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0.296</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-0.466</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0.647</w:t>
            </w:r>
          </w:p>
        </w:tc>
      </w:tr>
      <w:tr w:rsidR="00354ED3" w:rsidRPr="00A42347">
        <w:trPr>
          <w:trHeight w:val="204"/>
        </w:trPr>
        <w:tc>
          <w:tcPr>
            <w:tcW w:w="1565" w:type="dxa"/>
            <w:tcBorders>
              <w:top w:val="nil"/>
              <w:left w:val="nil"/>
              <w:bottom w:val="nil"/>
              <w:right w:val="nil"/>
            </w:tcBorders>
            <w:noWrap/>
            <w:vAlign w:val="center"/>
          </w:tcPr>
          <w:p w:rsidR="00354ED3" w:rsidRPr="001212BE"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1212BE">
              <w:rPr>
                <w:rFonts w:ascii="Times New Roman" w:hAnsi="Times New Roman" w:cs="Times New Roman"/>
                <w:i/>
                <w:iCs/>
                <w:color w:val="000000"/>
                <w:sz w:val="20"/>
                <w:szCs w:val="20"/>
              </w:rPr>
              <w:t>C. flavicans</w:t>
            </w:r>
          </w:p>
        </w:tc>
        <w:tc>
          <w:tcPr>
            <w:tcW w:w="11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0.875</w:t>
            </w:r>
          </w:p>
        </w:tc>
        <w:tc>
          <w:tcPr>
            <w:tcW w:w="108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0.431</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-0.271</w:t>
            </w:r>
          </w:p>
        </w:tc>
        <w:tc>
          <w:tcPr>
            <w:tcW w:w="1058"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0.789</w:t>
            </w:r>
          </w:p>
        </w:tc>
      </w:tr>
      <w:tr w:rsidR="00354ED3" w:rsidRPr="00A42347">
        <w:trPr>
          <w:trHeight w:val="212"/>
        </w:trPr>
        <w:tc>
          <w:tcPr>
            <w:tcW w:w="1565"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2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0.875</w:t>
            </w:r>
          </w:p>
        </w:tc>
        <w:tc>
          <w:tcPr>
            <w:tcW w:w="108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0.431</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-0.271</w:t>
            </w:r>
          </w:p>
        </w:tc>
        <w:tc>
          <w:tcPr>
            <w:tcW w:w="1058"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0.789</w:t>
            </w:r>
          </w:p>
        </w:tc>
      </w:tr>
    </w:tbl>
    <w:p w:rsidR="00354ED3" w:rsidRPr="00A42347" w:rsidRDefault="00354ED3" w:rsidP="00354ED3">
      <w:pPr>
        <w:spacing w:after="0" w:line="240" w:lineRule="auto"/>
        <w:ind w:left="31680" w:firstLine="31680"/>
        <w:rPr>
          <w:rFonts w:ascii="Times New Roman" w:hAnsi="Times New Roman" w:cs="Times New Roman"/>
          <w:b/>
          <w:bCs/>
          <w:color w:val="000000"/>
          <w:kern w:val="0"/>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sz w:val="24"/>
          <w:szCs w:val="24"/>
          <w:lang w:eastAsia="pl-PL"/>
        </w:rPr>
      </w:pPr>
      <w:r w:rsidRPr="00A42347">
        <w:rPr>
          <w:rFonts w:ascii="Times New Roman" w:hAnsi="Times New Roman" w:cs="Times New Roman"/>
          <w:b/>
          <w:bCs/>
          <w:color w:val="000000"/>
          <w:kern w:val="0"/>
          <w:lang w:eastAsia="pl-PL"/>
        </w:rPr>
        <w:br w:type="page"/>
      </w:r>
    </w:p>
    <w:p w:rsidR="00354ED3" w:rsidRPr="00A42347" w:rsidRDefault="00354ED3" w:rsidP="00A42347">
      <w:pPr>
        <w:pStyle w:val="Heading3"/>
        <w:spacing w:before="0" w:after="0" w:line="240" w:lineRule="auto"/>
        <w:ind w:left="31680" w:firstLine="31680"/>
        <w:rPr>
          <w:rFonts w:ascii="Times New Roman" w:hAnsi="Times New Roman" w:cs="Times New Roman"/>
          <w:color w:val="000000"/>
          <w:sz w:val="24"/>
          <w:szCs w:val="24"/>
          <w:lang w:val="en-US"/>
        </w:rPr>
      </w:pPr>
      <w:r w:rsidRPr="00A42347">
        <w:rPr>
          <w:rStyle w:val="Strong"/>
          <w:rFonts w:ascii="Times New Roman" w:hAnsi="Times New Roman" w:cs="Times New Roman"/>
          <w:color w:val="000000"/>
          <w:sz w:val="24"/>
          <w:szCs w:val="24"/>
          <w:lang w:val="en-US"/>
        </w:rPr>
        <w:t>Table S7. Pairwise contrasts of depth-integrated density of gravid females among light treatments</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rPr>
      </w:pPr>
      <w:r w:rsidRPr="00A42347">
        <w:rPr>
          <w:rFonts w:ascii="Times New Roman" w:hAnsi="Times New Roman" w:cs="Times New Roman"/>
          <w:color w:val="000000"/>
          <w:lang w:val="en-US"/>
        </w:rPr>
        <w:t xml:space="preserve">Planned pairwise contrasts of estimated marginal means (EMMs) for depth-integrated densities of ovigerous (gravid) females among light treatments (Day, Night, ALAN), derived from generalized linear models (GLMs) fitted separately for each month (May, June). For each species, contrasts include Day − Night, Day − ALAN, and Night − ALAN. Positive estimates (E) indicate higher density in the first-listed treatment. Reported are the estimate (E), standard error (SE), degrees of freedom (df), test statistic (T), and Holm-adjusted </w:t>
      </w:r>
      <w:r w:rsidRPr="00A42347">
        <w:rPr>
          <w:rStyle w:val="Emphasis"/>
          <w:rFonts w:ascii="Times New Roman" w:hAnsi="Times New Roman" w:cs="Times New Roman"/>
          <w:color w:val="000000"/>
          <w:lang w:val="en-US"/>
        </w:rPr>
        <w:t>p</w:t>
      </w:r>
      <w:r w:rsidRPr="00A42347">
        <w:rPr>
          <w:rFonts w:ascii="Times New Roman" w:hAnsi="Times New Roman" w:cs="Times New Roman"/>
          <w:color w:val="000000"/>
          <w:lang w:val="en-US"/>
        </w:rPr>
        <w:t xml:space="preserve">-value. </w:t>
      </w:r>
      <w:r w:rsidRPr="00A42347">
        <w:rPr>
          <w:rFonts w:ascii="Times New Roman" w:hAnsi="Times New Roman" w:cs="Times New Roman"/>
          <w:color w:val="000000"/>
        </w:rPr>
        <w:t>Statistically significant contrasts (</w:t>
      </w:r>
      <w:r w:rsidRPr="00A42347">
        <w:rPr>
          <w:rStyle w:val="Emphasis"/>
          <w:rFonts w:ascii="Times New Roman" w:hAnsi="Times New Roman" w:cs="Times New Roman"/>
          <w:color w:val="000000"/>
        </w:rPr>
        <w:t>p</w:t>
      </w:r>
      <w:r w:rsidRPr="00A42347">
        <w:rPr>
          <w:rFonts w:ascii="Times New Roman" w:hAnsi="Times New Roman" w:cs="Times New Roman"/>
          <w:color w:val="000000"/>
        </w:rPr>
        <w:t xml:space="preserve"> &lt; 0.05) are shown in </w:t>
      </w:r>
      <w:r w:rsidRPr="00A42347">
        <w:rPr>
          <w:rStyle w:val="Strong"/>
          <w:rFonts w:ascii="Times New Roman" w:hAnsi="Times New Roman" w:cs="Times New Roman"/>
          <w:b w:val="0"/>
          <w:bCs w:val="0"/>
          <w:color w:val="000000"/>
        </w:rPr>
        <w:t>bold</w:t>
      </w:r>
      <w:r w:rsidRPr="00A42347">
        <w:rPr>
          <w:rFonts w:ascii="Times New Roman" w:hAnsi="Times New Roman" w:cs="Times New Roman"/>
          <w:color w:val="000000"/>
        </w:rPr>
        <w:t>.</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rPr>
      </w:pPr>
    </w:p>
    <w:p w:rsidR="00354ED3" w:rsidRPr="00A42347" w:rsidRDefault="00354ED3" w:rsidP="00A42347">
      <w:pPr>
        <w:spacing w:after="0" w:line="240" w:lineRule="auto"/>
        <w:ind w:left="31680" w:firstLine="31680"/>
        <w:rPr>
          <w:rFonts w:ascii="Times New Roman" w:hAnsi="Times New Roman" w:cs="Times New Roman"/>
          <w:b/>
          <w:bCs/>
          <w:color w:val="000000"/>
          <w:kern w:val="0"/>
          <w:sz w:val="24"/>
          <w:szCs w:val="24"/>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p>
    <w:tbl>
      <w:tblPr>
        <w:tblW w:w="8859" w:type="dxa"/>
        <w:tblInd w:w="-68" w:type="dxa"/>
        <w:tblCellMar>
          <w:left w:w="70" w:type="dxa"/>
          <w:right w:w="70" w:type="dxa"/>
        </w:tblCellMar>
        <w:tblLook w:val="00A0"/>
      </w:tblPr>
      <w:tblGrid>
        <w:gridCol w:w="1473"/>
        <w:gridCol w:w="1010"/>
        <w:gridCol w:w="1326"/>
        <w:gridCol w:w="1010"/>
        <w:gridCol w:w="1010"/>
        <w:gridCol w:w="1010"/>
        <w:gridCol w:w="1010"/>
        <w:gridCol w:w="1010"/>
      </w:tblGrid>
      <w:tr w:rsidR="00354ED3" w:rsidRPr="00A42347">
        <w:trPr>
          <w:trHeight w:val="228"/>
        </w:trPr>
        <w:tc>
          <w:tcPr>
            <w:tcW w:w="1473"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Species</w:t>
            </w:r>
          </w:p>
        </w:tc>
        <w:tc>
          <w:tcPr>
            <w:tcW w:w="1010"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Month</w:t>
            </w:r>
          </w:p>
        </w:tc>
        <w:tc>
          <w:tcPr>
            <w:tcW w:w="1326"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contrast</w:t>
            </w:r>
          </w:p>
        </w:tc>
        <w:tc>
          <w:tcPr>
            <w:tcW w:w="1010"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E</w:t>
            </w:r>
          </w:p>
        </w:tc>
        <w:tc>
          <w:tcPr>
            <w:tcW w:w="1010"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SE</w:t>
            </w:r>
          </w:p>
        </w:tc>
        <w:tc>
          <w:tcPr>
            <w:tcW w:w="1010"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df</w:t>
            </w:r>
          </w:p>
        </w:tc>
        <w:tc>
          <w:tcPr>
            <w:tcW w:w="1010"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T</w:t>
            </w:r>
          </w:p>
        </w:tc>
        <w:tc>
          <w:tcPr>
            <w:tcW w:w="1010"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p</w:t>
            </w:r>
          </w:p>
        </w:tc>
      </w:tr>
      <w:tr w:rsidR="00354ED3" w:rsidRPr="00A42347">
        <w:trPr>
          <w:trHeight w:val="219"/>
        </w:trPr>
        <w:tc>
          <w:tcPr>
            <w:tcW w:w="1473"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B. longirostris</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0.620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0.275</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-1.077</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0.550</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0.349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0.155</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-2.376</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0.086</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0.562</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0.288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-1.126</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0.550</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1.160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0.514</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0.335</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0.742</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0.569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0.252</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-1.273</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0.542</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0.490</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0.251</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-1.393</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0.542</w:t>
            </w:r>
          </w:p>
        </w:tc>
      </w:tr>
      <w:tr w:rsidR="00354ED3" w:rsidRPr="00A42347">
        <w:trPr>
          <w:trHeight w:val="219"/>
        </w:trPr>
        <w:tc>
          <w:tcPr>
            <w:tcW w:w="1473"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E. thersites</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0.766</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0.392</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-0.521</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0.975</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1.437</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0.735</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0.709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0.975</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1.876</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1.107</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1.066</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0.902</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0.335</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0.171</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-2.140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0.139</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0.669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0.342</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-0.788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0.514</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1.996</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1.178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1.171</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0.514</w:t>
            </w:r>
          </w:p>
        </w:tc>
      </w:tr>
      <w:tr w:rsidR="00354ED3" w:rsidRPr="00A42347">
        <w:trPr>
          <w:trHeight w:val="219"/>
        </w:trPr>
        <w:tc>
          <w:tcPr>
            <w:tcW w:w="1473"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cucullata</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0.669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0.550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-0.489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1.106</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0.908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0.122</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1.652</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1.566</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0.529</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0.290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0.238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-1.510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0.445</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0.406</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0.333</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-1.098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0.573</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1.402</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1.329</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0.356</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0.726</w:t>
            </w:r>
          </w:p>
        </w:tc>
      </w:tr>
      <w:tr w:rsidR="00354ED3" w:rsidRPr="00A42347">
        <w:trPr>
          <w:trHeight w:val="219"/>
        </w:trPr>
        <w:tc>
          <w:tcPr>
            <w:tcW w:w="1473" w:type="dxa"/>
            <w:vMerge w:val="restart"/>
            <w:tcBorders>
              <w:top w:val="nil"/>
              <w:left w:val="nil"/>
              <w:bottom w:val="single" w:sz="8" w:space="0" w:color="000000"/>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longispina</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i/>
                <w:iCs/>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1.365</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1.096</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0.387</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1.310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1.052</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0.336</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0.960</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0.891</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-0.044</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1.000</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Night</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0.124</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0.099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-2.600</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0.036</w:t>
            </w:r>
          </w:p>
        </w:tc>
      </w:tr>
      <w:tr w:rsidR="00354ED3" w:rsidRPr="00A42347">
        <w:trPr>
          <w:trHeight w:val="219"/>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June</w:t>
            </w:r>
          </w:p>
        </w:tc>
        <w:tc>
          <w:tcPr>
            <w:tcW w:w="132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 - ALAN</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0.086</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0.069</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-3.048</w:t>
            </w:r>
          </w:p>
        </w:tc>
        <w:tc>
          <w:tcPr>
            <w:tcW w:w="1010"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0.021</w:t>
            </w:r>
          </w:p>
        </w:tc>
      </w:tr>
      <w:tr w:rsidR="00354ED3" w:rsidRPr="00A42347">
        <w:trPr>
          <w:trHeight w:val="228"/>
        </w:trPr>
        <w:tc>
          <w:tcPr>
            <w:tcW w:w="1473" w:type="dxa"/>
            <w:vMerge/>
            <w:tcBorders>
              <w:top w:val="nil"/>
              <w:left w:val="nil"/>
              <w:bottom w:val="single" w:sz="8" w:space="0" w:color="000000"/>
              <w:right w:val="nil"/>
            </w:tcBorders>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32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Night - ALAN</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0.698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0.647</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-0.388</w:t>
            </w:r>
          </w:p>
        </w:tc>
        <w:tc>
          <w:tcPr>
            <w:tcW w:w="1010"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0.703</w:t>
            </w:r>
          </w:p>
        </w:tc>
      </w:tr>
    </w:tbl>
    <w:p w:rsidR="00354ED3" w:rsidRPr="00A42347" w:rsidRDefault="00354ED3" w:rsidP="00354ED3">
      <w:pPr>
        <w:spacing w:after="0" w:line="240" w:lineRule="auto"/>
        <w:ind w:left="31680" w:firstLine="31680"/>
        <w:rPr>
          <w:rFonts w:ascii="Times New Roman" w:hAnsi="Times New Roman" w:cs="Times New Roman"/>
          <w:b/>
          <w:bCs/>
          <w:color w:val="000000"/>
          <w:kern w:val="0"/>
          <w:lang w:eastAsia="pl-PL"/>
        </w:rPr>
      </w:pPr>
    </w:p>
    <w:p w:rsidR="00354ED3" w:rsidRPr="00A42347" w:rsidRDefault="00354ED3" w:rsidP="00A42347">
      <w:pPr>
        <w:spacing w:after="0" w:line="240" w:lineRule="auto"/>
        <w:ind w:left="31680" w:firstLine="31680"/>
        <w:rPr>
          <w:rFonts w:ascii="Times New Roman" w:hAnsi="Times New Roman" w:cs="Times New Roman"/>
          <w:b/>
          <w:bCs/>
          <w:color w:val="000000"/>
          <w:kern w:val="0"/>
          <w:lang w:eastAsia="pl-PL"/>
        </w:rPr>
      </w:pPr>
      <w:r w:rsidRPr="00A42347">
        <w:rPr>
          <w:rFonts w:ascii="Times New Roman" w:hAnsi="Times New Roman" w:cs="Times New Roman"/>
          <w:b/>
          <w:bCs/>
          <w:color w:val="000000"/>
          <w:kern w:val="0"/>
          <w:lang w:eastAsia="pl-PL"/>
        </w:rPr>
        <w:br w:type="page"/>
      </w:r>
    </w:p>
    <w:p w:rsidR="00354ED3" w:rsidRPr="00A42347" w:rsidRDefault="00354ED3" w:rsidP="00A42347">
      <w:pPr>
        <w:pStyle w:val="Heading3"/>
        <w:spacing w:before="0" w:after="0" w:line="240" w:lineRule="auto"/>
        <w:ind w:left="31680" w:firstLine="31680"/>
        <w:rPr>
          <w:rFonts w:ascii="Times New Roman" w:hAnsi="Times New Roman" w:cs="Times New Roman"/>
          <w:color w:val="000000"/>
          <w:sz w:val="24"/>
          <w:szCs w:val="24"/>
          <w:lang w:val="en-US"/>
        </w:rPr>
      </w:pPr>
      <w:r w:rsidRPr="00A42347">
        <w:rPr>
          <w:rStyle w:val="Strong"/>
          <w:rFonts w:ascii="Times New Roman" w:hAnsi="Times New Roman" w:cs="Times New Roman"/>
          <w:color w:val="000000"/>
          <w:sz w:val="24"/>
          <w:szCs w:val="24"/>
          <w:lang w:val="en-US"/>
        </w:rPr>
        <w:t>Table S8. Seasonal contrasts in depth-integrated density of gravid females within treatments</w:t>
      </w:r>
    </w:p>
    <w:p w:rsidR="00354ED3" w:rsidRPr="00A42347" w:rsidRDefault="00354ED3" w:rsidP="00A42347">
      <w:pPr>
        <w:pStyle w:val="NormalWeb"/>
        <w:spacing w:before="0" w:beforeAutospacing="0" w:after="0" w:afterAutospacing="0"/>
        <w:ind w:left="31680" w:firstLine="31680"/>
        <w:rPr>
          <w:rFonts w:ascii="Times New Roman" w:hAnsi="Times New Roman" w:cs="Times New Roman"/>
          <w:color w:val="000000"/>
        </w:rPr>
      </w:pPr>
      <w:r w:rsidRPr="00A42347">
        <w:rPr>
          <w:rFonts w:ascii="Times New Roman" w:hAnsi="Times New Roman" w:cs="Times New Roman"/>
          <w:color w:val="000000"/>
          <w:lang w:val="en-US"/>
        </w:rPr>
        <w:t xml:space="preserve">Planned pairwise contrasts of estimated marginal means (EMMs) comparing depth-integrated densities of ovigerous (gravid) females between months (May − June) within each light treatment (Day, Night, ALAN), derived from generalized linear models (GLMs). Positive estimates (E) indicate higher density in May relative to June. Reported are the estimate (E), standard error (SE), degrees of freedom (df), test statistic (T), and Holm-adjusted </w:t>
      </w:r>
      <w:r w:rsidRPr="00A42347">
        <w:rPr>
          <w:rStyle w:val="Emphasis"/>
          <w:rFonts w:ascii="Times New Roman" w:hAnsi="Times New Roman" w:cs="Times New Roman"/>
          <w:color w:val="000000"/>
          <w:lang w:val="en-US"/>
        </w:rPr>
        <w:t>p</w:t>
      </w:r>
      <w:r w:rsidRPr="00A42347">
        <w:rPr>
          <w:rFonts w:ascii="Times New Roman" w:hAnsi="Times New Roman" w:cs="Times New Roman"/>
          <w:color w:val="000000"/>
          <w:lang w:val="en-US"/>
        </w:rPr>
        <w:t xml:space="preserve">-value. </w:t>
      </w:r>
      <w:r w:rsidRPr="00A42347">
        <w:rPr>
          <w:rFonts w:ascii="Times New Roman" w:hAnsi="Times New Roman" w:cs="Times New Roman"/>
          <w:color w:val="000000"/>
        </w:rPr>
        <w:t>Statistically significant contrasts (</w:t>
      </w:r>
      <w:r w:rsidRPr="00A42347">
        <w:rPr>
          <w:rStyle w:val="Emphasis"/>
          <w:rFonts w:ascii="Times New Roman" w:hAnsi="Times New Roman" w:cs="Times New Roman"/>
          <w:color w:val="000000"/>
        </w:rPr>
        <w:t>p</w:t>
      </w:r>
      <w:r w:rsidRPr="00A42347">
        <w:rPr>
          <w:rFonts w:ascii="Times New Roman" w:hAnsi="Times New Roman" w:cs="Times New Roman"/>
          <w:color w:val="000000"/>
        </w:rPr>
        <w:t xml:space="preserve"> &lt; 0.05) are shown in </w:t>
      </w:r>
      <w:r w:rsidRPr="00A42347">
        <w:rPr>
          <w:rStyle w:val="Strong"/>
          <w:rFonts w:ascii="Times New Roman" w:hAnsi="Times New Roman" w:cs="Times New Roman"/>
          <w:b w:val="0"/>
          <w:bCs w:val="0"/>
          <w:color w:val="000000"/>
        </w:rPr>
        <w:t>bold</w:t>
      </w:r>
      <w:r w:rsidRPr="00A42347">
        <w:rPr>
          <w:rFonts w:ascii="Times New Roman" w:hAnsi="Times New Roman" w:cs="Times New Roman"/>
          <w:color w:val="000000"/>
        </w:rPr>
        <w:t>.</w:t>
      </w:r>
    </w:p>
    <w:p w:rsidR="00354ED3" w:rsidRPr="00A42347" w:rsidRDefault="00354ED3" w:rsidP="00DE2F1B">
      <w:pPr>
        <w:spacing w:after="0" w:line="240" w:lineRule="auto"/>
        <w:ind w:leftChars="0" w:left="0" w:firstLineChars="0" w:firstLine="0"/>
        <w:rPr>
          <w:rFonts w:ascii="Times New Roman" w:hAnsi="Times New Roman" w:cs="Times New Roman"/>
          <w:b/>
          <w:bCs/>
          <w:color w:val="000000"/>
          <w:kern w:val="0"/>
          <w:lang w:eastAsia="pl-PL"/>
        </w:rPr>
      </w:pPr>
    </w:p>
    <w:tbl>
      <w:tblPr>
        <w:tblW w:w="9035" w:type="dxa"/>
        <w:tblInd w:w="-68" w:type="dxa"/>
        <w:tblCellMar>
          <w:left w:w="70" w:type="dxa"/>
          <w:right w:w="70" w:type="dxa"/>
        </w:tblCellMar>
        <w:tblLook w:val="00A0"/>
      </w:tblPr>
      <w:tblGrid>
        <w:gridCol w:w="1544"/>
        <w:gridCol w:w="1144"/>
        <w:gridCol w:w="1043"/>
        <w:gridCol w:w="1109"/>
        <w:gridCol w:w="1066"/>
        <w:gridCol w:w="1043"/>
        <w:gridCol w:w="1043"/>
        <w:gridCol w:w="1043"/>
      </w:tblGrid>
      <w:tr w:rsidR="00354ED3" w:rsidRPr="00A42347">
        <w:trPr>
          <w:trHeight w:val="96"/>
        </w:trPr>
        <w:tc>
          <w:tcPr>
            <w:tcW w:w="1544"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Species</w:t>
            </w:r>
          </w:p>
        </w:tc>
        <w:tc>
          <w:tcPr>
            <w:tcW w:w="1144"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Treatment</w:t>
            </w:r>
          </w:p>
        </w:tc>
        <w:tc>
          <w:tcPr>
            <w:tcW w:w="1043"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contrast</w:t>
            </w:r>
          </w:p>
        </w:tc>
        <w:tc>
          <w:tcPr>
            <w:tcW w:w="1109"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E</w:t>
            </w:r>
          </w:p>
        </w:tc>
        <w:tc>
          <w:tcPr>
            <w:tcW w:w="1066"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SE</w:t>
            </w:r>
          </w:p>
        </w:tc>
        <w:tc>
          <w:tcPr>
            <w:tcW w:w="1043"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val="en-US" w:eastAsia="pl-PL"/>
              </w:rPr>
              <w:t>df</w:t>
            </w:r>
          </w:p>
        </w:tc>
        <w:tc>
          <w:tcPr>
            <w:tcW w:w="1043"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T</w:t>
            </w:r>
          </w:p>
        </w:tc>
        <w:tc>
          <w:tcPr>
            <w:tcW w:w="1043" w:type="dxa"/>
            <w:tcBorders>
              <w:top w:val="single" w:sz="8" w:space="0" w:color="auto"/>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r w:rsidRPr="00A42347">
              <w:rPr>
                <w:rFonts w:ascii="Times New Roman" w:hAnsi="Times New Roman" w:cs="Times New Roman"/>
                <w:b/>
                <w:bCs/>
                <w:i/>
                <w:iCs/>
                <w:color w:val="000000"/>
                <w:kern w:val="0"/>
                <w:sz w:val="20"/>
                <w:szCs w:val="20"/>
                <w:lang w:val="en-US" w:eastAsia="pl-PL"/>
              </w:rPr>
              <w:t>p</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i/>
                <w:iCs/>
                <w:color w:val="000000"/>
                <w:kern w:val="0"/>
                <w:sz w:val="20"/>
                <w:szCs w:val="20"/>
                <w:lang w:eastAsia="pl-PL"/>
              </w:rPr>
            </w:pP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223.0</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80.7</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14.938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B. longirostris</w:t>
            </w: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416.9</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213.4</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11.785</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96"/>
        </w:trPr>
        <w:tc>
          <w:tcPr>
            <w:tcW w:w="15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363.6</w:t>
            </w:r>
          </w:p>
        </w:tc>
        <w:tc>
          <w:tcPr>
            <w:tcW w:w="106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186.1</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11.518</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&lt;0.001</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0.663</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0.277</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-0.986</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0.337</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E. thersites</w:t>
            </w: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0.290</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0.171</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-2.099</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0.050</w:t>
            </w:r>
          </w:p>
        </w:tc>
      </w:tr>
      <w:tr w:rsidR="00354ED3" w:rsidRPr="00A42347">
        <w:trPr>
          <w:trHeight w:val="96"/>
        </w:trPr>
        <w:tc>
          <w:tcPr>
            <w:tcW w:w="15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0.308</w:t>
            </w:r>
          </w:p>
        </w:tc>
        <w:tc>
          <w:tcPr>
            <w:tcW w:w="106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0.182</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-1.993</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0.062</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0.070</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0.047</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-3.976</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0.001</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cucullata</w:t>
            </w: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0.030</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0.029</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-3.695</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0.002</w:t>
            </w:r>
          </w:p>
        </w:tc>
      </w:tr>
      <w:tr w:rsidR="00354ED3" w:rsidRPr="00A42347">
        <w:trPr>
          <w:trHeight w:val="96"/>
        </w:trPr>
        <w:tc>
          <w:tcPr>
            <w:tcW w:w="15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0.026</w:t>
            </w:r>
          </w:p>
        </w:tc>
        <w:tc>
          <w:tcPr>
            <w:tcW w:w="106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0.024</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18</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-3.868</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r w:rsidRPr="00A42347">
              <w:rPr>
                <w:rFonts w:ascii="Times New Roman" w:hAnsi="Times New Roman" w:cs="Times New Roman"/>
                <w:b/>
                <w:bCs/>
                <w:color w:val="000000"/>
                <w:kern w:val="0"/>
                <w:sz w:val="20"/>
                <w:szCs w:val="20"/>
                <w:lang w:eastAsia="pl-PL"/>
              </w:rPr>
              <w:t>0.001</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b/>
                <w:bCs/>
                <w:color w:val="000000"/>
                <w:kern w:val="0"/>
                <w:sz w:val="20"/>
                <w:szCs w:val="20"/>
                <w:lang w:eastAsia="pl-PL"/>
              </w:rPr>
            </w:pP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Day</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2.619</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1.718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1.468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0.159</w:t>
            </w:r>
          </w:p>
        </w:tc>
      </w:tr>
      <w:tr w:rsidR="00354ED3" w:rsidRPr="00A42347">
        <w:trPr>
          <w:trHeight w:val="91"/>
        </w:trPr>
        <w:tc>
          <w:tcPr>
            <w:tcW w:w="1544" w:type="dxa"/>
            <w:tcBorders>
              <w:top w:val="nil"/>
              <w:left w:val="nil"/>
              <w:bottom w:val="nil"/>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i/>
                <w:iCs/>
                <w:color w:val="000000"/>
                <w:kern w:val="0"/>
                <w:sz w:val="20"/>
                <w:szCs w:val="20"/>
                <w:lang w:eastAsia="pl-PL"/>
              </w:rPr>
            </w:pPr>
            <w:r w:rsidRPr="00A42347">
              <w:rPr>
                <w:rFonts w:ascii="Times New Roman" w:hAnsi="Times New Roman" w:cs="Times New Roman"/>
                <w:i/>
                <w:iCs/>
                <w:color w:val="000000"/>
                <w:kern w:val="0"/>
                <w:sz w:val="20"/>
                <w:szCs w:val="20"/>
                <w:lang w:val="en-US" w:eastAsia="pl-PL"/>
              </w:rPr>
              <w:t>D. longispina</w:t>
            </w:r>
          </w:p>
        </w:tc>
        <w:tc>
          <w:tcPr>
            <w:tcW w:w="1144"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xml:space="preserve">Night </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0.238</w:t>
            </w:r>
          </w:p>
        </w:tc>
        <w:tc>
          <w:tcPr>
            <w:tcW w:w="1066"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0.220</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-1.549</w:t>
            </w:r>
          </w:p>
        </w:tc>
        <w:tc>
          <w:tcPr>
            <w:tcW w:w="1043" w:type="dxa"/>
            <w:tcBorders>
              <w:top w:val="nil"/>
              <w:left w:val="nil"/>
              <w:bottom w:val="nil"/>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0.139</w:t>
            </w:r>
          </w:p>
        </w:tc>
      </w:tr>
      <w:tr w:rsidR="00354ED3" w:rsidRPr="00A42347">
        <w:trPr>
          <w:trHeight w:val="96"/>
        </w:trPr>
        <w:tc>
          <w:tcPr>
            <w:tcW w:w="15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 </w:t>
            </w:r>
          </w:p>
        </w:tc>
        <w:tc>
          <w:tcPr>
            <w:tcW w:w="1144"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ALAN</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val="en-US" w:eastAsia="pl-PL"/>
              </w:rPr>
              <w:t>May - June</w:t>
            </w:r>
          </w:p>
        </w:tc>
        <w:tc>
          <w:tcPr>
            <w:tcW w:w="1109"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0.173</w:t>
            </w:r>
          </w:p>
        </w:tc>
        <w:tc>
          <w:tcPr>
            <w:tcW w:w="1066"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0.160</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-1.893</w:t>
            </w:r>
          </w:p>
        </w:tc>
        <w:tc>
          <w:tcPr>
            <w:tcW w:w="1043" w:type="dxa"/>
            <w:tcBorders>
              <w:top w:val="nil"/>
              <w:left w:val="nil"/>
              <w:bottom w:val="single" w:sz="8" w:space="0" w:color="auto"/>
              <w:right w:val="nil"/>
            </w:tcBorders>
            <w:noWrap/>
            <w:vAlign w:val="center"/>
          </w:tcPr>
          <w:p w:rsidR="00354ED3" w:rsidRPr="00A42347" w:rsidRDefault="00354ED3" w:rsidP="00354ED3">
            <w:pPr>
              <w:spacing w:after="0" w:line="240" w:lineRule="auto"/>
              <w:ind w:left="31680" w:firstLine="31680"/>
              <w:jc w:val="center"/>
              <w:rPr>
                <w:rFonts w:ascii="Times New Roman" w:hAnsi="Times New Roman" w:cs="Times New Roman"/>
                <w:color w:val="000000"/>
                <w:kern w:val="0"/>
                <w:sz w:val="20"/>
                <w:szCs w:val="20"/>
                <w:lang w:eastAsia="pl-PL"/>
              </w:rPr>
            </w:pPr>
            <w:r w:rsidRPr="00A42347">
              <w:rPr>
                <w:rFonts w:ascii="Times New Roman" w:hAnsi="Times New Roman" w:cs="Times New Roman"/>
                <w:color w:val="000000"/>
                <w:kern w:val="0"/>
                <w:sz w:val="20"/>
                <w:szCs w:val="20"/>
                <w:lang w:eastAsia="pl-PL"/>
              </w:rPr>
              <w:t>0.075</w:t>
            </w:r>
          </w:p>
        </w:tc>
      </w:tr>
    </w:tbl>
    <w:p w:rsidR="00354ED3" w:rsidRPr="00A42347" w:rsidRDefault="00354ED3" w:rsidP="00354ED3">
      <w:pPr>
        <w:spacing w:after="0" w:line="240" w:lineRule="auto"/>
        <w:ind w:left="31680" w:firstLine="31680"/>
        <w:rPr>
          <w:rFonts w:ascii="Times New Roman" w:hAnsi="Times New Roman" w:cs="Times New Roman"/>
          <w:b/>
          <w:bCs/>
          <w:color w:val="000000"/>
          <w:kern w:val="0"/>
          <w:lang w:eastAsia="pl-PL"/>
        </w:rPr>
      </w:pPr>
    </w:p>
    <w:p w:rsidR="00354ED3" w:rsidRPr="00A42347" w:rsidRDefault="00354ED3" w:rsidP="00A42347">
      <w:pPr>
        <w:spacing w:after="0" w:line="240" w:lineRule="auto"/>
        <w:ind w:left="31680" w:firstLine="31680"/>
        <w:rPr>
          <w:rFonts w:ascii="Times New Roman" w:hAnsi="Times New Roman" w:cs="Times New Roman"/>
          <w:color w:val="000000"/>
          <w:lang w:val="en-US"/>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color w:val="000000"/>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b/>
          <w:bCs/>
          <w:color w:val="000000"/>
          <w:sz w:val="24"/>
          <w:szCs w:val="24"/>
        </w:rPr>
      </w:pPr>
    </w:p>
    <w:p w:rsidR="00354ED3" w:rsidRDefault="00354ED3" w:rsidP="00A42347">
      <w:pPr>
        <w:pStyle w:val="normal0"/>
        <w:rPr>
          <w:rFonts w:ascii="Times New Roman" w:hAnsi="Times New Roman" w:cs="Times New Roman"/>
          <w:b/>
          <w:bCs/>
          <w:color w:val="000000"/>
          <w:sz w:val="24"/>
          <w:szCs w:val="24"/>
        </w:rPr>
      </w:pPr>
    </w:p>
    <w:p w:rsidR="00354ED3" w:rsidRDefault="00354ED3" w:rsidP="00A42347">
      <w:pPr>
        <w:pStyle w:val="normal0"/>
        <w:rPr>
          <w:rFonts w:ascii="Times New Roman" w:hAnsi="Times New Roman" w:cs="Times New Roman"/>
          <w:b/>
          <w:bCs/>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r w:rsidRPr="00A42347">
        <w:rPr>
          <w:rFonts w:ascii="Times New Roman" w:hAnsi="Times New Roman" w:cs="Times New Roman"/>
          <w:b/>
          <w:bCs/>
          <w:color w:val="000000"/>
          <w:sz w:val="24"/>
          <w:szCs w:val="24"/>
        </w:rPr>
        <w:t xml:space="preserve">Table S9. </w:t>
      </w:r>
      <w:r w:rsidRPr="00A42347">
        <w:rPr>
          <w:rFonts w:ascii="Times New Roman" w:hAnsi="Times New Roman" w:cs="Times New Roman"/>
          <w:color w:val="000000"/>
          <w:sz w:val="24"/>
          <w:szCs w:val="24"/>
        </w:rPr>
        <w:t>Analysis of variance (ANOVA) from linear models testing the effects of light treatment (Treatment: Day, Night, ALAN), month (Month: May, June), and their interaction (Treatment × Month) on mean vertical distribution (MVD) for each zooplankton taxon.</w:t>
      </w:r>
      <w:r w:rsidRPr="00A42347">
        <w:rPr>
          <w:rFonts w:ascii="Times New Roman" w:hAnsi="Times New Roman" w:cs="Times New Roman"/>
          <w:color w:val="000000"/>
          <w:sz w:val="24"/>
          <w:szCs w:val="24"/>
        </w:rPr>
        <w:br/>
        <w:t xml:space="preserve">SS = sum of squares; df = degrees of freedom; </w:t>
      </w:r>
      <w:r w:rsidRPr="00A42347">
        <w:rPr>
          <w:rFonts w:ascii="Times New Roman" w:hAnsi="Times New Roman" w:cs="Times New Roman"/>
          <w:i/>
          <w:iCs/>
          <w:color w:val="000000"/>
          <w:sz w:val="24"/>
          <w:szCs w:val="24"/>
        </w:rPr>
        <w:t>F</w:t>
      </w:r>
      <w:r w:rsidRPr="00A42347">
        <w:rPr>
          <w:rFonts w:ascii="Times New Roman" w:hAnsi="Times New Roman" w:cs="Times New Roman"/>
          <w:color w:val="000000"/>
          <w:sz w:val="24"/>
          <w:szCs w:val="24"/>
        </w:rPr>
        <w:t xml:space="preserve"> = </w:t>
      </w:r>
      <w:r w:rsidRPr="00A42347">
        <w:rPr>
          <w:rFonts w:ascii="Times New Roman" w:hAnsi="Times New Roman" w:cs="Times New Roman"/>
          <w:i/>
          <w:iCs/>
          <w:color w:val="000000"/>
          <w:sz w:val="24"/>
          <w:szCs w:val="24"/>
        </w:rPr>
        <w:t>F</w:t>
      </w:r>
      <w:r w:rsidRPr="00A42347">
        <w:rPr>
          <w:rFonts w:ascii="Times New Roman" w:hAnsi="Times New Roman" w:cs="Times New Roman"/>
          <w:color w:val="000000"/>
          <w:sz w:val="24"/>
          <w:szCs w:val="24"/>
        </w:rPr>
        <w:t xml:space="preserve">-statistic;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w:t>
      </w:r>
      <w:r w:rsidRPr="00A42347">
        <w:rPr>
          <w:rFonts w:ascii="Times New Roman" w:hAnsi="Times New Roman" w:cs="Times New Roman"/>
          <w:color w:val="000000"/>
          <w:sz w:val="24"/>
          <w:szCs w:val="24"/>
        </w:rPr>
        <w:br/>
        <w:t>Statistically significant effects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7440" w:type="dxa"/>
        <w:tblInd w:w="-68" w:type="dxa"/>
        <w:tblLayout w:type="fixed"/>
        <w:tblCellMar>
          <w:left w:w="70" w:type="dxa"/>
          <w:right w:w="70" w:type="dxa"/>
        </w:tblCellMar>
        <w:tblLook w:val="0000"/>
      </w:tblPr>
      <w:tblGrid>
        <w:gridCol w:w="1520"/>
        <w:gridCol w:w="2080"/>
        <w:gridCol w:w="960"/>
        <w:gridCol w:w="960"/>
        <w:gridCol w:w="960"/>
        <w:gridCol w:w="960"/>
      </w:tblGrid>
      <w:tr w:rsidR="00354ED3" w:rsidRPr="00A42347">
        <w:trPr>
          <w:trHeight w:val="288"/>
        </w:trPr>
        <w:tc>
          <w:tcPr>
            <w:tcW w:w="1520"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Species</w:t>
            </w:r>
          </w:p>
        </w:tc>
        <w:tc>
          <w:tcPr>
            <w:tcW w:w="2080"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Factors; Interaction</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SS</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df</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i/>
                <w:iCs/>
                <w:color w:val="000000"/>
                <w:sz w:val="22"/>
                <w:szCs w:val="22"/>
              </w:rPr>
              <w:t>F</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i/>
                <w:iCs/>
                <w:color w:val="000000"/>
                <w:sz w:val="22"/>
                <w:szCs w:val="22"/>
              </w:rPr>
              <w:t>p</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6.461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8.372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0.003</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B. longirostris</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3.600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9.329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0.007</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1.236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1.602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0.229</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4.160</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30.390</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E. thersites</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0.458</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6.689</w:t>
            </w:r>
          </w:p>
        </w:tc>
        <w:tc>
          <w:tcPr>
            <w:tcW w:w="96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0.019</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0.841</w:t>
            </w:r>
          </w:p>
        </w:tc>
        <w:tc>
          <w:tcPr>
            <w:tcW w:w="960"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6.142</w:t>
            </w:r>
          </w:p>
        </w:tc>
        <w:tc>
          <w:tcPr>
            <w:tcW w:w="960"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0.009</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4.852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9.093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0.002</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D. cucullata</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0.306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1.147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0.298</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2.018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3.781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0.043</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18.182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13.048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D. longispina</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0.494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0.709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0.411</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1.830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1.313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0.293</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1.515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3.109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0.049</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 xml:space="preserve">Cyclops </w:t>
            </w:r>
            <w:r w:rsidRPr="00A42347">
              <w:rPr>
                <w:rFonts w:ascii="Times New Roman" w:hAnsi="Times New Roman" w:cs="Times New Roman"/>
                <w:color w:val="000000"/>
                <w:sz w:val="22"/>
                <w:szCs w:val="22"/>
              </w:rPr>
              <w:t xml:space="preserve">sp. </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0.176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0.721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0.407</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1.273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2.612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0.101</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8.188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6.853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0.006</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Calanoida</w:t>
            </w:r>
            <w:r w:rsidRPr="00A42347">
              <w:rPr>
                <w:rFonts w:ascii="Times New Roman" w:hAnsi="Times New Roman" w:cs="Times New Roman"/>
                <w:color w:val="000000"/>
                <w:sz w:val="22"/>
                <w:szCs w:val="22"/>
              </w:rPr>
              <w:t xml:space="preserve"> sp.</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1.051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1.759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0.201</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4.495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3.762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0.043</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15.377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16.043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L. kindtii</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2.606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5.437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0.032</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2.878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3.003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0.075</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3.302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4.433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0.027</w:t>
            </w:r>
          </w:p>
        </w:tc>
      </w:tr>
      <w:tr w:rsidR="00354ED3" w:rsidRPr="00A42347">
        <w:trPr>
          <w:trHeight w:val="276"/>
        </w:trPr>
        <w:tc>
          <w:tcPr>
            <w:tcW w:w="1520"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C</w:t>
            </w:r>
            <w:r>
              <w:rPr>
                <w:rFonts w:ascii="Times New Roman" w:hAnsi="Times New Roman" w:cs="Times New Roman"/>
                <w:i/>
                <w:iCs/>
                <w:color w:val="000000"/>
                <w:sz w:val="22"/>
                <w:szCs w:val="22"/>
              </w:rPr>
              <w:t>. flavicans</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5.227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14.035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0.001</w:t>
            </w:r>
          </w:p>
        </w:tc>
      </w:tr>
      <w:tr w:rsidR="00354ED3" w:rsidRPr="00A42347">
        <w:trPr>
          <w:trHeight w:val="276"/>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0.455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0.611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0.554</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0"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 xml:space="preserve">Table S10. </w:t>
      </w:r>
      <w:r w:rsidRPr="00A42347">
        <w:rPr>
          <w:rFonts w:ascii="Times New Roman" w:hAnsi="Times New Roman" w:cs="Times New Roman"/>
          <w:color w:val="000000"/>
          <w:sz w:val="24"/>
          <w:szCs w:val="24"/>
        </w:rPr>
        <w:t>Analysis of variance (ANOVA) from linear models testing the effects of light treatment (Treatment: Day, Night, ALAN), month (Month: May, June), and their interaction (Treatment × Month) on mean vertical distribution (MVD) of gravid females in four cladoceran species (</w:t>
      </w:r>
      <w:r w:rsidRPr="00A42347">
        <w:rPr>
          <w:rFonts w:ascii="Times New Roman" w:hAnsi="Times New Roman" w:cs="Times New Roman"/>
          <w:i/>
          <w:iCs/>
          <w:color w:val="000000"/>
          <w:sz w:val="24"/>
          <w:szCs w:val="24"/>
        </w:rPr>
        <w:t>Bosmina longirostris</w:t>
      </w:r>
      <w:r w:rsidRPr="00A42347">
        <w:rPr>
          <w:rFonts w:ascii="Times New Roman" w:hAnsi="Times New Roman" w:cs="Times New Roman"/>
          <w:color w:val="000000"/>
          <w:sz w:val="24"/>
          <w:szCs w:val="24"/>
        </w:rPr>
        <w:t xml:space="preserve">, </w:t>
      </w:r>
      <w:r w:rsidRPr="00A42347">
        <w:rPr>
          <w:rFonts w:ascii="Times New Roman" w:hAnsi="Times New Roman" w:cs="Times New Roman"/>
          <w:i/>
          <w:iCs/>
          <w:color w:val="000000"/>
          <w:sz w:val="24"/>
          <w:szCs w:val="24"/>
        </w:rPr>
        <w:t>Eubosmina thersites</w:t>
      </w:r>
      <w:r w:rsidRPr="00A42347">
        <w:rPr>
          <w:rFonts w:ascii="Times New Roman" w:hAnsi="Times New Roman" w:cs="Times New Roman"/>
          <w:color w:val="000000"/>
          <w:sz w:val="24"/>
          <w:szCs w:val="24"/>
        </w:rPr>
        <w:t xml:space="preserve">, </w:t>
      </w:r>
      <w:r w:rsidRPr="00A42347">
        <w:rPr>
          <w:rFonts w:ascii="Times New Roman" w:hAnsi="Times New Roman" w:cs="Times New Roman"/>
          <w:i/>
          <w:iCs/>
          <w:color w:val="000000"/>
          <w:sz w:val="24"/>
          <w:szCs w:val="24"/>
        </w:rPr>
        <w:t>Daphnia cucullata</w:t>
      </w:r>
      <w:r w:rsidRPr="00A42347">
        <w:rPr>
          <w:rFonts w:ascii="Times New Roman" w:hAnsi="Times New Roman" w:cs="Times New Roman"/>
          <w:color w:val="000000"/>
          <w:sz w:val="24"/>
          <w:szCs w:val="24"/>
        </w:rPr>
        <w:t xml:space="preserve">, </w:t>
      </w:r>
      <w:r w:rsidRPr="00A42347">
        <w:rPr>
          <w:rFonts w:ascii="Times New Roman" w:hAnsi="Times New Roman" w:cs="Times New Roman"/>
          <w:i/>
          <w:iCs/>
          <w:color w:val="000000"/>
          <w:sz w:val="24"/>
          <w:szCs w:val="24"/>
        </w:rPr>
        <w:t>D. longispina</w:t>
      </w:r>
      <w:r w:rsidRPr="00A42347">
        <w:rPr>
          <w:rFonts w:ascii="Times New Roman" w:hAnsi="Times New Roman" w:cs="Times New Roman"/>
          <w:color w:val="000000"/>
          <w:sz w:val="24"/>
          <w:szCs w:val="24"/>
        </w:rPr>
        <w:t xml:space="preserve">). SS = sum of squares; df = degrees of freedom; </w:t>
      </w:r>
      <w:r w:rsidRPr="00A42347">
        <w:rPr>
          <w:rFonts w:ascii="Times New Roman" w:hAnsi="Times New Roman" w:cs="Times New Roman"/>
          <w:i/>
          <w:iCs/>
          <w:color w:val="000000"/>
          <w:sz w:val="24"/>
          <w:szCs w:val="24"/>
        </w:rPr>
        <w:t>F</w:t>
      </w:r>
      <w:r w:rsidRPr="00A42347">
        <w:rPr>
          <w:rFonts w:ascii="Times New Roman" w:hAnsi="Times New Roman" w:cs="Times New Roman"/>
          <w:color w:val="000000"/>
          <w:sz w:val="24"/>
          <w:szCs w:val="24"/>
        </w:rPr>
        <w:t xml:space="preserve"> = </w:t>
      </w:r>
      <w:r w:rsidRPr="00A42347">
        <w:rPr>
          <w:rFonts w:ascii="Times New Roman" w:hAnsi="Times New Roman" w:cs="Times New Roman"/>
          <w:i/>
          <w:iCs/>
          <w:color w:val="000000"/>
          <w:sz w:val="24"/>
          <w:szCs w:val="24"/>
        </w:rPr>
        <w:t>F</w:t>
      </w:r>
      <w:r w:rsidRPr="00A42347">
        <w:rPr>
          <w:rFonts w:ascii="Times New Roman" w:hAnsi="Times New Roman" w:cs="Times New Roman"/>
          <w:color w:val="000000"/>
          <w:sz w:val="24"/>
          <w:szCs w:val="24"/>
        </w:rPr>
        <w:t xml:space="preserve">-statistic;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w:t>
      </w:r>
      <w:r w:rsidRPr="00A42347">
        <w:rPr>
          <w:rFonts w:ascii="Times New Roman" w:hAnsi="Times New Roman" w:cs="Times New Roman"/>
          <w:color w:val="000000"/>
          <w:sz w:val="24"/>
          <w:szCs w:val="24"/>
        </w:rPr>
        <w:br/>
        <w:t>Statistically significant effects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7440" w:type="dxa"/>
        <w:tblInd w:w="-68" w:type="dxa"/>
        <w:tblLayout w:type="fixed"/>
        <w:tblCellMar>
          <w:left w:w="70" w:type="dxa"/>
          <w:right w:w="70" w:type="dxa"/>
        </w:tblCellMar>
        <w:tblLook w:val="0000"/>
      </w:tblPr>
      <w:tblGrid>
        <w:gridCol w:w="1520"/>
        <w:gridCol w:w="2080"/>
        <w:gridCol w:w="960"/>
        <w:gridCol w:w="960"/>
        <w:gridCol w:w="960"/>
        <w:gridCol w:w="960"/>
      </w:tblGrid>
      <w:tr w:rsidR="00354ED3" w:rsidRPr="00A42347">
        <w:trPr>
          <w:trHeight w:val="288"/>
        </w:trPr>
        <w:tc>
          <w:tcPr>
            <w:tcW w:w="1520"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Species</w:t>
            </w:r>
          </w:p>
        </w:tc>
        <w:tc>
          <w:tcPr>
            <w:tcW w:w="2080" w:type="dxa"/>
            <w:tcBorders>
              <w:top w:val="single" w:sz="4" w:space="0" w:color="000000"/>
              <w:left w:val="nil"/>
              <w:bottom w:val="single" w:sz="4" w:space="0" w:color="000000"/>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Factors; Interaction</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SS</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df</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i/>
                <w:iCs/>
                <w:color w:val="000000"/>
                <w:sz w:val="22"/>
                <w:szCs w:val="22"/>
              </w:rPr>
              <w:t>F</w:t>
            </w:r>
          </w:p>
        </w:tc>
        <w:tc>
          <w:tcPr>
            <w:tcW w:w="960"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i/>
                <w:iCs/>
                <w:color w:val="000000"/>
                <w:sz w:val="22"/>
                <w:szCs w:val="22"/>
              </w:rPr>
              <w:t>p</w:t>
            </w:r>
          </w:p>
        </w:tc>
      </w:tr>
      <w:tr w:rsidR="00354ED3" w:rsidRPr="00A42347">
        <w:trPr>
          <w:trHeight w:val="288"/>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2.394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4.262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0.031</w:t>
            </w:r>
          </w:p>
        </w:tc>
      </w:tr>
      <w:tr w:rsidR="00354ED3" w:rsidRPr="00A42347">
        <w:trPr>
          <w:trHeight w:val="288"/>
        </w:trPr>
        <w:tc>
          <w:tcPr>
            <w:tcW w:w="1520" w:type="dxa"/>
            <w:tcBorders>
              <w:top w:val="nil"/>
              <w:left w:val="nil"/>
              <w:bottom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B. longirostris</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1.450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0.244</w:t>
            </w:r>
          </w:p>
        </w:tc>
      </w:tr>
      <w:tr w:rsidR="00354ED3" w:rsidRPr="00A42347">
        <w:trPr>
          <w:trHeight w:val="288"/>
        </w:trPr>
        <w:tc>
          <w:tcPr>
            <w:tcW w:w="1520" w:type="dxa"/>
            <w:tcBorders>
              <w:top w:val="nil"/>
              <w:left w:val="nil"/>
              <w:bottom w:val="single" w:sz="4" w:space="0" w:color="000000"/>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0.327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0.583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0.567</w:t>
            </w:r>
          </w:p>
        </w:tc>
      </w:tr>
      <w:tr w:rsidR="00354ED3" w:rsidRPr="00A42347">
        <w:trPr>
          <w:trHeight w:val="288"/>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24.654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44.846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trHeight w:val="288"/>
        </w:trPr>
        <w:tc>
          <w:tcPr>
            <w:tcW w:w="1520" w:type="dxa"/>
            <w:tcBorders>
              <w:top w:val="nil"/>
              <w:left w:val="nil"/>
              <w:bottom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E. thersites</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0.178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0.647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0.432</w:t>
            </w:r>
          </w:p>
        </w:tc>
      </w:tr>
      <w:tr w:rsidR="00354ED3" w:rsidRPr="00A42347">
        <w:trPr>
          <w:trHeight w:val="288"/>
        </w:trPr>
        <w:tc>
          <w:tcPr>
            <w:tcW w:w="1520" w:type="dxa"/>
            <w:tcBorders>
              <w:top w:val="nil"/>
              <w:left w:val="nil"/>
              <w:bottom w:val="single" w:sz="4" w:space="0" w:color="000000"/>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1.604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2.918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0.080</w:t>
            </w:r>
          </w:p>
        </w:tc>
      </w:tr>
      <w:tr w:rsidR="00354ED3" w:rsidRPr="00A42347">
        <w:trPr>
          <w:trHeight w:val="288"/>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20.969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16.791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trHeight w:val="288"/>
        </w:trPr>
        <w:tc>
          <w:tcPr>
            <w:tcW w:w="1520" w:type="dxa"/>
            <w:tcBorders>
              <w:top w:val="nil"/>
              <w:left w:val="nil"/>
              <w:bottom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D. cucullata</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1.363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2.183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0.157</w:t>
            </w:r>
          </w:p>
        </w:tc>
      </w:tr>
      <w:tr w:rsidR="00354ED3" w:rsidRPr="00A42347">
        <w:trPr>
          <w:trHeight w:val="288"/>
        </w:trPr>
        <w:tc>
          <w:tcPr>
            <w:tcW w:w="1520" w:type="dxa"/>
            <w:tcBorders>
              <w:top w:val="nil"/>
              <w:left w:val="nil"/>
              <w:bottom w:val="single" w:sz="4" w:space="0" w:color="000000"/>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0.181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0.145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0.866</w:t>
            </w:r>
          </w:p>
        </w:tc>
      </w:tr>
      <w:tr w:rsidR="00354ED3" w:rsidRPr="00A42347">
        <w:trPr>
          <w:trHeight w:val="288"/>
        </w:trPr>
        <w:tc>
          <w:tcPr>
            <w:tcW w:w="1520"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30.325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34.651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trHeight w:val="288"/>
        </w:trPr>
        <w:tc>
          <w:tcPr>
            <w:tcW w:w="1520" w:type="dxa"/>
            <w:tcBorders>
              <w:top w:val="nil"/>
              <w:left w:val="nil"/>
              <w:bottom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D. longispina</w:t>
            </w:r>
          </w:p>
        </w:tc>
        <w:tc>
          <w:tcPr>
            <w:tcW w:w="208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0.010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0.022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0.884</w:t>
            </w:r>
          </w:p>
        </w:tc>
      </w:tr>
      <w:tr w:rsidR="00354ED3" w:rsidRPr="00A42347">
        <w:trPr>
          <w:trHeight w:val="288"/>
        </w:trPr>
        <w:tc>
          <w:tcPr>
            <w:tcW w:w="1520"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color w:val="000000"/>
                <w:sz w:val="22"/>
                <w:szCs w:val="22"/>
              </w:rPr>
              <w:t> </w:t>
            </w:r>
          </w:p>
        </w:tc>
        <w:tc>
          <w:tcPr>
            <w:tcW w:w="20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Treatments × Month</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0.839</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0.959</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0.402</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1"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 xml:space="preserve">Table S11. </w:t>
      </w:r>
      <w:r w:rsidRPr="00A42347">
        <w:rPr>
          <w:rFonts w:ascii="Times New Roman" w:hAnsi="Times New Roman" w:cs="Times New Roman"/>
          <w:color w:val="000000"/>
          <w:sz w:val="24"/>
          <w:szCs w:val="24"/>
        </w:rPr>
        <w:t>Analysis of deviance (type II Wald χ² tests) from generalized linear mixed models (GLMMs) evaluating the effects of light treatment (Treatment), depth (Depth), month (Month), and their interactions on individual body size (body length, mm) in five zooplankton taxa (</w:t>
      </w:r>
      <w:r w:rsidRPr="00A42347">
        <w:rPr>
          <w:rFonts w:ascii="Times New Roman" w:hAnsi="Times New Roman" w:cs="Times New Roman"/>
          <w:i/>
          <w:iCs/>
          <w:color w:val="000000"/>
          <w:sz w:val="24"/>
          <w:szCs w:val="24"/>
        </w:rPr>
        <w:t>Bosmina longirostris</w:t>
      </w:r>
      <w:r w:rsidRPr="00A42347">
        <w:rPr>
          <w:rFonts w:ascii="Times New Roman" w:hAnsi="Times New Roman" w:cs="Times New Roman"/>
          <w:color w:val="000000"/>
          <w:sz w:val="24"/>
          <w:szCs w:val="24"/>
        </w:rPr>
        <w:t xml:space="preserve">, </w:t>
      </w:r>
      <w:r w:rsidRPr="00A42347">
        <w:rPr>
          <w:rFonts w:ascii="Times New Roman" w:hAnsi="Times New Roman" w:cs="Times New Roman"/>
          <w:i/>
          <w:iCs/>
          <w:color w:val="000000"/>
          <w:sz w:val="24"/>
          <w:szCs w:val="24"/>
        </w:rPr>
        <w:t>Eubosmina thersites</w:t>
      </w:r>
      <w:r w:rsidRPr="00A42347">
        <w:rPr>
          <w:rFonts w:ascii="Times New Roman" w:hAnsi="Times New Roman" w:cs="Times New Roman"/>
          <w:color w:val="000000"/>
          <w:sz w:val="24"/>
          <w:szCs w:val="24"/>
        </w:rPr>
        <w:t xml:space="preserve">, </w:t>
      </w:r>
      <w:r w:rsidRPr="00A42347">
        <w:rPr>
          <w:rFonts w:ascii="Times New Roman" w:hAnsi="Times New Roman" w:cs="Times New Roman"/>
          <w:i/>
          <w:iCs/>
          <w:color w:val="000000"/>
          <w:sz w:val="24"/>
          <w:szCs w:val="24"/>
        </w:rPr>
        <w:t>Daphnia cucullata</w:t>
      </w:r>
      <w:r w:rsidRPr="00A42347">
        <w:rPr>
          <w:rFonts w:ascii="Times New Roman" w:hAnsi="Times New Roman" w:cs="Times New Roman"/>
          <w:color w:val="000000"/>
          <w:sz w:val="24"/>
          <w:szCs w:val="24"/>
        </w:rPr>
        <w:t xml:space="preserve">, </w:t>
      </w:r>
      <w:r w:rsidRPr="00A42347">
        <w:rPr>
          <w:rFonts w:ascii="Times New Roman" w:hAnsi="Times New Roman" w:cs="Times New Roman"/>
          <w:i/>
          <w:iCs/>
          <w:color w:val="000000"/>
          <w:sz w:val="24"/>
          <w:szCs w:val="24"/>
        </w:rPr>
        <w:t>D. longispina</w:t>
      </w:r>
      <w:r w:rsidRPr="00A42347">
        <w:rPr>
          <w:rFonts w:ascii="Times New Roman" w:hAnsi="Times New Roman" w:cs="Times New Roman"/>
          <w:color w:val="000000"/>
          <w:sz w:val="24"/>
          <w:szCs w:val="24"/>
        </w:rPr>
        <w:t xml:space="preserve">, </w:t>
      </w:r>
      <w:r w:rsidRPr="00A42347">
        <w:rPr>
          <w:rFonts w:ascii="Times New Roman" w:hAnsi="Times New Roman" w:cs="Times New Roman"/>
          <w:i/>
          <w:iCs/>
          <w:color w:val="000000"/>
          <w:sz w:val="24"/>
          <w:szCs w:val="24"/>
        </w:rPr>
        <w:t>Leptodora kindtii</w:t>
      </w:r>
      <w:r w:rsidRPr="00A42347">
        <w:rPr>
          <w:rFonts w:ascii="Times New Roman" w:hAnsi="Times New Roman" w:cs="Times New Roman"/>
          <w:color w:val="000000"/>
          <w:sz w:val="24"/>
          <w:szCs w:val="24"/>
        </w:rPr>
        <w:t xml:space="preserve">). Reported are χ² statistics with associated degrees of freedom (df) and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-values. Statistically significant effects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r w:rsidRPr="00A42347">
        <w:rPr>
          <w:rFonts w:ascii="Times New Roman" w:hAnsi="Times New Roman" w:cs="Times New Roman"/>
          <w:i/>
          <w:iCs/>
          <w:color w:val="000000"/>
          <w:sz w:val="24"/>
          <w:szCs w:val="24"/>
        </w:rPr>
        <w:t>Note:</w:t>
      </w:r>
      <w:r w:rsidRPr="00A42347">
        <w:rPr>
          <w:rFonts w:ascii="Times New Roman" w:hAnsi="Times New Roman" w:cs="Times New Roman"/>
          <w:color w:val="000000"/>
          <w:sz w:val="24"/>
          <w:szCs w:val="24"/>
        </w:rPr>
        <w:t xml:space="preserve"> Body-size data for </w:t>
      </w:r>
      <w:r w:rsidRPr="00A42347">
        <w:rPr>
          <w:rFonts w:ascii="Times New Roman" w:hAnsi="Times New Roman" w:cs="Times New Roman"/>
          <w:i/>
          <w:iCs/>
          <w:color w:val="000000"/>
          <w:sz w:val="24"/>
          <w:szCs w:val="24"/>
        </w:rPr>
        <w:t>B. longirostris</w:t>
      </w:r>
      <w:r w:rsidRPr="00A42347">
        <w:rPr>
          <w:rFonts w:ascii="Times New Roman" w:hAnsi="Times New Roman" w:cs="Times New Roman"/>
          <w:color w:val="000000"/>
          <w:sz w:val="24"/>
          <w:szCs w:val="24"/>
        </w:rPr>
        <w:t xml:space="preserve"> were unavailable in June; analyses for this species include May samples only.</w:t>
      </w:r>
    </w:p>
    <w:p w:rsidR="00354ED3" w:rsidRPr="00A42347" w:rsidRDefault="00354ED3" w:rsidP="00A42347">
      <w:pPr>
        <w:pStyle w:val="normal0"/>
        <w:rPr>
          <w:rFonts w:ascii="Times New Roman" w:hAnsi="Times New Roman" w:cs="Times New Roman"/>
          <w:color w:val="000000"/>
          <w:sz w:val="24"/>
          <w:szCs w:val="24"/>
        </w:rPr>
      </w:pPr>
    </w:p>
    <w:tbl>
      <w:tblPr>
        <w:tblW w:w="6804" w:type="dxa"/>
        <w:tblInd w:w="-68" w:type="dxa"/>
        <w:tblLayout w:type="fixed"/>
        <w:tblCellMar>
          <w:left w:w="70" w:type="dxa"/>
          <w:right w:w="70" w:type="dxa"/>
        </w:tblCellMar>
        <w:tblLook w:val="0000"/>
      </w:tblPr>
      <w:tblGrid>
        <w:gridCol w:w="1560"/>
        <w:gridCol w:w="2693"/>
        <w:gridCol w:w="1134"/>
        <w:gridCol w:w="336"/>
        <w:gridCol w:w="1081"/>
      </w:tblGrid>
      <w:tr w:rsidR="00354ED3" w:rsidRPr="00A42347">
        <w:trPr>
          <w:trHeight w:val="239"/>
        </w:trPr>
        <w:tc>
          <w:tcPr>
            <w:tcW w:w="1560"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Species</w:t>
            </w:r>
          </w:p>
        </w:tc>
        <w:tc>
          <w:tcPr>
            <w:tcW w:w="2693"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Factors; Interactions</w:t>
            </w:r>
          </w:p>
        </w:tc>
        <w:tc>
          <w:tcPr>
            <w:tcW w:w="1134"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χ2</w:t>
            </w:r>
          </w:p>
        </w:tc>
        <w:tc>
          <w:tcPr>
            <w:tcW w:w="33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df</w:t>
            </w:r>
          </w:p>
        </w:tc>
        <w:tc>
          <w:tcPr>
            <w:tcW w:w="1081"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i/>
                <w:iCs/>
                <w:color w:val="000000"/>
                <w:sz w:val="22"/>
                <w:szCs w:val="22"/>
              </w:rPr>
              <w:t>p</w:t>
            </w:r>
          </w:p>
        </w:tc>
      </w:tr>
      <w:tr w:rsidR="00354ED3" w:rsidRPr="00A42347">
        <w:trPr>
          <w:cantSplit/>
          <w:trHeight w:val="239"/>
        </w:trPr>
        <w:tc>
          <w:tcPr>
            <w:tcW w:w="1560"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B. longirostris</w:t>
            </w: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13.017</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Depth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7.061</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0.070</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Depth</w:t>
            </w:r>
          </w:p>
        </w:tc>
        <w:tc>
          <w:tcPr>
            <w:tcW w:w="113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21.467</w:t>
            </w:r>
          </w:p>
        </w:tc>
        <w:tc>
          <w:tcPr>
            <w:tcW w:w="3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w:t>
            </w:r>
          </w:p>
        </w:tc>
        <w:tc>
          <w:tcPr>
            <w:tcW w:w="108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0.002</w:t>
            </w:r>
          </w:p>
        </w:tc>
      </w:tr>
      <w:tr w:rsidR="00354ED3" w:rsidRPr="00A42347">
        <w:trPr>
          <w:cantSplit/>
          <w:trHeight w:val="239"/>
        </w:trPr>
        <w:tc>
          <w:tcPr>
            <w:tcW w:w="1560" w:type="dxa"/>
            <w:vMerge w:val="restart"/>
            <w:tcBorders>
              <w:top w:val="single" w:sz="4" w:space="0" w:color="000000"/>
              <w:left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E. thersites</w:t>
            </w: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28.723</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Depth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38.636</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7.364</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bookmarkStart w:id="2" w:name="_heading_h_lv73ju9w2mke" w:colFirst="0" w:colLast="0"/>
            <w:bookmarkEnd w:id="2"/>
            <w:r w:rsidRPr="00A42347">
              <w:rPr>
                <w:rFonts w:ascii="Times New Roman" w:hAnsi="Times New Roman" w:cs="Times New Roman"/>
                <w:color w:val="000000"/>
                <w:sz w:val="22"/>
                <w:szCs w:val="22"/>
              </w:rPr>
              <w:t>Treatment × Depth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25.940</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bookmarkStart w:id="3" w:name="_heading_h_4z5ltnszlyla" w:colFirst="0" w:colLast="0"/>
            <w:bookmarkEnd w:id="3"/>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18.261</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bookmarkStart w:id="4" w:name="_heading_h_hbbfvfqbn1mx" w:colFirst="0" w:colLast="0"/>
            <w:bookmarkEnd w:id="4"/>
            <w:r w:rsidRPr="00A42347">
              <w:rPr>
                <w:rFonts w:ascii="Times New Roman" w:hAnsi="Times New Roman" w:cs="Times New Roman"/>
                <w:color w:val="000000"/>
                <w:sz w:val="22"/>
                <w:szCs w:val="22"/>
              </w:rPr>
              <w:t>Depth × 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13.575</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0.004</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Depth × Month</w:t>
            </w:r>
          </w:p>
        </w:tc>
        <w:tc>
          <w:tcPr>
            <w:tcW w:w="113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10.272</w:t>
            </w:r>
          </w:p>
        </w:tc>
        <w:tc>
          <w:tcPr>
            <w:tcW w:w="3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w:t>
            </w:r>
          </w:p>
        </w:tc>
        <w:tc>
          <w:tcPr>
            <w:tcW w:w="108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0.114</w:t>
            </w:r>
          </w:p>
        </w:tc>
      </w:tr>
      <w:tr w:rsidR="00354ED3" w:rsidRPr="00A42347">
        <w:trPr>
          <w:cantSplit/>
          <w:trHeight w:val="239"/>
        </w:trPr>
        <w:tc>
          <w:tcPr>
            <w:tcW w:w="1560" w:type="dxa"/>
            <w:vMerge w:val="restart"/>
            <w:tcBorders>
              <w:top w:val="nil"/>
              <w:left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D. cucullata</w:t>
            </w: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13.302</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Depth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58.634</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35.814</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Depth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33.622</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2.455</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0.293</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Depth × 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7.303</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0.050</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Depth × Month</w:t>
            </w:r>
          </w:p>
        </w:tc>
        <w:tc>
          <w:tcPr>
            <w:tcW w:w="113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6.976</w:t>
            </w:r>
          </w:p>
        </w:tc>
        <w:tc>
          <w:tcPr>
            <w:tcW w:w="3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w:t>
            </w:r>
          </w:p>
        </w:tc>
        <w:tc>
          <w:tcPr>
            <w:tcW w:w="108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0.323</w:t>
            </w:r>
          </w:p>
        </w:tc>
      </w:tr>
      <w:tr w:rsidR="00354ED3" w:rsidRPr="00A42347">
        <w:trPr>
          <w:cantSplit/>
          <w:trHeight w:val="239"/>
        </w:trPr>
        <w:tc>
          <w:tcPr>
            <w:tcW w:w="1560" w:type="dxa"/>
            <w:vMerge w:val="restart"/>
            <w:tcBorders>
              <w:top w:val="nil"/>
              <w:left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D. longispina</w:t>
            </w: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w:t>
            </w:r>
          </w:p>
        </w:tc>
        <w:tc>
          <w:tcPr>
            <w:tcW w:w="1134"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224.314</w:t>
            </w:r>
          </w:p>
        </w:tc>
        <w:tc>
          <w:tcPr>
            <w:tcW w:w="336"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108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Depth</w:t>
            </w:r>
          </w:p>
        </w:tc>
        <w:tc>
          <w:tcPr>
            <w:tcW w:w="1134"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105.787</w:t>
            </w:r>
          </w:p>
        </w:tc>
        <w:tc>
          <w:tcPr>
            <w:tcW w:w="336"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1134"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8.662</w:t>
            </w:r>
          </w:p>
        </w:tc>
        <w:tc>
          <w:tcPr>
            <w:tcW w:w="336"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w:t>
            </w:r>
          </w:p>
        </w:tc>
        <w:tc>
          <w:tcPr>
            <w:tcW w:w="108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Depth</w:t>
            </w:r>
          </w:p>
        </w:tc>
        <w:tc>
          <w:tcPr>
            <w:tcW w:w="1134"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44.377</w:t>
            </w:r>
          </w:p>
        </w:tc>
        <w:tc>
          <w:tcPr>
            <w:tcW w:w="336"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Month</w:t>
            </w:r>
          </w:p>
        </w:tc>
        <w:tc>
          <w:tcPr>
            <w:tcW w:w="1134"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8.156</w:t>
            </w:r>
          </w:p>
        </w:tc>
        <w:tc>
          <w:tcPr>
            <w:tcW w:w="336"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108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0.017</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Depth × Month</w:t>
            </w:r>
          </w:p>
        </w:tc>
        <w:tc>
          <w:tcPr>
            <w:tcW w:w="1134"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15.733</w:t>
            </w:r>
          </w:p>
        </w:tc>
        <w:tc>
          <w:tcPr>
            <w:tcW w:w="336"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Depth × Month</w:t>
            </w:r>
          </w:p>
        </w:tc>
        <w:tc>
          <w:tcPr>
            <w:tcW w:w="1134"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4.892</w:t>
            </w:r>
          </w:p>
        </w:tc>
        <w:tc>
          <w:tcPr>
            <w:tcW w:w="336"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w:t>
            </w:r>
          </w:p>
        </w:tc>
        <w:tc>
          <w:tcPr>
            <w:tcW w:w="1081"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0.558</w:t>
            </w:r>
          </w:p>
        </w:tc>
      </w:tr>
      <w:tr w:rsidR="00354ED3" w:rsidRPr="00A42347">
        <w:trPr>
          <w:cantSplit/>
          <w:trHeight w:val="239"/>
        </w:trPr>
        <w:tc>
          <w:tcPr>
            <w:tcW w:w="1560" w:type="dxa"/>
            <w:vMerge w:val="restart"/>
            <w:tcBorders>
              <w:top w:val="single" w:sz="4" w:space="0" w:color="000000"/>
              <w:left w:val="nil"/>
              <w:right w:val="nil"/>
            </w:tcBorders>
            <w:vAlign w:val="center"/>
          </w:tcPr>
          <w:p w:rsidR="00354ED3" w:rsidRPr="00A42347" w:rsidRDefault="00354ED3" w:rsidP="00A42347">
            <w:pPr>
              <w:pStyle w:val="normal0"/>
              <w:rPr>
                <w:rFonts w:ascii="Times New Roman" w:hAnsi="Times New Roman" w:cs="Times New Roman"/>
                <w:color w:val="000000"/>
                <w:sz w:val="22"/>
                <w:szCs w:val="22"/>
              </w:rPr>
            </w:pPr>
            <w:r w:rsidRPr="00A42347">
              <w:rPr>
                <w:rFonts w:ascii="Times New Roman" w:hAnsi="Times New Roman" w:cs="Times New Roman"/>
                <w:i/>
                <w:iCs/>
                <w:color w:val="000000"/>
                <w:sz w:val="22"/>
                <w:szCs w:val="22"/>
              </w:rPr>
              <w:t>L. kindtii</w:t>
            </w: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20.384</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2</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Depth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37.008</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&lt;0.001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3.367</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0.067</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Depth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9.566</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6</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0.144</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Treatment × 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1.609</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2</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color w:val="000000"/>
                <w:sz w:val="22"/>
                <w:szCs w:val="22"/>
              </w:rPr>
              <w:t>0.447</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bookmarkStart w:id="5" w:name="_heading_h_79x6x3imcez3" w:colFirst="0" w:colLast="0"/>
            <w:bookmarkEnd w:id="5"/>
            <w:r w:rsidRPr="00A42347">
              <w:rPr>
                <w:rFonts w:ascii="Times New Roman" w:hAnsi="Times New Roman" w:cs="Times New Roman"/>
                <w:color w:val="000000"/>
                <w:sz w:val="22"/>
                <w:szCs w:val="22"/>
              </w:rPr>
              <w:t>Depth × Month</w:t>
            </w:r>
          </w:p>
        </w:tc>
        <w:tc>
          <w:tcPr>
            <w:tcW w:w="113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11.209</w:t>
            </w:r>
          </w:p>
        </w:tc>
        <w:tc>
          <w:tcPr>
            <w:tcW w:w="3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3</w:t>
            </w:r>
          </w:p>
        </w:tc>
        <w:tc>
          <w:tcPr>
            <w:tcW w:w="108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0.011</w:t>
            </w:r>
          </w:p>
        </w:tc>
      </w:tr>
      <w:tr w:rsidR="00354ED3" w:rsidRPr="00A42347">
        <w:trPr>
          <w:cantSplit/>
          <w:trHeight w:val="239"/>
        </w:trPr>
        <w:tc>
          <w:tcPr>
            <w:tcW w:w="1560" w:type="dxa"/>
            <w:vMerge/>
            <w:tcBorders>
              <w:top w:val="single" w:sz="4" w:space="0" w:color="000000"/>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22"/>
                <w:szCs w:val="22"/>
              </w:rPr>
            </w:pPr>
          </w:p>
        </w:tc>
        <w:tc>
          <w:tcPr>
            <w:tcW w:w="269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bookmarkStart w:id="6" w:name="_heading_h_xj94vym3m4u5" w:colFirst="0" w:colLast="0"/>
            <w:bookmarkEnd w:id="6"/>
            <w:r w:rsidRPr="00A42347">
              <w:rPr>
                <w:rFonts w:ascii="Times New Roman" w:hAnsi="Times New Roman" w:cs="Times New Roman"/>
                <w:color w:val="000000"/>
                <w:sz w:val="22"/>
                <w:szCs w:val="22"/>
              </w:rPr>
              <w:t>Treatment × Depth × Month</w:t>
            </w:r>
          </w:p>
        </w:tc>
        <w:tc>
          <w:tcPr>
            <w:tcW w:w="113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14.554</w:t>
            </w:r>
          </w:p>
        </w:tc>
        <w:tc>
          <w:tcPr>
            <w:tcW w:w="3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6</w:t>
            </w:r>
          </w:p>
        </w:tc>
        <w:tc>
          <w:tcPr>
            <w:tcW w:w="108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22"/>
                <w:szCs w:val="22"/>
              </w:rPr>
            </w:pPr>
            <w:r w:rsidRPr="00A42347">
              <w:rPr>
                <w:rFonts w:ascii="Times New Roman" w:hAnsi="Times New Roman" w:cs="Times New Roman"/>
                <w:b/>
                <w:bCs/>
                <w:color w:val="000000"/>
                <w:sz w:val="22"/>
                <w:szCs w:val="22"/>
              </w:rPr>
              <w:t>0.024</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7"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Table S12.</w:t>
      </w:r>
      <w:r w:rsidRPr="00A42347">
        <w:rPr>
          <w:rFonts w:ascii="Times New Roman" w:hAnsi="Times New Roman" w:cs="Times New Roman"/>
          <w:color w:val="000000"/>
          <w:sz w:val="24"/>
          <w:szCs w:val="24"/>
        </w:rPr>
        <w:t xml:space="preserve"> Planned pairwise contrasts of estimated marginal means (EMMs) for mean vertical distribution (MVD) among light treatments (Day, Night, ALAN), derived from linear models fitted separately for each month (May, June). For each species, contrasts include Day − Night, Day − ALAN, and Night − ALAN. Positive estimates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indicate deeper MVD in the first-listed treatment. Reported are the estimate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standard error (SE), degrees of freedom (df), t-statistic (</w:t>
      </w:r>
      <w:r w:rsidRPr="00A42347">
        <w:rPr>
          <w:rFonts w:ascii="Times New Roman" w:hAnsi="Times New Roman" w:cs="Times New Roman"/>
          <w:i/>
          <w:iCs/>
          <w:color w:val="000000"/>
          <w:sz w:val="24"/>
          <w:szCs w:val="24"/>
        </w:rPr>
        <w:t>T</w:t>
      </w:r>
      <w:r w:rsidRPr="00A42347">
        <w:rPr>
          <w:rFonts w:ascii="Times New Roman" w:hAnsi="Times New Roman" w:cs="Times New Roman"/>
          <w:color w:val="000000"/>
          <w:sz w:val="24"/>
          <w:szCs w:val="24"/>
        </w:rPr>
        <w:t xml:space="preserve">), and Holm-adjusted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Statistically significant contrasts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shown in bold.</w:t>
      </w:r>
    </w:p>
    <w:p w:rsidR="00354ED3" w:rsidRPr="00A42347" w:rsidRDefault="00354ED3" w:rsidP="00A42347">
      <w:pPr>
        <w:pStyle w:val="normal0"/>
        <w:rPr>
          <w:rFonts w:ascii="Times New Roman" w:hAnsi="Times New Roman" w:cs="Times New Roman"/>
          <w:color w:val="000000"/>
          <w:sz w:val="24"/>
          <w:szCs w:val="24"/>
        </w:rPr>
      </w:pPr>
    </w:p>
    <w:tbl>
      <w:tblPr>
        <w:tblW w:w="8830" w:type="dxa"/>
        <w:tblInd w:w="-68" w:type="dxa"/>
        <w:tblLayout w:type="fixed"/>
        <w:tblCellMar>
          <w:left w:w="70" w:type="dxa"/>
          <w:right w:w="70" w:type="dxa"/>
        </w:tblCellMar>
        <w:tblLook w:val="0000"/>
      </w:tblPr>
      <w:tblGrid>
        <w:gridCol w:w="1514"/>
        <w:gridCol w:w="957"/>
        <w:gridCol w:w="1574"/>
        <w:gridCol w:w="957"/>
        <w:gridCol w:w="957"/>
        <w:gridCol w:w="957"/>
        <w:gridCol w:w="957"/>
        <w:gridCol w:w="957"/>
      </w:tblGrid>
      <w:tr w:rsidR="00354ED3" w:rsidRPr="00A42347">
        <w:trPr>
          <w:trHeight w:val="192"/>
        </w:trPr>
        <w:tc>
          <w:tcPr>
            <w:tcW w:w="1514"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Species</w:t>
            </w:r>
          </w:p>
        </w:tc>
        <w:tc>
          <w:tcPr>
            <w:tcW w:w="957" w:type="dxa"/>
            <w:tcBorders>
              <w:top w:val="single" w:sz="4" w:space="0" w:color="000000"/>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Month</w:t>
            </w:r>
          </w:p>
        </w:tc>
        <w:tc>
          <w:tcPr>
            <w:tcW w:w="1574" w:type="dxa"/>
            <w:tcBorders>
              <w:top w:val="single" w:sz="4" w:space="0" w:color="000000"/>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contrast</w:t>
            </w:r>
          </w:p>
        </w:tc>
        <w:tc>
          <w:tcPr>
            <w:tcW w:w="957"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E</w:t>
            </w:r>
          </w:p>
        </w:tc>
        <w:tc>
          <w:tcPr>
            <w:tcW w:w="957"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SE</w:t>
            </w:r>
          </w:p>
        </w:tc>
        <w:tc>
          <w:tcPr>
            <w:tcW w:w="957"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df</w:t>
            </w:r>
          </w:p>
        </w:tc>
        <w:tc>
          <w:tcPr>
            <w:tcW w:w="957"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T</w:t>
            </w:r>
          </w:p>
        </w:tc>
        <w:tc>
          <w:tcPr>
            <w:tcW w:w="957"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p</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B. longirostris</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1.792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0.439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4.079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0.002</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1.115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0.279</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-1.302</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0.507</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-2.566</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0.039</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0.707</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1.909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0.055</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-0.229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0.822</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-0.807</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0.507</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-1.591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0.375</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E. thersites</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3.832</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0.709</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7.263</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2.554</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0.473</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5.070</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0.667</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0.142</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-1.899</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1.533</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0.284</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2.308</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0.066</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1.835</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0.339</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3.281</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0.012</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1.197</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0.256</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0.843</w:t>
            </w: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0.410</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cucullata</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1.593</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0.365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4.361</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1.313</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0.365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3.594</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0.004</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-0.280</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0.422</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-0.665</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0.515</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0.458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0.365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1.254</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0.677</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0.129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0.365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0.352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0.890</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-0.329</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0.422</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-0.781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0.890</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longispina</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2.751</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0.590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4.662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1.200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2.833</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-1.552</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0.682</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-2.277</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1.512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2.562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0.159</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0.275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0.466</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0.647</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-1.237</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0.682</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-1.815</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0.172</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 xml:space="preserve">Cyclops </w:t>
            </w:r>
            <w:r w:rsidRPr="00A42347">
              <w:rPr>
                <w:rFonts w:ascii="Times New Roman" w:hAnsi="Times New Roman" w:cs="Times New Roman"/>
                <w:color w:val="000000"/>
                <w:sz w:val="18"/>
                <w:szCs w:val="18"/>
              </w:rPr>
              <w:t>sp.</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0.842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0.349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2.413</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1.058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0.349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3.031</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0.022</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0.216</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0.403</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0.535</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0.599</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0.349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0.349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0.194</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0.065</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0.403</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0.162</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 xml:space="preserve">Calanoida </w:t>
            </w:r>
            <w:r w:rsidRPr="00A42347">
              <w:rPr>
                <w:rFonts w:ascii="Times New Roman" w:hAnsi="Times New Roman" w:cs="Times New Roman"/>
                <w:color w:val="000000"/>
                <w:sz w:val="18"/>
                <w:szCs w:val="18"/>
              </w:rPr>
              <w:t>sp.</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2.239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0.547</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4.096</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0.002</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1.771</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0.547</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3.241</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0.009</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-0.468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0.631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-0.741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0.468</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0.376</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0.547</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0.688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0.196</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0.547</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0.358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-0.180</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0.631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-0.286</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1212BE" w:rsidRDefault="00354ED3" w:rsidP="00A42347">
            <w:pPr>
              <w:pStyle w:val="normal0"/>
              <w:jc w:val="center"/>
              <w:rPr>
                <w:rFonts w:ascii="Times New Roman" w:hAnsi="Times New Roman" w:cs="Times New Roman"/>
                <w:color w:val="000000"/>
                <w:sz w:val="18"/>
                <w:szCs w:val="18"/>
              </w:rPr>
            </w:pPr>
            <w:r w:rsidRPr="001212BE">
              <w:rPr>
                <w:rFonts w:ascii="Times New Roman" w:hAnsi="Times New Roman" w:cs="Times New Roman"/>
                <w:i/>
                <w:iCs/>
                <w:color w:val="000000"/>
                <w:sz w:val="18"/>
                <w:szCs w:val="18"/>
              </w:rPr>
              <w:t>L. kindtii</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0.685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1.400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0.357</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1212BE"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1.416</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2.893</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0.029</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1212BE"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0.731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0.565</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1.293</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0.357</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1212BE"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2.380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4.862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1212BE"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1.911</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0.490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3.904</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0.002</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1212BE"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-0.469</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0.565</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-0.830</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0.418</w:t>
            </w:r>
          </w:p>
        </w:tc>
      </w:tr>
      <w:tr w:rsidR="00354ED3" w:rsidRPr="00A42347">
        <w:trPr>
          <w:cantSplit/>
          <w:trHeight w:val="192"/>
        </w:trPr>
        <w:tc>
          <w:tcPr>
            <w:tcW w:w="1514" w:type="dxa"/>
            <w:vMerge w:val="restart"/>
            <w:tcBorders>
              <w:top w:val="nil"/>
              <w:left w:val="nil"/>
              <w:bottom w:val="single" w:sz="4" w:space="0" w:color="000000"/>
              <w:right w:val="nil"/>
            </w:tcBorders>
            <w:vAlign w:val="center"/>
          </w:tcPr>
          <w:p w:rsidR="00354ED3" w:rsidRPr="001212BE" w:rsidRDefault="00354ED3" w:rsidP="00A42347">
            <w:pPr>
              <w:pStyle w:val="normal0"/>
              <w:jc w:val="center"/>
              <w:rPr>
                <w:rFonts w:ascii="Times New Roman" w:hAnsi="Times New Roman" w:cs="Times New Roman"/>
                <w:color w:val="000000"/>
                <w:sz w:val="18"/>
                <w:szCs w:val="18"/>
              </w:rPr>
            </w:pPr>
            <w:r w:rsidRPr="001212BE">
              <w:rPr>
                <w:rFonts w:ascii="Times New Roman" w:hAnsi="Times New Roman" w:cs="Times New Roman"/>
                <w:i/>
                <w:iCs/>
                <w:color w:val="000000"/>
                <w:sz w:val="18"/>
                <w:szCs w:val="18"/>
              </w:rPr>
              <w:t>C. flavicans</w:t>
            </w: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1.141</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0.432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2.645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0.003</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-0.139</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0.891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-1.201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0.498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-2.411</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Night</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0.475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1.100</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0.607</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574"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 - ALAN</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-0.185</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0.432</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-0.428</w:t>
            </w:r>
          </w:p>
        </w:tc>
        <w:tc>
          <w:tcPr>
            <w:tcW w:w="9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0.674</w:t>
            </w:r>
          </w:p>
        </w:tc>
      </w:tr>
      <w:tr w:rsidR="00354ED3" w:rsidRPr="00A42347">
        <w:trPr>
          <w:cantSplit/>
          <w:trHeight w:val="192"/>
        </w:trPr>
        <w:tc>
          <w:tcPr>
            <w:tcW w:w="151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57"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sz w:val="18"/>
                <w:szCs w:val="18"/>
              </w:rPr>
            </w:pPr>
          </w:p>
        </w:tc>
        <w:tc>
          <w:tcPr>
            <w:tcW w:w="1574"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 - ALAN</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-0.659</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0.498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-1.323</w:t>
            </w:r>
          </w:p>
        </w:tc>
        <w:tc>
          <w:tcPr>
            <w:tcW w:w="9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0.607</w:t>
            </w:r>
          </w:p>
        </w:tc>
      </w:tr>
    </w:tbl>
    <w:p w:rsidR="00354ED3" w:rsidRPr="00A42347" w:rsidRDefault="00354ED3" w:rsidP="00A42347">
      <w:pPr>
        <w:pStyle w:val="normal0"/>
        <w:rPr>
          <w:rFonts w:ascii="Times New Roman" w:hAnsi="Times New Roman" w:cs="Times New Roman"/>
          <w:color w:val="000000"/>
          <w:sz w:val="24"/>
          <w:szCs w:val="24"/>
        </w:rPr>
      </w:pPr>
      <w:ins w:id="8"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 xml:space="preserve">Table S13. </w:t>
      </w:r>
      <w:r w:rsidRPr="00A42347">
        <w:rPr>
          <w:rFonts w:ascii="Times New Roman" w:hAnsi="Times New Roman" w:cs="Times New Roman"/>
          <w:color w:val="000000"/>
          <w:sz w:val="24"/>
          <w:szCs w:val="24"/>
        </w:rPr>
        <w:t>Planned pairwise contrasts of estimated marginal means (EMMs) for mean vertical distribution (MVD) within each light treatment (Day, Night, ALAN) between months (May − June), derived from linear models. Positive estimates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indicate deeper MVD in May relative to June. Reported are the estimate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standard error (SE), degrees of freedom (df), t-statistic (</w:t>
      </w:r>
      <w:r w:rsidRPr="00A42347">
        <w:rPr>
          <w:rFonts w:ascii="Times New Roman" w:hAnsi="Times New Roman" w:cs="Times New Roman"/>
          <w:i/>
          <w:iCs/>
          <w:color w:val="000000"/>
          <w:sz w:val="24"/>
          <w:szCs w:val="24"/>
        </w:rPr>
        <w:t>T</w:t>
      </w:r>
      <w:r w:rsidRPr="00A42347">
        <w:rPr>
          <w:rFonts w:ascii="Times New Roman" w:hAnsi="Times New Roman" w:cs="Times New Roman"/>
          <w:color w:val="000000"/>
          <w:sz w:val="24"/>
          <w:szCs w:val="24"/>
        </w:rPr>
        <w:t xml:space="preserve">), and Holm-adjusted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Statistically significant contrasts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8891" w:type="dxa"/>
        <w:tblInd w:w="-68" w:type="dxa"/>
        <w:tblLayout w:type="fixed"/>
        <w:tblCellMar>
          <w:left w:w="70" w:type="dxa"/>
          <w:right w:w="70" w:type="dxa"/>
        </w:tblCellMar>
        <w:tblLook w:val="0000"/>
      </w:tblPr>
      <w:tblGrid>
        <w:gridCol w:w="1412"/>
        <w:gridCol w:w="1228"/>
        <w:gridCol w:w="1096"/>
        <w:gridCol w:w="1031"/>
        <w:gridCol w:w="1031"/>
        <w:gridCol w:w="1031"/>
        <w:gridCol w:w="1031"/>
        <w:gridCol w:w="1031"/>
      </w:tblGrid>
      <w:tr w:rsidR="00354ED3" w:rsidRPr="00A42347">
        <w:trPr>
          <w:trHeight w:val="261"/>
        </w:trPr>
        <w:tc>
          <w:tcPr>
            <w:tcW w:w="1412"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b/>
                <w:bCs/>
                <w:color w:val="000000"/>
              </w:rPr>
              <w:t>Species</w:t>
            </w:r>
          </w:p>
        </w:tc>
        <w:tc>
          <w:tcPr>
            <w:tcW w:w="1228" w:type="dxa"/>
            <w:tcBorders>
              <w:top w:val="single" w:sz="4" w:space="0" w:color="000000"/>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Treatment</w:t>
            </w:r>
          </w:p>
        </w:tc>
        <w:tc>
          <w:tcPr>
            <w:tcW w:w="1096" w:type="dxa"/>
            <w:tcBorders>
              <w:top w:val="single" w:sz="4" w:space="0" w:color="000000"/>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contrast</w:t>
            </w:r>
          </w:p>
        </w:tc>
        <w:tc>
          <w:tcPr>
            <w:tcW w:w="1031"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E</w:t>
            </w:r>
          </w:p>
        </w:tc>
        <w:tc>
          <w:tcPr>
            <w:tcW w:w="1031"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SE</w:t>
            </w:r>
          </w:p>
        </w:tc>
        <w:tc>
          <w:tcPr>
            <w:tcW w:w="1031"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df</w:t>
            </w:r>
          </w:p>
        </w:tc>
        <w:tc>
          <w:tcPr>
            <w:tcW w:w="1031"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T</w:t>
            </w:r>
          </w:p>
        </w:tc>
        <w:tc>
          <w:tcPr>
            <w:tcW w:w="1031"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p</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1.193</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0.359</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3.328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0.004</w:t>
            </w:r>
          </w:p>
        </w:tc>
      </w:tr>
      <w:tr w:rsidR="00354ED3" w:rsidRPr="00A42347">
        <w:trPr>
          <w:trHeight w:val="261"/>
        </w:trPr>
        <w:tc>
          <w:tcPr>
            <w:tcW w:w="1412" w:type="dxa"/>
            <w:tcBorders>
              <w:top w:val="nil"/>
              <w:left w:val="nil"/>
              <w:bottom w:val="nil"/>
              <w:right w:val="nil"/>
            </w:tcBorders>
            <w:vAlign w:val="center"/>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i/>
                <w:iCs/>
                <w:color w:val="000000"/>
              </w:rPr>
              <w:t>B. longirostris</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0.108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0.507</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0.214</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0.833</w:t>
            </w:r>
          </w:p>
        </w:tc>
      </w:tr>
      <w:tr w:rsidR="00354ED3" w:rsidRPr="00A42347">
        <w:trPr>
          <w:trHeight w:val="261"/>
        </w:trPr>
        <w:tc>
          <w:tcPr>
            <w:tcW w:w="1412"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0.603</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0.507</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1.189</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0.250</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1.036</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0.157</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0.236</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0.816</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i/>
                <w:iCs/>
                <w:color w:val="000000"/>
              </w:rPr>
              <w:t>E. thersites</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0.414</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0.089</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-4.124</w:t>
            </w:r>
          </w:p>
        </w:tc>
        <w:tc>
          <w:tcPr>
            <w:tcW w:w="1031"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0.001</w:t>
            </w:r>
          </w:p>
        </w:tc>
      </w:tr>
      <w:tr w:rsidR="00354ED3" w:rsidRPr="00A42347">
        <w:trPr>
          <w:trHeight w:val="261"/>
        </w:trPr>
        <w:tc>
          <w:tcPr>
            <w:tcW w:w="1412"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0.744</w:t>
            </w:r>
          </w:p>
        </w:tc>
        <w:tc>
          <w:tcPr>
            <w:tcW w:w="1031"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0.159</w:t>
            </w:r>
          </w:p>
        </w:tc>
        <w:tc>
          <w:tcPr>
            <w:tcW w:w="1031"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-1.382</w:t>
            </w:r>
          </w:p>
        </w:tc>
        <w:tc>
          <w:tcPr>
            <w:tcW w:w="1031" w:type="dxa"/>
            <w:tcBorders>
              <w:top w:val="nil"/>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0.184</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0.354</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0.298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1.186</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0.251</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i/>
                <w:iCs/>
                <w:color w:val="000000"/>
              </w:rPr>
              <w:t>D. cucullata</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-0.781</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0.422</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-2.352</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0.041</w:t>
            </w:r>
          </w:p>
        </w:tc>
      </w:tr>
      <w:tr w:rsidR="00354ED3" w:rsidRPr="00A42347">
        <w:trPr>
          <w:trHeight w:val="261"/>
        </w:trPr>
        <w:tc>
          <w:tcPr>
            <w:tcW w:w="1412"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-0.830</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0.422</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-1.968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0.065</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0.254</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0.482</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0.527</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0.604</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i/>
                <w:iCs/>
                <w:color w:val="000000"/>
              </w:rPr>
              <w:t>D. longispina</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-0.985</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0.682</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-1.446</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0.036</w:t>
            </w:r>
          </w:p>
        </w:tc>
      </w:tr>
      <w:tr w:rsidR="00354ED3" w:rsidRPr="00A42347">
        <w:trPr>
          <w:trHeight w:val="261"/>
        </w:trPr>
        <w:tc>
          <w:tcPr>
            <w:tcW w:w="1412"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-0.670</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0.682</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-0.984</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0.338</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0.629</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0.285</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1.206</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0.141</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i/>
                <w:iCs/>
                <w:color w:val="000000"/>
              </w:rPr>
              <w:t>Cyclops</w:t>
            </w:r>
            <w:r w:rsidRPr="00A42347">
              <w:rPr>
                <w:rFonts w:ascii="Times New Roman" w:hAnsi="Times New Roman" w:cs="Times New Roman"/>
                <w:color w:val="000000"/>
              </w:rPr>
              <w:t xml:space="preserve"> sp.</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-0.211</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0.403</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-0.524</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0.607</w:t>
            </w:r>
          </w:p>
        </w:tc>
      </w:tr>
      <w:tr w:rsidR="00354ED3" w:rsidRPr="00A42347">
        <w:trPr>
          <w:trHeight w:val="261"/>
        </w:trPr>
        <w:tc>
          <w:tcPr>
            <w:tcW w:w="1412"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-0.361</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0.403</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-0.897</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0.382</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1.278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0.446</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2.864</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0.036</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i/>
                <w:iCs/>
                <w:color w:val="000000"/>
              </w:rPr>
              <w:t>Calanoida</w:t>
            </w:r>
            <w:r w:rsidRPr="00A42347">
              <w:rPr>
                <w:rFonts w:ascii="Times New Roman" w:hAnsi="Times New Roman" w:cs="Times New Roman"/>
                <w:color w:val="000000"/>
              </w:rPr>
              <w:t xml:space="preserve"> sp.</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-0.585</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0.631</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-0.927</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0.366</w:t>
            </w:r>
          </w:p>
        </w:tc>
      </w:tr>
      <w:tr w:rsidR="00354ED3" w:rsidRPr="00A42347">
        <w:trPr>
          <w:trHeight w:val="261"/>
        </w:trPr>
        <w:tc>
          <w:tcPr>
            <w:tcW w:w="1412"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-0.297</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0.631</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-0.471</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0.643</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-1.207</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0.400</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-3.019</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0.047</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i/>
                <w:iCs/>
                <w:color w:val="000000"/>
              </w:rPr>
              <w:t>L. kindtii</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0.488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0.565</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0.864</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0.399</w:t>
            </w:r>
          </w:p>
        </w:tc>
      </w:tr>
      <w:tr w:rsidR="00354ED3" w:rsidRPr="00A42347">
        <w:trPr>
          <w:trHeight w:val="261"/>
        </w:trPr>
        <w:tc>
          <w:tcPr>
            <w:tcW w:w="1412"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-0.711</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0.565</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-1.258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0.224</w:t>
            </w:r>
          </w:p>
        </w:tc>
      </w:tr>
      <w:tr w:rsidR="00354ED3" w:rsidRPr="00A42347">
        <w:trPr>
          <w:trHeight w:val="261"/>
        </w:trPr>
        <w:tc>
          <w:tcPr>
            <w:tcW w:w="1412"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1.131</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0.352</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3.210</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0.005</w:t>
            </w:r>
          </w:p>
        </w:tc>
      </w:tr>
      <w:tr w:rsidR="00354ED3" w:rsidRPr="00A42347">
        <w:trPr>
          <w:trHeight w:val="261"/>
        </w:trPr>
        <w:tc>
          <w:tcPr>
            <w:tcW w:w="1412" w:type="dxa"/>
            <w:tcBorders>
              <w:top w:val="nil"/>
              <w:left w:val="nil"/>
              <w:bottom w:val="nil"/>
              <w:right w:val="nil"/>
            </w:tcBorders>
          </w:tcPr>
          <w:p w:rsidR="00354ED3" w:rsidRPr="001212BE" w:rsidRDefault="00354ED3" w:rsidP="00A42347">
            <w:pPr>
              <w:pStyle w:val="normal0"/>
              <w:rPr>
                <w:rFonts w:ascii="Times New Roman" w:hAnsi="Times New Roman" w:cs="Times New Roman"/>
                <w:color w:val="000000"/>
              </w:rPr>
            </w:pPr>
            <w:r w:rsidRPr="001212BE">
              <w:rPr>
                <w:rFonts w:ascii="Times New Roman" w:hAnsi="Times New Roman" w:cs="Times New Roman"/>
                <w:i/>
                <w:iCs/>
                <w:color w:val="000000"/>
              </w:rPr>
              <w:t>C. flavicans</w:t>
            </w:r>
          </w:p>
        </w:tc>
        <w:tc>
          <w:tcPr>
            <w:tcW w:w="122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9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0.465</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0.498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0.932</w:t>
            </w:r>
          </w:p>
        </w:tc>
        <w:tc>
          <w:tcPr>
            <w:tcW w:w="103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0.364</w:t>
            </w:r>
          </w:p>
        </w:tc>
      </w:tr>
      <w:tr w:rsidR="00354ED3" w:rsidRPr="00A42347">
        <w:trPr>
          <w:trHeight w:val="261"/>
        </w:trPr>
        <w:tc>
          <w:tcPr>
            <w:tcW w:w="1412" w:type="dxa"/>
            <w:tcBorders>
              <w:top w:val="nil"/>
              <w:left w:val="nil"/>
              <w:bottom w:val="single" w:sz="4" w:space="0" w:color="000000"/>
              <w:right w:val="nil"/>
            </w:tcBorders>
          </w:tcPr>
          <w:p w:rsidR="00354ED3" w:rsidRPr="001212BE" w:rsidRDefault="00354ED3" w:rsidP="00A42347">
            <w:pPr>
              <w:pStyle w:val="normal0"/>
              <w:rPr>
                <w:rFonts w:ascii="Times New Roman" w:hAnsi="Times New Roman" w:cs="Times New Roman"/>
                <w:color w:val="000000"/>
              </w:rPr>
            </w:pPr>
            <w:r w:rsidRPr="001212BE">
              <w:rPr>
                <w:rFonts w:ascii="Times New Roman" w:hAnsi="Times New Roman" w:cs="Times New Roman"/>
                <w:color w:val="000000"/>
              </w:rPr>
              <w:t> </w:t>
            </w:r>
          </w:p>
        </w:tc>
        <w:tc>
          <w:tcPr>
            <w:tcW w:w="122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9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1.007</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0.498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2.020</w:t>
            </w:r>
          </w:p>
        </w:tc>
        <w:tc>
          <w:tcPr>
            <w:tcW w:w="103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0.048</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9"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Table S14.</w:t>
      </w:r>
      <w:r w:rsidRPr="00A42347">
        <w:rPr>
          <w:rFonts w:ascii="Times New Roman" w:hAnsi="Times New Roman" w:cs="Times New Roman"/>
          <w:color w:val="000000"/>
          <w:sz w:val="24"/>
          <w:szCs w:val="24"/>
        </w:rPr>
        <w:t xml:space="preserve"> Planned pairwise contrasts of estimated marginal means (EMMs) for mean vertical distribution (MVD) of gravid females among light treatments (Day, Night, ALAN) within each month (May, June), derived from linear models. Positive estimates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indicate deeper MVD in the first-listed treatment. Reported are the estimate (E), standard error (SE), degrees of freedom (df), t-statistic (</w:t>
      </w:r>
      <w:r w:rsidRPr="00A42347">
        <w:rPr>
          <w:rFonts w:ascii="Times New Roman" w:hAnsi="Times New Roman" w:cs="Times New Roman"/>
          <w:i/>
          <w:iCs/>
          <w:color w:val="000000"/>
          <w:sz w:val="24"/>
          <w:szCs w:val="24"/>
        </w:rPr>
        <w:t>T</w:t>
      </w:r>
      <w:r w:rsidRPr="00A42347">
        <w:rPr>
          <w:rFonts w:ascii="Times New Roman" w:hAnsi="Times New Roman" w:cs="Times New Roman"/>
          <w:color w:val="000000"/>
          <w:sz w:val="24"/>
          <w:szCs w:val="24"/>
        </w:rPr>
        <w:t xml:space="preserve">), and Holm-adjusted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Statistically significant contrasts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8592" w:type="dxa"/>
        <w:tblInd w:w="-68" w:type="dxa"/>
        <w:tblLayout w:type="fixed"/>
        <w:tblCellMar>
          <w:left w:w="70" w:type="dxa"/>
          <w:right w:w="70" w:type="dxa"/>
        </w:tblCellMar>
        <w:tblLook w:val="0000"/>
      </w:tblPr>
      <w:tblGrid>
        <w:gridCol w:w="6"/>
        <w:gridCol w:w="1338"/>
        <w:gridCol w:w="982"/>
        <w:gridCol w:w="1356"/>
        <w:gridCol w:w="982"/>
        <w:gridCol w:w="982"/>
        <w:gridCol w:w="982"/>
        <w:gridCol w:w="982"/>
        <w:gridCol w:w="982"/>
      </w:tblGrid>
      <w:tr w:rsidR="00354ED3" w:rsidRPr="00A42347">
        <w:trPr>
          <w:trHeight w:val="207"/>
        </w:trPr>
        <w:tc>
          <w:tcPr>
            <w:tcW w:w="1338" w:type="dxa"/>
            <w:gridSpan w:val="2"/>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b/>
                <w:bCs/>
                <w:color w:val="000000"/>
              </w:rPr>
              <w:t>Species</w:t>
            </w:r>
          </w:p>
        </w:tc>
        <w:tc>
          <w:tcPr>
            <w:tcW w:w="983" w:type="dxa"/>
            <w:tcBorders>
              <w:top w:val="single" w:sz="4" w:space="0" w:color="000000"/>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Month</w:t>
            </w:r>
          </w:p>
        </w:tc>
        <w:tc>
          <w:tcPr>
            <w:tcW w:w="1357" w:type="dxa"/>
            <w:tcBorders>
              <w:top w:val="single" w:sz="4" w:space="0" w:color="000000"/>
              <w:left w:val="nil"/>
              <w:bottom w:val="single" w:sz="4" w:space="0" w:color="000000"/>
              <w:right w:val="nil"/>
            </w:tcBorders>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contrast</w:t>
            </w:r>
          </w:p>
        </w:tc>
        <w:tc>
          <w:tcPr>
            <w:tcW w:w="983"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E</w:t>
            </w:r>
          </w:p>
        </w:tc>
        <w:tc>
          <w:tcPr>
            <w:tcW w:w="983"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SE</w:t>
            </w:r>
          </w:p>
        </w:tc>
        <w:tc>
          <w:tcPr>
            <w:tcW w:w="983"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df</w:t>
            </w:r>
          </w:p>
        </w:tc>
        <w:tc>
          <w:tcPr>
            <w:tcW w:w="983"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T</w:t>
            </w:r>
          </w:p>
        </w:tc>
        <w:tc>
          <w:tcPr>
            <w:tcW w:w="983"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p</w:t>
            </w:r>
          </w:p>
        </w:tc>
      </w:tr>
      <w:tr w:rsidR="00354ED3" w:rsidRPr="00A42347">
        <w:trPr>
          <w:cantSplit/>
          <w:trHeight w:val="199"/>
        </w:trPr>
        <w:tc>
          <w:tcPr>
            <w:tcW w:w="1338" w:type="dxa"/>
            <w:gridSpan w:val="2"/>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B. longirostris</w:t>
            </w:r>
          </w:p>
        </w:tc>
        <w:tc>
          <w:tcPr>
            <w:tcW w:w="983"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2.326</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0.792</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2.939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0.026</w:t>
            </w:r>
          </w:p>
        </w:tc>
      </w:tr>
      <w:tr w:rsidR="00354ED3" w:rsidRPr="00A42347">
        <w:trPr>
          <w:cantSplit/>
          <w:trHeight w:val="199"/>
        </w:trPr>
        <w:tc>
          <w:tcPr>
            <w:tcW w:w="1338" w:type="dxa"/>
            <w:gridSpan w:val="2"/>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0.774</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0.792</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0.978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0.341</w:t>
            </w:r>
          </w:p>
        </w:tc>
      </w:tr>
      <w:tr w:rsidR="00354ED3" w:rsidRPr="00A42347">
        <w:trPr>
          <w:cantSplit/>
          <w:trHeight w:val="199"/>
        </w:trPr>
        <w:tc>
          <w:tcPr>
            <w:tcW w:w="1338" w:type="dxa"/>
            <w:gridSpan w:val="2"/>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-1.553</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0.914</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-2.399</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0.013</w:t>
            </w:r>
          </w:p>
        </w:tc>
      </w:tr>
      <w:tr w:rsidR="00354ED3" w:rsidRPr="00A42347">
        <w:trPr>
          <w:cantSplit/>
          <w:trHeight w:val="199"/>
        </w:trPr>
        <w:tc>
          <w:tcPr>
            <w:tcW w:w="1338" w:type="dxa"/>
            <w:gridSpan w:val="2"/>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0.190</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0.792</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0.240</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1.000</w:t>
            </w:r>
          </w:p>
        </w:tc>
      </w:tr>
      <w:tr w:rsidR="00354ED3" w:rsidRPr="00A42347">
        <w:trPr>
          <w:cantSplit/>
          <w:trHeight w:val="199"/>
        </w:trPr>
        <w:tc>
          <w:tcPr>
            <w:tcW w:w="1338" w:type="dxa"/>
            <w:gridSpan w:val="2"/>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June</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0.239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0.792</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0.301</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1.000</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0.048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0.914</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0.053</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1.000</w:t>
            </w:r>
          </w:p>
        </w:tc>
      </w:tr>
      <w:tr w:rsidR="00354ED3" w:rsidRPr="00A42347">
        <w:trPr>
          <w:gridBefore w:val="1"/>
          <w:cantSplit/>
          <w:trHeight w:val="199"/>
        </w:trPr>
        <w:tc>
          <w:tcPr>
            <w:tcW w:w="1338"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E. thersites</w:t>
            </w:r>
          </w:p>
        </w:tc>
        <w:tc>
          <w:tcPr>
            <w:tcW w:w="983"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2.814</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0.371</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7.590</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1.840</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0.371</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4.963</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-0.974</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0.428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-2.274</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0.035</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1.600</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0.371</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4.315</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June</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1.776</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0.371</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4.790</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0.176</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0.428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0.411</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0.686</w:t>
            </w:r>
          </w:p>
        </w:tc>
      </w:tr>
      <w:tr w:rsidR="00354ED3" w:rsidRPr="00A42347">
        <w:trPr>
          <w:gridBefore w:val="1"/>
          <w:cantSplit/>
          <w:trHeight w:val="199"/>
        </w:trPr>
        <w:tc>
          <w:tcPr>
            <w:tcW w:w="1338"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D. cucullata</w:t>
            </w:r>
          </w:p>
        </w:tc>
        <w:tc>
          <w:tcPr>
            <w:tcW w:w="983"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2.302</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0.559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4.119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0.002</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0.908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0.559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1.626</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0.121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-1.393</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0.645</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-2.559</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0.029</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2.221</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0.559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3.975</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0.003</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June</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1.276</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0.559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2.283</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0.070</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-0.945</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0.645</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-1.465</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0.160</w:t>
            </w:r>
          </w:p>
        </w:tc>
      </w:tr>
      <w:tr w:rsidR="00354ED3" w:rsidRPr="00A42347">
        <w:trPr>
          <w:gridBefore w:val="1"/>
          <w:cantSplit/>
          <w:trHeight w:val="199"/>
        </w:trPr>
        <w:tc>
          <w:tcPr>
            <w:tcW w:w="1338"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D. longispina</w:t>
            </w:r>
          </w:p>
        </w:tc>
        <w:tc>
          <w:tcPr>
            <w:tcW w:w="983" w:type="dxa"/>
            <w:tcBorders>
              <w:top w:val="nil"/>
              <w:left w:val="nil"/>
              <w:bottom w:val="nil"/>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3.023</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0.468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6.462</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0.474</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0.468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1.014</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0.324</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-2.548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0.540</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-4.718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tcPr>
          <w:p w:rsidR="00354ED3" w:rsidRPr="00A42347" w:rsidRDefault="00354ED3" w:rsidP="00A42347">
            <w:pPr>
              <w:pStyle w:val="normal0"/>
              <w:jc w:val="center"/>
              <w:rPr>
                <w:rFonts w:ascii="Times New Roman" w:hAnsi="Times New Roman" w:cs="Times New Roman"/>
                <w:color w:val="000000"/>
              </w:rPr>
            </w:pP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Night</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2.243</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0.468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4.795</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June</w:t>
            </w:r>
          </w:p>
        </w:tc>
        <w:tc>
          <w:tcPr>
            <w:tcW w:w="135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 - ALAN</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-0.239</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0.468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-0.511</w:t>
            </w:r>
          </w:p>
        </w:tc>
        <w:tc>
          <w:tcPr>
            <w:tcW w:w="983"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0.615</w:t>
            </w:r>
          </w:p>
        </w:tc>
      </w:tr>
      <w:tr w:rsidR="00354ED3" w:rsidRPr="00A42347">
        <w:trPr>
          <w:gridBefore w:val="1"/>
          <w:cantSplit/>
          <w:trHeight w:val="199"/>
        </w:trPr>
        <w:tc>
          <w:tcPr>
            <w:tcW w:w="1338"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rPr>
            </w:pPr>
          </w:p>
        </w:tc>
        <w:tc>
          <w:tcPr>
            <w:tcW w:w="983" w:type="dxa"/>
            <w:tcBorders>
              <w:top w:val="nil"/>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rPr>
            </w:pPr>
            <w:r w:rsidRPr="00A42347">
              <w:rPr>
                <w:rFonts w:ascii="Times New Roman" w:hAnsi="Times New Roman" w:cs="Times New Roman"/>
                <w:color w:val="000000"/>
              </w:rPr>
              <w:t> </w:t>
            </w:r>
          </w:p>
        </w:tc>
        <w:tc>
          <w:tcPr>
            <w:tcW w:w="135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Night - ALAN</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-2.482</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0.540</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18</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-4.596</w:t>
            </w:r>
          </w:p>
        </w:tc>
        <w:tc>
          <w:tcPr>
            <w:tcW w:w="983"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&lt;0.001</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10"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Table S15.</w:t>
      </w:r>
      <w:r w:rsidRPr="00A42347">
        <w:rPr>
          <w:rFonts w:ascii="Times New Roman" w:hAnsi="Times New Roman" w:cs="Times New Roman"/>
          <w:color w:val="000000"/>
          <w:sz w:val="24"/>
          <w:szCs w:val="24"/>
        </w:rPr>
        <w:t xml:space="preserve"> Planned pairwise contrasts of estimated marginal means (EMMs) for mean vertical distribution (MVD) of gravid females within each light treatment (Day, Night, ALAN) between months (May − June), derived from linear models. Positive estimates (E) indicate deeper MVD in May relative to June. Reported are the estimate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standard error (SE), degrees of freedom (df), t-statistic (</w:t>
      </w:r>
      <w:r w:rsidRPr="00A42347">
        <w:rPr>
          <w:rFonts w:ascii="Times New Roman" w:hAnsi="Times New Roman" w:cs="Times New Roman"/>
          <w:i/>
          <w:iCs/>
          <w:color w:val="000000"/>
          <w:sz w:val="24"/>
          <w:szCs w:val="24"/>
        </w:rPr>
        <w:t>T</w:t>
      </w:r>
      <w:r w:rsidRPr="00A42347">
        <w:rPr>
          <w:rFonts w:ascii="Times New Roman" w:hAnsi="Times New Roman" w:cs="Times New Roman"/>
          <w:color w:val="000000"/>
          <w:sz w:val="24"/>
          <w:szCs w:val="24"/>
        </w:rPr>
        <w:t xml:space="preserve">), and Holm-adjusted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Statistically significant contrasts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8764" w:type="dxa"/>
        <w:tblInd w:w="2" w:type="dxa"/>
        <w:tblLayout w:type="fixed"/>
        <w:tblCellMar>
          <w:left w:w="70" w:type="dxa"/>
          <w:right w:w="70" w:type="dxa"/>
        </w:tblCellMar>
        <w:tblLook w:val="0000"/>
      </w:tblPr>
      <w:tblGrid>
        <w:gridCol w:w="1381"/>
        <w:gridCol w:w="1211"/>
        <w:gridCol w:w="1082"/>
        <w:gridCol w:w="1018"/>
        <w:gridCol w:w="1018"/>
        <w:gridCol w:w="1018"/>
        <w:gridCol w:w="1018"/>
        <w:gridCol w:w="1018"/>
      </w:tblGrid>
      <w:tr w:rsidR="00354ED3" w:rsidRPr="00A42347">
        <w:trPr>
          <w:trHeight w:val="219"/>
        </w:trPr>
        <w:tc>
          <w:tcPr>
            <w:tcW w:w="1382"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Species</w:t>
            </w:r>
          </w:p>
        </w:tc>
        <w:tc>
          <w:tcPr>
            <w:tcW w:w="1211"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Treatment</w:t>
            </w:r>
          </w:p>
        </w:tc>
        <w:tc>
          <w:tcPr>
            <w:tcW w:w="1082"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contrast</w:t>
            </w:r>
          </w:p>
        </w:tc>
        <w:tc>
          <w:tcPr>
            <w:tcW w:w="1018" w:type="dxa"/>
            <w:tcBorders>
              <w:top w:val="single" w:sz="8"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E</w:t>
            </w:r>
          </w:p>
        </w:tc>
        <w:tc>
          <w:tcPr>
            <w:tcW w:w="1018" w:type="dxa"/>
            <w:tcBorders>
              <w:top w:val="single" w:sz="8"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SE</w:t>
            </w:r>
          </w:p>
        </w:tc>
        <w:tc>
          <w:tcPr>
            <w:tcW w:w="1018" w:type="dxa"/>
            <w:tcBorders>
              <w:top w:val="single" w:sz="8"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color w:val="000000"/>
              </w:rPr>
              <w:t>df</w:t>
            </w:r>
          </w:p>
        </w:tc>
        <w:tc>
          <w:tcPr>
            <w:tcW w:w="1018" w:type="dxa"/>
            <w:tcBorders>
              <w:top w:val="single" w:sz="8"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T</w:t>
            </w:r>
          </w:p>
        </w:tc>
        <w:tc>
          <w:tcPr>
            <w:tcW w:w="1018" w:type="dxa"/>
            <w:tcBorders>
              <w:top w:val="single" w:sz="8"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b/>
                <w:bCs/>
                <w:i/>
                <w:iCs/>
                <w:color w:val="000000"/>
              </w:rPr>
              <w:t>p</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1.147</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0.646</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1.775</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0.093</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B. longirostris</w:t>
            </w: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-0.989</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0.914</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-1.082</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0.294</w:t>
            </w:r>
          </w:p>
        </w:tc>
      </w:tr>
      <w:tr w:rsidR="00354ED3" w:rsidRPr="00A42347">
        <w:trPr>
          <w:trHeight w:val="209"/>
        </w:trPr>
        <w:tc>
          <w:tcPr>
            <w:tcW w:w="13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121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0.612</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0.914</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0.669</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0.512</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0.492</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0.303</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1.624</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0.122</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E. thersites</w:t>
            </w: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-0.722</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0.428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-1.687</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0.109</w:t>
            </w:r>
          </w:p>
        </w:tc>
      </w:tr>
      <w:tr w:rsidR="00354ED3" w:rsidRPr="00A42347">
        <w:trPr>
          <w:trHeight w:val="209"/>
        </w:trPr>
        <w:tc>
          <w:tcPr>
            <w:tcW w:w="13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121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0.427</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0.428</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0.998</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0.331</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-0.548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0.456</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-1.202</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0.245</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D. cucullata</w:t>
            </w: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-0.629</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0.645</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-0.975</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0.343</w:t>
            </w:r>
          </w:p>
        </w:tc>
      </w:tr>
      <w:tr w:rsidR="00354ED3" w:rsidRPr="00A42347">
        <w:trPr>
          <w:trHeight w:val="209"/>
        </w:trPr>
        <w:tc>
          <w:tcPr>
            <w:tcW w:w="13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121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-0.181</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0.645</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-0.281</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0.782</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Day</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0.333</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0.382</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0.873</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0.394</w:t>
            </w:r>
          </w:p>
        </w:tc>
      </w:tr>
      <w:tr w:rsidR="00354ED3" w:rsidRPr="00A42347">
        <w:trPr>
          <w:trHeight w:val="209"/>
        </w:trPr>
        <w:tc>
          <w:tcPr>
            <w:tcW w:w="13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i/>
                <w:iCs/>
                <w:color w:val="000000"/>
              </w:rPr>
              <w:t>D. longispina</w:t>
            </w:r>
          </w:p>
        </w:tc>
        <w:tc>
          <w:tcPr>
            <w:tcW w:w="1211"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xml:space="preserve">Night </w:t>
            </w:r>
          </w:p>
        </w:tc>
        <w:tc>
          <w:tcPr>
            <w:tcW w:w="108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-0.446</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0.540</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-0.826</w:t>
            </w:r>
          </w:p>
        </w:tc>
        <w:tc>
          <w:tcPr>
            <w:tcW w:w="1018"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0.419</w:t>
            </w:r>
          </w:p>
        </w:tc>
      </w:tr>
      <w:tr w:rsidR="00354ED3" w:rsidRPr="00A42347">
        <w:trPr>
          <w:trHeight w:val="209"/>
        </w:trPr>
        <w:tc>
          <w:tcPr>
            <w:tcW w:w="13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 </w:t>
            </w:r>
          </w:p>
        </w:tc>
        <w:tc>
          <w:tcPr>
            <w:tcW w:w="1211"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ALAN</w:t>
            </w:r>
          </w:p>
        </w:tc>
        <w:tc>
          <w:tcPr>
            <w:tcW w:w="108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May - June</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-0.380</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0.540</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18</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-0.703</w:t>
            </w:r>
          </w:p>
        </w:tc>
        <w:tc>
          <w:tcPr>
            <w:tcW w:w="1018"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rPr>
            </w:pPr>
            <w:r w:rsidRPr="00A42347">
              <w:rPr>
                <w:rFonts w:ascii="Times New Roman" w:hAnsi="Times New Roman" w:cs="Times New Roman"/>
                <w:color w:val="000000"/>
              </w:rPr>
              <w:t>0.491</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11"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 xml:space="preserve">Table S16. </w:t>
      </w:r>
      <w:r w:rsidRPr="00A42347">
        <w:rPr>
          <w:rFonts w:ascii="Times New Roman" w:hAnsi="Times New Roman" w:cs="Times New Roman"/>
          <w:color w:val="000000"/>
          <w:sz w:val="24"/>
          <w:szCs w:val="24"/>
        </w:rPr>
        <w:t>Planned pairwise contrasts of estimated marginal means (EMMs) for body size within each month (May, June) and depth stratum (0–0.5, 0.5–2, 2–4, 4–6 m) among light treatments (Day, Night, ALAN), derived from generalized linear mixed models (Gaussian). Positive estimates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indicate larger mean body size in the first-listed treatment. Reported are the estimate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standard error (SE), degrees of freedom (df), t-statistic (</w:t>
      </w:r>
      <w:r w:rsidRPr="00A42347">
        <w:rPr>
          <w:rFonts w:ascii="Times New Roman" w:hAnsi="Times New Roman" w:cs="Times New Roman"/>
          <w:i/>
          <w:iCs/>
          <w:color w:val="000000"/>
          <w:sz w:val="24"/>
          <w:szCs w:val="24"/>
        </w:rPr>
        <w:t>T</w:t>
      </w:r>
      <w:r w:rsidRPr="00A42347">
        <w:rPr>
          <w:rFonts w:ascii="Times New Roman" w:hAnsi="Times New Roman" w:cs="Times New Roman"/>
          <w:color w:val="000000"/>
          <w:sz w:val="24"/>
          <w:szCs w:val="24"/>
        </w:rPr>
        <w:t xml:space="preserve">), and Holm-adjusted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Statistically significant contrasts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9532" w:type="dxa"/>
        <w:tblInd w:w="2" w:type="dxa"/>
        <w:tblLayout w:type="fixed"/>
        <w:tblCellMar>
          <w:left w:w="70" w:type="dxa"/>
          <w:right w:w="70" w:type="dxa"/>
        </w:tblCellMar>
        <w:tblLook w:val="0000"/>
      </w:tblPr>
      <w:tblGrid>
        <w:gridCol w:w="1464"/>
        <w:gridCol w:w="976"/>
        <w:gridCol w:w="976"/>
        <w:gridCol w:w="1236"/>
        <w:gridCol w:w="976"/>
        <w:gridCol w:w="976"/>
        <w:gridCol w:w="976"/>
        <w:gridCol w:w="976"/>
        <w:gridCol w:w="976"/>
      </w:tblGrid>
      <w:tr w:rsidR="00354ED3" w:rsidRPr="00A42347">
        <w:trPr>
          <w:trHeight w:val="176"/>
        </w:trPr>
        <w:tc>
          <w:tcPr>
            <w:tcW w:w="1464"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Species</w:t>
            </w:r>
          </w:p>
        </w:tc>
        <w:tc>
          <w:tcPr>
            <w:tcW w:w="97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Month</w:t>
            </w:r>
          </w:p>
        </w:tc>
        <w:tc>
          <w:tcPr>
            <w:tcW w:w="97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Depth</w:t>
            </w:r>
          </w:p>
        </w:tc>
        <w:tc>
          <w:tcPr>
            <w:tcW w:w="123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contrast</w:t>
            </w:r>
          </w:p>
        </w:tc>
        <w:tc>
          <w:tcPr>
            <w:tcW w:w="97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E</w:t>
            </w:r>
          </w:p>
        </w:tc>
        <w:tc>
          <w:tcPr>
            <w:tcW w:w="97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SE</w:t>
            </w:r>
          </w:p>
        </w:tc>
        <w:tc>
          <w:tcPr>
            <w:tcW w:w="97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df</w:t>
            </w:r>
          </w:p>
        </w:tc>
        <w:tc>
          <w:tcPr>
            <w:tcW w:w="97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T</w:t>
            </w:r>
          </w:p>
        </w:tc>
        <w:tc>
          <w:tcPr>
            <w:tcW w:w="976"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p</w:t>
            </w:r>
          </w:p>
        </w:tc>
      </w:tr>
      <w:tr w:rsidR="00354ED3" w:rsidRPr="00A42347">
        <w:trPr>
          <w:cantSplit/>
          <w:trHeight w:val="176"/>
        </w:trPr>
        <w:tc>
          <w:tcPr>
            <w:tcW w:w="146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B. longirostris</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-3.850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-2.752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0.950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0.349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-2.151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-3.179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-0.890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0.380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-0.253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1.881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-0.766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0.449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-2.293</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0.084</w:t>
            </w:r>
          </w:p>
        </w:tc>
      </w:tr>
      <w:tr w:rsidR="00354ED3" w:rsidRPr="00A42347">
        <w:trPr>
          <w:cantSplit/>
          <w:trHeight w:val="176"/>
        </w:trPr>
        <w:tc>
          <w:tcPr>
            <w:tcW w:w="146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E. thersites</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0.423</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0.844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0.846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-1.420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0.160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-1.060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0.293</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-0.341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0.734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-0.179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0.858</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0.139</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0.889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1.261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0.211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0.242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0.810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-0.883</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0.380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-2.868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-0.118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-4.870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-1.733</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 </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-2.922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-0.121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-5.016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-1.813</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 </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-1.887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0.063</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-0.105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-4.348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-0.059</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-2.132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2.669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0.630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0.530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-0.049</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-1.765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0.082</w:t>
            </w:r>
          </w:p>
        </w:tc>
      </w:tr>
      <w:tr w:rsidR="00354ED3" w:rsidRPr="00A42347">
        <w:trPr>
          <w:cantSplit/>
          <w:trHeight w:val="176"/>
        </w:trPr>
        <w:tc>
          <w:tcPr>
            <w:tcW w:w="146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cucullata</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-0.202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-4.161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-0.461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0.646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0.179</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3.204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-0.136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-1.111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0.270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0.146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-0.093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-1.912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-0.131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-2.710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0.008</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-0.039</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-0.691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0.492</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1.739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0.311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0.757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-0.069</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-1.237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0.220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-0.149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-3.075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0.003</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-0.105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-2.162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0.791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0.432</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 </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-1.825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0.072</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-0.747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0.457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0.354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0.322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0.748</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0.207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0.837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1.790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0.078</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1.533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-0.222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0.825</w:t>
            </w:r>
          </w:p>
        </w:tc>
      </w:tr>
      <w:tr w:rsidR="00354ED3" w:rsidRPr="00A42347">
        <w:trPr>
          <w:cantSplit/>
          <w:trHeight w:val="176"/>
        </w:trPr>
        <w:tc>
          <w:tcPr>
            <w:tcW w:w="146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longispina</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-0.498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-7.826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-0.231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-3.634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0.267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3.631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-0.388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-6.096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-0.225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-3.533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0.163</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2.219</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-0.186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-2.924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-0.170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-2.664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0.225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0.822</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-0.149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0.882</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-0.867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0.389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-0.622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0.536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-0.539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-8.460</w:t>
            </w:r>
          </w:p>
        </w:tc>
        <w:tc>
          <w:tcPr>
            <w:tcW w:w="976"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-0.310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-4.876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0.228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3.103</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0.003</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 </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-0.467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-6.792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-0.190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-2.763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0.277</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3.768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-0.327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-5.143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-0.136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-2.143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0.191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2.598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-0.257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-4.043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-0.153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-2.402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1.421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0.160</w:t>
            </w:r>
          </w:p>
        </w:tc>
      </w:tr>
      <w:tr w:rsidR="00354ED3" w:rsidRPr="00A42347">
        <w:trPr>
          <w:cantSplit/>
          <w:trHeight w:val="176"/>
        </w:trPr>
        <w:tc>
          <w:tcPr>
            <w:tcW w:w="1464"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L. kindtii</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-0.578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0.811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0.389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1.351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1.445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0.153</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-0.213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-0.264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0.793</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-1.397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-1.726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0.089</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-1.183</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-1.266</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0.210</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-3.235</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-3.997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-2.531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-3.127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0.705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0.754</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0.454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-1.287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-1.473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0.146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1.633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1.868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2.920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3.125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-0.938</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-1.074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0.287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-0.579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0.874</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0.511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0.360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0.385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0.701</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-1.407</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0.836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-1.683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0.097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-0.686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0.836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-0.821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0.415</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0.720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0.771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0.444</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 </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-1.281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-1.583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0.118</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-1.160</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-1.433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0.121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0.130</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0.897</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val="restart"/>
            <w:tcBorders>
              <w:top w:val="nil"/>
              <w:left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Day-Night</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-1.076</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0.286</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Day-ALAN</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-1.563</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0.809</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-1.931</w:t>
            </w:r>
          </w:p>
        </w:tc>
        <w:tc>
          <w:tcPr>
            <w:tcW w:w="976"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0.058</w:t>
            </w:r>
          </w:p>
        </w:tc>
      </w:tr>
      <w:tr w:rsidR="00354ED3" w:rsidRPr="00A42347">
        <w:trPr>
          <w:cantSplit/>
          <w:trHeight w:val="176"/>
        </w:trPr>
        <w:tc>
          <w:tcPr>
            <w:tcW w:w="1464"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6" w:type="dxa"/>
            <w:vMerge/>
            <w:tcBorders>
              <w:top w:val="nil"/>
              <w:left w:val="nil"/>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23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Night-ALAN</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-0.692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-0.741</w:t>
            </w:r>
          </w:p>
        </w:tc>
        <w:tc>
          <w:tcPr>
            <w:tcW w:w="976"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0.462</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12"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Table S17.</w:t>
      </w:r>
      <w:r w:rsidRPr="00A42347">
        <w:rPr>
          <w:rFonts w:ascii="Times New Roman" w:hAnsi="Times New Roman" w:cs="Times New Roman"/>
          <w:color w:val="000000"/>
          <w:sz w:val="24"/>
          <w:szCs w:val="24"/>
        </w:rPr>
        <w:t xml:space="preserve"> Planned pairwise contrasts of estimated marginal means (EMMs) for body size within each month (May, June) and light treatment (Day, Night, ALAN) among depth strata (contrasts shown as 0.5–2, 0.5–4, 0.5–6, 2–4, 2–6, and 4–6 m), derived from generalized linear mixed models (Gaussian). Positive estimates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indicate larger mean body size at the first-listed depth. Reported are the estimate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standard error (SE), degrees of freedom (df), t-statistic (</w:t>
      </w:r>
      <w:r w:rsidRPr="00A42347">
        <w:rPr>
          <w:rFonts w:ascii="Times New Roman" w:hAnsi="Times New Roman" w:cs="Times New Roman"/>
          <w:i/>
          <w:iCs/>
          <w:color w:val="000000"/>
          <w:sz w:val="24"/>
          <w:szCs w:val="24"/>
        </w:rPr>
        <w:t>T</w:t>
      </w:r>
      <w:r w:rsidRPr="00A42347">
        <w:rPr>
          <w:rFonts w:ascii="Times New Roman" w:hAnsi="Times New Roman" w:cs="Times New Roman"/>
          <w:color w:val="000000"/>
          <w:sz w:val="24"/>
          <w:szCs w:val="24"/>
        </w:rPr>
        <w:t xml:space="preserve">), and Holm-adjusted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Statistically significant contrasts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9542" w:type="dxa"/>
        <w:tblInd w:w="2" w:type="dxa"/>
        <w:tblLayout w:type="fixed"/>
        <w:tblCellMar>
          <w:left w:w="70" w:type="dxa"/>
          <w:right w:w="70" w:type="dxa"/>
        </w:tblCellMar>
        <w:tblLook w:val="0000"/>
      </w:tblPr>
      <w:tblGrid>
        <w:gridCol w:w="1680"/>
        <w:gridCol w:w="960"/>
        <w:gridCol w:w="1142"/>
        <w:gridCol w:w="960"/>
        <w:gridCol w:w="960"/>
        <w:gridCol w:w="960"/>
        <w:gridCol w:w="960"/>
        <w:gridCol w:w="960"/>
        <w:gridCol w:w="960"/>
      </w:tblGrid>
      <w:tr w:rsidR="00354ED3" w:rsidRPr="00A42347">
        <w:trPr>
          <w:trHeight w:val="177"/>
        </w:trPr>
        <w:tc>
          <w:tcPr>
            <w:tcW w:w="168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Species</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Month</w:t>
            </w:r>
          </w:p>
        </w:tc>
        <w:tc>
          <w:tcPr>
            <w:tcW w:w="114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Treatment</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contrast</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E</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SE</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df</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T</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p</w:t>
            </w:r>
          </w:p>
        </w:tc>
      </w:tr>
      <w:tr w:rsidR="00354ED3" w:rsidRPr="00A42347">
        <w:trPr>
          <w:cantSplit/>
          <w:trHeight w:val="177"/>
        </w:trPr>
        <w:tc>
          <w:tcPr>
            <w:tcW w:w="168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B. longirostris</w:t>
            </w: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-0.096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0.986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-2.955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-3.648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-2.859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-3.552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-0.693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0.986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0.849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1.222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0.921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2.383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-0.181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0.921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0.981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0.921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0.009</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0.921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-0.860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0.513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-0.422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34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1.000</w:t>
            </w:r>
          </w:p>
        </w:tc>
      </w:tr>
      <w:tr w:rsidR="00354ED3" w:rsidRPr="00A42347">
        <w:trPr>
          <w:cantSplit/>
          <w:trHeight w:val="177"/>
        </w:trPr>
        <w:tc>
          <w:tcPr>
            <w:tcW w:w="168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E. thersites</w:t>
            </w: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-0.313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0.755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-2.305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-5.216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-1.992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-0.097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-4.903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-2.911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0.760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-1.227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0.224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-1.898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0.129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-2.205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-0.019</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-0.671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0.504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0.205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-1.614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0.111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-0.092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-3.307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0.739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-1.694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0.095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0.979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-1.422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-0.087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-4.431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-1.448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-0.088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-4.458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-3.009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-0.001</w:t>
            </w:r>
          </w:p>
        </w:tc>
        <w:tc>
          <w:tcPr>
            <w:tcW w:w="960"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0.978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0.899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1.690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0.096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1.817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0.915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0.581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1.630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-0.446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0.657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1.737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2.184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0.032</w:t>
            </w:r>
          </w:p>
        </w:tc>
      </w:tr>
      <w:tr w:rsidR="00354ED3" w:rsidRPr="00A42347">
        <w:trPr>
          <w:cantSplit/>
          <w:trHeight w:val="177"/>
        </w:trPr>
        <w:tc>
          <w:tcPr>
            <w:tcW w:w="168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cucullata</w:t>
            </w: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-1.043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0.300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-1.914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-0.269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0.387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-0.228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-5.759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-0.193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-4.888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0.433</w:t>
            </w:r>
          </w:p>
        </w:tc>
        <w:tc>
          <w:tcPr>
            <w:tcW w:w="960"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0.666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0.594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0.554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0.299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0.766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0.161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0.894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-0.295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0.769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-1.301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-0.185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-3.302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-0.232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-4.142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-0.112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-2.000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-0.159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-2.841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-0.840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0.404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-0.676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-0.117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-2.958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-0.189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-4.779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-0.090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-2.282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-4.102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-1.820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0.604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0.644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0.834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0.407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0.968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0.230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0.818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0.849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0.458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0.953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0.859</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-0.687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0.494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0.358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-0.238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0.812</w:t>
            </w:r>
          </w:p>
        </w:tc>
      </w:tr>
      <w:tr w:rsidR="00354ED3" w:rsidRPr="00A42347">
        <w:trPr>
          <w:cantSplit/>
          <w:trHeight w:val="177"/>
        </w:trPr>
        <w:tc>
          <w:tcPr>
            <w:tcW w:w="168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longispina</w:t>
            </w: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-2.386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-4.747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-0.512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-9.845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-0.123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-2.362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-0.388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-7.459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-0.265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-5.097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-0.189</w:t>
            </w:r>
          </w:p>
        </w:tc>
        <w:tc>
          <w:tcPr>
            <w:tcW w:w="960" w:type="dxa"/>
            <w:tcBorders>
              <w:top w:val="single" w:sz="4" w:space="0" w:color="000000"/>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0.851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0.888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0.378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-0.313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0.755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1.077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0.285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-1.201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0.234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-0.118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-1.600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0.114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-0.185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-2.517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-0.336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-4.566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-0.917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0.362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-0.218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-2.965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-0.151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-2.048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June</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-0.118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-2.037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-0.251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-4.824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-0.280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-5.385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-0.132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-2.277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-0.161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-2.779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-0.029</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0.576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-0.638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-0.538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0.592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0.986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0.921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0.655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0.515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0.555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0.581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0.978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-1.043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0.300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-0.122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-1.665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-1.071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0.288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-1.692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-0.622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0.536</w:t>
            </w:r>
          </w:p>
        </w:tc>
      </w:tr>
      <w:tr w:rsidR="00354ED3" w:rsidRPr="00A42347">
        <w:trPr>
          <w:cantSplit/>
          <w:trHeight w:val="177"/>
        </w:trPr>
        <w:tc>
          <w:tcPr>
            <w:tcW w:w="168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L. kindtii</w:t>
            </w: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1.608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0.809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1.987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-1.151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-1.317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-1.673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0.661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-2.532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0.014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-2.759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0.739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-3.735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-1.086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0.739</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-1.470</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0.147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1.935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2.070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0.043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-2.761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-2.954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0.004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-1.898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-2.031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0.046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-4.695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-5.024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-3.833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-4.102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&lt;0.001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0.862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0.922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0.360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-0.599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-0.641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0.524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-3.407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-3.645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0.001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-0.329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0.726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-2.807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-3.004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0.004</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0.271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0.290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0.773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3.078</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3.294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0.002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June</w:t>
            </w: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Day</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0.482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0.768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0.627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0.533</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0.040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0.739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0.055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0.957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-0.794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0.739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-1.074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0.287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-0.441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0.693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-0.637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0.527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-1.275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0.693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-1.840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0.071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-0.834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0.661</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-1.262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0.212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Night</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0.014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0.015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0.988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0.747</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-0.777</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0.440</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-0.316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-0.338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0.736</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-0.740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-0.791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0.432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-0.424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-0.453</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0.652</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ALAN</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0.374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0.400</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0.691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-0.541</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0.565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0.5-6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-1.778</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-1.903</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0.048</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2-4</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-0.915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-0.979</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0.331</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2-6</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-2.152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0.935</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62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-2.302</w:t>
            </w:r>
          </w:p>
        </w:tc>
        <w:tc>
          <w:tcPr>
            <w:tcW w:w="960"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b/>
                <w:bCs/>
                <w:color w:val="000000"/>
                <w:sz w:val="16"/>
                <w:szCs w:val="16"/>
              </w:rPr>
              <w:t>0.025</w:t>
            </w:r>
          </w:p>
        </w:tc>
      </w:tr>
      <w:tr w:rsidR="00354ED3" w:rsidRPr="00A42347">
        <w:trPr>
          <w:cantSplit/>
          <w:trHeight w:val="177"/>
        </w:trPr>
        <w:tc>
          <w:tcPr>
            <w:tcW w:w="168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1142"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6"/>
                <w:szCs w:val="16"/>
              </w:rPr>
            </w:pP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4-6</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-1.237</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0.935</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62</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-1.324</w:t>
            </w:r>
          </w:p>
        </w:tc>
        <w:tc>
          <w:tcPr>
            <w:tcW w:w="960"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6"/>
                <w:szCs w:val="16"/>
              </w:rPr>
            </w:pPr>
            <w:r w:rsidRPr="00A42347">
              <w:rPr>
                <w:rFonts w:ascii="Times New Roman" w:hAnsi="Times New Roman" w:cs="Times New Roman"/>
                <w:color w:val="000000"/>
                <w:sz w:val="16"/>
                <w:szCs w:val="16"/>
              </w:rPr>
              <w:t>0.190</w:t>
            </w:r>
          </w:p>
        </w:tc>
      </w:tr>
    </w:tbl>
    <w:p w:rsidR="00354ED3" w:rsidRPr="00A42347" w:rsidRDefault="00354ED3" w:rsidP="00A42347">
      <w:pPr>
        <w:pStyle w:val="normal0"/>
        <w:rPr>
          <w:rFonts w:ascii="Times New Roman" w:hAnsi="Times New Roman" w:cs="Times New Roman"/>
          <w:color w:val="000000"/>
          <w:sz w:val="24"/>
          <w:szCs w:val="24"/>
        </w:rPr>
      </w:pPr>
    </w:p>
    <w:p w:rsidR="00354ED3" w:rsidRPr="00A42347" w:rsidRDefault="00354ED3" w:rsidP="00A42347">
      <w:pPr>
        <w:pStyle w:val="normal0"/>
        <w:rPr>
          <w:rFonts w:ascii="Times New Roman" w:hAnsi="Times New Roman" w:cs="Times New Roman"/>
          <w:color w:val="000000"/>
          <w:sz w:val="24"/>
          <w:szCs w:val="24"/>
        </w:rPr>
      </w:pPr>
      <w:ins w:id="13" w:author="Kat _" w:date="1970-01-01T00:00:00Z">
        <w:r w:rsidRPr="00A42347">
          <w:rPr>
            <w:rFonts w:ascii="Times New Roman" w:hAnsi="Times New Roman" w:cs="Times New Roman"/>
            <w:color w:val="000000"/>
          </w:rPr>
          <w:br w:type="page"/>
        </w:r>
      </w:ins>
      <w:r w:rsidRPr="00A42347">
        <w:rPr>
          <w:rFonts w:ascii="Times New Roman" w:hAnsi="Times New Roman" w:cs="Times New Roman"/>
          <w:b/>
          <w:bCs/>
          <w:color w:val="000000"/>
          <w:sz w:val="24"/>
          <w:szCs w:val="24"/>
        </w:rPr>
        <w:t xml:space="preserve">Table S18. </w:t>
      </w:r>
      <w:r w:rsidRPr="00A42347">
        <w:rPr>
          <w:rFonts w:ascii="Times New Roman" w:hAnsi="Times New Roman" w:cs="Times New Roman"/>
          <w:color w:val="000000"/>
          <w:sz w:val="24"/>
          <w:szCs w:val="24"/>
        </w:rPr>
        <w:t>Planned pairwise contrasts of estimated marginal means (EMMs) for body size within each light treatment (Day, Night, ALAN) and depth stratum (0–0.5, 0.5–2, 2–4, 4–6 m) between months (May − June), derived from generalized linear mixed models (Gaussian). Positive estimates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indicate larger mean body size in May relative to June. Reported are the estimate (</w:t>
      </w:r>
      <w:r w:rsidRPr="00A42347">
        <w:rPr>
          <w:rFonts w:ascii="Times New Roman" w:hAnsi="Times New Roman" w:cs="Times New Roman"/>
          <w:i/>
          <w:iCs/>
          <w:color w:val="000000"/>
          <w:sz w:val="24"/>
          <w:szCs w:val="24"/>
        </w:rPr>
        <w:t>E</w:t>
      </w:r>
      <w:r w:rsidRPr="00A42347">
        <w:rPr>
          <w:rFonts w:ascii="Times New Roman" w:hAnsi="Times New Roman" w:cs="Times New Roman"/>
          <w:color w:val="000000"/>
          <w:sz w:val="24"/>
          <w:szCs w:val="24"/>
        </w:rPr>
        <w:t>), standard error (SE), degrees of freedom (df), t-statistic (</w:t>
      </w:r>
      <w:r w:rsidRPr="00A42347">
        <w:rPr>
          <w:rFonts w:ascii="Times New Roman" w:hAnsi="Times New Roman" w:cs="Times New Roman"/>
          <w:i/>
          <w:iCs/>
          <w:color w:val="000000"/>
          <w:sz w:val="24"/>
          <w:szCs w:val="24"/>
        </w:rPr>
        <w:t>T</w:t>
      </w:r>
      <w:r w:rsidRPr="00A42347">
        <w:rPr>
          <w:rFonts w:ascii="Times New Roman" w:hAnsi="Times New Roman" w:cs="Times New Roman"/>
          <w:color w:val="000000"/>
          <w:sz w:val="24"/>
          <w:szCs w:val="24"/>
        </w:rPr>
        <w:t xml:space="preserve">), and Holm-adjusted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-value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Statistically significant contrasts (</w:t>
      </w:r>
      <w:r w:rsidRPr="00A42347">
        <w:rPr>
          <w:rFonts w:ascii="Times New Roman" w:hAnsi="Times New Roman" w:cs="Times New Roman"/>
          <w:i/>
          <w:iCs/>
          <w:color w:val="000000"/>
          <w:sz w:val="24"/>
          <w:szCs w:val="24"/>
        </w:rPr>
        <w:t>p</w:t>
      </w:r>
      <w:r w:rsidRPr="00A42347">
        <w:rPr>
          <w:rFonts w:ascii="Times New Roman" w:hAnsi="Times New Roman" w:cs="Times New Roman"/>
          <w:color w:val="000000"/>
          <w:sz w:val="24"/>
          <w:szCs w:val="24"/>
        </w:rPr>
        <w:t xml:space="preserve"> &lt; 0.05) are indicated in bold.</w:t>
      </w:r>
    </w:p>
    <w:p w:rsidR="00354ED3" w:rsidRPr="00A42347" w:rsidRDefault="00354ED3" w:rsidP="00A42347">
      <w:pPr>
        <w:pStyle w:val="normal0"/>
        <w:rPr>
          <w:rFonts w:ascii="Times New Roman" w:hAnsi="Times New Roman" w:cs="Times New Roman"/>
          <w:color w:val="000000"/>
          <w:sz w:val="24"/>
          <w:szCs w:val="24"/>
        </w:rPr>
      </w:pPr>
    </w:p>
    <w:tbl>
      <w:tblPr>
        <w:tblW w:w="9618" w:type="dxa"/>
        <w:tblInd w:w="2" w:type="dxa"/>
        <w:tblLayout w:type="fixed"/>
        <w:tblCellMar>
          <w:left w:w="70" w:type="dxa"/>
          <w:right w:w="70" w:type="dxa"/>
        </w:tblCellMar>
        <w:tblLook w:val="0000"/>
      </w:tblPr>
      <w:tblGrid>
        <w:gridCol w:w="1316"/>
        <w:gridCol w:w="1073"/>
        <w:gridCol w:w="972"/>
        <w:gridCol w:w="1397"/>
        <w:gridCol w:w="972"/>
        <w:gridCol w:w="972"/>
        <w:gridCol w:w="972"/>
        <w:gridCol w:w="972"/>
        <w:gridCol w:w="972"/>
      </w:tblGrid>
      <w:tr w:rsidR="00354ED3" w:rsidRPr="00A42347">
        <w:trPr>
          <w:trHeight w:val="226"/>
        </w:trPr>
        <w:tc>
          <w:tcPr>
            <w:tcW w:w="1316"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Species</w:t>
            </w:r>
          </w:p>
        </w:tc>
        <w:tc>
          <w:tcPr>
            <w:tcW w:w="1073"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Treatment</w:t>
            </w:r>
          </w:p>
        </w:tc>
        <w:tc>
          <w:tcPr>
            <w:tcW w:w="972" w:type="dxa"/>
            <w:tcBorders>
              <w:top w:val="single" w:sz="4" w:space="0" w:color="000000"/>
              <w:left w:val="nil"/>
              <w:bottom w:val="single" w:sz="4" w:space="0" w:color="000000"/>
              <w:right w:val="nil"/>
            </w:tcBorders>
          </w:tcPr>
          <w:p w:rsidR="00354ED3" w:rsidRPr="00A42347" w:rsidRDefault="00354ED3" w:rsidP="00A42347">
            <w:pPr>
              <w:pStyle w:val="normal0"/>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Depth</w:t>
            </w:r>
          </w:p>
        </w:tc>
        <w:tc>
          <w:tcPr>
            <w:tcW w:w="1397"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contrast</w:t>
            </w:r>
          </w:p>
        </w:tc>
        <w:tc>
          <w:tcPr>
            <w:tcW w:w="972"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E</w:t>
            </w:r>
          </w:p>
        </w:tc>
        <w:tc>
          <w:tcPr>
            <w:tcW w:w="972"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SE</w:t>
            </w:r>
          </w:p>
        </w:tc>
        <w:tc>
          <w:tcPr>
            <w:tcW w:w="972"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df</w:t>
            </w:r>
          </w:p>
        </w:tc>
        <w:tc>
          <w:tcPr>
            <w:tcW w:w="972"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T</w:t>
            </w:r>
          </w:p>
        </w:tc>
        <w:tc>
          <w:tcPr>
            <w:tcW w:w="972" w:type="dxa"/>
            <w:tcBorders>
              <w:top w:val="single" w:sz="4" w:space="0" w:color="000000"/>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i/>
                <w:iCs/>
                <w:color w:val="000000"/>
                <w:sz w:val="18"/>
                <w:szCs w:val="18"/>
              </w:rPr>
              <w:t>p</w:t>
            </w:r>
          </w:p>
        </w:tc>
      </w:tr>
      <w:tr w:rsidR="00354ED3" w:rsidRPr="00A42347">
        <w:trPr>
          <w:cantSplit/>
          <w:trHeight w:val="226"/>
        </w:trPr>
        <w:tc>
          <w:tcPr>
            <w:tcW w:w="131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E. thersites</w:t>
            </w: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0.872</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0.178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0.860</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0.721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0.473</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0.012</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0.623</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0.535</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-1.901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-2.236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0.029</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-0.829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0.410</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0.046</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1.659</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0.102</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-0.116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-4.160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-0.083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-2.989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-0.086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-3.100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&lt;0.001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0.022</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0.028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0.777</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0.440</w:t>
            </w:r>
          </w:p>
        </w:tc>
      </w:tr>
      <w:tr w:rsidR="00354ED3" w:rsidRPr="00A42347">
        <w:trPr>
          <w:cantSplit/>
          <w:trHeight w:val="226"/>
        </w:trPr>
        <w:tc>
          <w:tcPr>
            <w:tcW w:w="131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cucullata</w:t>
            </w: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1.241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0.219</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1.608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0.112</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0.008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0.197</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0.845</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0.129</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3.264</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0.002</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1.818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0.073</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0.111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1.989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1.867</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0.066</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0.132</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2.353</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-0.596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0.553</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0.081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1.452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0.155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2.765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0.007</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0.188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0.056</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70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3.367</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0.001</w:t>
            </w:r>
          </w:p>
        </w:tc>
      </w:tr>
      <w:tr w:rsidR="00354ED3" w:rsidRPr="00A42347">
        <w:trPr>
          <w:cantSplit/>
          <w:trHeight w:val="226"/>
        </w:trPr>
        <w:tc>
          <w:tcPr>
            <w:tcW w:w="131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D. longispina</w:t>
            </w: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-1.442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0.154</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-0.069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-1.193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0.237</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-1.518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0.134</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0.157</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0.052</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3.018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0.004</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-0.115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0.121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-0.148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-2.017</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0.048</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-0.220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-2.994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0.004</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-0.091</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-1.238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0.220</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-0.154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-2.096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0.040</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-0.034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0.641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-0.046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-0.622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0.536</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0.059</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0.074</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68</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0.805</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0.424</w:t>
            </w:r>
          </w:p>
        </w:tc>
      </w:tr>
      <w:tr w:rsidR="00354ED3" w:rsidRPr="00A42347">
        <w:trPr>
          <w:cantSplit/>
          <w:trHeight w:val="226"/>
        </w:trPr>
        <w:tc>
          <w:tcPr>
            <w:tcW w:w="1316"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i/>
                <w:iCs/>
                <w:color w:val="000000"/>
                <w:sz w:val="18"/>
                <w:szCs w:val="18"/>
              </w:rPr>
              <w:t>L. kindtii</w:t>
            </w: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Day</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0.746</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0.853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0.397</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-0.381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0.693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-0.549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0.585</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0.851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0.661</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1.289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0.202</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1.103</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0.739</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1.493</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0.140</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Night</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0.347</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0.372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0.711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-1.574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-1.684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0.097</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2.805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0.935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3.002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0.004</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1.520</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1.626</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0.109</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val="restart"/>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ALAN</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0 - 0.5</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-0.644</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-0.689</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0.494</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0.5 - 2</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0.330</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0.935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0.353</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0.725</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2 - 4</w:t>
            </w:r>
          </w:p>
        </w:tc>
        <w:tc>
          <w:tcPr>
            <w:tcW w:w="1397"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2.222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0.935</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2.378</w:t>
            </w:r>
          </w:p>
        </w:tc>
        <w:tc>
          <w:tcPr>
            <w:tcW w:w="972" w:type="dxa"/>
            <w:tcBorders>
              <w:top w:val="nil"/>
              <w:left w:val="nil"/>
              <w:bottom w:val="nil"/>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0.021</w:t>
            </w:r>
          </w:p>
        </w:tc>
      </w:tr>
      <w:tr w:rsidR="00354ED3" w:rsidRPr="00A42347">
        <w:trPr>
          <w:cantSplit/>
          <w:trHeight w:val="226"/>
        </w:trPr>
        <w:tc>
          <w:tcPr>
            <w:tcW w:w="1316"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1073" w:type="dxa"/>
            <w:vMerge/>
            <w:tcBorders>
              <w:top w:val="nil"/>
              <w:left w:val="nil"/>
              <w:bottom w:val="single" w:sz="4" w:space="0" w:color="000000"/>
              <w:right w:val="nil"/>
            </w:tcBorders>
            <w:vAlign w:val="center"/>
          </w:tcPr>
          <w:p w:rsidR="00354ED3" w:rsidRPr="00A42347" w:rsidRDefault="00354ED3" w:rsidP="00A42347">
            <w:pPr>
              <w:pStyle w:val="normal0"/>
              <w:widowControl w:val="0"/>
              <w:rPr>
                <w:rFonts w:ascii="Times New Roman" w:hAnsi="Times New Roman" w:cs="Times New Roman"/>
                <w:color w:val="000000"/>
                <w:sz w:val="18"/>
                <w:szCs w:val="18"/>
              </w:rPr>
            </w:pP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4 - 6</w:t>
            </w:r>
          </w:p>
        </w:tc>
        <w:tc>
          <w:tcPr>
            <w:tcW w:w="1397"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color w:val="000000"/>
                <w:sz w:val="18"/>
                <w:szCs w:val="18"/>
              </w:rPr>
              <w:t>May - June</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-2.093</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0.935</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62</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-2.239</w:t>
            </w:r>
          </w:p>
        </w:tc>
        <w:tc>
          <w:tcPr>
            <w:tcW w:w="972" w:type="dxa"/>
            <w:tcBorders>
              <w:top w:val="nil"/>
              <w:left w:val="nil"/>
              <w:bottom w:val="single" w:sz="4" w:space="0" w:color="000000"/>
              <w:right w:val="nil"/>
            </w:tcBorders>
            <w:vAlign w:val="center"/>
          </w:tcPr>
          <w:p w:rsidR="00354ED3" w:rsidRPr="00A42347" w:rsidRDefault="00354ED3" w:rsidP="00A42347">
            <w:pPr>
              <w:pStyle w:val="normal0"/>
              <w:jc w:val="center"/>
              <w:rPr>
                <w:rFonts w:ascii="Times New Roman" w:hAnsi="Times New Roman" w:cs="Times New Roman"/>
                <w:color w:val="000000"/>
                <w:sz w:val="18"/>
                <w:szCs w:val="18"/>
              </w:rPr>
            </w:pPr>
            <w:r w:rsidRPr="00A42347">
              <w:rPr>
                <w:rFonts w:ascii="Times New Roman" w:hAnsi="Times New Roman" w:cs="Times New Roman"/>
                <w:b/>
                <w:bCs/>
                <w:color w:val="000000"/>
                <w:sz w:val="18"/>
                <w:szCs w:val="18"/>
              </w:rPr>
              <w:t>0.029</w:t>
            </w:r>
          </w:p>
        </w:tc>
      </w:tr>
    </w:tbl>
    <w:p w:rsidR="00354ED3" w:rsidRPr="00A42347" w:rsidRDefault="00354ED3" w:rsidP="00A42347">
      <w:pPr>
        <w:pStyle w:val="normal0"/>
        <w:rPr>
          <w:rFonts w:ascii="Times New Roman" w:hAnsi="Times New Roman" w:cs="Times New Roman"/>
          <w:color w:val="000000"/>
          <w:sz w:val="22"/>
          <w:szCs w:val="22"/>
        </w:rPr>
      </w:pPr>
    </w:p>
    <w:sectPr w:rsidR="00354ED3" w:rsidRPr="00A42347" w:rsidSect="007A7A41">
      <w:pgSz w:w="11906" w:h="16838"/>
      <w:pgMar w:top="1417" w:right="1417" w:bottom="1417" w:left="1417" w:header="708" w:footer="708"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4ED3" w:rsidRDefault="00354ED3" w:rsidP="007A7A41">
      <w:pPr>
        <w:suppressAutoHyphens w:val="0"/>
        <w:spacing w:after="0" w:line="240" w:lineRule="auto"/>
        <w:ind w:leftChars="0" w:left="0" w:firstLineChars="0" w:firstLine="0"/>
        <w:textDirection w:val="lrTb"/>
        <w:textAlignment w:val="auto"/>
        <w:outlineLvl w:val="9"/>
        <w:rPr>
          <w:kern w:val="0"/>
          <w:position w:val="0"/>
          <w:sz w:val="20"/>
          <w:szCs w:val="20"/>
          <w:lang w:eastAsia="pl-PL"/>
        </w:rPr>
      </w:pPr>
      <w:r>
        <w:rPr>
          <w:kern w:val="0"/>
          <w:position w:val="0"/>
          <w:sz w:val="20"/>
          <w:szCs w:val="20"/>
          <w:lang w:eastAsia="pl-PL"/>
        </w:rPr>
        <w:separator/>
      </w:r>
    </w:p>
  </w:endnote>
  <w:endnote w:type="continuationSeparator" w:id="0">
    <w:p w:rsidR="00354ED3" w:rsidRDefault="00354ED3" w:rsidP="007A7A41">
      <w:pPr>
        <w:suppressAutoHyphens w:val="0"/>
        <w:spacing w:after="0" w:line="240" w:lineRule="auto"/>
        <w:ind w:leftChars="0" w:left="0" w:firstLineChars="0" w:firstLine="0"/>
        <w:textDirection w:val="lrTb"/>
        <w:textAlignment w:val="auto"/>
        <w:outlineLvl w:val="9"/>
        <w:rPr>
          <w:kern w:val="0"/>
          <w:position w:val="0"/>
          <w:sz w:val="20"/>
          <w:szCs w:val="20"/>
          <w:lang w:eastAsia="pl-PL"/>
        </w:rPr>
      </w:pPr>
      <w:r>
        <w:rPr>
          <w:kern w:val="0"/>
          <w:position w:val="0"/>
          <w:sz w:val="20"/>
          <w:szCs w:val="20"/>
          <w:lang w:eastAsia="pl-PL"/>
        </w:rPr>
        <w:continuationSeparator/>
      </w:r>
    </w:p>
  </w:endnote>
</w:endnotes>
</file>

<file path=word/fontTable.xml><?xml version="1.0" encoding="utf-8"?>
<w:fonts xmlns:r="http://schemas.openxmlformats.org/officeDocument/2006/relationships" xmlns:w="http://schemas.openxmlformats.org/wordprocessingml/2006/main">
  <w:font w:name="Aptos">
    <w:altName w:val="Arial"/>
    <w:panose1 w:val="00000000000000000000"/>
    <w:charset w:val="00"/>
    <w:family w:val="swiss"/>
    <w:notTrueType/>
    <w:pitch w:val="variable"/>
    <w:sig w:usb0="00000003" w:usb1="00000000" w:usb2="00000000" w:usb3="00000000" w:csb0="00000001" w:csb1="00000000"/>
  </w:font>
  <w:font w:name="Aptos Display">
    <w:altName w:val="Arial"/>
    <w:panose1 w:val="00000000000000000000"/>
    <w:charset w:val="00"/>
    <w:family w:val="swiss"/>
    <w:notTrueType/>
    <w:pitch w:val="variable"/>
    <w:sig w:usb0="00000003" w:usb1="00000000" w:usb2="00000000" w:usb3="00000000" w:csb0="00000001" w:csb1="00000000"/>
  </w:font>
  <w:font w:name="Times New Roman">
    <w:panose1 w:val="02020603050405020304"/>
    <w:charset w:val="EE"/>
    <w:family w:val="roman"/>
    <w:pitch w:val="variable"/>
    <w:sig w:usb0="E0002EFF" w:usb1="C000785B" w:usb2="00000009" w:usb3="00000000" w:csb0="000001FF" w:csb1="00000000"/>
    <w:embedRegular r:id="rId1" w:fontKey="{B6F5A34C-4B89-464A-B370-E8F59255621D}"/>
    <w:embedBold r:id="rId2" w:fontKey="{2CA18187-C9FB-45FB-9C40-14D67B1C8546}"/>
    <w:embedItalic r:id="rId3" w:fontKey="{70C1CC4B-C026-4D97-A373-167ECBCEDA31}"/>
    <w:embedBoldItalic r:id="rId4" w:fontKey="{6B8CAD28-393C-4137-B195-DE1B5AB05CD5}"/>
  </w:font>
  <w:font w:name="Georgia">
    <w:panose1 w:val="02040502050405020303"/>
    <w:charset w:val="EE"/>
    <w:family w:val="roman"/>
    <w:pitch w:val="variable"/>
    <w:sig w:usb0="00000287" w:usb1="00000000" w:usb2="00000000" w:usb3="00000000" w:csb0="0000009F" w:csb1="00000000"/>
    <w:embedRegular r:id="rId5" w:fontKey="{D6A10392-0F6E-48B9-8516-1CFC67924C09}"/>
    <w:embedBold r:id="rId6" w:fontKey="{4F236244-210A-45B2-BCAA-EF127408F485}"/>
    <w:embedItalic r:id="rId7" w:fontKey="{66F8E165-2DE1-46F3-9C2F-17DC76308FB5}"/>
    <w:embedBoldItalic r:id="rId8" w:fontKey="{3AB76D3A-E0DE-4670-ABF5-CA0664D931F3}"/>
  </w:font>
  <w:font w:name="Calibri">
    <w:panose1 w:val="020F0502020204030204"/>
    <w:charset w:val="EE"/>
    <w:family w:val="swiss"/>
    <w:pitch w:val="variable"/>
    <w:sig w:usb0="E4002EFF" w:usb1="C000247B" w:usb2="00000009" w:usb3="00000000" w:csb0="000001FF" w:csb1="00000000"/>
    <w:embedRegular r:id="rId9" w:fontKey="{9CCE1647-551A-45D8-AFBA-7F4BF84713B3}"/>
    <w:embedBold r:id="rId10" w:fontKey="{EB135460-A8EB-4F8F-B802-20007F8D0156}"/>
    <w:embedItalic r:id="rId11" w:fontKey="{5E24C03E-0B87-480F-ACBB-47CB8725B921}"/>
    <w:embedBoldItalic r:id="rId12" w:fontKey="{F78CC8D9-D2ED-4EB0-BB50-43A687960DD4}"/>
  </w:font>
  <w:font w:name="Courier New">
    <w:panose1 w:val="02070309020205020404"/>
    <w:charset w:val="EE"/>
    <w:family w:val="modern"/>
    <w:pitch w:val="fixed"/>
    <w:sig w:usb0="E0002EFF" w:usb1="C0007843" w:usb2="00000009" w:usb3="00000000" w:csb0="000001FF" w:csb1="00000000"/>
    <w:embedRegular r:id="rId13" w:fontKey="{064E395A-9B00-42D8-AA76-AAF68C4C78DB}"/>
    <w:embedBold r:id="rId14" w:fontKey="{7B57A725-ECA7-4224-8B08-09C3BED1526B}"/>
    <w:embedItalic r:id="rId15" w:fontKey="{9247DE16-6D7A-44D4-AF73-4EEA559F93E7}"/>
    <w:embedBoldItalic r:id="rId16" w:fontKey="{00197A96-5606-4A57-8B1B-679DC89EB1A7}"/>
  </w:font>
  <w:font w:name="NSimSun">
    <w:panose1 w:val="02010609030101010101"/>
    <w:charset w:val="86"/>
    <w:family w:val="modern"/>
    <w:pitch w:val="fixed"/>
    <w:sig w:usb0="00000203" w:usb1="288F0000" w:usb2="00000016" w:usb3="00000000" w:csb0="00040001" w:csb1="00000000"/>
  </w:font>
  <w:font w:name="MS Gothic">
    <w:altName w:val="?l?r SVbN"/>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embedRegular r:id="rId17" w:fontKey="{F808FFD7-5120-4184-81E5-D469378EDD68}"/>
    <w:embedBold r:id="rId18" w:fontKey="{2904CB39-1F34-4FC0-AFB1-82DEC2AEF342}"/>
    <w:embedItalic r:id="rId19" w:fontKey="{DB5A792C-54C6-4854-85C8-99A16245C9F7}"/>
    <w:embedBoldItalic r:id="rId20" w:fontKey="{7E3CDF2D-B32D-4783-8B14-6CA6DA315369}"/>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4ED3" w:rsidRDefault="00354ED3">
    <w:pPr>
      <w:pStyle w:val="normal0"/>
      <w:tabs>
        <w:tab w:val="center" w:pos="4536"/>
        <w:tab w:val="right" w:pos="9072"/>
      </w:tabs>
      <w:spacing w:after="160" w:line="259"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rsidR="00354ED3" w:rsidRDefault="00354ED3">
    <w:pPr>
      <w:pStyle w:val="normal0"/>
      <w:tabs>
        <w:tab w:val="center" w:pos="4536"/>
        <w:tab w:val="right" w:pos="9072"/>
      </w:tabs>
      <w:spacing w:after="160" w:line="259"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4ED3" w:rsidRDefault="00354ED3" w:rsidP="007A7A41">
      <w:pPr>
        <w:suppressAutoHyphens w:val="0"/>
        <w:spacing w:after="0" w:line="240" w:lineRule="auto"/>
        <w:ind w:leftChars="0" w:left="0" w:firstLineChars="0" w:firstLine="0"/>
        <w:textDirection w:val="lrTb"/>
        <w:textAlignment w:val="auto"/>
        <w:outlineLvl w:val="9"/>
        <w:rPr>
          <w:kern w:val="0"/>
          <w:position w:val="0"/>
          <w:sz w:val="20"/>
          <w:szCs w:val="20"/>
          <w:lang w:eastAsia="pl-PL"/>
        </w:rPr>
      </w:pPr>
      <w:r>
        <w:rPr>
          <w:kern w:val="0"/>
          <w:position w:val="0"/>
          <w:sz w:val="20"/>
          <w:szCs w:val="20"/>
          <w:lang w:eastAsia="pl-PL"/>
        </w:rPr>
        <w:separator/>
      </w:r>
    </w:p>
  </w:footnote>
  <w:footnote w:type="continuationSeparator" w:id="0">
    <w:p w:rsidR="00354ED3" w:rsidRDefault="00354ED3" w:rsidP="007A7A41">
      <w:pPr>
        <w:suppressAutoHyphens w:val="0"/>
        <w:spacing w:after="0" w:line="240" w:lineRule="auto"/>
        <w:ind w:leftChars="0" w:left="0" w:firstLineChars="0" w:firstLine="0"/>
        <w:textDirection w:val="lrTb"/>
        <w:textAlignment w:val="auto"/>
        <w:outlineLvl w:val="9"/>
        <w:rPr>
          <w:kern w:val="0"/>
          <w:position w:val="0"/>
          <w:sz w:val="20"/>
          <w:szCs w:val="20"/>
          <w:lang w:eastAsia="pl-PL"/>
        </w:rPr>
      </w:pPr>
      <w:r>
        <w:rPr>
          <w:kern w:val="0"/>
          <w:position w:val="0"/>
          <w:sz w:val="20"/>
          <w:szCs w:val="20"/>
          <w:lang w:eastAsia="pl-PL"/>
        </w:rP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defaultTabStop w:val="720"/>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A7A41"/>
    <w:rsid w:val="000256E5"/>
    <w:rsid w:val="001212BE"/>
    <w:rsid w:val="002269F0"/>
    <w:rsid w:val="003308D0"/>
    <w:rsid w:val="00354ED3"/>
    <w:rsid w:val="00421729"/>
    <w:rsid w:val="007A7A41"/>
    <w:rsid w:val="007B15B9"/>
    <w:rsid w:val="00813BAA"/>
    <w:rsid w:val="009C1182"/>
    <w:rsid w:val="00A42347"/>
    <w:rsid w:val="00B05458"/>
    <w:rsid w:val="00CD76B1"/>
    <w:rsid w:val="00DE2F1B"/>
    <w:rsid w:val="00F32EDC"/>
    <w:rsid w:val="00F7109A"/>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ptos" w:eastAsia="Aptos" w:hAnsi="Aptos" w:cs="Aptos"/>
        <w:sz w:val="22"/>
        <w:szCs w:val="22"/>
        <w:lang w:val="pl-PL" w:eastAsia="pl-PL"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7A7A41"/>
    <w:pPr>
      <w:suppressAutoHyphens/>
      <w:spacing w:after="160" w:line="259" w:lineRule="auto"/>
      <w:ind w:leftChars="-1" w:left="-1" w:hangingChars="1" w:hanging="1"/>
      <w:textDirection w:val="btLr"/>
      <w:textAlignment w:val="top"/>
      <w:outlineLvl w:val="0"/>
    </w:pPr>
    <w:rPr>
      <w:kern w:val="2"/>
      <w:position w:val="-1"/>
      <w:lang w:eastAsia="en-US"/>
    </w:rPr>
  </w:style>
  <w:style w:type="paragraph" w:styleId="Heading1">
    <w:name w:val="heading 1"/>
    <w:basedOn w:val="normal0"/>
    <w:next w:val="normal0"/>
    <w:link w:val="Heading1Char"/>
    <w:uiPriority w:val="99"/>
    <w:qFormat/>
    <w:rsid w:val="007A7A41"/>
    <w:pPr>
      <w:keepNext/>
      <w:keepLines/>
      <w:suppressAutoHyphens/>
      <w:spacing w:before="360" w:after="80" w:line="259" w:lineRule="auto"/>
      <w:ind w:leftChars="-1" w:left="-1" w:hangingChars="1" w:hanging="1"/>
      <w:textDirection w:val="btLr"/>
      <w:textAlignment w:val="top"/>
      <w:outlineLvl w:val="0"/>
    </w:pPr>
    <w:rPr>
      <w:rFonts w:ascii="Aptos Display" w:eastAsia="Times New Roman" w:hAnsi="Aptos Display" w:cs="Aptos Display"/>
      <w:color w:val="0F4761"/>
      <w:position w:val="-1"/>
      <w:sz w:val="40"/>
      <w:szCs w:val="40"/>
      <w:lang w:val="pl-PL"/>
    </w:rPr>
  </w:style>
  <w:style w:type="paragraph" w:styleId="Heading2">
    <w:name w:val="heading 2"/>
    <w:basedOn w:val="normal0"/>
    <w:next w:val="normal0"/>
    <w:link w:val="Heading2Char"/>
    <w:uiPriority w:val="99"/>
    <w:qFormat/>
    <w:rsid w:val="007A7A41"/>
    <w:pPr>
      <w:keepNext/>
      <w:keepLines/>
      <w:suppressAutoHyphens/>
      <w:spacing w:before="160" w:after="80" w:line="259" w:lineRule="auto"/>
      <w:ind w:leftChars="-1" w:left="-1" w:hangingChars="1" w:hanging="1"/>
      <w:textDirection w:val="btLr"/>
      <w:textAlignment w:val="top"/>
      <w:outlineLvl w:val="1"/>
    </w:pPr>
    <w:rPr>
      <w:rFonts w:ascii="Aptos Display" w:eastAsia="Times New Roman" w:hAnsi="Aptos Display" w:cs="Aptos Display"/>
      <w:color w:val="0F4761"/>
      <w:position w:val="-1"/>
      <w:sz w:val="32"/>
      <w:szCs w:val="32"/>
      <w:lang w:val="pl-PL"/>
    </w:rPr>
  </w:style>
  <w:style w:type="paragraph" w:styleId="Heading3">
    <w:name w:val="heading 3"/>
    <w:basedOn w:val="normal0"/>
    <w:next w:val="normal0"/>
    <w:link w:val="Heading3Char"/>
    <w:uiPriority w:val="99"/>
    <w:qFormat/>
    <w:rsid w:val="007A7A41"/>
    <w:pPr>
      <w:keepNext/>
      <w:keepLines/>
      <w:suppressAutoHyphens/>
      <w:spacing w:before="160" w:after="80" w:line="259" w:lineRule="auto"/>
      <w:ind w:leftChars="-1" w:left="-1" w:hangingChars="1" w:hanging="1"/>
      <w:textDirection w:val="btLr"/>
      <w:textAlignment w:val="top"/>
      <w:outlineLvl w:val="2"/>
    </w:pPr>
    <w:rPr>
      <w:color w:val="0F4761"/>
      <w:position w:val="-1"/>
      <w:sz w:val="28"/>
      <w:szCs w:val="28"/>
      <w:lang w:val="pl-PL"/>
    </w:rPr>
  </w:style>
  <w:style w:type="paragraph" w:styleId="Heading4">
    <w:name w:val="heading 4"/>
    <w:basedOn w:val="normal0"/>
    <w:next w:val="normal0"/>
    <w:link w:val="Heading4Char"/>
    <w:uiPriority w:val="99"/>
    <w:qFormat/>
    <w:rsid w:val="007A7A41"/>
    <w:pPr>
      <w:keepNext/>
      <w:keepLines/>
      <w:suppressAutoHyphens/>
      <w:spacing w:before="80" w:after="40" w:line="259" w:lineRule="auto"/>
      <w:ind w:leftChars="-1" w:left="-1" w:hangingChars="1" w:hanging="1"/>
      <w:textDirection w:val="btLr"/>
      <w:textAlignment w:val="top"/>
      <w:outlineLvl w:val="3"/>
    </w:pPr>
    <w:rPr>
      <w:i/>
      <w:iCs/>
      <w:color w:val="0F4761"/>
      <w:position w:val="-1"/>
      <w:lang w:val="pl-PL"/>
    </w:rPr>
  </w:style>
  <w:style w:type="paragraph" w:styleId="Heading5">
    <w:name w:val="heading 5"/>
    <w:basedOn w:val="normal0"/>
    <w:next w:val="normal0"/>
    <w:link w:val="Heading5Char"/>
    <w:uiPriority w:val="99"/>
    <w:qFormat/>
    <w:rsid w:val="007A7A41"/>
    <w:pPr>
      <w:keepNext/>
      <w:keepLines/>
      <w:suppressAutoHyphens/>
      <w:spacing w:before="80" w:after="40" w:line="259" w:lineRule="auto"/>
      <w:ind w:leftChars="-1" w:left="-1" w:hangingChars="1" w:hanging="1"/>
      <w:textDirection w:val="btLr"/>
      <w:textAlignment w:val="top"/>
      <w:outlineLvl w:val="4"/>
    </w:pPr>
    <w:rPr>
      <w:color w:val="0F4761"/>
      <w:position w:val="-1"/>
      <w:lang w:val="pl-PL"/>
    </w:rPr>
  </w:style>
  <w:style w:type="paragraph" w:styleId="Heading6">
    <w:name w:val="heading 6"/>
    <w:basedOn w:val="normal0"/>
    <w:next w:val="normal0"/>
    <w:link w:val="Heading6Char"/>
    <w:uiPriority w:val="99"/>
    <w:qFormat/>
    <w:rsid w:val="007A7A41"/>
    <w:pPr>
      <w:keepNext/>
      <w:keepLines/>
      <w:suppressAutoHyphens/>
      <w:spacing w:before="40" w:line="259" w:lineRule="auto"/>
      <w:ind w:leftChars="-1" w:left="-1" w:hangingChars="1" w:hanging="1"/>
      <w:textDirection w:val="btLr"/>
      <w:textAlignment w:val="top"/>
      <w:outlineLvl w:val="5"/>
    </w:pPr>
    <w:rPr>
      <w:i/>
      <w:iCs/>
      <w:color w:val="595959"/>
      <w:position w:val="-1"/>
      <w:lang w:val="pl-PL"/>
    </w:rPr>
  </w:style>
  <w:style w:type="paragraph" w:styleId="Heading7">
    <w:name w:val="heading 7"/>
    <w:basedOn w:val="Normal"/>
    <w:next w:val="Normal"/>
    <w:link w:val="Heading7Char"/>
    <w:uiPriority w:val="99"/>
    <w:qFormat/>
    <w:rsid w:val="007A7A41"/>
    <w:pPr>
      <w:keepNext/>
      <w:keepLines/>
      <w:spacing w:before="40" w:after="0"/>
      <w:outlineLvl w:val="6"/>
    </w:pPr>
    <w:rPr>
      <w:color w:val="595959"/>
      <w:kern w:val="0"/>
      <w:sz w:val="20"/>
      <w:szCs w:val="20"/>
      <w:lang w:eastAsia="pl-PL"/>
    </w:rPr>
  </w:style>
  <w:style w:type="paragraph" w:styleId="Heading8">
    <w:name w:val="heading 8"/>
    <w:basedOn w:val="Normal"/>
    <w:next w:val="Normal"/>
    <w:link w:val="Heading8Char"/>
    <w:uiPriority w:val="99"/>
    <w:qFormat/>
    <w:rsid w:val="007A7A41"/>
    <w:pPr>
      <w:keepNext/>
      <w:keepLines/>
      <w:spacing w:after="0"/>
      <w:outlineLvl w:val="7"/>
    </w:pPr>
    <w:rPr>
      <w:i/>
      <w:iCs/>
      <w:color w:val="272727"/>
      <w:kern w:val="0"/>
      <w:sz w:val="20"/>
      <w:szCs w:val="20"/>
      <w:lang w:eastAsia="pl-PL"/>
    </w:rPr>
  </w:style>
  <w:style w:type="paragraph" w:styleId="Heading9">
    <w:name w:val="heading 9"/>
    <w:basedOn w:val="Normal"/>
    <w:next w:val="Normal"/>
    <w:link w:val="Heading9Char"/>
    <w:uiPriority w:val="99"/>
    <w:qFormat/>
    <w:rsid w:val="007A7A41"/>
    <w:pPr>
      <w:keepNext/>
      <w:keepLines/>
      <w:spacing w:after="0"/>
      <w:outlineLvl w:val="8"/>
    </w:pPr>
    <w:rPr>
      <w:color w:val="272727"/>
      <w:kern w:val="0"/>
      <w:sz w:val="20"/>
      <w:szCs w:val="20"/>
      <w:lang w:eastAsia="pl-PL"/>
    </w:rPr>
  </w:style>
  <w:style w:type="character" w:default="1" w:styleId="DefaultParagraphFont">
    <w:name w:val="Default Paragraph Font"/>
    <w:uiPriority w:val="99"/>
    <w:semiHidden/>
    <w:rsid w:val="007A7A41"/>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7A7A41"/>
    <w:rPr>
      <w:rFonts w:ascii="Aptos Display" w:hAnsi="Aptos Display" w:cs="Aptos Display"/>
      <w:color w:val="0F4761"/>
      <w:w w:val="100"/>
      <w:sz w:val="40"/>
      <w:szCs w:val="40"/>
      <w:effect w:val="none"/>
      <w:vertAlign w:val="baseline"/>
      <w:em w:val="none"/>
    </w:rPr>
  </w:style>
  <w:style w:type="character" w:customStyle="1" w:styleId="Heading2Char">
    <w:name w:val="Heading 2 Char"/>
    <w:basedOn w:val="DefaultParagraphFont"/>
    <w:link w:val="Heading2"/>
    <w:uiPriority w:val="99"/>
    <w:rsid w:val="007A7A41"/>
    <w:rPr>
      <w:rFonts w:ascii="Aptos Display" w:hAnsi="Aptos Display" w:cs="Aptos Display"/>
      <w:color w:val="0F4761"/>
      <w:w w:val="100"/>
      <w:sz w:val="32"/>
      <w:szCs w:val="32"/>
      <w:effect w:val="none"/>
      <w:vertAlign w:val="baseline"/>
      <w:em w:val="none"/>
    </w:rPr>
  </w:style>
  <w:style w:type="character" w:customStyle="1" w:styleId="Heading3Char">
    <w:name w:val="Heading 3 Char"/>
    <w:basedOn w:val="DefaultParagraphFont"/>
    <w:link w:val="Heading3"/>
    <w:uiPriority w:val="99"/>
    <w:rsid w:val="007A7A41"/>
    <w:rPr>
      <w:color w:val="0F4761"/>
      <w:w w:val="100"/>
      <w:sz w:val="28"/>
      <w:szCs w:val="28"/>
      <w:effect w:val="none"/>
      <w:vertAlign w:val="baseline"/>
      <w:em w:val="none"/>
    </w:rPr>
  </w:style>
  <w:style w:type="character" w:customStyle="1" w:styleId="Heading4Char">
    <w:name w:val="Heading 4 Char"/>
    <w:basedOn w:val="DefaultParagraphFont"/>
    <w:link w:val="Heading4"/>
    <w:uiPriority w:val="99"/>
    <w:rsid w:val="007A7A41"/>
    <w:rPr>
      <w:i/>
      <w:iCs/>
      <w:color w:val="0F4761"/>
      <w:w w:val="100"/>
      <w:effect w:val="none"/>
      <w:vertAlign w:val="baseline"/>
      <w:em w:val="none"/>
    </w:rPr>
  </w:style>
  <w:style w:type="character" w:customStyle="1" w:styleId="Heading5Char">
    <w:name w:val="Heading 5 Char"/>
    <w:basedOn w:val="DefaultParagraphFont"/>
    <w:link w:val="Heading5"/>
    <w:uiPriority w:val="99"/>
    <w:rsid w:val="007A7A41"/>
    <w:rPr>
      <w:color w:val="0F4761"/>
      <w:w w:val="100"/>
      <w:effect w:val="none"/>
      <w:vertAlign w:val="baseline"/>
      <w:em w:val="none"/>
    </w:rPr>
  </w:style>
  <w:style w:type="character" w:customStyle="1" w:styleId="Heading6Char">
    <w:name w:val="Heading 6 Char"/>
    <w:basedOn w:val="DefaultParagraphFont"/>
    <w:link w:val="Heading6"/>
    <w:uiPriority w:val="99"/>
    <w:rsid w:val="007A7A41"/>
    <w:rPr>
      <w:i/>
      <w:iCs/>
      <w:color w:val="595959"/>
      <w:w w:val="100"/>
      <w:effect w:val="none"/>
      <w:vertAlign w:val="baseline"/>
      <w:em w:val="none"/>
    </w:rPr>
  </w:style>
  <w:style w:type="character" w:customStyle="1" w:styleId="Heading7Char">
    <w:name w:val="Heading 7 Char"/>
    <w:basedOn w:val="DefaultParagraphFont"/>
    <w:link w:val="Heading7"/>
    <w:uiPriority w:val="99"/>
    <w:rsid w:val="007A7A41"/>
    <w:rPr>
      <w:color w:val="595959"/>
      <w:w w:val="100"/>
      <w:effect w:val="none"/>
      <w:vertAlign w:val="baseline"/>
      <w:em w:val="none"/>
    </w:rPr>
  </w:style>
  <w:style w:type="character" w:customStyle="1" w:styleId="Heading8Char">
    <w:name w:val="Heading 8 Char"/>
    <w:basedOn w:val="DefaultParagraphFont"/>
    <w:link w:val="Heading8"/>
    <w:uiPriority w:val="99"/>
    <w:rsid w:val="007A7A41"/>
    <w:rPr>
      <w:i/>
      <w:iCs/>
      <w:color w:val="272727"/>
      <w:w w:val="100"/>
      <w:effect w:val="none"/>
      <w:vertAlign w:val="baseline"/>
      <w:em w:val="none"/>
    </w:rPr>
  </w:style>
  <w:style w:type="character" w:customStyle="1" w:styleId="Heading9Char">
    <w:name w:val="Heading 9 Char"/>
    <w:basedOn w:val="DefaultParagraphFont"/>
    <w:link w:val="Heading9"/>
    <w:uiPriority w:val="99"/>
    <w:rsid w:val="007A7A41"/>
    <w:rPr>
      <w:color w:val="272727"/>
      <w:w w:val="100"/>
      <w:effect w:val="none"/>
      <w:vertAlign w:val="baseline"/>
      <w:em w:val="none"/>
    </w:rPr>
  </w:style>
  <w:style w:type="table" w:customStyle="1" w:styleId="TableNormal0">
    <w:name w:val="TableNormal"/>
    <w:uiPriority w:val="99"/>
    <w:rsid w:val="007A7A41"/>
    <w:rPr>
      <w:sz w:val="20"/>
      <w:szCs w:val="20"/>
      <w:lang/>
    </w:rPr>
    <w:tblPr>
      <w:tblCellMar>
        <w:top w:w="100" w:type="dxa"/>
        <w:left w:w="100" w:type="dxa"/>
        <w:bottom w:w="100" w:type="dxa"/>
        <w:right w:w="100" w:type="dxa"/>
      </w:tblCellMar>
    </w:tblPr>
  </w:style>
  <w:style w:type="paragraph" w:customStyle="1" w:styleId="normal0">
    <w:name w:val="normal"/>
    <w:uiPriority w:val="99"/>
    <w:rsid w:val="007A7A41"/>
    <w:rPr>
      <w:sz w:val="20"/>
      <w:szCs w:val="20"/>
      <w:lang/>
    </w:rPr>
  </w:style>
  <w:style w:type="paragraph" w:styleId="Title">
    <w:name w:val="Title"/>
    <w:basedOn w:val="Normal"/>
    <w:next w:val="Normal"/>
    <w:link w:val="TitleChar"/>
    <w:uiPriority w:val="99"/>
    <w:qFormat/>
    <w:rsid w:val="007A7A41"/>
    <w:pPr>
      <w:spacing w:after="80" w:line="240" w:lineRule="auto"/>
    </w:pPr>
    <w:rPr>
      <w:rFonts w:ascii="Aptos Display" w:eastAsia="Times New Roman" w:hAnsi="Aptos Display" w:cs="Aptos Display"/>
      <w:spacing w:val="-10"/>
      <w:kern w:val="28"/>
      <w:sz w:val="56"/>
      <w:szCs w:val="56"/>
      <w:lang w:eastAsia="pl-PL"/>
    </w:rPr>
  </w:style>
  <w:style w:type="character" w:customStyle="1" w:styleId="TitleChar">
    <w:name w:val="Title Char"/>
    <w:basedOn w:val="DefaultParagraphFont"/>
    <w:link w:val="Title"/>
    <w:uiPriority w:val="99"/>
    <w:rsid w:val="007A7A41"/>
    <w:rPr>
      <w:rFonts w:ascii="Aptos Display" w:hAnsi="Aptos Display" w:cs="Aptos Display"/>
      <w:spacing w:val="-10"/>
      <w:w w:val="100"/>
      <w:kern w:val="28"/>
      <w:sz w:val="56"/>
      <w:szCs w:val="56"/>
      <w:effect w:val="none"/>
      <w:vertAlign w:val="baseline"/>
      <w:em w:val="none"/>
    </w:rPr>
  </w:style>
  <w:style w:type="paragraph" w:styleId="Subtitle">
    <w:name w:val="Subtitle"/>
    <w:basedOn w:val="normal0"/>
    <w:next w:val="normal0"/>
    <w:link w:val="SubtitleChar"/>
    <w:uiPriority w:val="99"/>
    <w:qFormat/>
    <w:rsid w:val="007A7A41"/>
    <w:pPr>
      <w:keepNext/>
      <w:keepLines/>
      <w:spacing w:before="360" w:after="80"/>
    </w:pPr>
    <w:rPr>
      <w:rFonts w:ascii="Georgia" w:hAnsi="Georgia" w:cs="Georgia"/>
      <w:i/>
      <w:iCs/>
      <w:color w:val="666666"/>
      <w:sz w:val="48"/>
      <w:szCs w:val="48"/>
    </w:rPr>
  </w:style>
  <w:style w:type="character" w:customStyle="1" w:styleId="SubtitleChar">
    <w:name w:val="Subtitle Char"/>
    <w:basedOn w:val="DefaultParagraphFont"/>
    <w:link w:val="Subtitle"/>
    <w:uiPriority w:val="99"/>
    <w:rsid w:val="007A7A41"/>
    <w:rPr>
      <w:color w:val="595959"/>
      <w:spacing w:val="15"/>
      <w:w w:val="100"/>
      <w:sz w:val="28"/>
      <w:szCs w:val="28"/>
      <w:effect w:val="none"/>
      <w:vertAlign w:val="baseline"/>
      <w:em w:val="none"/>
    </w:rPr>
  </w:style>
  <w:style w:type="paragraph" w:styleId="Quote">
    <w:name w:val="Quote"/>
    <w:basedOn w:val="Normal"/>
    <w:next w:val="Normal"/>
    <w:link w:val="QuoteChar"/>
    <w:uiPriority w:val="99"/>
    <w:qFormat/>
    <w:rsid w:val="007A7A41"/>
    <w:pPr>
      <w:spacing w:before="160"/>
      <w:jc w:val="center"/>
    </w:pPr>
    <w:rPr>
      <w:i/>
      <w:iCs/>
      <w:color w:val="404040"/>
      <w:kern w:val="0"/>
      <w:sz w:val="20"/>
      <w:szCs w:val="20"/>
      <w:lang w:eastAsia="pl-PL"/>
    </w:rPr>
  </w:style>
  <w:style w:type="character" w:customStyle="1" w:styleId="QuoteChar">
    <w:name w:val="Quote Char"/>
    <w:basedOn w:val="DefaultParagraphFont"/>
    <w:link w:val="Quote"/>
    <w:uiPriority w:val="99"/>
    <w:rsid w:val="007A7A41"/>
    <w:rPr>
      <w:i/>
      <w:iCs/>
      <w:color w:val="404040"/>
      <w:w w:val="100"/>
      <w:effect w:val="none"/>
      <w:vertAlign w:val="baseline"/>
      <w:em w:val="none"/>
    </w:rPr>
  </w:style>
  <w:style w:type="paragraph" w:styleId="ListParagraph">
    <w:name w:val="List Paragraph"/>
    <w:basedOn w:val="Normal"/>
    <w:uiPriority w:val="99"/>
    <w:qFormat/>
    <w:rsid w:val="007A7A41"/>
    <w:pPr>
      <w:ind w:left="720"/>
    </w:pPr>
  </w:style>
  <w:style w:type="character" w:styleId="IntenseEmphasis">
    <w:name w:val="Intense Emphasis"/>
    <w:basedOn w:val="DefaultParagraphFont"/>
    <w:uiPriority w:val="99"/>
    <w:qFormat/>
    <w:rsid w:val="007A7A41"/>
    <w:rPr>
      <w:i/>
      <w:iCs/>
      <w:color w:val="0F4761"/>
      <w:w w:val="100"/>
      <w:effect w:val="none"/>
      <w:vertAlign w:val="baseline"/>
      <w:em w:val="none"/>
    </w:rPr>
  </w:style>
  <w:style w:type="paragraph" w:styleId="IntenseQuote">
    <w:name w:val="Intense Quote"/>
    <w:basedOn w:val="Normal"/>
    <w:next w:val="Normal"/>
    <w:link w:val="IntenseQuoteChar"/>
    <w:uiPriority w:val="99"/>
    <w:qFormat/>
    <w:rsid w:val="007A7A41"/>
    <w:pPr>
      <w:pBdr>
        <w:top w:val="single" w:sz="4" w:space="10" w:color="0F4761"/>
        <w:bottom w:val="single" w:sz="4" w:space="10" w:color="0F4761"/>
      </w:pBdr>
      <w:spacing w:before="360" w:after="360"/>
      <w:ind w:left="864" w:right="864"/>
      <w:jc w:val="center"/>
    </w:pPr>
    <w:rPr>
      <w:i/>
      <w:iCs/>
      <w:color w:val="0F4761"/>
      <w:kern w:val="0"/>
      <w:sz w:val="20"/>
      <w:szCs w:val="20"/>
      <w:lang w:eastAsia="pl-PL"/>
    </w:rPr>
  </w:style>
  <w:style w:type="character" w:customStyle="1" w:styleId="IntenseQuoteChar">
    <w:name w:val="Intense Quote Char"/>
    <w:basedOn w:val="DefaultParagraphFont"/>
    <w:link w:val="IntenseQuote"/>
    <w:uiPriority w:val="99"/>
    <w:rsid w:val="007A7A41"/>
    <w:rPr>
      <w:i/>
      <w:iCs/>
      <w:color w:val="0F4761"/>
      <w:w w:val="100"/>
      <w:effect w:val="none"/>
      <w:vertAlign w:val="baseline"/>
      <w:em w:val="none"/>
    </w:rPr>
  </w:style>
  <w:style w:type="character" w:styleId="IntenseReference">
    <w:name w:val="Intense Reference"/>
    <w:basedOn w:val="DefaultParagraphFont"/>
    <w:uiPriority w:val="99"/>
    <w:qFormat/>
    <w:rsid w:val="007A7A41"/>
    <w:rPr>
      <w:b/>
      <w:bCs/>
      <w:smallCaps/>
      <w:color w:val="0F4761"/>
      <w:spacing w:val="5"/>
      <w:w w:val="100"/>
      <w:effect w:val="none"/>
      <w:vertAlign w:val="baseline"/>
      <w:em w:val="none"/>
    </w:rPr>
  </w:style>
  <w:style w:type="character" w:styleId="Hyperlink">
    <w:name w:val="Hyperlink"/>
    <w:basedOn w:val="DefaultParagraphFont"/>
    <w:uiPriority w:val="99"/>
    <w:rsid w:val="007A7A41"/>
    <w:rPr>
      <w:color w:val="auto"/>
      <w:w w:val="100"/>
      <w:u w:val="single"/>
      <w:effect w:val="none"/>
      <w:vertAlign w:val="baseline"/>
      <w:em w:val="none"/>
    </w:rPr>
  </w:style>
  <w:style w:type="character" w:customStyle="1" w:styleId="Nierozpoznanawzmianka1">
    <w:name w:val="Nierozpoznana wzmianka1"/>
    <w:uiPriority w:val="99"/>
    <w:rsid w:val="007A7A41"/>
    <w:rPr>
      <w:color w:val="auto"/>
      <w:w w:val="100"/>
      <w:effect w:val="none"/>
      <w:shd w:val="clear" w:color="auto" w:fill="auto"/>
      <w:vertAlign w:val="baseline"/>
      <w:em w:val="none"/>
    </w:rPr>
  </w:style>
  <w:style w:type="character" w:customStyle="1" w:styleId="q4iawc">
    <w:name w:val="q4iawc"/>
    <w:basedOn w:val="DefaultParagraphFont"/>
    <w:uiPriority w:val="99"/>
    <w:rsid w:val="007A7A41"/>
    <w:rPr>
      <w:w w:val="100"/>
      <w:effect w:val="none"/>
      <w:vertAlign w:val="baseline"/>
      <w:em w:val="none"/>
    </w:rPr>
  </w:style>
  <w:style w:type="character" w:styleId="FollowedHyperlink">
    <w:name w:val="FollowedHyperlink"/>
    <w:basedOn w:val="DefaultParagraphFont"/>
    <w:uiPriority w:val="99"/>
    <w:rsid w:val="007A7A41"/>
    <w:rPr>
      <w:color w:val="auto"/>
      <w:w w:val="100"/>
      <w:u w:val="single"/>
      <w:effect w:val="none"/>
      <w:vertAlign w:val="baseline"/>
      <w:em w:val="none"/>
    </w:rPr>
  </w:style>
  <w:style w:type="paragraph" w:customStyle="1" w:styleId="msonormal0">
    <w:name w:val="msonormal"/>
    <w:basedOn w:val="Normal"/>
    <w:uiPriority w:val="99"/>
    <w:rsid w:val="007A7A41"/>
    <w:pPr>
      <w:spacing w:before="100" w:beforeAutospacing="1" w:after="100" w:afterAutospacing="1" w:line="240" w:lineRule="auto"/>
    </w:pPr>
    <w:rPr>
      <w:rFonts w:ascii="Times New Roman" w:hAnsi="Times New Roman" w:cs="Times New Roman"/>
      <w:kern w:val="0"/>
      <w:sz w:val="24"/>
      <w:szCs w:val="24"/>
      <w:lang w:eastAsia="pl-PL"/>
    </w:rPr>
  </w:style>
  <w:style w:type="paragraph" w:customStyle="1" w:styleId="xl65">
    <w:name w:val="xl65"/>
    <w:basedOn w:val="Normal"/>
    <w:uiPriority w:val="99"/>
    <w:rsid w:val="007A7A41"/>
    <w:pPr>
      <w:spacing w:before="100" w:beforeAutospacing="1" w:after="100" w:afterAutospacing="1" w:line="240" w:lineRule="auto"/>
      <w:jc w:val="center"/>
      <w:textAlignment w:val="center"/>
    </w:pPr>
    <w:rPr>
      <w:rFonts w:ascii="Times New Roman" w:hAnsi="Times New Roman" w:cs="Times New Roman"/>
      <w:kern w:val="0"/>
      <w:sz w:val="24"/>
      <w:szCs w:val="24"/>
      <w:lang w:eastAsia="pl-PL"/>
    </w:rPr>
  </w:style>
  <w:style w:type="paragraph" w:customStyle="1" w:styleId="xl66">
    <w:name w:val="xl66"/>
    <w:basedOn w:val="Normal"/>
    <w:uiPriority w:val="99"/>
    <w:rsid w:val="007A7A41"/>
    <w:pPr>
      <w:pBdr>
        <w:bottom w:val="single" w:sz="4" w:space="0" w:color="auto"/>
      </w:pBdr>
      <w:spacing w:before="100" w:beforeAutospacing="1" w:after="100" w:afterAutospacing="1" w:line="240" w:lineRule="auto"/>
      <w:jc w:val="center"/>
      <w:textAlignment w:val="center"/>
    </w:pPr>
    <w:rPr>
      <w:rFonts w:ascii="Times New Roman" w:hAnsi="Times New Roman" w:cs="Times New Roman"/>
      <w:kern w:val="0"/>
      <w:sz w:val="24"/>
      <w:szCs w:val="24"/>
      <w:lang w:eastAsia="pl-PL"/>
    </w:rPr>
  </w:style>
  <w:style w:type="paragraph" w:customStyle="1" w:styleId="xl67">
    <w:name w:val="xl67"/>
    <w:basedOn w:val="Normal"/>
    <w:uiPriority w:val="99"/>
    <w:rsid w:val="007A7A41"/>
    <w:pPr>
      <w:pBdr>
        <w:bottom w:val="single" w:sz="4" w:space="0" w:color="auto"/>
      </w:pBdr>
      <w:spacing w:before="100" w:beforeAutospacing="1" w:after="100" w:afterAutospacing="1" w:line="240" w:lineRule="auto"/>
      <w:jc w:val="center"/>
      <w:textAlignment w:val="center"/>
    </w:pPr>
    <w:rPr>
      <w:rFonts w:ascii="Calibri" w:hAnsi="Calibri" w:cs="Calibri"/>
      <w:b/>
      <w:bCs/>
      <w:kern w:val="0"/>
      <w:sz w:val="24"/>
      <w:szCs w:val="24"/>
      <w:lang w:eastAsia="pl-PL"/>
    </w:rPr>
  </w:style>
  <w:style w:type="paragraph" w:customStyle="1" w:styleId="xl68">
    <w:name w:val="xl68"/>
    <w:basedOn w:val="Normal"/>
    <w:uiPriority w:val="99"/>
    <w:rsid w:val="007A7A41"/>
    <w:pPr>
      <w:pBdr>
        <w:top w:val="single" w:sz="4" w:space="0" w:color="auto"/>
      </w:pBdr>
      <w:spacing w:before="100" w:beforeAutospacing="1" w:after="100" w:afterAutospacing="1" w:line="240" w:lineRule="auto"/>
      <w:jc w:val="center"/>
      <w:textAlignment w:val="center"/>
    </w:pPr>
    <w:rPr>
      <w:rFonts w:ascii="Times New Roman" w:hAnsi="Times New Roman" w:cs="Times New Roman"/>
      <w:kern w:val="0"/>
      <w:sz w:val="24"/>
      <w:szCs w:val="24"/>
      <w:lang w:eastAsia="pl-PL"/>
    </w:rPr>
  </w:style>
  <w:style w:type="paragraph" w:customStyle="1" w:styleId="xl69">
    <w:name w:val="xl69"/>
    <w:basedOn w:val="Normal"/>
    <w:uiPriority w:val="99"/>
    <w:rsid w:val="007A7A41"/>
    <w:pPr>
      <w:pBdr>
        <w:bottom w:val="single" w:sz="4" w:space="0" w:color="auto"/>
      </w:pBdr>
      <w:spacing w:before="100" w:beforeAutospacing="1" w:after="100" w:afterAutospacing="1" w:line="240" w:lineRule="auto"/>
      <w:jc w:val="center"/>
      <w:textAlignment w:val="center"/>
    </w:pPr>
    <w:rPr>
      <w:rFonts w:ascii="Times New Roman" w:hAnsi="Times New Roman" w:cs="Times New Roman"/>
      <w:kern w:val="0"/>
      <w:sz w:val="24"/>
      <w:szCs w:val="24"/>
      <w:lang w:eastAsia="pl-PL"/>
    </w:rPr>
  </w:style>
  <w:style w:type="paragraph" w:customStyle="1" w:styleId="xl70">
    <w:name w:val="xl70"/>
    <w:basedOn w:val="Normal"/>
    <w:uiPriority w:val="99"/>
    <w:rsid w:val="007A7A41"/>
    <w:pPr>
      <w:pBdr>
        <w:bottom w:val="single" w:sz="4" w:space="0" w:color="auto"/>
      </w:pBdr>
      <w:spacing w:before="100" w:beforeAutospacing="1" w:after="100" w:afterAutospacing="1" w:line="240" w:lineRule="auto"/>
      <w:jc w:val="center"/>
      <w:textAlignment w:val="center"/>
    </w:pPr>
    <w:rPr>
      <w:rFonts w:ascii="Calibri" w:hAnsi="Calibri" w:cs="Calibri"/>
      <w:b/>
      <w:bCs/>
      <w:kern w:val="0"/>
      <w:sz w:val="24"/>
      <w:szCs w:val="24"/>
      <w:lang w:eastAsia="pl-PL"/>
    </w:rPr>
  </w:style>
  <w:style w:type="paragraph" w:customStyle="1" w:styleId="xl71">
    <w:name w:val="xl71"/>
    <w:basedOn w:val="Normal"/>
    <w:uiPriority w:val="99"/>
    <w:rsid w:val="007A7A41"/>
    <w:pPr>
      <w:pBdr>
        <w:top w:val="single" w:sz="4" w:space="0" w:color="auto"/>
      </w:pBdr>
      <w:spacing w:before="100" w:beforeAutospacing="1" w:after="100" w:afterAutospacing="1" w:line="240" w:lineRule="auto"/>
      <w:jc w:val="center"/>
      <w:textAlignment w:val="center"/>
    </w:pPr>
    <w:rPr>
      <w:rFonts w:ascii="Times New Roman" w:hAnsi="Times New Roman" w:cs="Times New Roman"/>
      <w:kern w:val="0"/>
      <w:sz w:val="24"/>
      <w:szCs w:val="24"/>
      <w:lang w:eastAsia="pl-PL"/>
    </w:rPr>
  </w:style>
  <w:style w:type="paragraph" w:customStyle="1" w:styleId="xl72">
    <w:name w:val="xl72"/>
    <w:basedOn w:val="Normal"/>
    <w:uiPriority w:val="99"/>
    <w:rsid w:val="007A7A41"/>
    <w:pPr>
      <w:spacing w:before="100" w:beforeAutospacing="1" w:after="100" w:afterAutospacing="1" w:line="240" w:lineRule="auto"/>
      <w:jc w:val="center"/>
      <w:textAlignment w:val="center"/>
    </w:pPr>
    <w:rPr>
      <w:rFonts w:ascii="Times New Roman" w:hAnsi="Times New Roman" w:cs="Times New Roman"/>
      <w:kern w:val="0"/>
      <w:sz w:val="24"/>
      <w:szCs w:val="24"/>
      <w:lang w:eastAsia="pl-PL"/>
    </w:rPr>
  </w:style>
  <w:style w:type="paragraph" w:customStyle="1" w:styleId="xl73">
    <w:name w:val="xl73"/>
    <w:basedOn w:val="Normal"/>
    <w:uiPriority w:val="99"/>
    <w:rsid w:val="007A7A41"/>
    <w:pPr>
      <w:pBdr>
        <w:bottom w:val="single" w:sz="4" w:space="0" w:color="auto"/>
      </w:pBdr>
      <w:spacing w:before="100" w:beforeAutospacing="1" w:after="100" w:afterAutospacing="1" w:line="240" w:lineRule="auto"/>
      <w:jc w:val="center"/>
      <w:textAlignment w:val="center"/>
    </w:pPr>
    <w:rPr>
      <w:rFonts w:ascii="Calibri" w:hAnsi="Calibri" w:cs="Calibri"/>
      <w:b/>
      <w:bCs/>
      <w:i/>
      <w:iCs/>
      <w:kern w:val="0"/>
      <w:sz w:val="24"/>
      <w:szCs w:val="24"/>
      <w:lang w:eastAsia="pl-PL"/>
    </w:rPr>
  </w:style>
  <w:style w:type="paragraph" w:customStyle="1" w:styleId="xl74">
    <w:name w:val="xl74"/>
    <w:basedOn w:val="Normal"/>
    <w:uiPriority w:val="99"/>
    <w:rsid w:val="007A7A41"/>
    <w:pPr>
      <w:spacing w:before="100" w:beforeAutospacing="1" w:after="100" w:afterAutospacing="1" w:line="240" w:lineRule="auto"/>
      <w:jc w:val="center"/>
      <w:textAlignment w:val="center"/>
    </w:pPr>
    <w:rPr>
      <w:rFonts w:ascii="Calibri" w:hAnsi="Calibri" w:cs="Calibri"/>
      <w:b/>
      <w:bCs/>
      <w:kern w:val="0"/>
      <w:sz w:val="24"/>
      <w:szCs w:val="24"/>
      <w:lang w:eastAsia="pl-PL"/>
    </w:rPr>
  </w:style>
  <w:style w:type="paragraph" w:customStyle="1" w:styleId="xl75">
    <w:name w:val="xl75"/>
    <w:basedOn w:val="Normal"/>
    <w:uiPriority w:val="99"/>
    <w:rsid w:val="007A7A41"/>
    <w:pPr>
      <w:spacing w:before="100" w:beforeAutospacing="1" w:after="100" w:afterAutospacing="1" w:line="240" w:lineRule="auto"/>
      <w:jc w:val="center"/>
      <w:textAlignment w:val="center"/>
    </w:pPr>
    <w:rPr>
      <w:rFonts w:ascii="Calibri" w:hAnsi="Calibri" w:cs="Calibri"/>
      <w:b/>
      <w:bCs/>
      <w:kern w:val="0"/>
      <w:sz w:val="24"/>
      <w:szCs w:val="24"/>
      <w:lang w:eastAsia="pl-PL"/>
    </w:rPr>
  </w:style>
  <w:style w:type="paragraph" w:customStyle="1" w:styleId="xl76">
    <w:name w:val="xl76"/>
    <w:basedOn w:val="Normal"/>
    <w:uiPriority w:val="99"/>
    <w:rsid w:val="007A7A41"/>
    <w:pPr>
      <w:spacing w:before="100" w:beforeAutospacing="1" w:after="100" w:afterAutospacing="1" w:line="240" w:lineRule="auto"/>
      <w:jc w:val="center"/>
      <w:textAlignment w:val="center"/>
    </w:pPr>
    <w:rPr>
      <w:rFonts w:ascii="Calibri" w:hAnsi="Calibri" w:cs="Calibri"/>
      <w:i/>
      <w:iCs/>
      <w:kern w:val="0"/>
      <w:sz w:val="24"/>
      <w:szCs w:val="24"/>
      <w:lang w:eastAsia="pl-PL"/>
    </w:rPr>
  </w:style>
  <w:style w:type="paragraph" w:customStyle="1" w:styleId="xl77">
    <w:name w:val="xl77"/>
    <w:basedOn w:val="Normal"/>
    <w:uiPriority w:val="99"/>
    <w:rsid w:val="007A7A41"/>
    <w:pPr>
      <w:pBdr>
        <w:bottom w:val="single" w:sz="4" w:space="0" w:color="auto"/>
      </w:pBdr>
      <w:spacing w:before="100" w:beforeAutospacing="1" w:after="100" w:afterAutospacing="1" w:line="240" w:lineRule="auto"/>
      <w:jc w:val="center"/>
      <w:textAlignment w:val="center"/>
    </w:pPr>
    <w:rPr>
      <w:rFonts w:ascii="Calibri" w:hAnsi="Calibri" w:cs="Calibri"/>
      <w:i/>
      <w:iCs/>
      <w:kern w:val="0"/>
      <w:sz w:val="24"/>
      <w:szCs w:val="24"/>
      <w:lang w:eastAsia="pl-PL"/>
    </w:rPr>
  </w:style>
  <w:style w:type="paragraph" w:customStyle="1" w:styleId="xl78">
    <w:name w:val="xl78"/>
    <w:basedOn w:val="Normal"/>
    <w:uiPriority w:val="99"/>
    <w:rsid w:val="007A7A41"/>
    <w:pPr>
      <w:pBdr>
        <w:top w:val="single" w:sz="4" w:space="0" w:color="auto"/>
      </w:pBdr>
      <w:spacing w:before="100" w:beforeAutospacing="1" w:after="100" w:afterAutospacing="1" w:line="240" w:lineRule="auto"/>
      <w:jc w:val="center"/>
      <w:textAlignment w:val="center"/>
    </w:pPr>
    <w:rPr>
      <w:rFonts w:ascii="Calibri" w:hAnsi="Calibri" w:cs="Calibri"/>
      <w:i/>
      <w:iCs/>
      <w:kern w:val="0"/>
      <w:sz w:val="24"/>
      <w:szCs w:val="24"/>
      <w:lang w:eastAsia="pl-PL"/>
    </w:rPr>
  </w:style>
  <w:style w:type="paragraph" w:customStyle="1" w:styleId="xl79">
    <w:name w:val="xl79"/>
    <w:basedOn w:val="Normal"/>
    <w:uiPriority w:val="99"/>
    <w:rsid w:val="007A7A41"/>
    <w:pPr>
      <w:pBdr>
        <w:bottom w:val="single" w:sz="4" w:space="0" w:color="auto"/>
      </w:pBdr>
      <w:spacing w:before="100" w:beforeAutospacing="1" w:after="100" w:afterAutospacing="1" w:line="240" w:lineRule="auto"/>
      <w:jc w:val="center"/>
      <w:textAlignment w:val="center"/>
    </w:pPr>
    <w:rPr>
      <w:rFonts w:ascii="Times New Roman" w:hAnsi="Times New Roman" w:cs="Times New Roman"/>
      <w:i/>
      <w:iCs/>
      <w:kern w:val="0"/>
      <w:sz w:val="24"/>
      <w:szCs w:val="24"/>
      <w:lang w:eastAsia="pl-PL"/>
    </w:rPr>
  </w:style>
  <w:style w:type="paragraph" w:customStyle="1" w:styleId="xl80">
    <w:name w:val="xl80"/>
    <w:basedOn w:val="Normal"/>
    <w:uiPriority w:val="99"/>
    <w:rsid w:val="007A7A41"/>
    <w:pPr>
      <w:pBdr>
        <w:top w:val="single" w:sz="4" w:space="0" w:color="auto"/>
      </w:pBdr>
      <w:spacing w:before="100" w:beforeAutospacing="1" w:after="100" w:afterAutospacing="1" w:line="240" w:lineRule="auto"/>
      <w:jc w:val="center"/>
      <w:textAlignment w:val="center"/>
    </w:pPr>
    <w:rPr>
      <w:rFonts w:ascii="Times New Roman" w:hAnsi="Times New Roman" w:cs="Times New Roman"/>
      <w:b/>
      <w:bCs/>
      <w:kern w:val="0"/>
      <w:sz w:val="24"/>
      <w:szCs w:val="24"/>
      <w:lang w:eastAsia="pl-PL"/>
    </w:rPr>
  </w:style>
  <w:style w:type="paragraph" w:styleId="BalloonText">
    <w:name w:val="Balloon Text"/>
    <w:basedOn w:val="Normal"/>
    <w:link w:val="BalloonTextChar"/>
    <w:uiPriority w:val="99"/>
    <w:semiHidden/>
    <w:rsid w:val="007A7A41"/>
    <w:rPr>
      <w:rFonts w:ascii="Times New Roman" w:eastAsia="Times New Roman" w:hAnsi="Times New Roman" w:cs="Times New Roman"/>
      <w:sz w:val="2"/>
      <w:szCs w:val="2"/>
    </w:rPr>
  </w:style>
  <w:style w:type="character" w:customStyle="1" w:styleId="BalloonTextChar">
    <w:name w:val="Balloon Text Char"/>
    <w:basedOn w:val="DefaultParagraphFont"/>
    <w:link w:val="BalloonText"/>
    <w:uiPriority w:val="99"/>
    <w:rsid w:val="007A7A41"/>
    <w:rPr>
      <w:rFonts w:ascii="Times New Roman" w:hAnsi="Times New Roman" w:cs="Times New Roman"/>
      <w:w w:val="100"/>
      <w:kern w:val="2"/>
      <w:sz w:val="2"/>
      <w:szCs w:val="2"/>
      <w:effect w:val="none"/>
      <w:vertAlign w:val="baseline"/>
      <w:em w:val="none"/>
      <w:lang w:eastAsia="en-US"/>
    </w:rPr>
  </w:style>
  <w:style w:type="paragraph" w:styleId="Revision">
    <w:name w:val="Revision"/>
    <w:uiPriority w:val="99"/>
    <w:rsid w:val="007A7A41"/>
    <w:pPr>
      <w:suppressAutoHyphens/>
      <w:spacing w:line="1" w:lineRule="atLeast"/>
      <w:ind w:leftChars="-1" w:left="-1" w:hangingChars="1" w:hanging="1"/>
      <w:textDirection w:val="btLr"/>
      <w:textAlignment w:val="top"/>
      <w:outlineLvl w:val="0"/>
    </w:pPr>
    <w:rPr>
      <w:kern w:val="2"/>
      <w:position w:val="-1"/>
      <w:lang w:eastAsia="en-US"/>
    </w:rPr>
  </w:style>
  <w:style w:type="character" w:styleId="Strong">
    <w:name w:val="Strong"/>
    <w:basedOn w:val="DefaultParagraphFont"/>
    <w:uiPriority w:val="99"/>
    <w:qFormat/>
    <w:rsid w:val="007A7A41"/>
    <w:rPr>
      <w:b/>
      <w:bCs/>
      <w:w w:val="100"/>
      <w:effect w:val="none"/>
      <w:vertAlign w:val="baseline"/>
      <w:em w:val="none"/>
    </w:rPr>
  </w:style>
  <w:style w:type="character" w:styleId="Emphasis">
    <w:name w:val="Emphasis"/>
    <w:basedOn w:val="DefaultParagraphFont"/>
    <w:uiPriority w:val="99"/>
    <w:qFormat/>
    <w:rsid w:val="007A7A41"/>
    <w:rPr>
      <w:i/>
      <w:iCs/>
      <w:w w:val="100"/>
      <w:effect w:val="none"/>
      <w:vertAlign w:val="baseline"/>
      <w:em w:val="none"/>
    </w:rPr>
  </w:style>
  <w:style w:type="paragraph" w:styleId="NormalWeb">
    <w:name w:val="Normal (Web)"/>
    <w:basedOn w:val="Normal"/>
    <w:uiPriority w:val="99"/>
    <w:rsid w:val="007A7A41"/>
    <w:pPr>
      <w:spacing w:before="100" w:beforeAutospacing="1" w:after="100" w:afterAutospacing="1" w:line="240" w:lineRule="auto"/>
    </w:pPr>
    <w:rPr>
      <w:kern w:val="0"/>
      <w:sz w:val="24"/>
      <w:szCs w:val="24"/>
      <w:lang w:eastAsia="pl-PL"/>
    </w:rPr>
  </w:style>
  <w:style w:type="paragraph" w:styleId="Footer">
    <w:name w:val="footer"/>
    <w:basedOn w:val="Normal"/>
    <w:link w:val="FooterChar"/>
    <w:uiPriority w:val="99"/>
    <w:rsid w:val="007A7A41"/>
    <w:pPr>
      <w:tabs>
        <w:tab w:val="center" w:pos="4536"/>
        <w:tab w:val="right" w:pos="9072"/>
      </w:tabs>
    </w:pPr>
    <w:rPr>
      <w:sz w:val="20"/>
      <w:szCs w:val="20"/>
    </w:rPr>
  </w:style>
  <w:style w:type="character" w:customStyle="1" w:styleId="FooterChar">
    <w:name w:val="Footer Char"/>
    <w:basedOn w:val="DefaultParagraphFont"/>
    <w:link w:val="Footer"/>
    <w:uiPriority w:val="99"/>
    <w:rsid w:val="007A7A41"/>
    <w:rPr>
      <w:w w:val="100"/>
      <w:kern w:val="2"/>
      <w:effect w:val="none"/>
      <w:vertAlign w:val="baseline"/>
      <w:em w:val="none"/>
      <w:lang w:eastAsia="en-US"/>
    </w:rPr>
  </w:style>
  <w:style w:type="character" w:styleId="PageNumber">
    <w:name w:val="page number"/>
    <w:basedOn w:val="DefaultParagraphFont"/>
    <w:uiPriority w:val="99"/>
    <w:rsid w:val="007A7A41"/>
    <w:rPr>
      <w:w w:val="100"/>
      <w:effect w:val="none"/>
      <w:vertAlign w:val="baseline"/>
      <w:em w:val="none"/>
    </w:rPr>
  </w:style>
  <w:style w:type="character" w:styleId="HTMLCode">
    <w:name w:val="HTML Code"/>
    <w:basedOn w:val="DefaultParagraphFont"/>
    <w:uiPriority w:val="99"/>
    <w:rsid w:val="007A7A41"/>
    <w:rPr>
      <w:rFonts w:ascii="Courier New" w:hAnsi="Courier New" w:cs="Courier New"/>
      <w:w w:val="100"/>
      <w:sz w:val="20"/>
      <w:szCs w:val="20"/>
      <w:effect w:val="none"/>
      <w:vertAlign w:val="baseline"/>
      <w:em w:val="none"/>
    </w:rPr>
  </w:style>
  <w:style w:type="paragraph" w:customStyle="1" w:styleId="LO-normal1">
    <w:name w:val="LO-normal1"/>
    <w:uiPriority w:val="99"/>
    <w:rsid w:val="007A7A41"/>
    <w:pPr>
      <w:spacing w:before="40" w:line="1" w:lineRule="atLeast"/>
      <w:ind w:leftChars="-1" w:left="-1" w:hangingChars="1" w:hanging="1"/>
      <w:textDirection w:val="btLr"/>
      <w:textAlignment w:val="top"/>
      <w:outlineLvl w:val="0"/>
    </w:pPr>
    <w:rPr>
      <w:rFonts w:ascii="Times New Roman" w:eastAsia="NSimSun" w:hAnsi="Times New Roman" w:cs="Times New Roman"/>
      <w:position w:val="-1"/>
      <w:sz w:val="20"/>
      <w:szCs w:val="20"/>
      <w:lang w:eastAsia="zh-CN"/>
    </w:rPr>
  </w:style>
  <w:style w:type="paragraph" w:customStyle="1" w:styleId="normal1">
    <w:name w:val="normal1"/>
    <w:uiPriority w:val="99"/>
    <w:rsid w:val="007A7A41"/>
    <w:pPr>
      <w:suppressAutoHyphens/>
      <w:spacing w:line="1" w:lineRule="atLeast"/>
      <w:ind w:leftChars="-1" w:left="-1" w:hangingChars="1" w:hanging="1"/>
      <w:textDirection w:val="btLr"/>
      <w:textAlignment w:val="top"/>
      <w:outlineLvl w:val="0"/>
    </w:pPr>
    <w:rPr>
      <w:rFonts w:ascii="Calibri" w:eastAsia="Times New Roman" w:hAnsi="Calibri" w:cs="Calibri"/>
      <w:position w:val="-1"/>
      <w:sz w:val="20"/>
      <w:szCs w:val="20"/>
    </w:rPr>
  </w:style>
  <w:style w:type="table" w:customStyle="1" w:styleId="Styl">
    <w:name w:val="Styl"/>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11">
    <w:name w:val="Styl11"/>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10">
    <w:name w:val="Styl10"/>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9">
    <w:name w:val="Styl9"/>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8">
    <w:name w:val="Styl8"/>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7">
    <w:name w:val="Styl7"/>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6">
    <w:name w:val="Styl6"/>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5">
    <w:name w:val="Styl5"/>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4">
    <w:name w:val="Styl4"/>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3">
    <w:name w:val="Styl3"/>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2">
    <w:name w:val="Styl2"/>
    <w:basedOn w:val="TableNormal0"/>
    <w:uiPriority w:val="99"/>
    <w:rsid w:val="007A7A41"/>
    <w:tblPr>
      <w:tblStyleRowBandSize w:val="1"/>
      <w:tblStyleColBandSize w:val="1"/>
      <w:tblCellMar>
        <w:top w:w="0" w:type="dxa"/>
        <w:left w:w="70" w:type="dxa"/>
        <w:bottom w:w="0" w:type="dxa"/>
        <w:right w:w="70" w:type="dxa"/>
      </w:tblCellMar>
    </w:tblPr>
  </w:style>
  <w:style w:type="table" w:customStyle="1" w:styleId="Styl1">
    <w:name w:val="Styl1"/>
    <w:basedOn w:val="TableNormal0"/>
    <w:uiPriority w:val="99"/>
    <w:rsid w:val="007A7A41"/>
    <w:tblPr>
      <w:tblStyleRowBandSize w:val="1"/>
      <w:tblStyleColBandSize w:val="1"/>
      <w:tblCellMar>
        <w:top w:w="0" w:type="dxa"/>
        <w:left w:w="70" w:type="dxa"/>
        <w:bottom w:w="0" w:type="dxa"/>
        <w:right w:w="70" w:type="dxa"/>
      </w:tblCellMar>
    </w:tblPr>
  </w:style>
  <w:style w:type="paragraph" w:styleId="CommentText">
    <w:name w:val="annotation text"/>
    <w:basedOn w:val="Normal"/>
    <w:link w:val="CommentTextChar"/>
    <w:uiPriority w:val="99"/>
    <w:semiHidden/>
    <w:rsid w:val="007A7A41"/>
    <w:pPr>
      <w:suppressAutoHyphens w:val="0"/>
      <w:spacing w:after="0" w:line="240" w:lineRule="auto"/>
      <w:ind w:leftChars="0" w:left="0" w:firstLineChars="0" w:firstLine="0"/>
      <w:textDirection w:val="lrTb"/>
      <w:textAlignment w:val="auto"/>
      <w:outlineLvl w:val="9"/>
    </w:pPr>
    <w:rPr>
      <w:kern w:val="0"/>
      <w:position w:val="0"/>
      <w:sz w:val="20"/>
      <w:szCs w:val="20"/>
      <w:lang w:eastAsia="pl-PL"/>
    </w:rPr>
  </w:style>
  <w:style w:type="character" w:customStyle="1" w:styleId="CommentTextChar">
    <w:name w:val="Comment Text Char"/>
    <w:basedOn w:val="DefaultParagraphFont"/>
    <w:link w:val="CommentText"/>
    <w:uiPriority w:val="99"/>
    <w:semiHidden/>
    <w:locked/>
    <w:rsid w:val="007A7A41"/>
  </w:style>
  <w:style w:type="character" w:styleId="CommentReference">
    <w:name w:val="annotation reference"/>
    <w:basedOn w:val="DefaultParagraphFont"/>
    <w:uiPriority w:val="99"/>
    <w:semiHidden/>
    <w:rsid w:val="007A7A41"/>
    <w:rPr>
      <w:sz w:val="16"/>
      <w:szCs w:val="16"/>
    </w:rPr>
  </w:style>
</w:styles>
</file>

<file path=word/webSettings.xml><?xml version="1.0" encoding="utf-8"?>
<w:webSettings xmlns:r="http://schemas.openxmlformats.org/officeDocument/2006/relationships" xmlns:w="http://schemas.openxmlformats.org/wordprocessingml/2006/main">
  <w:divs>
    <w:div w:id="2045402466">
      <w:marLeft w:val="0"/>
      <w:marRight w:val="0"/>
      <w:marTop w:val="0"/>
      <w:marBottom w:val="0"/>
      <w:divBdr>
        <w:top w:val="none" w:sz="0" w:space="0" w:color="auto"/>
        <w:left w:val="none" w:sz="0" w:space="0" w:color="auto"/>
        <w:bottom w:val="none" w:sz="0" w:space="0" w:color="auto"/>
        <w:right w:val="none" w:sz="0" w:space="0" w:color="auto"/>
      </w:divBdr>
    </w:div>
    <w:div w:id="2045402467">
      <w:marLeft w:val="0"/>
      <w:marRight w:val="0"/>
      <w:marTop w:val="0"/>
      <w:marBottom w:val="0"/>
      <w:divBdr>
        <w:top w:val="none" w:sz="0" w:space="0" w:color="auto"/>
        <w:left w:val="none" w:sz="0" w:space="0" w:color="auto"/>
        <w:bottom w:val="none" w:sz="0" w:space="0" w:color="auto"/>
        <w:right w:val="none" w:sz="0" w:space="0" w:color="auto"/>
      </w:divBdr>
    </w:div>
    <w:div w:id="2045402468">
      <w:marLeft w:val="0"/>
      <w:marRight w:val="0"/>
      <w:marTop w:val="0"/>
      <w:marBottom w:val="0"/>
      <w:divBdr>
        <w:top w:val="none" w:sz="0" w:space="0" w:color="auto"/>
        <w:left w:val="none" w:sz="0" w:space="0" w:color="auto"/>
        <w:bottom w:val="none" w:sz="0" w:space="0" w:color="auto"/>
        <w:right w:val="none" w:sz="0" w:space="0" w:color="auto"/>
      </w:divBdr>
    </w:div>
    <w:div w:id="2045402469">
      <w:marLeft w:val="0"/>
      <w:marRight w:val="0"/>
      <w:marTop w:val="0"/>
      <w:marBottom w:val="0"/>
      <w:divBdr>
        <w:top w:val="none" w:sz="0" w:space="0" w:color="auto"/>
        <w:left w:val="none" w:sz="0" w:space="0" w:color="auto"/>
        <w:bottom w:val="none" w:sz="0" w:space="0" w:color="auto"/>
        <w:right w:val="none" w:sz="0" w:space="0" w:color="auto"/>
      </w:divBdr>
    </w:div>
    <w:div w:id="2045402470">
      <w:marLeft w:val="0"/>
      <w:marRight w:val="0"/>
      <w:marTop w:val="0"/>
      <w:marBottom w:val="0"/>
      <w:divBdr>
        <w:top w:val="none" w:sz="0" w:space="0" w:color="auto"/>
        <w:left w:val="none" w:sz="0" w:space="0" w:color="auto"/>
        <w:bottom w:val="none" w:sz="0" w:space="0" w:color="auto"/>
        <w:right w:val="none" w:sz="0" w:space="0" w:color="auto"/>
      </w:divBdr>
    </w:div>
    <w:div w:id="2045402471">
      <w:marLeft w:val="0"/>
      <w:marRight w:val="0"/>
      <w:marTop w:val="0"/>
      <w:marBottom w:val="0"/>
      <w:divBdr>
        <w:top w:val="none" w:sz="0" w:space="0" w:color="auto"/>
        <w:left w:val="none" w:sz="0" w:space="0" w:color="auto"/>
        <w:bottom w:val="none" w:sz="0" w:space="0" w:color="auto"/>
        <w:right w:val="none" w:sz="0" w:space="0" w:color="auto"/>
      </w:divBdr>
    </w:div>
    <w:div w:id="2045402472">
      <w:marLeft w:val="0"/>
      <w:marRight w:val="0"/>
      <w:marTop w:val="0"/>
      <w:marBottom w:val="0"/>
      <w:divBdr>
        <w:top w:val="none" w:sz="0" w:space="0" w:color="auto"/>
        <w:left w:val="none" w:sz="0" w:space="0" w:color="auto"/>
        <w:bottom w:val="none" w:sz="0" w:space="0" w:color="auto"/>
        <w:right w:val="none" w:sz="0" w:space="0" w:color="auto"/>
      </w:divBdr>
    </w:div>
    <w:div w:id="2045402473">
      <w:marLeft w:val="0"/>
      <w:marRight w:val="0"/>
      <w:marTop w:val="0"/>
      <w:marBottom w:val="0"/>
      <w:divBdr>
        <w:top w:val="none" w:sz="0" w:space="0" w:color="auto"/>
        <w:left w:val="none" w:sz="0" w:space="0" w:color="auto"/>
        <w:bottom w:val="none" w:sz="0" w:space="0" w:color="auto"/>
        <w:right w:val="none" w:sz="0" w:space="0" w:color="auto"/>
      </w:divBdr>
    </w:div>
    <w:div w:id="2045402474">
      <w:marLeft w:val="0"/>
      <w:marRight w:val="0"/>
      <w:marTop w:val="0"/>
      <w:marBottom w:val="0"/>
      <w:divBdr>
        <w:top w:val="none" w:sz="0" w:space="0" w:color="auto"/>
        <w:left w:val="none" w:sz="0" w:space="0" w:color="auto"/>
        <w:bottom w:val="none" w:sz="0" w:space="0" w:color="auto"/>
        <w:right w:val="none" w:sz="0" w:space="0" w:color="auto"/>
      </w:divBdr>
    </w:div>
    <w:div w:id="2045402475">
      <w:marLeft w:val="0"/>
      <w:marRight w:val="0"/>
      <w:marTop w:val="0"/>
      <w:marBottom w:val="0"/>
      <w:divBdr>
        <w:top w:val="none" w:sz="0" w:space="0" w:color="auto"/>
        <w:left w:val="none" w:sz="0" w:space="0" w:color="auto"/>
        <w:bottom w:val="none" w:sz="0" w:space="0" w:color="auto"/>
        <w:right w:val="none" w:sz="0" w:space="0" w:color="auto"/>
      </w:divBdr>
    </w:div>
    <w:div w:id="2045402476">
      <w:marLeft w:val="0"/>
      <w:marRight w:val="0"/>
      <w:marTop w:val="0"/>
      <w:marBottom w:val="0"/>
      <w:divBdr>
        <w:top w:val="none" w:sz="0" w:space="0" w:color="auto"/>
        <w:left w:val="none" w:sz="0" w:space="0" w:color="auto"/>
        <w:bottom w:val="none" w:sz="0" w:space="0" w:color="auto"/>
        <w:right w:val="none" w:sz="0" w:space="0" w:color="auto"/>
      </w:divBdr>
    </w:div>
    <w:div w:id="2045402477">
      <w:marLeft w:val="0"/>
      <w:marRight w:val="0"/>
      <w:marTop w:val="0"/>
      <w:marBottom w:val="0"/>
      <w:divBdr>
        <w:top w:val="none" w:sz="0" w:space="0" w:color="auto"/>
        <w:left w:val="none" w:sz="0" w:space="0" w:color="auto"/>
        <w:bottom w:val="none" w:sz="0" w:space="0" w:color="auto"/>
        <w:right w:val="none" w:sz="0" w:space="0" w:color="auto"/>
      </w:divBdr>
    </w:div>
    <w:div w:id="204540247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TotalTime>
  <Pages>25</Pages>
  <Words>6171</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Information</dc:title>
  <dc:subject/>
  <dc:creator>Marcin Żebrowski</dc:creator>
  <cp:keywords/>
  <dc:description/>
  <cp:lastModifiedBy>User</cp:lastModifiedBy>
  <cp:revision>2</cp:revision>
  <cp:lastPrinted>2026-01-22T01:28:00Z</cp:lastPrinted>
  <dcterms:created xsi:type="dcterms:W3CDTF">2026-01-22T01:31:00Z</dcterms:created>
  <dcterms:modified xsi:type="dcterms:W3CDTF">2026-01-22T01:31:00Z</dcterms:modified>
</cp:coreProperties>
</file>