
<file path=[Content_Types].xml><?xml version="1.0" encoding="utf-8"?>
<Types xmlns="http://schemas.openxmlformats.org/package/2006/content-types">
  <Default Extension="png" ContentType="image/png"/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3976C0">
      <w:pPr>
        <w:rPr>
          <w:rFonts w:cs="Times New Roman"/>
          <w:b/>
        </w:rPr>
      </w:pPr>
      <w:r>
        <w:rPr>
          <w:rFonts w:cs="Times New Roman"/>
          <w:b/>
          <w:bCs/>
          <w:lang w:val="en-GB"/>
        </w:rPr>
        <w:t>Supporting Information</w:t>
      </w:r>
    </w:p>
    <w:p w14:paraId="770B3ADF">
      <w:pPr>
        <w:spacing w:before="156" w:beforeLines="50"/>
        <w:rPr>
          <w:rFonts w:eastAsia="宋体" w:cs="Times New Roman"/>
          <w:sz w:val="24"/>
          <w:szCs w:val="24"/>
        </w:rPr>
      </w:pPr>
      <w:r>
        <w:rPr>
          <w:rFonts w:eastAsia="宋体" w:cs="Times New Roman"/>
          <w:b/>
          <w:bCs/>
          <w:sz w:val="24"/>
          <w:szCs w:val="24"/>
        </w:rPr>
        <w:t xml:space="preserve">Table </w:t>
      </w:r>
      <w:r>
        <w:rPr>
          <w:rFonts w:hint="eastAsia" w:eastAsia="宋体" w:cs="Times New Roman"/>
          <w:b/>
          <w:bCs/>
          <w:sz w:val="24"/>
          <w:szCs w:val="24"/>
        </w:rPr>
        <w:t>S</w:t>
      </w:r>
      <w:r>
        <w:rPr>
          <w:rFonts w:eastAsia="宋体" w:cs="Times New Roman"/>
          <w:b/>
          <w:bCs/>
          <w:sz w:val="24"/>
          <w:szCs w:val="24"/>
        </w:rPr>
        <w:t>1</w:t>
      </w:r>
      <w:r>
        <w:rPr>
          <w:rFonts w:eastAsia="宋体" w:cs="Times New Roman"/>
          <w:sz w:val="24"/>
          <w:szCs w:val="24"/>
        </w:rPr>
        <w:t xml:space="preserve"> Species discrimination of DNA barcodes, plastome, nrDNA, and their combinations as well as ten selected hypervariable plastome loci based on genetic distance (barcoding gap) analys</w:t>
      </w:r>
      <w:r>
        <w:rPr>
          <w:rFonts w:hint="eastAsia" w:eastAsia="宋体" w:cs="Times New Roman"/>
          <w:sz w:val="24"/>
          <w:szCs w:val="24"/>
        </w:rPr>
        <w:t>e</w:t>
      </w:r>
      <w:r>
        <w:rPr>
          <w:rFonts w:eastAsia="宋体" w:cs="Times New Roman"/>
          <w:sz w:val="24"/>
          <w:szCs w:val="24"/>
        </w:rPr>
        <w:t xml:space="preserve">s across </w:t>
      </w:r>
      <w:r>
        <w:rPr>
          <w:rFonts w:eastAsia="宋体" w:cs="Times New Roman"/>
          <w:i/>
          <w:iCs/>
          <w:sz w:val="24"/>
          <w:szCs w:val="24"/>
        </w:rPr>
        <w:t>Amentotaxus</w:t>
      </w:r>
      <w:r>
        <w:rPr>
          <w:rFonts w:eastAsia="宋体" w:cs="Times New Roman"/>
          <w:sz w:val="24"/>
          <w:szCs w:val="24"/>
        </w:rPr>
        <w:t xml:space="preserve">. “Y” indicates successful identification of the corresponding species, whereas “N” indicates failure to discriminate the species. </w:t>
      </w:r>
    </w:p>
    <w:p w14:paraId="3CD89ED4">
      <w:pPr>
        <w:spacing w:before="156" w:beforeLines="50"/>
        <w:rPr>
          <w:rFonts w:eastAsia="宋体" w:cs="Times New Roman"/>
          <w:sz w:val="24"/>
          <w:szCs w:val="24"/>
        </w:rPr>
      </w:pPr>
      <w:bookmarkStart w:id="1" w:name="_GoBack"/>
      <w:bookmarkEnd w:id="1"/>
    </w:p>
    <w:tbl>
      <w:tblPr>
        <w:tblStyle w:val="10"/>
        <w:tblW w:w="925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32" w:type="dxa"/>
          <w:left w:w="64" w:type="dxa"/>
          <w:bottom w:w="32" w:type="dxa"/>
          <w:right w:w="64" w:type="dxa"/>
        </w:tblCellMar>
      </w:tblPr>
      <w:tblGrid>
        <w:gridCol w:w="2314"/>
        <w:gridCol w:w="1037"/>
        <w:gridCol w:w="960"/>
        <w:gridCol w:w="916"/>
        <w:gridCol w:w="829"/>
        <w:gridCol w:w="1037"/>
        <w:gridCol w:w="981"/>
        <w:gridCol w:w="1179"/>
      </w:tblGrid>
      <w:tr w14:paraId="4B46C6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jc w:val="center"/>
        </w:trPr>
        <w:tc>
          <w:tcPr>
            <w:tcW w:w="2314" w:type="dxa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</w:tcPr>
          <w:p w14:paraId="6C5E1DC9">
            <w:pPr>
              <w:snapToGrid w:val="0"/>
              <w:jc w:val="left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等线" w:cs="Times New Roman"/>
                <w:sz w:val="18"/>
                <w:szCs w:val="18"/>
              </w:rPr>
              <w:t>DNA barcode</w:t>
            </w:r>
          </w:p>
        </w:tc>
        <w:tc>
          <w:tcPr>
            <w:tcW w:w="1037" w:type="dxa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</w:tcPr>
          <w:p w14:paraId="71A99064">
            <w:pPr>
              <w:snapToGrid w:val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i/>
                <w:iCs/>
                <w:sz w:val="18"/>
                <w:szCs w:val="18"/>
              </w:rPr>
              <w:t>A</w:t>
            </w:r>
            <w:r>
              <w:rPr>
                <w:rFonts w:eastAsia="宋体" w:cs="Times New Roman"/>
                <w:i/>
                <w:iCs/>
                <w:sz w:val="18"/>
                <w:szCs w:val="18"/>
              </w:rPr>
              <w:t xml:space="preserve">. </w:t>
            </w:r>
            <w:r>
              <w:rPr>
                <w:rFonts w:eastAsia="Times New Roman" w:cs="Times New Roman"/>
                <w:i/>
                <w:iCs/>
                <w:sz w:val="18"/>
                <w:szCs w:val="18"/>
              </w:rPr>
              <w:t>yunnanensis</w:t>
            </w:r>
          </w:p>
        </w:tc>
        <w:tc>
          <w:tcPr>
            <w:tcW w:w="960" w:type="dxa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</w:tcPr>
          <w:p w14:paraId="11154D95">
            <w:pPr>
              <w:snapToGrid w:val="0"/>
              <w:jc w:val="center"/>
              <w:rPr>
                <w:rFonts w:eastAsia="Times New Roman" w:cs="Times New Roman"/>
                <w:i/>
                <w:iCs/>
                <w:sz w:val="18"/>
                <w:szCs w:val="18"/>
              </w:rPr>
            </w:pPr>
            <w:r>
              <w:rPr>
                <w:rFonts w:eastAsia="Times New Roman" w:cs="Times New Roman"/>
                <w:i/>
                <w:iCs/>
                <w:sz w:val="18"/>
                <w:szCs w:val="18"/>
              </w:rPr>
              <w:t>A</w:t>
            </w:r>
            <w:r>
              <w:rPr>
                <w:rFonts w:eastAsia="宋体" w:cs="Times New Roman"/>
                <w:i/>
                <w:iCs/>
                <w:sz w:val="18"/>
                <w:szCs w:val="18"/>
              </w:rPr>
              <w:t>.</w:t>
            </w:r>
            <w:r>
              <w:rPr>
                <w:rFonts w:eastAsia="Times New Roman" w:cs="Times New Roman"/>
                <w:i/>
                <w:iCs/>
                <w:sz w:val="18"/>
                <w:szCs w:val="18"/>
              </w:rPr>
              <w:t xml:space="preserve"> argotaenia</w:t>
            </w:r>
          </w:p>
        </w:tc>
        <w:tc>
          <w:tcPr>
            <w:tcW w:w="916" w:type="dxa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</w:tcPr>
          <w:p w14:paraId="794E0D57">
            <w:pPr>
              <w:snapToGrid w:val="0"/>
              <w:jc w:val="center"/>
              <w:rPr>
                <w:rFonts w:eastAsia="Times New Roman" w:cs="Times New Roman"/>
                <w:i/>
                <w:iCs/>
                <w:sz w:val="18"/>
                <w:szCs w:val="18"/>
              </w:rPr>
            </w:pPr>
            <w:r>
              <w:rPr>
                <w:rFonts w:eastAsia="Times New Roman" w:cs="Times New Roman"/>
                <w:i/>
                <w:iCs/>
                <w:sz w:val="18"/>
                <w:szCs w:val="18"/>
              </w:rPr>
              <w:t>A</w:t>
            </w:r>
            <w:r>
              <w:rPr>
                <w:rFonts w:eastAsia="宋体" w:cs="Times New Roman"/>
                <w:i/>
                <w:iCs/>
                <w:sz w:val="18"/>
                <w:szCs w:val="18"/>
              </w:rPr>
              <w:t>.</w:t>
            </w:r>
            <w:r>
              <w:rPr>
                <w:rFonts w:eastAsia="Times New Roman" w:cs="Times New Roman"/>
                <w:i/>
                <w:iCs/>
                <w:sz w:val="18"/>
                <w:szCs w:val="18"/>
              </w:rPr>
              <w:t xml:space="preserve"> poilanei</w:t>
            </w:r>
          </w:p>
        </w:tc>
        <w:tc>
          <w:tcPr>
            <w:tcW w:w="829" w:type="dxa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</w:tcPr>
          <w:p w14:paraId="4262B5FF">
            <w:pPr>
              <w:snapToGrid w:val="0"/>
              <w:jc w:val="center"/>
              <w:rPr>
                <w:rFonts w:eastAsia="Times New Roman" w:cs="Times New Roman"/>
                <w:i/>
                <w:iCs/>
                <w:sz w:val="18"/>
                <w:szCs w:val="18"/>
              </w:rPr>
            </w:pPr>
            <w:r>
              <w:rPr>
                <w:rFonts w:eastAsia="Times New Roman" w:cs="Times New Roman"/>
                <w:i/>
                <w:iCs/>
                <w:sz w:val="18"/>
                <w:szCs w:val="18"/>
              </w:rPr>
              <w:t>A</w:t>
            </w:r>
            <w:r>
              <w:rPr>
                <w:rFonts w:eastAsia="宋体" w:cs="Times New Roman"/>
                <w:i/>
                <w:iCs/>
                <w:sz w:val="18"/>
                <w:szCs w:val="18"/>
              </w:rPr>
              <w:t>.</w:t>
            </w:r>
            <w:r>
              <w:rPr>
                <w:rFonts w:eastAsia="Times New Roman" w:cs="Times New Roman"/>
                <w:i/>
                <w:iCs/>
                <w:sz w:val="18"/>
                <w:szCs w:val="18"/>
              </w:rPr>
              <w:t xml:space="preserve"> assamica</w:t>
            </w:r>
          </w:p>
        </w:tc>
        <w:tc>
          <w:tcPr>
            <w:tcW w:w="1037" w:type="dxa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</w:tcPr>
          <w:p w14:paraId="5FECC6FC">
            <w:pPr>
              <w:snapToGrid w:val="0"/>
              <w:jc w:val="center"/>
              <w:rPr>
                <w:rFonts w:eastAsia="Times New Roman" w:cs="Times New Roman"/>
                <w:i/>
                <w:iCs/>
                <w:sz w:val="18"/>
                <w:szCs w:val="18"/>
              </w:rPr>
            </w:pPr>
            <w:r>
              <w:rPr>
                <w:rFonts w:eastAsia="Times New Roman" w:cs="Times New Roman"/>
                <w:i/>
                <w:iCs/>
                <w:sz w:val="18"/>
                <w:szCs w:val="18"/>
              </w:rPr>
              <w:t>A</w:t>
            </w:r>
            <w:r>
              <w:rPr>
                <w:rFonts w:eastAsia="宋体" w:cs="Times New Roman"/>
                <w:i/>
                <w:iCs/>
                <w:sz w:val="18"/>
                <w:szCs w:val="18"/>
              </w:rPr>
              <w:t>.</w:t>
            </w:r>
            <w:r>
              <w:rPr>
                <w:rFonts w:eastAsia="Times New Roman" w:cs="Times New Roman"/>
                <w:i/>
                <w:iCs/>
                <w:sz w:val="18"/>
                <w:szCs w:val="18"/>
              </w:rPr>
              <w:t xml:space="preserve"> formosana</w:t>
            </w:r>
          </w:p>
        </w:tc>
        <w:tc>
          <w:tcPr>
            <w:tcW w:w="981" w:type="dxa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</w:tcPr>
          <w:p w14:paraId="199A991A">
            <w:pPr>
              <w:snapToGrid w:val="0"/>
              <w:jc w:val="center"/>
              <w:rPr>
                <w:rFonts w:eastAsia="Times New Roman" w:cs="Times New Roman"/>
                <w:i/>
                <w:iCs/>
                <w:sz w:val="18"/>
                <w:szCs w:val="18"/>
              </w:rPr>
            </w:pPr>
            <w:r>
              <w:rPr>
                <w:rFonts w:eastAsia="Times New Roman" w:cs="Times New Roman"/>
                <w:i/>
                <w:iCs/>
                <w:sz w:val="18"/>
                <w:szCs w:val="18"/>
              </w:rPr>
              <w:t>A</w:t>
            </w:r>
            <w:r>
              <w:rPr>
                <w:rFonts w:eastAsia="宋体" w:cs="Times New Roman"/>
                <w:i/>
                <w:iCs/>
                <w:sz w:val="18"/>
                <w:szCs w:val="18"/>
              </w:rPr>
              <w:t>.</w:t>
            </w:r>
            <w:r>
              <w:rPr>
                <w:rFonts w:eastAsia="Times New Roman" w:cs="Times New Roman"/>
                <w:i/>
                <w:iCs/>
                <w:sz w:val="18"/>
                <w:szCs w:val="18"/>
              </w:rPr>
              <w:t xml:space="preserve"> hekouensis</w:t>
            </w:r>
          </w:p>
        </w:tc>
        <w:tc>
          <w:tcPr>
            <w:tcW w:w="1179" w:type="dxa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</w:tcPr>
          <w:p w14:paraId="5AF02EF8">
            <w:pPr>
              <w:snapToGrid w:val="0"/>
              <w:jc w:val="center"/>
              <w:rPr>
                <w:rFonts w:eastAsia="宋体" w:cs="Times New Roman"/>
                <w:i/>
                <w:iCs/>
                <w:sz w:val="18"/>
                <w:szCs w:val="18"/>
              </w:rPr>
            </w:pPr>
            <w:r>
              <w:rPr>
                <w:rFonts w:eastAsia="宋体" w:cs="Times New Roman"/>
                <w:sz w:val="18"/>
                <w:szCs w:val="18"/>
              </w:rPr>
              <w:t>discrimination rate</w:t>
            </w:r>
          </w:p>
        </w:tc>
      </w:tr>
      <w:tr w14:paraId="37D583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jc w:val="center"/>
        </w:trPr>
        <w:tc>
          <w:tcPr>
            <w:tcW w:w="2314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14:paraId="753DA1A3">
            <w:pPr>
              <w:snapToGrid w:val="0"/>
              <w:jc w:val="left"/>
              <w:rPr>
                <w:rFonts w:eastAsia="宋体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ITS</w:t>
            </w:r>
          </w:p>
        </w:tc>
        <w:tc>
          <w:tcPr>
            <w:tcW w:w="1037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14:paraId="586EE40C">
            <w:pPr>
              <w:snapToGrid w:val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Y</w:t>
            </w:r>
          </w:p>
        </w:tc>
        <w:tc>
          <w:tcPr>
            <w:tcW w:w="960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14:paraId="312F87B0">
            <w:pPr>
              <w:snapToGrid w:val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N</w:t>
            </w:r>
          </w:p>
        </w:tc>
        <w:tc>
          <w:tcPr>
            <w:tcW w:w="916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14:paraId="077530ED">
            <w:pPr>
              <w:snapToGrid w:val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N</w:t>
            </w:r>
          </w:p>
        </w:tc>
        <w:tc>
          <w:tcPr>
            <w:tcW w:w="829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14:paraId="35E29A3D">
            <w:pPr>
              <w:snapToGrid w:val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Y</w:t>
            </w:r>
          </w:p>
        </w:tc>
        <w:tc>
          <w:tcPr>
            <w:tcW w:w="1037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14:paraId="5143DB18">
            <w:pPr>
              <w:snapToGrid w:val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Y</w:t>
            </w:r>
          </w:p>
        </w:tc>
        <w:tc>
          <w:tcPr>
            <w:tcW w:w="981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14:paraId="333905C1">
            <w:pPr>
              <w:snapToGrid w:val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N</w:t>
            </w:r>
          </w:p>
        </w:tc>
        <w:tc>
          <w:tcPr>
            <w:tcW w:w="1179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14:paraId="2D9E9561">
            <w:pPr>
              <w:snapToGrid w:val="0"/>
              <w:jc w:val="left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宋体" w:cs="Times New Roman"/>
                <w:sz w:val="18"/>
                <w:szCs w:val="18"/>
              </w:rPr>
              <w:t>3 (</w:t>
            </w:r>
            <w:r>
              <w:rPr>
                <w:rFonts w:hint="eastAsia" w:eastAsia="宋体" w:cs="Times New Roman"/>
                <w:sz w:val="18"/>
                <w:szCs w:val="18"/>
              </w:rPr>
              <w:t>50%</w:t>
            </w:r>
            <w:r>
              <w:rPr>
                <w:rFonts w:eastAsia="宋体" w:cs="Times New Roman"/>
                <w:sz w:val="18"/>
                <w:szCs w:val="18"/>
              </w:rPr>
              <w:t>)</w:t>
            </w:r>
          </w:p>
        </w:tc>
      </w:tr>
      <w:tr w14:paraId="71A843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jc w:val="center"/>
        </w:trPr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</w:tcPr>
          <w:p w14:paraId="151086C0">
            <w:pPr>
              <w:snapToGrid w:val="0"/>
              <w:jc w:val="left"/>
              <w:rPr>
                <w:rFonts w:eastAsia="宋体" w:cs="Times New Roman"/>
                <w:i/>
                <w:iCs/>
                <w:sz w:val="18"/>
                <w:szCs w:val="18"/>
              </w:rPr>
            </w:pPr>
            <w:r>
              <w:rPr>
                <w:rFonts w:eastAsia="Times New Roman" w:cs="Times New Roman"/>
                <w:i/>
                <w:iCs/>
                <w:sz w:val="18"/>
                <w:szCs w:val="18"/>
              </w:rPr>
              <w:t>rbc</w:t>
            </w:r>
            <w:r>
              <w:rPr>
                <w:rFonts w:eastAsia="Times New Roman" w:cs="Times New Roman"/>
                <w:sz w:val="18"/>
                <w:szCs w:val="18"/>
              </w:rPr>
              <w:t>L</w:t>
            </w:r>
            <w:r>
              <w:rPr>
                <w:rFonts w:eastAsia="Times New Roman" w:cs="Times New Roman"/>
                <w:i/>
                <w:iCs/>
                <w:sz w:val="18"/>
                <w:szCs w:val="18"/>
              </w:rPr>
              <w:t>+mat</w:t>
            </w:r>
            <w:r>
              <w:rPr>
                <w:rFonts w:eastAsia="Times New Roman" w:cs="Times New Roman"/>
                <w:sz w:val="18"/>
                <w:szCs w:val="18"/>
              </w:rPr>
              <w:t>K</w:t>
            </w:r>
            <w:r>
              <w:rPr>
                <w:rFonts w:eastAsia="Times New Roman" w:cs="Times New Roman"/>
                <w:i/>
                <w:iCs/>
                <w:sz w:val="18"/>
                <w:szCs w:val="18"/>
              </w:rPr>
              <w:t>+trn</w:t>
            </w:r>
            <w:r>
              <w:rPr>
                <w:rFonts w:eastAsia="Times New Roman" w:cs="Times New Roman"/>
                <w:sz w:val="18"/>
                <w:szCs w:val="18"/>
              </w:rPr>
              <w:t>H</w:t>
            </w:r>
            <w:r>
              <w:rPr>
                <w:rFonts w:eastAsia="Times New Roman" w:cs="Times New Roman"/>
                <w:i/>
                <w:iCs/>
                <w:sz w:val="18"/>
                <w:szCs w:val="18"/>
              </w:rPr>
              <w:t>-psb</w:t>
            </w:r>
            <w:r>
              <w:rPr>
                <w:rFonts w:eastAsia="Times New Roman" w:cs="Times New Roman"/>
                <w:sz w:val="18"/>
                <w:szCs w:val="18"/>
              </w:rPr>
              <w:t>A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360E3A1C">
            <w:pPr>
              <w:snapToGrid w:val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AD80D27">
            <w:pPr>
              <w:snapToGrid w:val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N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</w:tcPr>
          <w:p w14:paraId="2D7D67DD">
            <w:pPr>
              <w:snapToGrid w:val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N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</w:tcPr>
          <w:p w14:paraId="3F0642D5">
            <w:pPr>
              <w:snapToGrid w:val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N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6E3EAC09">
            <w:pPr>
              <w:snapToGrid w:val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Y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</w:tcPr>
          <w:p w14:paraId="755ABA1F">
            <w:pPr>
              <w:snapToGrid w:val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N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34A323FC">
            <w:pPr>
              <w:snapToGrid w:val="0"/>
              <w:jc w:val="left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宋体" w:cs="Times New Roman"/>
                <w:sz w:val="18"/>
                <w:szCs w:val="18"/>
              </w:rPr>
              <w:t>2</w:t>
            </w:r>
            <w:r>
              <w:rPr>
                <w:rFonts w:eastAsia="宋体" w:cs="Times New Roman"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eastAsia="宋体" w:cs="Times New Roman"/>
                <w:sz w:val="18"/>
                <w:szCs w:val="18"/>
              </w:rPr>
              <w:t>(</w:t>
            </w:r>
            <w:r>
              <w:rPr>
                <w:rFonts w:hint="eastAsia" w:eastAsia="宋体" w:cs="Times New Roman"/>
                <w:sz w:val="18"/>
                <w:szCs w:val="18"/>
              </w:rPr>
              <w:t>33.3%</w:t>
            </w:r>
            <w:r>
              <w:rPr>
                <w:rFonts w:eastAsia="宋体" w:cs="Times New Roman"/>
                <w:sz w:val="18"/>
                <w:szCs w:val="18"/>
              </w:rPr>
              <w:t>)</w:t>
            </w:r>
          </w:p>
        </w:tc>
      </w:tr>
      <w:tr w14:paraId="4AB7C0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jc w:val="center"/>
        </w:trPr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</w:tcPr>
          <w:p w14:paraId="5F36489B">
            <w:pPr>
              <w:snapToGrid w:val="0"/>
              <w:ind w:left="180" w:hanging="180" w:hangingChars="100"/>
              <w:jc w:val="left"/>
              <w:rPr>
                <w:rFonts w:eastAsia="宋体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i/>
                <w:iCs/>
                <w:sz w:val="18"/>
                <w:szCs w:val="18"/>
              </w:rPr>
              <w:t>rbc</w:t>
            </w:r>
            <w:r>
              <w:rPr>
                <w:rFonts w:eastAsia="Times New Roman" w:cs="Times New Roman"/>
                <w:sz w:val="18"/>
                <w:szCs w:val="18"/>
              </w:rPr>
              <w:t>L</w:t>
            </w:r>
            <w:r>
              <w:rPr>
                <w:rFonts w:eastAsia="Times New Roman" w:cs="Times New Roman"/>
                <w:i/>
                <w:iCs/>
                <w:sz w:val="18"/>
                <w:szCs w:val="18"/>
              </w:rPr>
              <w:t>+mat</w:t>
            </w:r>
            <w:r>
              <w:rPr>
                <w:rFonts w:eastAsia="Times New Roman" w:cs="Times New Roman"/>
                <w:sz w:val="18"/>
                <w:szCs w:val="18"/>
              </w:rPr>
              <w:t>K</w:t>
            </w:r>
            <w:r>
              <w:rPr>
                <w:rFonts w:eastAsia="Times New Roman" w:cs="Times New Roman"/>
                <w:i/>
                <w:iCs/>
                <w:sz w:val="18"/>
                <w:szCs w:val="18"/>
              </w:rPr>
              <w:t>+trn</w:t>
            </w:r>
            <w:r>
              <w:rPr>
                <w:rFonts w:eastAsia="Times New Roman" w:cs="Times New Roman"/>
                <w:sz w:val="18"/>
                <w:szCs w:val="18"/>
              </w:rPr>
              <w:t>H</w:t>
            </w:r>
            <w:r>
              <w:rPr>
                <w:rFonts w:eastAsia="Times New Roman" w:cs="Times New Roman"/>
                <w:i/>
                <w:iCs/>
                <w:sz w:val="18"/>
                <w:szCs w:val="18"/>
              </w:rPr>
              <w:t>-psb</w:t>
            </w:r>
            <w:r>
              <w:rPr>
                <w:rFonts w:eastAsia="Times New Roman" w:cs="Times New Roman"/>
                <w:sz w:val="18"/>
                <w:szCs w:val="18"/>
              </w:rPr>
              <w:t xml:space="preserve">A+ITS 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408C3E3F">
            <w:pPr>
              <w:snapToGrid w:val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F3CCBDB">
            <w:pPr>
              <w:snapToGrid w:val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Y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</w:tcPr>
          <w:p w14:paraId="3A6569A6">
            <w:pPr>
              <w:snapToGrid w:val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N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</w:tcPr>
          <w:p w14:paraId="5F92DE05">
            <w:pPr>
              <w:snapToGrid w:val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Y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205C420E">
            <w:pPr>
              <w:snapToGrid w:val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Y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</w:tcPr>
          <w:p w14:paraId="0E5EDD91">
            <w:pPr>
              <w:snapToGrid w:val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N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6866CC47">
            <w:pPr>
              <w:snapToGrid w:val="0"/>
              <w:jc w:val="left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宋体" w:cs="Times New Roman"/>
                <w:sz w:val="18"/>
                <w:szCs w:val="18"/>
              </w:rPr>
              <w:t>4</w:t>
            </w:r>
            <w:r>
              <w:rPr>
                <w:rFonts w:hint="eastAsia" w:eastAsia="宋体" w:cs="Times New Roman"/>
                <w:sz w:val="18"/>
                <w:szCs w:val="18"/>
              </w:rPr>
              <w:t xml:space="preserve"> </w:t>
            </w:r>
            <w:r>
              <w:rPr>
                <w:rFonts w:eastAsia="宋体" w:cs="Times New Roman"/>
                <w:sz w:val="18"/>
                <w:szCs w:val="18"/>
              </w:rPr>
              <w:t>(</w:t>
            </w:r>
            <w:r>
              <w:rPr>
                <w:rFonts w:hint="eastAsia" w:eastAsia="宋体" w:cs="Times New Roman"/>
                <w:sz w:val="18"/>
                <w:szCs w:val="18"/>
              </w:rPr>
              <w:t>66.7%</w:t>
            </w:r>
            <w:r>
              <w:rPr>
                <w:rFonts w:eastAsia="宋体" w:cs="Times New Roman"/>
                <w:sz w:val="18"/>
                <w:szCs w:val="18"/>
              </w:rPr>
              <w:t>)</w:t>
            </w:r>
          </w:p>
        </w:tc>
      </w:tr>
      <w:tr w14:paraId="7D567A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jc w:val="center"/>
        </w:trPr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</w:tcPr>
          <w:p w14:paraId="065BCAAA">
            <w:pPr>
              <w:snapToGrid w:val="0"/>
              <w:jc w:val="left"/>
              <w:rPr>
                <w:rFonts w:eastAsia="宋体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nrDNA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0A7AA08C">
            <w:pPr>
              <w:snapToGrid w:val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D6DC499">
            <w:pPr>
              <w:snapToGrid w:val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N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</w:tcPr>
          <w:p w14:paraId="171BDBBB">
            <w:pPr>
              <w:snapToGrid w:val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N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</w:tcPr>
          <w:p w14:paraId="22C9469D">
            <w:pPr>
              <w:snapToGrid w:val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Y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1EA6B8EC">
            <w:pPr>
              <w:snapToGrid w:val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Y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</w:tcPr>
          <w:p w14:paraId="7D10FEF0">
            <w:pPr>
              <w:snapToGrid w:val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N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101128CA">
            <w:pPr>
              <w:snapToGrid w:val="0"/>
              <w:jc w:val="left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宋体" w:cs="Times New Roman"/>
                <w:sz w:val="18"/>
                <w:szCs w:val="18"/>
              </w:rPr>
              <w:t>3 (</w:t>
            </w:r>
            <w:r>
              <w:rPr>
                <w:rFonts w:hint="eastAsia" w:eastAsia="宋体" w:cs="Times New Roman"/>
                <w:sz w:val="18"/>
                <w:szCs w:val="18"/>
              </w:rPr>
              <w:t>50%</w:t>
            </w:r>
            <w:r>
              <w:rPr>
                <w:rFonts w:eastAsia="宋体" w:cs="Times New Roman"/>
                <w:sz w:val="18"/>
                <w:szCs w:val="18"/>
              </w:rPr>
              <w:t>)</w:t>
            </w:r>
          </w:p>
        </w:tc>
      </w:tr>
      <w:tr w14:paraId="3566E2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jc w:val="center"/>
        </w:trPr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</w:tcPr>
          <w:p w14:paraId="79A8D474">
            <w:pPr>
              <w:snapToGrid w:val="0"/>
              <w:jc w:val="left"/>
              <w:rPr>
                <w:rFonts w:eastAsia="宋体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Plastome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5CEB66F1">
            <w:pPr>
              <w:snapToGrid w:val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DD90EAE">
            <w:pPr>
              <w:snapToGrid w:val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Y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</w:tcPr>
          <w:p w14:paraId="1B150EF7">
            <w:pPr>
              <w:snapToGrid w:val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Y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</w:tcPr>
          <w:p w14:paraId="11EBE6D6">
            <w:pPr>
              <w:snapToGrid w:val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N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22034FB3">
            <w:pPr>
              <w:snapToGrid w:val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Y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</w:tcPr>
          <w:p w14:paraId="74154317">
            <w:pPr>
              <w:snapToGrid w:val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N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6EBBCAFB">
            <w:pPr>
              <w:snapToGrid w:val="0"/>
              <w:jc w:val="left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宋体" w:cs="Times New Roman"/>
                <w:sz w:val="18"/>
                <w:szCs w:val="18"/>
              </w:rPr>
              <w:t>4 (</w:t>
            </w:r>
            <w:r>
              <w:rPr>
                <w:rFonts w:hint="eastAsia" w:eastAsia="宋体" w:cs="Times New Roman"/>
                <w:sz w:val="18"/>
                <w:szCs w:val="18"/>
              </w:rPr>
              <w:t>66.7%</w:t>
            </w:r>
            <w:r>
              <w:rPr>
                <w:rFonts w:eastAsia="宋体" w:cs="Times New Roman"/>
                <w:sz w:val="18"/>
                <w:szCs w:val="18"/>
              </w:rPr>
              <w:t>)</w:t>
            </w:r>
          </w:p>
        </w:tc>
      </w:tr>
      <w:tr w14:paraId="1354A1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jc w:val="center"/>
        </w:trPr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</w:tcPr>
          <w:p w14:paraId="4704FCE4">
            <w:pPr>
              <w:snapToGrid w:val="0"/>
              <w:jc w:val="left"/>
              <w:rPr>
                <w:rFonts w:eastAsia="宋体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plastome+nrDNA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25668AE6">
            <w:pPr>
              <w:snapToGrid w:val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9EB6BC0">
            <w:pPr>
              <w:snapToGrid w:val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Y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</w:tcPr>
          <w:p w14:paraId="0791888F">
            <w:pPr>
              <w:snapToGrid w:val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Y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</w:tcPr>
          <w:p w14:paraId="75308753">
            <w:pPr>
              <w:snapToGrid w:val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N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61C46FE4">
            <w:pPr>
              <w:snapToGrid w:val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Y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</w:tcPr>
          <w:p w14:paraId="480557AB">
            <w:pPr>
              <w:snapToGrid w:val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N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10010CCC">
            <w:pPr>
              <w:snapToGrid w:val="0"/>
              <w:jc w:val="left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宋体" w:cs="Times New Roman"/>
                <w:sz w:val="18"/>
                <w:szCs w:val="18"/>
              </w:rPr>
              <w:t>4</w:t>
            </w:r>
            <w:r>
              <w:rPr>
                <w:rFonts w:eastAsia="Times New Roman" w:cs="Times New Roman"/>
                <w:sz w:val="18"/>
                <w:szCs w:val="18"/>
              </w:rPr>
              <w:t xml:space="preserve"> </w:t>
            </w:r>
            <w:r>
              <w:rPr>
                <w:rFonts w:eastAsia="宋体" w:cs="Times New Roman"/>
                <w:sz w:val="18"/>
                <w:szCs w:val="18"/>
              </w:rPr>
              <w:t>(</w:t>
            </w:r>
            <w:r>
              <w:rPr>
                <w:rFonts w:hint="eastAsia" w:eastAsia="宋体" w:cs="Times New Roman"/>
                <w:sz w:val="18"/>
                <w:szCs w:val="18"/>
              </w:rPr>
              <w:t>66.7%</w:t>
            </w:r>
            <w:r>
              <w:rPr>
                <w:rFonts w:eastAsia="宋体" w:cs="Times New Roman"/>
                <w:sz w:val="18"/>
                <w:szCs w:val="18"/>
              </w:rPr>
              <w:t>)</w:t>
            </w:r>
          </w:p>
        </w:tc>
      </w:tr>
      <w:tr w14:paraId="15D137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jc w:val="center"/>
        </w:trPr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</w:tcPr>
          <w:p w14:paraId="30B689F1">
            <w:pPr>
              <w:snapToGrid w:val="0"/>
              <w:jc w:val="left"/>
              <w:rPr>
                <w:rFonts w:eastAsia="宋体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i/>
                <w:iCs/>
                <w:sz w:val="18"/>
                <w:szCs w:val="18"/>
              </w:rPr>
              <w:t>rrn</w:t>
            </w:r>
            <w:r>
              <w:rPr>
                <w:rFonts w:eastAsia="Times New Roman" w:cs="Times New Roman"/>
                <w:sz w:val="18"/>
                <w:szCs w:val="18"/>
              </w:rPr>
              <w:t>16</w:t>
            </w:r>
            <w:r>
              <w:rPr>
                <w:rFonts w:eastAsia="Times New Roman" w:cs="Times New Roman"/>
                <w:i/>
                <w:iCs/>
                <w:sz w:val="18"/>
                <w:szCs w:val="18"/>
              </w:rPr>
              <w:t>-trn</w:t>
            </w:r>
            <w:r>
              <w:rPr>
                <w:rFonts w:eastAsia="Times New Roman" w:cs="Times New Roman"/>
                <w:sz w:val="18"/>
                <w:szCs w:val="18"/>
              </w:rPr>
              <w:t>V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65D6AE4D">
            <w:pPr>
              <w:snapToGrid w:val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7E9B24F">
            <w:pPr>
              <w:snapToGrid w:val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Y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</w:tcPr>
          <w:p w14:paraId="5B6A87F2">
            <w:pPr>
              <w:snapToGrid w:val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N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</w:tcPr>
          <w:p w14:paraId="20EE2383">
            <w:pPr>
              <w:snapToGrid w:val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N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6AD50ED6">
            <w:pPr>
              <w:snapToGrid w:val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Y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</w:tcPr>
          <w:p w14:paraId="0AA71511">
            <w:pPr>
              <w:snapToGrid w:val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N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46DFE140">
            <w:pPr>
              <w:snapToGrid w:val="0"/>
              <w:jc w:val="left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宋体" w:cs="Times New Roman"/>
                <w:sz w:val="18"/>
                <w:szCs w:val="18"/>
              </w:rPr>
              <w:t>2 (</w:t>
            </w:r>
            <w:r>
              <w:rPr>
                <w:rFonts w:hint="eastAsia" w:eastAsia="宋体" w:cs="Times New Roman"/>
                <w:sz w:val="18"/>
                <w:szCs w:val="18"/>
              </w:rPr>
              <w:t>33.3%</w:t>
            </w:r>
            <w:r>
              <w:rPr>
                <w:rFonts w:eastAsia="宋体" w:cs="Times New Roman"/>
                <w:sz w:val="18"/>
                <w:szCs w:val="18"/>
              </w:rPr>
              <w:t>)</w:t>
            </w:r>
          </w:p>
        </w:tc>
      </w:tr>
      <w:tr w14:paraId="6E77BC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jc w:val="center"/>
        </w:trPr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</w:tcPr>
          <w:p w14:paraId="16438A20">
            <w:pPr>
              <w:snapToGrid w:val="0"/>
              <w:jc w:val="left"/>
              <w:rPr>
                <w:rFonts w:eastAsia="宋体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i/>
                <w:iCs/>
                <w:sz w:val="18"/>
                <w:szCs w:val="18"/>
              </w:rPr>
              <w:t>trn</w:t>
            </w:r>
            <w:r>
              <w:rPr>
                <w:rFonts w:eastAsia="Times New Roman" w:cs="Times New Roman"/>
                <w:sz w:val="18"/>
                <w:szCs w:val="18"/>
              </w:rPr>
              <w:t>L</w:t>
            </w:r>
            <w:r>
              <w:rPr>
                <w:rFonts w:eastAsia="Times New Roman" w:cs="Times New Roman"/>
                <w:i/>
                <w:iCs/>
                <w:sz w:val="18"/>
                <w:szCs w:val="18"/>
              </w:rPr>
              <w:t>-</w:t>
            </w:r>
            <w:r>
              <w:rPr>
                <w:rFonts w:eastAsia="Times New Roman" w:cs="Times New Roman"/>
                <w:sz w:val="18"/>
                <w:szCs w:val="18"/>
              </w:rPr>
              <w:t>F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3816987C">
            <w:pPr>
              <w:snapToGrid w:val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5E4A2FD">
            <w:pPr>
              <w:snapToGrid w:val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Y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</w:tcPr>
          <w:p w14:paraId="3F4DAADD">
            <w:pPr>
              <w:snapToGrid w:val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N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</w:tcPr>
          <w:p w14:paraId="21A0A9CB">
            <w:pPr>
              <w:snapToGrid w:val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N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2B9E8B7E">
            <w:pPr>
              <w:snapToGrid w:val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Y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</w:tcPr>
          <w:p w14:paraId="7C5A23D5">
            <w:pPr>
              <w:snapToGrid w:val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N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291D9206">
            <w:pPr>
              <w:snapToGrid w:val="0"/>
              <w:jc w:val="left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宋体" w:cs="Times New Roman"/>
                <w:sz w:val="18"/>
                <w:szCs w:val="18"/>
              </w:rPr>
              <w:t>3 (</w:t>
            </w:r>
            <w:r>
              <w:rPr>
                <w:rFonts w:hint="eastAsia" w:eastAsia="宋体" w:cs="Times New Roman"/>
                <w:sz w:val="18"/>
                <w:szCs w:val="18"/>
              </w:rPr>
              <w:t>50%</w:t>
            </w:r>
            <w:r>
              <w:rPr>
                <w:rFonts w:eastAsia="宋体" w:cs="Times New Roman"/>
                <w:sz w:val="18"/>
                <w:szCs w:val="18"/>
              </w:rPr>
              <w:t>)</w:t>
            </w:r>
          </w:p>
        </w:tc>
      </w:tr>
      <w:tr w14:paraId="3EF051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jc w:val="center"/>
        </w:trPr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</w:tcPr>
          <w:p w14:paraId="02888AC5">
            <w:pPr>
              <w:snapToGrid w:val="0"/>
              <w:jc w:val="left"/>
              <w:rPr>
                <w:rFonts w:eastAsia="宋体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i/>
                <w:iCs/>
                <w:sz w:val="18"/>
                <w:szCs w:val="18"/>
              </w:rPr>
              <w:t>trn</w:t>
            </w:r>
            <w:r>
              <w:rPr>
                <w:rFonts w:eastAsia="Times New Roman" w:cs="Times New Roman"/>
                <w:sz w:val="18"/>
                <w:szCs w:val="18"/>
              </w:rPr>
              <w:t>R</w:t>
            </w:r>
            <w:r>
              <w:rPr>
                <w:rFonts w:eastAsia="Times New Roman" w:cs="Times New Roman"/>
                <w:i/>
                <w:iCs/>
                <w:sz w:val="18"/>
                <w:szCs w:val="18"/>
              </w:rPr>
              <w:t>-ndh</w:t>
            </w:r>
            <w:r>
              <w:rPr>
                <w:rFonts w:eastAsia="Times New Roman" w:cs="Times New Roman"/>
                <w:sz w:val="18"/>
                <w:szCs w:val="18"/>
              </w:rPr>
              <w:t>F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4B4067A1">
            <w:pPr>
              <w:snapToGrid w:val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0D470F3">
            <w:pPr>
              <w:snapToGrid w:val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N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</w:tcPr>
          <w:p w14:paraId="70FDBC24">
            <w:pPr>
              <w:snapToGrid w:val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N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</w:tcPr>
          <w:p w14:paraId="5127B52D">
            <w:pPr>
              <w:snapToGrid w:val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N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7B5E6DB7">
            <w:pPr>
              <w:snapToGrid w:val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Y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</w:tcPr>
          <w:p w14:paraId="70A3F4AC">
            <w:pPr>
              <w:snapToGrid w:val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N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5CEE599A">
            <w:pPr>
              <w:snapToGrid w:val="0"/>
              <w:jc w:val="left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宋体" w:cs="Times New Roman"/>
                <w:sz w:val="18"/>
                <w:szCs w:val="18"/>
              </w:rPr>
              <w:t>1 (</w:t>
            </w:r>
            <w:r>
              <w:rPr>
                <w:rFonts w:hint="eastAsia" w:eastAsia="宋体" w:cs="Times New Roman"/>
                <w:sz w:val="18"/>
                <w:szCs w:val="18"/>
              </w:rPr>
              <w:t>16.7%</w:t>
            </w:r>
            <w:r>
              <w:rPr>
                <w:rFonts w:eastAsia="宋体" w:cs="Times New Roman"/>
                <w:sz w:val="18"/>
                <w:szCs w:val="18"/>
              </w:rPr>
              <w:t>)</w:t>
            </w:r>
          </w:p>
        </w:tc>
      </w:tr>
      <w:tr w14:paraId="2C52A4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jc w:val="center"/>
        </w:trPr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</w:tcPr>
          <w:p w14:paraId="2466D1DD">
            <w:pPr>
              <w:snapToGrid w:val="0"/>
              <w:jc w:val="left"/>
              <w:rPr>
                <w:rFonts w:eastAsia="宋体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i/>
                <w:iCs/>
                <w:sz w:val="18"/>
                <w:szCs w:val="18"/>
              </w:rPr>
              <w:t>clp</w:t>
            </w:r>
            <w:r>
              <w:rPr>
                <w:rFonts w:eastAsia="Times New Roman" w:cs="Times New Roman"/>
                <w:sz w:val="18"/>
                <w:szCs w:val="18"/>
              </w:rPr>
              <w:t>P</w:t>
            </w:r>
            <w:r>
              <w:rPr>
                <w:rFonts w:eastAsia="Times New Roman" w:cs="Times New Roman"/>
                <w:i/>
                <w:iCs/>
                <w:sz w:val="18"/>
                <w:szCs w:val="18"/>
              </w:rPr>
              <w:t>-rps</w:t>
            </w:r>
            <w:r>
              <w:rPr>
                <w:rFonts w:eastAsia="Times New Roman" w:cs="Times New Roman"/>
                <w:sz w:val="18"/>
                <w:szCs w:val="18"/>
              </w:rPr>
              <w:t>12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178DCCB3">
            <w:pPr>
              <w:snapToGrid w:val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5F2B875">
            <w:pPr>
              <w:snapToGrid w:val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Y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</w:tcPr>
          <w:p w14:paraId="3B9B3AA5">
            <w:pPr>
              <w:snapToGrid w:val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Y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</w:tcPr>
          <w:p w14:paraId="4D25931F">
            <w:pPr>
              <w:snapToGrid w:val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N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3589FB88">
            <w:pPr>
              <w:snapToGrid w:val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Y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</w:tcPr>
          <w:p w14:paraId="09836022">
            <w:pPr>
              <w:snapToGrid w:val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N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100BB605">
            <w:pPr>
              <w:snapToGrid w:val="0"/>
              <w:jc w:val="left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宋体" w:cs="Times New Roman"/>
                <w:sz w:val="18"/>
                <w:szCs w:val="18"/>
              </w:rPr>
              <w:t>4 (</w:t>
            </w:r>
            <w:r>
              <w:rPr>
                <w:rFonts w:hint="eastAsia" w:eastAsia="宋体" w:cs="Times New Roman"/>
                <w:sz w:val="18"/>
                <w:szCs w:val="18"/>
              </w:rPr>
              <w:t>66.7%</w:t>
            </w:r>
            <w:r>
              <w:rPr>
                <w:rFonts w:eastAsia="宋体" w:cs="Times New Roman"/>
                <w:sz w:val="18"/>
                <w:szCs w:val="18"/>
              </w:rPr>
              <w:t>)</w:t>
            </w:r>
          </w:p>
        </w:tc>
      </w:tr>
      <w:tr w14:paraId="6AAE60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jc w:val="center"/>
        </w:trPr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</w:tcPr>
          <w:p w14:paraId="796E3B74">
            <w:pPr>
              <w:snapToGrid w:val="0"/>
              <w:jc w:val="left"/>
              <w:rPr>
                <w:rFonts w:eastAsia="宋体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i/>
                <w:iCs/>
                <w:sz w:val="18"/>
                <w:szCs w:val="18"/>
              </w:rPr>
              <w:t>acc</w:t>
            </w:r>
            <w:r>
              <w:rPr>
                <w:rFonts w:eastAsia="Times New Roman" w:cs="Times New Roman"/>
                <w:sz w:val="18"/>
                <w:szCs w:val="18"/>
              </w:rPr>
              <w:t>D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14EBD252">
            <w:pPr>
              <w:snapToGrid w:val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5F04CF6">
            <w:pPr>
              <w:snapToGrid w:val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Y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</w:tcPr>
          <w:p w14:paraId="5EC5438B">
            <w:pPr>
              <w:snapToGrid w:val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Y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</w:tcPr>
          <w:p w14:paraId="50BD24F4">
            <w:pPr>
              <w:snapToGrid w:val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N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033F8F58">
            <w:pPr>
              <w:snapToGrid w:val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Y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</w:tcPr>
          <w:p w14:paraId="386AC942">
            <w:pPr>
              <w:snapToGrid w:val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N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73B7BBD9">
            <w:pPr>
              <w:snapToGrid w:val="0"/>
              <w:jc w:val="left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宋体" w:cs="Times New Roman"/>
                <w:sz w:val="18"/>
                <w:szCs w:val="18"/>
              </w:rPr>
              <w:t>3 (</w:t>
            </w:r>
            <w:r>
              <w:rPr>
                <w:rFonts w:hint="eastAsia" w:eastAsia="宋体" w:cs="Times New Roman"/>
                <w:sz w:val="18"/>
                <w:szCs w:val="18"/>
              </w:rPr>
              <w:t>50%</w:t>
            </w:r>
            <w:r>
              <w:rPr>
                <w:rFonts w:eastAsia="宋体" w:cs="Times New Roman"/>
                <w:sz w:val="18"/>
                <w:szCs w:val="18"/>
              </w:rPr>
              <w:t>)</w:t>
            </w:r>
          </w:p>
        </w:tc>
      </w:tr>
      <w:tr w14:paraId="16F575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jc w:val="center"/>
        </w:trPr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</w:tcPr>
          <w:p w14:paraId="3EBDD070">
            <w:pPr>
              <w:snapToGrid w:val="0"/>
              <w:jc w:val="left"/>
              <w:rPr>
                <w:rFonts w:eastAsia="宋体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i/>
                <w:iCs/>
                <w:sz w:val="18"/>
                <w:szCs w:val="18"/>
              </w:rPr>
              <w:t>trn</w:t>
            </w:r>
            <w:r>
              <w:rPr>
                <w:rFonts w:eastAsia="Times New Roman" w:cs="Times New Roman"/>
                <w:sz w:val="18"/>
                <w:szCs w:val="18"/>
              </w:rPr>
              <w:t>L-UAA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12F22B43">
            <w:pPr>
              <w:snapToGrid w:val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F726342">
            <w:pPr>
              <w:snapToGrid w:val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N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</w:tcPr>
          <w:p w14:paraId="1256C47B">
            <w:pPr>
              <w:snapToGrid w:val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N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</w:tcPr>
          <w:p w14:paraId="25BC4C92">
            <w:pPr>
              <w:snapToGrid w:val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N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43D2451F">
            <w:pPr>
              <w:snapToGrid w:val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Y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</w:tcPr>
          <w:p w14:paraId="74B2860F">
            <w:pPr>
              <w:snapToGrid w:val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N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7FCDD871">
            <w:pPr>
              <w:snapToGrid w:val="0"/>
              <w:jc w:val="left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宋体" w:cs="Times New Roman"/>
                <w:sz w:val="18"/>
                <w:szCs w:val="18"/>
              </w:rPr>
              <w:t>2 (</w:t>
            </w:r>
            <w:r>
              <w:rPr>
                <w:rFonts w:hint="eastAsia" w:eastAsia="宋体" w:cs="Times New Roman"/>
                <w:sz w:val="18"/>
                <w:szCs w:val="18"/>
              </w:rPr>
              <w:t>33.3%</w:t>
            </w:r>
            <w:r>
              <w:rPr>
                <w:rFonts w:eastAsia="宋体" w:cs="Times New Roman"/>
                <w:sz w:val="18"/>
                <w:szCs w:val="18"/>
              </w:rPr>
              <w:t>)</w:t>
            </w:r>
          </w:p>
        </w:tc>
      </w:tr>
      <w:tr w14:paraId="5BFD9E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jc w:val="center"/>
        </w:trPr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</w:tcPr>
          <w:p w14:paraId="61BA6103">
            <w:pPr>
              <w:snapToGrid w:val="0"/>
              <w:jc w:val="left"/>
              <w:rPr>
                <w:rFonts w:eastAsia="宋体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i/>
                <w:iCs/>
                <w:sz w:val="18"/>
                <w:szCs w:val="18"/>
              </w:rPr>
              <w:t>ycf</w:t>
            </w:r>
            <w:r>
              <w:rPr>
                <w:rFonts w:eastAsia="Times New Roman" w:cs="Times New Roman"/>
                <w:sz w:val="18"/>
                <w:szCs w:val="18"/>
              </w:rPr>
              <w:t>1</w:t>
            </w:r>
            <w:r>
              <w:rPr>
                <w:rFonts w:eastAsia="Times New Roman" w:cs="Times New Roman"/>
                <w:i/>
                <w:iCs/>
                <w:sz w:val="18"/>
                <w:szCs w:val="18"/>
              </w:rPr>
              <w:t>-chl</w:t>
            </w:r>
            <w:r>
              <w:rPr>
                <w:rFonts w:eastAsia="Times New Roman" w:cs="Times New Roman"/>
                <w:sz w:val="18"/>
                <w:szCs w:val="18"/>
              </w:rPr>
              <w:t>N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46288E59">
            <w:pPr>
              <w:snapToGrid w:val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CE9D981">
            <w:pPr>
              <w:snapToGrid w:val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N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</w:tcPr>
          <w:p w14:paraId="5249F64A">
            <w:pPr>
              <w:snapToGrid w:val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N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</w:tcPr>
          <w:p w14:paraId="7A7A5935">
            <w:pPr>
              <w:snapToGrid w:val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N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42BD4EC6">
            <w:pPr>
              <w:snapToGrid w:val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Y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</w:tcPr>
          <w:p w14:paraId="7383D9F8">
            <w:pPr>
              <w:snapToGrid w:val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N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244DE958">
            <w:pPr>
              <w:snapToGrid w:val="0"/>
              <w:jc w:val="left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宋体" w:cs="Times New Roman"/>
                <w:sz w:val="18"/>
                <w:szCs w:val="18"/>
              </w:rPr>
              <w:t>2 (</w:t>
            </w:r>
            <w:r>
              <w:rPr>
                <w:rFonts w:hint="eastAsia" w:eastAsia="宋体" w:cs="Times New Roman"/>
                <w:sz w:val="18"/>
                <w:szCs w:val="18"/>
              </w:rPr>
              <w:t>33.3%</w:t>
            </w:r>
            <w:r>
              <w:rPr>
                <w:rFonts w:eastAsia="宋体" w:cs="Times New Roman"/>
                <w:sz w:val="18"/>
                <w:szCs w:val="18"/>
              </w:rPr>
              <w:t>)</w:t>
            </w:r>
          </w:p>
        </w:tc>
      </w:tr>
      <w:tr w14:paraId="0B4F49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jc w:val="center"/>
        </w:trPr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</w:tcPr>
          <w:p w14:paraId="2BAFA953">
            <w:pPr>
              <w:snapToGrid w:val="0"/>
              <w:jc w:val="left"/>
              <w:rPr>
                <w:rFonts w:eastAsia="宋体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i/>
                <w:iCs/>
                <w:sz w:val="18"/>
                <w:szCs w:val="18"/>
              </w:rPr>
              <w:t>acc</w:t>
            </w:r>
            <w:r>
              <w:rPr>
                <w:rFonts w:eastAsia="Times New Roman" w:cs="Times New Roman"/>
                <w:sz w:val="18"/>
                <w:szCs w:val="18"/>
              </w:rPr>
              <w:t>D</w:t>
            </w:r>
            <w:r>
              <w:rPr>
                <w:rFonts w:eastAsia="Times New Roman" w:cs="Times New Roman"/>
                <w:i/>
                <w:iCs/>
                <w:sz w:val="18"/>
                <w:szCs w:val="18"/>
              </w:rPr>
              <w:t>-rbc</w:t>
            </w:r>
            <w:r>
              <w:rPr>
                <w:rFonts w:eastAsia="Times New Roman" w:cs="Times New Roman"/>
                <w:sz w:val="18"/>
                <w:szCs w:val="18"/>
              </w:rPr>
              <w:t>L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0CFFA075">
            <w:pPr>
              <w:snapToGrid w:val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5BB7109">
            <w:pPr>
              <w:snapToGrid w:val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N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</w:tcPr>
          <w:p w14:paraId="42EC3984">
            <w:pPr>
              <w:snapToGrid w:val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N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</w:tcPr>
          <w:p w14:paraId="7B674F39">
            <w:pPr>
              <w:snapToGrid w:val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N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4557287B">
            <w:pPr>
              <w:snapToGrid w:val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Y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</w:tcPr>
          <w:p w14:paraId="3BB8CA61">
            <w:pPr>
              <w:snapToGrid w:val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N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3B38C0F5">
            <w:pPr>
              <w:snapToGrid w:val="0"/>
              <w:jc w:val="left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宋体" w:cs="Times New Roman"/>
                <w:sz w:val="18"/>
                <w:szCs w:val="18"/>
              </w:rPr>
              <w:t>2 (</w:t>
            </w:r>
            <w:r>
              <w:rPr>
                <w:rFonts w:hint="eastAsia" w:eastAsia="宋体" w:cs="Times New Roman"/>
                <w:sz w:val="18"/>
                <w:szCs w:val="18"/>
              </w:rPr>
              <w:t>33.3%</w:t>
            </w:r>
            <w:r>
              <w:rPr>
                <w:rFonts w:eastAsia="宋体" w:cs="Times New Roman"/>
                <w:sz w:val="18"/>
                <w:szCs w:val="18"/>
              </w:rPr>
              <w:t>)</w:t>
            </w:r>
          </w:p>
        </w:tc>
      </w:tr>
      <w:tr w14:paraId="626DDA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jc w:val="center"/>
        </w:trPr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</w:tcPr>
          <w:p w14:paraId="7BB24D96">
            <w:pPr>
              <w:snapToGrid w:val="0"/>
              <w:jc w:val="left"/>
              <w:rPr>
                <w:rFonts w:eastAsia="宋体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i/>
                <w:iCs/>
                <w:sz w:val="18"/>
                <w:szCs w:val="18"/>
              </w:rPr>
              <w:t>psb</w:t>
            </w:r>
            <w:r>
              <w:rPr>
                <w:rFonts w:eastAsia="Times New Roman" w:cs="Times New Roman"/>
                <w:sz w:val="18"/>
                <w:szCs w:val="18"/>
              </w:rPr>
              <w:t>M</w:t>
            </w:r>
            <w:r>
              <w:rPr>
                <w:rFonts w:eastAsia="Times New Roman" w:cs="Times New Roman"/>
                <w:i/>
                <w:iCs/>
                <w:sz w:val="18"/>
                <w:szCs w:val="18"/>
              </w:rPr>
              <w:t>-trn</w:t>
            </w:r>
            <w:r>
              <w:rPr>
                <w:rFonts w:eastAsia="Times New Roman" w:cs="Times New Roman"/>
                <w:sz w:val="18"/>
                <w:szCs w:val="18"/>
              </w:rPr>
              <w:t>D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025779D8">
            <w:pPr>
              <w:snapToGrid w:val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0E9FACE">
            <w:pPr>
              <w:snapToGrid w:val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Y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</w:tcPr>
          <w:p w14:paraId="5B47988A">
            <w:pPr>
              <w:snapToGrid w:val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Y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</w:tcPr>
          <w:p w14:paraId="64B3BFAC">
            <w:pPr>
              <w:snapToGrid w:val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N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5ECD05A5">
            <w:pPr>
              <w:snapToGrid w:val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Y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</w:tcPr>
          <w:p w14:paraId="7A5E74D0">
            <w:pPr>
              <w:snapToGrid w:val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N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14B442A8">
            <w:pPr>
              <w:snapToGrid w:val="0"/>
              <w:jc w:val="left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宋体" w:cs="Times New Roman"/>
                <w:sz w:val="18"/>
                <w:szCs w:val="18"/>
              </w:rPr>
              <w:t>3 (</w:t>
            </w:r>
            <w:r>
              <w:rPr>
                <w:rFonts w:hint="eastAsia" w:eastAsia="宋体" w:cs="Times New Roman"/>
                <w:sz w:val="18"/>
                <w:szCs w:val="18"/>
              </w:rPr>
              <w:t>50%</w:t>
            </w:r>
            <w:r>
              <w:rPr>
                <w:rFonts w:eastAsia="宋体" w:cs="Times New Roman"/>
                <w:sz w:val="18"/>
                <w:szCs w:val="18"/>
              </w:rPr>
              <w:t>)</w:t>
            </w:r>
          </w:p>
        </w:tc>
      </w:tr>
      <w:tr w14:paraId="352DD6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jc w:val="center"/>
        </w:trPr>
        <w:tc>
          <w:tcPr>
            <w:tcW w:w="2314" w:type="dxa"/>
            <w:tcBorders>
              <w:top w:val="nil"/>
              <w:left w:val="nil"/>
              <w:bottom w:val="single" w:color="auto" w:sz="12" w:space="0"/>
              <w:right w:val="nil"/>
            </w:tcBorders>
          </w:tcPr>
          <w:p w14:paraId="2B647EE6">
            <w:pPr>
              <w:snapToGrid w:val="0"/>
              <w:jc w:val="left"/>
              <w:rPr>
                <w:rFonts w:eastAsia="宋体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i/>
                <w:iCs/>
                <w:sz w:val="18"/>
                <w:szCs w:val="18"/>
              </w:rPr>
              <w:t>ndh</w:t>
            </w:r>
            <w:r>
              <w:rPr>
                <w:rFonts w:eastAsia="Times New Roman" w:cs="Times New Roman"/>
                <w:sz w:val="18"/>
                <w:szCs w:val="18"/>
              </w:rPr>
              <w:t>C</w:t>
            </w:r>
            <w:r>
              <w:rPr>
                <w:rFonts w:eastAsia="Times New Roman" w:cs="Times New Roman"/>
                <w:i/>
                <w:iCs/>
                <w:sz w:val="18"/>
                <w:szCs w:val="18"/>
              </w:rPr>
              <w:t>-trn</w:t>
            </w:r>
            <w:r>
              <w:rPr>
                <w:rFonts w:eastAsia="Times New Roman" w:cs="Times New Roman"/>
                <w:sz w:val="18"/>
                <w:szCs w:val="18"/>
              </w:rPr>
              <w:t>V</w:t>
            </w:r>
          </w:p>
        </w:tc>
        <w:tc>
          <w:tcPr>
            <w:tcW w:w="1037" w:type="dxa"/>
            <w:tcBorders>
              <w:top w:val="nil"/>
              <w:left w:val="nil"/>
              <w:bottom w:val="single" w:color="auto" w:sz="12" w:space="0"/>
              <w:right w:val="nil"/>
            </w:tcBorders>
          </w:tcPr>
          <w:p w14:paraId="496516F2">
            <w:pPr>
              <w:snapToGrid w:val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N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12" w:space="0"/>
              <w:right w:val="nil"/>
            </w:tcBorders>
          </w:tcPr>
          <w:p w14:paraId="462E1024">
            <w:pPr>
              <w:snapToGrid w:val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N</w:t>
            </w:r>
          </w:p>
        </w:tc>
        <w:tc>
          <w:tcPr>
            <w:tcW w:w="916" w:type="dxa"/>
            <w:tcBorders>
              <w:top w:val="nil"/>
              <w:left w:val="nil"/>
              <w:bottom w:val="single" w:color="auto" w:sz="12" w:space="0"/>
              <w:right w:val="nil"/>
            </w:tcBorders>
          </w:tcPr>
          <w:p w14:paraId="702E00D4">
            <w:pPr>
              <w:snapToGrid w:val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N</w:t>
            </w:r>
          </w:p>
        </w:tc>
        <w:tc>
          <w:tcPr>
            <w:tcW w:w="829" w:type="dxa"/>
            <w:tcBorders>
              <w:top w:val="nil"/>
              <w:left w:val="nil"/>
              <w:bottom w:val="single" w:color="auto" w:sz="12" w:space="0"/>
              <w:right w:val="nil"/>
            </w:tcBorders>
          </w:tcPr>
          <w:p w14:paraId="2FE2B75C">
            <w:pPr>
              <w:snapToGrid w:val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N</w:t>
            </w:r>
          </w:p>
        </w:tc>
        <w:tc>
          <w:tcPr>
            <w:tcW w:w="1037" w:type="dxa"/>
            <w:tcBorders>
              <w:top w:val="nil"/>
              <w:left w:val="nil"/>
              <w:bottom w:val="single" w:color="auto" w:sz="12" w:space="0"/>
              <w:right w:val="nil"/>
            </w:tcBorders>
          </w:tcPr>
          <w:p w14:paraId="27A0FF18">
            <w:pPr>
              <w:snapToGrid w:val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Y</w:t>
            </w:r>
          </w:p>
        </w:tc>
        <w:tc>
          <w:tcPr>
            <w:tcW w:w="981" w:type="dxa"/>
            <w:tcBorders>
              <w:top w:val="nil"/>
              <w:left w:val="nil"/>
              <w:bottom w:val="single" w:color="auto" w:sz="12" w:space="0"/>
              <w:right w:val="nil"/>
            </w:tcBorders>
          </w:tcPr>
          <w:p w14:paraId="6666F7CF">
            <w:pPr>
              <w:snapToGrid w:val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N</w:t>
            </w:r>
          </w:p>
        </w:tc>
        <w:tc>
          <w:tcPr>
            <w:tcW w:w="1179" w:type="dxa"/>
            <w:tcBorders>
              <w:top w:val="nil"/>
              <w:left w:val="nil"/>
              <w:bottom w:val="single" w:color="auto" w:sz="12" w:space="0"/>
              <w:right w:val="nil"/>
            </w:tcBorders>
          </w:tcPr>
          <w:p w14:paraId="173DB3F7">
            <w:pPr>
              <w:snapToGrid w:val="0"/>
              <w:jc w:val="left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宋体" w:cs="Times New Roman"/>
                <w:sz w:val="18"/>
                <w:szCs w:val="18"/>
              </w:rPr>
              <w:t>1 (</w:t>
            </w:r>
            <w:r>
              <w:rPr>
                <w:rFonts w:hint="eastAsia" w:eastAsia="宋体" w:cs="Times New Roman"/>
                <w:sz w:val="18"/>
                <w:szCs w:val="18"/>
              </w:rPr>
              <w:t>16.7%</w:t>
            </w:r>
            <w:r>
              <w:rPr>
                <w:rFonts w:eastAsia="宋体" w:cs="Times New Roman"/>
                <w:sz w:val="18"/>
                <w:szCs w:val="18"/>
              </w:rPr>
              <w:t>)</w:t>
            </w:r>
          </w:p>
        </w:tc>
      </w:tr>
    </w:tbl>
    <w:p w14:paraId="68DA4FCA">
      <w:pPr>
        <w:spacing w:before="156" w:beforeLines="50"/>
        <w:rPr>
          <w:rFonts w:eastAsia="宋体" w:cs="Times New Roman"/>
          <w:b/>
          <w:bCs/>
          <w:sz w:val="24"/>
          <w:szCs w:val="24"/>
        </w:rPr>
      </w:pPr>
    </w:p>
    <w:p w14:paraId="231DDB4D">
      <w:pPr>
        <w:rPr>
          <w:rFonts w:cs="Times New Roman"/>
          <w:b/>
        </w:rPr>
      </w:pPr>
    </w:p>
    <w:p w14:paraId="6642BB0E">
      <w:pPr>
        <w:rPr>
          <w:rFonts w:cs="Times New Roman"/>
          <w:b/>
        </w:rPr>
      </w:pPr>
    </w:p>
    <w:p w14:paraId="3B966BEA">
      <w:pPr>
        <w:rPr>
          <w:rFonts w:cs="Times New Roman"/>
          <w:b/>
        </w:rPr>
      </w:pPr>
    </w:p>
    <w:p w14:paraId="451C67FA">
      <w:pPr>
        <w:rPr>
          <w:rFonts w:cs="Times New Roman"/>
          <w:b/>
        </w:rPr>
      </w:pPr>
    </w:p>
    <w:p w14:paraId="074F0376">
      <w:pPr>
        <w:rPr>
          <w:rFonts w:cs="Times New Roman"/>
          <w:b/>
        </w:rPr>
      </w:pPr>
    </w:p>
    <w:p w14:paraId="45A285A4">
      <w:pPr>
        <w:rPr>
          <w:rFonts w:cs="Times New Roman"/>
          <w:b/>
        </w:rPr>
      </w:pPr>
    </w:p>
    <w:p w14:paraId="6C49C289">
      <w:pPr>
        <w:rPr>
          <w:rFonts w:cs="Times New Roman"/>
          <w:b/>
        </w:rPr>
      </w:pPr>
    </w:p>
    <w:p w14:paraId="22490543">
      <w:pPr>
        <w:rPr>
          <w:rFonts w:cs="Times New Roman"/>
          <w:b/>
        </w:rPr>
      </w:pPr>
    </w:p>
    <w:p w14:paraId="28EF3ACF">
      <w:pPr>
        <w:rPr>
          <w:rFonts w:cs="Times New Roman"/>
          <w:b/>
        </w:rPr>
      </w:pPr>
    </w:p>
    <w:p w14:paraId="01F8DE41">
      <w:pPr>
        <w:rPr>
          <w:rFonts w:cs="Times New Roman"/>
          <w:b/>
        </w:rPr>
      </w:pPr>
    </w:p>
    <w:p w14:paraId="4C8D56ED">
      <w:pPr>
        <w:ind w:left="482" w:hanging="482" w:hangingChars="200"/>
        <w:rPr>
          <w:rFonts w:eastAsia="宋体" w:cs="Times New Roman"/>
          <w:sz w:val="24"/>
          <w:szCs w:val="24"/>
        </w:rPr>
      </w:pPr>
      <w:r>
        <w:rPr>
          <w:rFonts w:eastAsia="宋体" w:cs="Times New Roman"/>
          <w:b/>
          <w:bCs/>
          <w:sz w:val="24"/>
          <w:szCs w:val="24"/>
        </w:rPr>
        <w:t>Figure</w:t>
      </w:r>
      <w:r>
        <w:rPr>
          <w:rFonts w:hint="eastAsia" w:eastAsia="宋体" w:cs="Times New Roman"/>
          <w:b/>
          <w:bCs/>
          <w:sz w:val="24"/>
          <w:szCs w:val="24"/>
        </w:rPr>
        <w:t xml:space="preserve"> S1 </w:t>
      </w:r>
      <w:r>
        <w:rPr>
          <w:rFonts w:eastAsia="宋体" w:cs="Times New Roman"/>
          <w:sz w:val="24"/>
          <w:szCs w:val="24"/>
        </w:rPr>
        <w:t xml:space="preserve">The Distribution of the </w:t>
      </w:r>
      <w:r>
        <w:rPr>
          <w:rFonts w:hint="eastAsia" w:eastAsia="宋体" w:cs="Times New Roman"/>
          <w:sz w:val="24"/>
          <w:szCs w:val="24"/>
        </w:rPr>
        <w:t xml:space="preserve">23 </w:t>
      </w:r>
      <w:r>
        <w:rPr>
          <w:rFonts w:eastAsia="宋体" w:cs="Times New Roman"/>
          <w:i/>
          <w:iCs/>
          <w:sz w:val="24"/>
          <w:szCs w:val="24"/>
        </w:rPr>
        <w:t>Amentotaxus</w:t>
      </w:r>
      <w:r>
        <w:rPr>
          <w:rFonts w:eastAsia="宋体" w:cs="Times New Roman"/>
          <w:sz w:val="24"/>
          <w:szCs w:val="24"/>
        </w:rPr>
        <w:t xml:space="preserve"> sampl</w:t>
      </w:r>
      <w:r>
        <w:rPr>
          <w:rFonts w:hint="eastAsia" w:eastAsia="宋体" w:cs="Times New Roman"/>
          <w:sz w:val="24"/>
          <w:szCs w:val="24"/>
        </w:rPr>
        <w:t>es</w:t>
      </w:r>
      <w:r>
        <w:rPr>
          <w:rFonts w:eastAsia="宋体" w:cs="Times New Roman"/>
          <w:sz w:val="24"/>
          <w:szCs w:val="24"/>
        </w:rPr>
        <w:t xml:space="preserve"> used in this study.</w:t>
      </w:r>
    </w:p>
    <w:p w14:paraId="654C9E42">
      <w:pPr>
        <w:ind w:left="1" w:hanging="1"/>
        <w:jc w:val="center"/>
        <w:rPr>
          <w:rFonts w:eastAsia="宋体" w:cs="Times New Roman"/>
          <w:sz w:val="24"/>
          <w:szCs w:val="24"/>
        </w:rPr>
      </w:pPr>
      <w:r>
        <w:rPr>
          <w:rFonts w:eastAsia="宋体" w:cs="Times New Roman"/>
          <w:sz w:val="24"/>
          <w:szCs w:val="24"/>
        </w:rPr>
        <w:drawing>
          <wp:inline distT="0" distB="0" distL="0" distR="0">
            <wp:extent cx="5379720" cy="385572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5767" cy="3860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8884F">
      <w:pPr>
        <w:ind w:left="480" w:hanging="480" w:hangingChars="200"/>
        <w:jc w:val="center"/>
        <w:rPr>
          <w:rFonts w:eastAsia="宋体" w:cs="Times New Roman"/>
          <w:sz w:val="24"/>
          <w:szCs w:val="24"/>
        </w:rPr>
      </w:pPr>
    </w:p>
    <w:p w14:paraId="476033DA">
      <w:pPr>
        <w:ind w:left="482" w:hanging="482" w:hangingChars="200"/>
        <w:rPr>
          <w:rFonts w:eastAsia="等线" w:cs="Times New Roman"/>
          <w:color w:val="000000"/>
          <w:sz w:val="22"/>
          <w:szCs w:val="24"/>
        </w:rPr>
      </w:pPr>
      <w:r>
        <w:rPr>
          <w:rFonts w:eastAsia="宋体" w:cs="Times New Roman"/>
          <w:b/>
          <w:bCs/>
          <w:sz w:val="24"/>
          <w:szCs w:val="24"/>
        </w:rPr>
        <w:t>Figure</w:t>
      </w:r>
      <w:r>
        <w:rPr>
          <w:rFonts w:hint="eastAsia" w:eastAsia="宋体" w:cs="Times New Roman"/>
          <w:b/>
          <w:bCs/>
          <w:sz w:val="24"/>
          <w:szCs w:val="24"/>
        </w:rPr>
        <w:t xml:space="preserve"> S2</w:t>
      </w:r>
      <w:r>
        <w:rPr>
          <w:rFonts w:eastAsia="宋体" w:cs="Times New Roman"/>
          <w:sz w:val="24"/>
          <w:szCs w:val="24"/>
        </w:rPr>
        <w:t xml:space="preserve"> </w:t>
      </w:r>
      <w:r>
        <w:rPr>
          <w:rFonts w:hint="eastAsia" w:cs="Times New Roman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Sequence alignment of 23 </w:t>
      </w:r>
      <w:r>
        <w:rPr>
          <w:rFonts w:eastAsia="宋体" w:cs="Times New Roman"/>
          <w:i/>
          <w:iCs/>
          <w:sz w:val="24"/>
          <w:szCs w:val="24"/>
        </w:rPr>
        <w:t>Amentotaxus</w:t>
      </w:r>
      <w:r>
        <w:rPr>
          <w:rFonts w:hint="eastAsia" w:cs="Times New Roman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chloroplast genomes using mVISTA program. The top line shows genes in order (transcriptional direction indicated with arrow). A cut-off of 70 % identity was used for the plots, and the Y-scale represents the percent identity between 50 and 100 %. Genome regions are color coded as exon, t/rRNA, and conserved non-coding sequences (CNS).</w:t>
      </w:r>
    </w:p>
    <w:p w14:paraId="50B1FEEC">
      <w:pPr>
        <w:snapToGrid w:val="0"/>
        <w:jc w:val="center"/>
        <w:rPr>
          <w:rFonts w:eastAsia="等线" w:cs="Times New Roman"/>
          <w:color w:val="000000"/>
          <w:sz w:val="22"/>
          <w:szCs w:val="24"/>
        </w:rPr>
      </w:pPr>
      <w:r>
        <w:rPr>
          <w:rFonts w:hint="eastAsia" w:eastAsia="等线" w:cs="Times New Roman"/>
          <w:color w:val="000000"/>
          <w:sz w:val="22"/>
          <w:szCs w:val="24"/>
        </w:rPr>
        <w:drawing>
          <wp:inline distT="0" distB="0" distL="114300" distR="114300">
            <wp:extent cx="5487670" cy="3273425"/>
            <wp:effectExtent l="0" t="0" r="0" b="3175"/>
            <wp:docPr id="1" name="图片 1" descr="mVISTA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mVISTA_01"/>
                    <pic:cNvPicPr>
                      <a:picLocks noChangeAspect="1"/>
                    </pic:cNvPicPr>
                  </pic:nvPicPr>
                  <pic:blipFill>
                    <a:blip r:embed="rId5"/>
                    <a:srcRect t="3847" b="4224"/>
                    <a:stretch>
                      <a:fillRect/>
                    </a:stretch>
                  </pic:blipFill>
                  <pic:spPr>
                    <a:xfrm>
                      <a:off x="0" y="0"/>
                      <a:ext cx="5546423" cy="330831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D3316">
      <w:pPr>
        <w:snapToGrid w:val="0"/>
        <w:jc w:val="center"/>
        <w:rPr>
          <w:rFonts w:eastAsia="等线" w:cs="Times New Roman"/>
          <w:color w:val="000000"/>
          <w:sz w:val="22"/>
          <w:szCs w:val="24"/>
        </w:rPr>
      </w:pPr>
    </w:p>
    <w:p w14:paraId="3A603C32">
      <w:pPr>
        <w:ind w:left="482" w:hanging="482" w:hangingChars="200"/>
        <w:rPr>
          <w:rFonts w:eastAsia="宋体" w:cs="Times New Roman"/>
          <w:sz w:val="24"/>
          <w:szCs w:val="24"/>
        </w:rPr>
      </w:pPr>
      <w:r>
        <w:rPr>
          <w:rFonts w:eastAsia="宋体" w:cs="Times New Roman"/>
          <w:b/>
          <w:bCs/>
          <w:sz w:val="24"/>
          <w:szCs w:val="24"/>
        </w:rPr>
        <w:t>Figure S</w:t>
      </w:r>
      <w:r>
        <w:rPr>
          <w:rFonts w:hint="eastAsia" w:eastAsia="宋体" w:cs="Times New Roman"/>
          <w:b/>
          <w:bCs/>
          <w:sz w:val="24"/>
          <w:szCs w:val="24"/>
        </w:rPr>
        <w:t>3</w:t>
      </w:r>
      <w:r>
        <w:rPr>
          <w:rFonts w:eastAsia="宋体" w:cs="Times New Roman"/>
          <w:sz w:val="24"/>
          <w:szCs w:val="24"/>
        </w:rPr>
        <w:t xml:space="preserve"> Maximum likelihood tree constructed based on ITS. Bootstrap support (BS) values are given for each taxon node, with “*” indicating BS = 100%.</w:t>
      </w:r>
    </w:p>
    <w:p w14:paraId="18F21193">
      <w:pPr>
        <w:snapToGrid w:val="0"/>
        <w:rPr>
          <w:rFonts w:eastAsia="等线" w:cs="Times New Roman"/>
          <w:color w:val="000000"/>
          <w:sz w:val="22"/>
          <w:szCs w:val="24"/>
        </w:rPr>
      </w:pPr>
      <w:r>
        <w:rPr>
          <w:rFonts w:eastAsia="等线" w:cs="Times New Roman"/>
          <w:color w:val="000000"/>
          <w:sz w:val="22"/>
          <w:szCs w:val="24"/>
        </w:rPr>
        <w:drawing>
          <wp:inline distT="0" distB="0" distL="114300" distR="114300">
            <wp:extent cx="5621020" cy="4676775"/>
            <wp:effectExtent l="0" t="0" r="2540" b="1905"/>
            <wp:docPr id="3" name="图片 3" descr="ITS(3)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TS(3)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21020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8EBDA">
      <w:pPr>
        <w:ind w:left="482" w:hanging="482" w:hangingChars="200"/>
        <w:rPr>
          <w:rFonts w:eastAsia="宋体" w:cs="Times New Roman"/>
          <w:b/>
          <w:bCs/>
          <w:sz w:val="24"/>
          <w:szCs w:val="24"/>
        </w:rPr>
      </w:pPr>
    </w:p>
    <w:p w14:paraId="1A9CCD8F">
      <w:pPr>
        <w:ind w:left="482" w:hanging="482" w:hangingChars="200"/>
        <w:rPr>
          <w:rFonts w:eastAsia="宋体" w:cs="Times New Roman"/>
          <w:b/>
          <w:bCs/>
          <w:sz w:val="24"/>
          <w:szCs w:val="24"/>
        </w:rPr>
      </w:pPr>
    </w:p>
    <w:p w14:paraId="0C86A5BE">
      <w:pPr>
        <w:ind w:left="482" w:hanging="482" w:hangingChars="200"/>
        <w:rPr>
          <w:rFonts w:eastAsia="宋体" w:cs="Times New Roman"/>
          <w:b/>
          <w:bCs/>
          <w:sz w:val="24"/>
          <w:szCs w:val="24"/>
        </w:rPr>
      </w:pPr>
    </w:p>
    <w:p w14:paraId="249125BE">
      <w:pPr>
        <w:ind w:left="482" w:hanging="482" w:hangingChars="200"/>
        <w:rPr>
          <w:rFonts w:eastAsia="宋体" w:cs="Times New Roman"/>
          <w:b/>
          <w:bCs/>
          <w:sz w:val="24"/>
          <w:szCs w:val="24"/>
        </w:rPr>
      </w:pPr>
    </w:p>
    <w:p w14:paraId="6F61BAF2">
      <w:pPr>
        <w:ind w:left="482" w:hanging="482" w:hangingChars="200"/>
        <w:rPr>
          <w:rFonts w:eastAsia="宋体" w:cs="Times New Roman"/>
          <w:b/>
          <w:bCs/>
          <w:sz w:val="24"/>
          <w:szCs w:val="24"/>
        </w:rPr>
      </w:pPr>
    </w:p>
    <w:p w14:paraId="134DB65A">
      <w:pPr>
        <w:ind w:left="482" w:hanging="482" w:hangingChars="200"/>
        <w:rPr>
          <w:rFonts w:eastAsia="宋体" w:cs="Times New Roman"/>
          <w:b/>
          <w:bCs/>
          <w:sz w:val="24"/>
          <w:szCs w:val="24"/>
        </w:rPr>
      </w:pPr>
    </w:p>
    <w:p w14:paraId="2759457B">
      <w:pPr>
        <w:ind w:left="482" w:hanging="482" w:hangingChars="200"/>
        <w:rPr>
          <w:rFonts w:eastAsia="宋体" w:cs="Times New Roman"/>
          <w:b/>
          <w:bCs/>
          <w:sz w:val="24"/>
          <w:szCs w:val="24"/>
        </w:rPr>
      </w:pPr>
    </w:p>
    <w:p w14:paraId="26CB4EA9">
      <w:pPr>
        <w:ind w:left="482" w:hanging="482" w:hangingChars="200"/>
        <w:rPr>
          <w:rFonts w:eastAsia="宋体" w:cs="Times New Roman"/>
          <w:b/>
          <w:bCs/>
          <w:sz w:val="24"/>
          <w:szCs w:val="24"/>
        </w:rPr>
      </w:pPr>
    </w:p>
    <w:p w14:paraId="60956E1A">
      <w:pPr>
        <w:ind w:left="482" w:hanging="482" w:hangingChars="200"/>
        <w:rPr>
          <w:rFonts w:eastAsia="宋体" w:cs="Times New Roman"/>
          <w:b/>
          <w:bCs/>
          <w:sz w:val="24"/>
          <w:szCs w:val="24"/>
        </w:rPr>
      </w:pPr>
    </w:p>
    <w:p w14:paraId="5FADCAF0">
      <w:pPr>
        <w:ind w:left="482" w:hanging="482" w:hangingChars="200"/>
        <w:rPr>
          <w:rFonts w:eastAsia="宋体" w:cs="Times New Roman"/>
          <w:b/>
          <w:bCs/>
          <w:sz w:val="24"/>
          <w:szCs w:val="24"/>
        </w:rPr>
      </w:pPr>
    </w:p>
    <w:p w14:paraId="294F3DD1">
      <w:pPr>
        <w:ind w:left="482" w:hanging="482" w:hangingChars="200"/>
        <w:rPr>
          <w:rFonts w:eastAsia="宋体" w:cs="Times New Roman"/>
          <w:b/>
          <w:bCs/>
          <w:sz w:val="24"/>
          <w:szCs w:val="24"/>
        </w:rPr>
      </w:pPr>
    </w:p>
    <w:p w14:paraId="60035297">
      <w:pPr>
        <w:ind w:left="482" w:hanging="482" w:hangingChars="200"/>
        <w:rPr>
          <w:rFonts w:eastAsia="宋体" w:cs="Times New Roman"/>
          <w:b/>
          <w:bCs/>
          <w:sz w:val="24"/>
          <w:szCs w:val="24"/>
        </w:rPr>
      </w:pPr>
    </w:p>
    <w:p w14:paraId="7A84589F">
      <w:pPr>
        <w:ind w:left="482" w:hanging="482" w:hangingChars="200"/>
        <w:rPr>
          <w:rFonts w:eastAsia="宋体" w:cs="Times New Roman"/>
          <w:b/>
          <w:bCs/>
          <w:sz w:val="24"/>
          <w:szCs w:val="24"/>
        </w:rPr>
      </w:pPr>
    </w:p>
    <w:p w14:paraId="4248CFEF">
      <w:pPr>
        <w:ind w:left="482" w:hanging="482" w:hangingChars="200"/>
        <w:rPr>
          <w:rFonts w:eastAsia="宋体" w:cs="Times New Roman"/>
          <w:b/>
          <w:bCs/>
          <w:sz w:val="24"/>
          <w:szCs w:val="24"/>
        </w:rPr>
      </w:pPr>
    </w:p>
    <w:p w14:paraId="7E5DED8B">
      <w:pPr>
        <w:ind w:left="482" w:hanging="482" w:hangingChars="200"/>
        <w:rPr>
          <w:rFonts w:eastAsia="宋体" w:cs="Times New Roman"/>
          <w:b/>
          <w:bCs/>
          <w:sz w:val="24"/>
          <w:szCs w:val="24"/>
        </w:rPr>
      </w:pPr>
    </w:p>
    <w:p w14:paraId="746EF902">
      <w:pPr>
        <w:ind w:left="482" w:hanging="482" w:hangingChars="200"/>
        <w:rPr>
          <w:rFonts w:eastAsia="宋体" w:cs="Times New Roman"/>
          <w:b/>
          <w:bCs/>
          <w:sz w:val="24"/>
          <w:szCs w:val="24"/>
        </w:rPr>
      </w:pPr>
    </w:p>
    <w:p w14:paraId="6053CA52">
      <w:pPr>
        <w:ind w:left="482" w:hanging="482" w:hangingChars="200"/>
        <w:rPr>
          <w:rFonts w:eastAsia="宋体" w:cs="Times New Roman"/>
          <w:b/>
          <w:bCs/>
          <w:sz w:val="24"/>
          <w:szCs w:val="24"/>
        </w:rPr>
      </w:pPr>
    </w:p>
    <w:p w14:paraId="09858ABA">
      <w:pPr>
        <w:ind w:left="482" w:hanging="482" w:hangingChars="200"/>
        <w:rPr>
          <w:rFonts w:eastAsia="宋体" w:cs="Times New Roman"/>
          <w:b/>
          <w:bCs/>
          <w:sz w:val="24"/>
          <w:szCs w:val="24"/>
        </w:rPr>
      </w:pPr>
    </w:p>
    <w:p w14:paraId="6327BA5D">
      <w:pPr>
        <w:ind w:left="482" w:hanging="482" w:hangingChars="200"/>
        <w:rPr>
          <w:rFonts w:eastAsia="宋体" w:cs="Times New Roman"/>
          <w:b/>
          <w:bCs/>
          <w:sz w:val="24"/>
          <w:szCs w:val="24"/>
        </w:rPr>
      </w:pPr>
    </w:p>
    <w:p w14:paraId="062575DA">
      <w:pPr>
        <w:ind w:left="482" w:hanging="482" w:hangingChars="200"/>
        <w:rPr>
          <w:rFonts w:eastAsia="宋体" w:cs="Times New Roman"/>
          <w:sz w:val="24"/>
          <w:szCs w:val="24"/>
        </w:rPr>
      </w:pPr>
      <w:r>
        <w:rPr>
          <w:rFonts w:eastAsia="宋体" w:cs="Times New Roman"/>
          <w:b/>
          <w:bCs/>
          <w:sz w:val="24"/>
          <w:szCs w:val="24"/>
        </w:rPr>
        <w:t>Figure S</w:t>
      </w:r>
      <w:r>
        <w:rPr>
          <w:rFonts w:hint="eastAsia" w:eastAsia="宋体" w:cs="Times New Roman"/>
          <w:b/>
          <w:bCs/>
          <w:sz w:val="24"/>
          <w:szCs w:val="24"/>
        </w:rPr>
        <w:t>4</w:t>
      </w:r>
      <w:r>
        <w:rPr>
          <w:rFonts w:eastAsia="宋体" w:cs="Times New Roman"/>
          <w:sz w:val="24"/>
          <w:szCs w:val="24"/>
        </w:rPr>
        <w:t xml:space="preserve"> Maximum likelihood tree constructed based on the combination of </w:t>
      </w:r>
      <w:r>
        <w:rPr>
          <w:rFonts w:eastAsia="宋体" w:cs="Times New Roman"/>
          <w:i/>
          <w:iCs/>
          <w:sz w:val="24"/>
          <w:szCs w:val="24"/>
        </w:rPr>
        <w:t>rbc</w:t>
      </w:r>
      <w:r>
        <w:rPr>
          <w:rFonts w:eastAsia="宋体" w:cs="Times New Roman"/>
          <w:sz w:val="24"/>
          <w:szCs w:val="24"/>
        </w:rPr>
        <w:t>L+</w:t>
      </w:r>
      <w:r>
        <w:rPr>
          <w:rFonts w:eastAsia="宋体" w:cs="Times New Roman"/>
          <w:i/>
          <w:iCs/>
          <w:sz w:val="24"/>
          <w:szCs w:val="24"/>
        </w:rPr>
        <w:t>mat</w:t>
      </w:r>
      <w:r>
        <w:rPr>
          <w:rFonts w:eastAsia="宋体" w:cs="Times New Roman"/>
          <w:sz w:val="24"/>
          <w:szCs w:val="24"/>
        </w:rPr>
        <w:t>K+</w:t>
      </w:r>
      <w:r>
        <w:rPr>
          <w:rFonts w:eastAsia="宋体" w:cs="Times New Roman"/>
          <w:i/>
          <w:iCs/>
          <w:sz w:val="24"/>
          <w:szCs w:val="24"/>
        </w:rPr>
        <w:t>trn</w:t>
      </w:r>
      <w:r>
        <w:rPr>
          <w:rFonts w:eastAsia="宋体" w:cs="Times New Roman"/>
          <w:sz w:val="24"/>
          <w:szCs w:val="24"/>
        </w:rPr>
        <w:t>H</w:t>
      </w:r>
      <w:r>
        <w:rPr>
          <w:rFonts w:eastAsia="宋体" w:cs="Times New Roman"/>
          <w:i/>
          <w:iCs/>
          <w:sz w:val="24"/>
          <w:szCs w:val="24"/>
        </w:rPr>
        <w:t>-psb</w:t>
      </w:r>
      <w:r>
        <w:rPr>
          <w:rFonts w:eastAsia="宋体" w:cs="Times New Roman"/>
          <w:sz w:val="24"/>
          <w:szCs w:val="24"/>
        </w:rPr>
        <w:t>A. Bootstrap support (BS) values are given for each taxon node, with “*” indicating BS = 100%.</w:t>
      </w:r>
    </w:p>
    <w:p w14:paraId="6626ED88">
      <w:pPr>
        <w:ind w:left="480" w:hanging="480" w:hangingChars="200"/>
        <w:rPr>
          <w:rFonts w:eastAsia="等线" w:cs="Times New Roman"/>
          <w:color w:val="000000"/>
          <w:sz w:val="22"/>
          <w:szCs w:val="24"/>
        </w:rPr>
      </w:pPr>
      <w:r>
        <w:rPr>
          <w:rFonts w:hint="eastAsia" w:eastAsia="宋体" w:cs="Times New Roman"/>
          <w:sz w:val="24"/>
          <w:szCs w:val="24"/>
        </w:rPr>
        <w:drawing>
          <wp:inline distT="0" distB="0" distL="114300" distR="114300">
            <wp:extent cx="5621655" cy="4613275"/>
            <wp:effectExtent l="0" t="0" r="1905" b="4445"/>
            <wp:docPr id="7" name="图片 7" descr="rbcL+matK+trnH-psbA(2)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rbcL+matK+trnH-psbA(2)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21655" cy="461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3633A">
      <w:pPr>
        <w:rPr>
          <w:rFonts w:eastAsia="宋体" w:cs="Times New Roman"/>
          <w:b/>
          <w:bCs/>
          <w:sz w:val="24"/>
          <w:szCs w:val="24"/>
        </w:rPr>
      </w:pPr>
    </w:p>
    <w:p w14:paraId="2BB2ACB2">
      <w:pPr>
        <w:ind w:left="482" w:hanging="482" w:hangingChars="200"/>
        <w:rPr>
          <w:rFonts w:eastAsia="宋体" w:cs="Times New Roman"/>
          <w:b/>
          <w:bCs/>
          <w:sz w:val="24"/>
          <w:szCs w:val="24"/>
        </w:rPr>
      </w:pPr>
    </w:p>
    <w:p w14:paraId="0097EFA0">
      <w:pPr>
        <w:ind w:left="482" w:hanging="482" w:hangingChars="200"/>
        <w:rPr>
          <w:rFonts w:eastAsia="宋体" w:cs="Times New Roman"/>
          <w:b/>
          <w:bCs/>
          <w:sz w:val="24"/>
          <w:szCs w:val="24"/>
        </w:rPr>
      </w:pPr>
    </w:p>
    <w:p w14:paraId="5FD08120">
      <w:pPr>
        <w:ind w:left="482" w:hanging="482" w:hangingChars="200"/>
        <w:rPr>
          <w:rFonts w:eastAsia="宋体" w:cs="Times New Roman"/>
          <w:b/>
          <w:bCs/>
          <w:sz w:val="24"/>
          <w:szCs w:val="24"/>
        </w:rPr>
      </w:pPr>
    </w:p>
    <w:p w14:paraId="5CF684B6">
      <w:pPr>
        <w:ind w:left="482" w:hanging="482" w:hangingChars="200"/>
        <w:rPr>
          <w:rFonts w:eastAsia="宋体" w:cs="Times New Roman"/>
          <w:b/>
          <w:bCs/>
          <w:sz w:val="24"/>
          <w:szCs w:val="24"/>
        </w:rPr>
      </w:pPr>
    </w:p>
    <w:p w14:paraId="784E287C">
      <w:pPr>
        <w:ind w:left="482" w:hanging="482" w:hangingChars="200"/>
        <w:rPr>
          <w:rFonts w:eastAsia="宋体" w:cs="Times New Roman"/>
          <w:b/>
          <w:bCs/>
          <w:sz w:val="24"/>
          <w:szCs w:val="24"/>
        </w:rPr>
      </w:pPr>
    </w:p>
    <w:p w14:paraId="69740C3D">
      <w:pPr>
        <w:ind w:left="482" w:hanging="482" w:hangingChars="200"/>
        <w:rPr>
          <w:rFonts w:eastAsia="宋体" w:cs="Times New Roman"/>
          <w:b/>
          <w:bCs/>
          <w:sz w:val="24"/>
          <w:szCs w:val="24"/>
        </w:rPr>
      </w:pPr>
    </w:p>
    <w:p w14:paraId="24066F48">
      <w:pPr>
        <w:ind w:left="482" w:hanging="482" w:hangingChars="200"/>
        <w:rPr>
          <w:rFonts w:eastAsia="宋体" w:cs="Times New Roman"/>
          <w:b/>
          <w:bCs/>
          <w:sz w:val="24"/>
          <w:szCs w:val="24"/>
        </w:rPr>
      </w:pPr>
    </w:p>
    <w:p w14:paraId="25E7DEF2">
      <w:pPr>
        <w:ind w:left="482" w:hanging="482" w:hangingChars="200"/>
        <w:rPr>
          <w:rFonts w:eastAsia="宋体" w:cs="Times New Roman"/>
          <w:b/>
          <w:bCs/>
          <w:sz w:val="24"/>
          <w:szCs w:val="24"/>
        </w:rPr>
      </w:pPr>
    </w:p>
    <w:p w14:paraId="4B60AFD2">
      <w:pPr>
        <w:ind w:left="482" w:hanging="482" w:hangingChars="200"/>
        <w:rPr>
          <w:rFonts w:eastAsia="宋体" w:cs="Times New Roman"/>
          <w:b/>
          <w:bCs/>
          <w:sz w:val="24"/>
          <w:szCs w:val="24"/>
        </w:rPr>
      </w:pPr>
    </w:p>
    <w:p w14:paraId="5745F72F">
      <w:pPr>
        <w:ind w:left="482" w:hanging="482" w:hangingChars="200"/>
        <w:rPr>
          <w:rFonts w:eastAsia="宋体" w:cs="Times New Roman"/>
          <w:b/>
          <w:bCs/>
          <w:sz w:val="24"/>
          <w:szCs w:val="24"/>
        </w:rPr>
      </w:pPr>
    </w:p>
    <w:p w14:paraId="3228B57E">
      <w:pPr>
        <w:ind w:left="482" w:hanging="482" w:hangingChars="200"/>
        <w:rPr>
          <w:rFonts w:eastAsia="宋体" w:cs="Times New Roman"/>
          <w:b/>
          <w:bCs/>
          <w:sz w:val="24"/>
          <w:szCs w:val="24"/>
        </w:rPr>
      </w:pPr>
    </w:p>
    <w:p w14:paraId="5EC7806F">
      <w:pPr>
        <w:ind w:left="482" w:hanging="482" w:hangingChars="200"/>
        <w:rPr>
          <w:rFonts w:eastAsia="宋体" w:cs="Times New Roman"/>
          <w:b/>
          <w:bCs/>
          <w:sz w:val="24"/>
          <w:szCs w:val="24"/>
        </w:rPr>
      </w:pPr>
    </w:p>
    <w:p w14:paraId="2696FE1D">
      <w:pPr>
        <w:ind w:left="482" w:hanging="482" w:hangingChars="200"/>
        <w:rPr>
          <w:rFonts w:eastAsia="宋体" w:cs="Times New Roman"/>
          <w:b/>
          <w:bCs/>
          <w:sz w:val="24"/>
          <w:szCs w:val="24"/>
        </w:rPr>
      </w:pPr>
    </w:p>
    <w:p w14:paraId="099F6592">
      <w:pPr>
        <w:ind w:left="482" w:hanging="482" w:hangingChars="200"/>
        <w:rPr>
          <w:rFonts w:eastAsia="宋体" w:cs="Times New Roman"/>
          <w:b/>
          <w:bCs/>
          <w:sz w:val="24"/>
          <w:szCs w:val="24"/>
        </w:rPr>
      </w:pPr>
    </w:p>
    <w:p w14:paraId="43084D02">
      <w:pPr>
        <w:ind w:left="482" w:hanging="482" w:hangingChars="200"/>
        <w:rPr>
          <w:rFonts w:eastAsia="宋体" w:cs="Times New Roman"/>
          <w:b/>
          <w:bCs/>
          <w:sz w:val="24"/>
          <w:szCs w:val="24"/>
        </w:rPr>
      </w:pPr>
    </w:p>
    <w:p w14:paraId="307F1DB2">
      <w:pPr>
        <w:ind w:left="482" w:hanging="482" w:hangingChars="200"/>
        <w:rPr>
          <w:rFonts w:eastAsia="宋体" w:cs="Times New Roman"/>
          <w:b/>
          <w:bCs/>
          <w:sz w:val="24"/>
          <w:szCs w:val="24"/>
        </w:rPr>
      </w:pPr>
    </w:p>
    <w:p w14:paraId="17A2F295">
      <w:pPr>
        <w:ind w:left="482" w:hanging="482" w:hangingChars="200"/>
        <w:rPr>
          <w:rFonts w:eastAsia="宋体" w:cs="Times New Roman"/>
          <w:sz w:val="24"/>
          <w:szCs w:val="24"/>
        </w:rPr>
      </w:pPr>
      <w:r>
        <w:rPr>
          <w:rFonts w:eastAsia="宋体" w:cs="Times New Roman"/>
          <w:b/>
          <w:bCs/>
          <w:sz w:val="24"/>
          <w:szCs w:val="24"/>
        </w:rPr>
        <w:t>Figure S</w:t>
      </w:r>
      <w:r>
        <w:rPr>
          <w:rFonts w:hint="eastAsia" w:eastAsia="宋体" w:cs="Times New Roman"/>
          <w:b/>
          <w:bCs/>
          <w:sz w:val="24"/>
          <w:szCs w:val="24"/>
        </w:rPr>
        <w:t>5</w:t>
      </w:r>
      <w:r>
        <w:rPr>
          <w:rFonts w:eastAsia="宋体" w:cs="Times New Roman"/>
          <w:b/>
          <w:bCs/>
          <w:sz w:val="24"/>
          <w:szCs w:val="24"/>
        </w:rPr>
        <w:t xml:space="preserve"> </w:t>
      </w:r>
      <w:r>
        <w:rPr>
          <w:rFonts w:eastAsia="宋体" w:cs="Times New Roman"/>
          <w:sz w:val="24"/>
          <w:szCs w:val="24"/>
        </w:rPr>
        <w:t>Maximum likelihood tree constructed based on</w:t>
      </w:r>
      <w:bookmarkStart w:id="0" w:name="OLE_LINK3"/>
      <w:r>
        <w:rPr>
          <w:rFonts w:hint="eastAsia" w:eastAsia="宋体" w:cs="Times New Roman"/>
          <w:sz w:val="24"/>
          <w:szCs w:val="24"/>
        </w:rPr>
        <w:t xml:space="preserve"> </w:t>
      </w:r>
      <w:r>
        <w:rPr>
          <w:rFonts w:eastAsia="宋体" w:cs="Times New Roman"/>
          <w:sz w:val="24"/>
          <w:szCs w:val="24"/>
        </w:rPr>
        <w:t xml:space="preserve">the combination of </w:t>
      </w:r>
      <w:r>
        <w:rPr>
          <w:rFonts w:eastAsia="宋体" w:cs="Times New Roman"/>
          <w:i/>
          <w:iCs/>
          <w:sz w:val="24"/>
          <w:szCs w:val="24"/>
        </w:rPr>
        <w:t>rbc</w:t>
      </w:r>
      <w:r>
        <w:rPr>
          <w:rFonts w:eastAsia="宋体" w:cs="Times New Roman"/>
          <w:sz w:val="24"/>
          <w:szCs w:val="24"/>
        </w:rPr>
        <w:t>L+</w:t>
      </w:r>
      <w:r>
        <w:rPr>
          <w:rFonts w:eastAsia="宋体" w:cs="Times New Roman"/>
          <w:i/>
          <w:iCs/>
          <w:sz w:val="24"/>
          <w:szCs w:val="24"/>
        </w:rPr>
        <w:t>mat</w:t>
      </w:r>
      <w:r>
        <w:rPr>
          <w:rFonts w:eastAsia="宋体" w:cs="Times New Roman"/>
          <w:sz w:val="24"/>
          <w:szCs w:val="24"/>
        </w:rPr>
        <w:t>K+</w:t>
      </w:r>
      <w:r>
        <w:rPr>
          <w:rFonts w:eastAsia="宋体" w:cs="Times New Roman"/>
          <w:i/>
          <w:iCs/>
          <w:sz w:val="24"/>
          <w:szCs w:val="24"/>
        </w:rPr>
        <w:t>trn</w:t>
      </w:r>
      <w:r>
        <w:rPr>
          <w:rFonts w:eastAsia="宋体" w:cs="Times New Roman"/>
          <w:sz w:val="24"/>
          <w:szCs w:val="24"/>
        </w:rPr>
        <w:t>H</w:t>
      </w:r>
      <w:r>
        <w:rPr>
          <w:rFonts w:eastAsia="宋体" w:cs="Times New Roman"/>
          <w:i/>
          <w:iCs/>
          <w:sz w:val="24"/>
          <w:szCs w:val="24"/>
        </w:rPr>
        <w:t>-psb</w:t>
      </w:r>
      <w:r>
        <w:rPr>
          <w:rFonts w:eastAsia="宋体" w:cs="Times New Roman"/>
          <w:sz w:val="24"/>
          <w:szCs w:val="24"/>
        </w:rPr>
        <w:t>A+ITS</w:t>
      </w:r>
      <w:bookmarkEnd w:id="0"/>
      <w:r>
        <w:rPr>
          <w:rFonts w:eastAsia="宋体" w:cs="Times New Roman"/>
          <w:sz w:val="24"/>
          <w:szCs w:val="24"/>
        </w:rPr>
        <w:t>. Bootstrap support (BS) values are given for each taxon node, with “*” indicating BS = 100%.</w:t>
      </w:r>
    </w:p>
    <w:p w14:paraId="61410B74">
      <w:pPr>
        <w:jc w:val="center"/>
        <w:rPr>
          <w:rFonts w:eastAsia="宋体" w:cs="Times New Roman"/>
          <w:sz w:val="24"/>
          <w:szCs w:val="24"/>
        </w:rPr>
      </w:pPr>
      <w:r>
        <w:rPr>
          <w:rFonts w:hint="eastAsia" w:eastAsia="宋体" w:cs="Times New Roman"/>
          <w:sz w:val="24"/>
          <w:szCs w:val="24"/>
        </w:rPr>
        <w:drawing>
          <wp:inline distT="0" distB="0" distL="114300" distR="114300">
            <wp:extent cx="5622925" cy="4732020"/>
            <wp:effectExtent l="0" t="0" r="635" b="7620"/>
            <wp:docPr id="8" name="图片 8" descr="rbcL+matK+trnH-psbA+ITS(3)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rbcL+matK+trnH-psbA+ITS(3)_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22925" cy="473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14C5E">
      <w:pPr>
        <w:snapToGrid w:val="0"/>
        <w:jc w:val="left"/>
        <w:rPr>
          <w:rFonts w:eastAsia="等线" w:cs="Times New Roman"/>
          <w:color w:val="000000"/>
          <w:sz w:val="22"/>
          <w:szCs w:val="24"/>
        </w:rPr>
      </w:pPr>
    </w:p>
    <w:p w14:paraId="0ABB62DB">
      <w:pPr>
        <w:ind w:left="482" w:hanging="482" w:hangingChars="200"/>
        <w:rPr>
          <w:rFonts w:eastAsia="宋体" w:cs="Times New Roman"/>
          <w:b/>
          <w:bCs/>
          <w:sz w:val="24"/>
          <w:szCs w:val="24"/>
        </w:rPr>
      </w:pPr>
    </w:p>
    <w:p w14:paraId="51CC2195">
      <w:pPr>
        <w:ind w:left="482" w:hanging="482" w:hangingChars="200"/>
        <w:rPr>
          <w:rFonts w:eastAsia="宋体" w:cs="Times New Roman"/>
          <w:b/>
          <w:bCs/>
          <w:sz w:val="24"/>
          <w:szCs w:val="24"/>
        </w:rPr>
      </w:pPr>
    </w:p>
    <w:p w14:paraId="1F31298C">
      <w:pPr>
        <w:ind w:left="482" w:hanging="482" w:hangingChars="200"/>
        <w:rPr>
          <w:rFonts w:eastAsia="宋体" w:cs="Times New Roman"/>
          <w:b/>
          <w:bCs/>
          <w:sz w:val="24"/>
          <w:szCs w:val="24"/>
        </w:rPr>
      </w:pPr>
    </w:p>
    <w:p w14:paraId="3C13A039">
      <w:pPr>
        <w:ind w:left="482" w:hanging="482" w:hangingChars="200"/>
        <w:rPr>
          <w:rFonts w:eastAsia="宋体" w:cs="Times New Roman"/>
          <w:b/>
          <w:bCs/>
          <w:sz w:val="24"/>
          <w:szCs w:val="24"/>
        </w:rPr>
      </w:pPr>
    </w:p>
    <w:p w14:paraId="57F685AB">
      <w:pPr>
        <w:ind w:left="482" w:hanging="482" w:hangingChars="200"/>
        <w:rPr>
          <w:rFonts w:eastAsia="宋体" w:cs="Times New Roman"/>
          <w:b/>
          <w:bCs/>
          <w:sz w:val="24"/>
          <w:szCs w:val="24"/>
        </w:rPr>
      </w:pPr>
    </w:p>
    <w:p w14:paraId="2772DE98">
      <w:pPr>
        <w:ind w:left="482" w:hanging="482" w:hangingChars="200"/>
        <w:rPr>
          <w:rFonts w:eastAsia="宋体" w:cs="Times New Roman"/>
          <w:b/>
          <w:bCs/>
          <w:sz w:val="24"/>
          <w:szCs w:val="24"/>
        </w:rPr>
      </w:pPr>
    </w:p>
    <w:p w14:paraId="7CD22F27">
      <w:pPr>
        <w:ind w:left="482" w:hanging="482" w:hangingChars="200"/>
        <w:rPr>
          <w:rFonts w:eastAsia="宋体" w:cs="Times New Roman"/>
          <w:b/>
          <w:bCs/>
          <w:sz w:val="24"/>
          <w:szCs w:val="24"/>
        </w:rPr>
      </w:pPr>
    </w:p>
    <w:p w14:paraId="2667E561">
      <w:pPr>
        <w:ind w:left="482" w:hanging="482" w:hangingChars="200"/>
        <w:rPr>
          <w:rFonts w:eastAsia="宋体" w:cs="Times New Roman"/>
          <w:b/>
          <w:bCs/>
          <w:sz w:val="24"/>
          <w:szCs w:val="24"/>
        </w:rPr>
      </w:pPr>
    </w:p>
    <w:p w14:paraId="7AD7779A">
      <w:pPr>
        <w:ind w:left="482" w:hanging="482" w:hangingChars="200"/>
        <w:rPr>
          <w:rFonts w:eastAsia="宋体" w:cs="Times New Roman"/>
          <w:b/>
          <w:bCs/>
          <w:sz w:val="24"/>
          <w:szCs w:val="24"/>
        </w:rPr>
      </w:pPr>
    </w:p>
    <w:p w14:paraId="37144615">
      <w:pPr>
        <w:ind w:left="482" w:hanging="482" w:hangingChars="200"/>
        <w:rPr>
          <w:rFonts w:eastAsia="宋体" w:cs="Times New Roman"/>
          <w:b/>
          <w:bCs/>
          <w:sz w:val="24"/>
          <w:szCs w:val="24"/>
        </w:rPr>
      </w:pPr>
    </w:p>
    <w:p w14:paraId="1FD16647">
      <w:pPr>
        <w:ind w:left="482" w:hanging="482" w:hangingChars="200"/>
        <w:rPr>
          <w:rFonts w:eastAsia="宋体" w:cs="Times New Roman"/>
          <w:b/>
          <w:bCs/>
          <w:sz w:val="24"/>
          <w:szCs w:val="24"/>
        </w:rPr>
      </w:pPr>
    </w:p>
    <w:p w14:paraId="3F4D72AE">
      <w:pPr>
        <w:ind w:left="482" w:hanging="482" w:hangingChars="200"/>
        <w:rPr>
          <w:rFonts w:eastAsia="宋体" w:cs="Times New Roman"/>
          <w:b/>
          <w:bCs/>
          <w:sz w:val="24"/>
          <w:szCs w:val="24"/>
        </w:rPr>
      </w:pPr>
    </w:p>
    <w:p w14:paraId="19356297">
      <w:pPr>
        <w:ind w:left="482" w:hanging="482" w:hangingChars="200"/>
        <w:rPr>
          <w:rFonts w:eastAsia="宋体" w:cs="Times New Roman"/>
          <w:b/>
          <w:bCs/>
          <w:sz w:val="24"/>
          <w:szCs w:val="24"/>
        </w:rPr>
      </w:pPr>
    </w:p>
    <w:p w14:paraId="30140B7B">
      <w:pPr>
        <w:ind w:left="482" w:hanging="482" w:hangingChars="200"/>
        <w:rPr>
          <w:rFonts w:eastAsia="宋体" w:cs="Times New Roman"/>
          <w:b/>
          <w:bCs/>
          <w:sz w:val="24"/>
          <w:szCs w:val="24"/>
        </w:rPr>
      </w:pPr>
    </w:p>
    <w:p w14:paraId="0C09323F">
      <w:pPr>
        <w:ind w:left="482" w:hanging="482" w:hangingChars="200"/>
        <w:rPr>
          <w:rFonts w:eastAsia="宋体" w:cs="Times New Roman"/>
          <w:b/>
          <w:bCs/>
          <w:sz w:val="24"/>
          <w:szCs w:val="24"/>
        </w:rPr>
      </w:pPr>
    </w:p>
    <w:p w14:paraId="57D95614">
      <w:pPr>
        <w:ind w:left="482" w:hanging="482" w:hangingChars="200"/>
        <w:rPr>
          <w:rFonts w:eastAsia="宋体" w:cs="Times New Roman"/>
          <w:b/>
          <w:bCs/>
          <w:sz w:val="24"/>
          <w:szCs w:val="24"/>
        </w:rPr>
      </w:pPr>
    </w:p>
    <w:p w14:paraId="47C82A23">
      <w:pPr>
        <w:rPr>
          <w:rFonts w:eastAsia="宋体" w:cs="Times New Roman"/>
          <w:sz w:val="24"/>
          <w:szCs w:val="24"/>
        </w:rPr>
      </w:pPr>
      <w:r>
        <w:rPr>
          <w:rFonts w:eastAsia="宋体" w:cs="Times New Roman"/>
          <w:b/>
          <w:bCs/>
          <w:sz w:val="24"/>
          <w:szCs w:val="24"/>
        </w:rPr>
        <w:t>Figure S</w:t>
      </w:r>
      <w:r>
        <w:rPr>
          <w:rFonts w:hint="eastAsia" w:eastAsia="宋体" w:cs="Times New Roman"/>
          <w:b/>
          <w:bCs/>
          <w:sz w:val="24"/>
          <w:szCs w:val="24"/>
        </w:rPr>
        <w:t>6</w:t>
      </w:r>
      <w:r>
        <w:rPr>
          <w:rFonts w:eastAsia="宋体" w:cs="Times New Roman"/>
          <w:b/>
          <w:bCs/>
          <w:sz w:val="24"/>
          <w:szCs w:val="24"/>
        </w:rPr>
        <w:t xml:space="preserve"> </w:t>
      </w:r>
      <w:r>
        <w:rPr>
          <w:rFonts w:eastAsia="宋体" w:cs="Times New Roman"/>
          <w:sz w:val="24"/>
          <w:szCs w:val="24"/>
        </w:rPr>
        <w:t>Maximum likelihood tree constructed based on</w:t>
      </w:r>
      <w:r>
        <w:rPr>
          <w:rFonts w:hint="eastAsia" w:eastAsia="宋体" w:cs="Times New Roman"/>
          <w:sz w:val="24"/>
          <w:szCs w:val="24"/>
        </w:rPr>
        <w:t xml:space="preserve"> </w:t>
      </w:r>
      <w:r>
        <w:rPr>
          <w:rFonts w:eastAsia="宋体" w:cs="Times New Roman"/>
          <w:sz w:val="24"/>
          <w:szCs w:val="24"/>
        </w:rPr>
        <w:t>the next generation barcode (plastome + nrDNA). Bootstrap support (BS) values are given for each taxon node, with “*” indicating BS = 100%.</w:t>
      </w:r>
    </w:p>
    <w:p w14:paraId="650557A1">
      <w:pPr>
        <w:rPr>
          <w:rFonts w:eastAsia="宋体" w:cs="Times New Roman"/>
          <w:sz w:val="24"/>
          <w:szCs w:val="24"/>
        </w:rPr>
      </w:pPr>
    </w:p>
    <w:p w14:paraId="18FFB04E">
      <w:pPr>
        <w:snapToGrid w:val="0"/>
        <w:jc w:val="center"/>
        <w:rPr>
          <w:rFonts w:eastAsia="等线" w:cs="Times New Roman"/>
          <w:color w:val="000000"/>
          <w:sz w:val="22"/>
          <w:szCs w:val="24"/>
        </w:rPr>
      </w:pPr>
      <w:r>
        <w:rPr>
          <w:rFonts w:hint="eastAsia" w:eastAsia="等线" w:cs="Times New Roman"/>
          <w:color w:val="000000"/>
          <w:sz w:val="22"/>
          <w:szCs w:val="24"/>
        </w:rPr>
        <w:drawing>
          <wp:inline distT="0" distB="0" distL="114300" distR="114300">
            <wp:extent cx="5629275" cy="5205730"/>
            <wp:effectExtent l="0" t="0" r="9525" b="6350"/>
            <wp:docPr id="9" name="图片 9" descr="plastome+nrDNA(3)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plastome+nrDNA(3)_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520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B5AA2">
      <w:pPr>
        <w:rPr>
          <w:rFonts w:eastAsia="宋体" w:cs="Times New Roman"/>
          <w:b/>
          <w:bCs/>
          <w:sz w:val="24"/>
          <w:szCs w:val="24"/>
        </w:rPr>
      </w:pPr>
    </w:p>
    <w:p w14:paraId="4870B877">
      <w:pPr>
        <w:ind w:left="482" w:hanging="482" w:hangingChars="200"/>
        <w:rPr>
          <w:rFonts w:eastAsia="宋体" w:cs="Times New Roman"/>
          <w:b/>
          <w:bCs/>
          <w:sz w:val="24"/>
          <w:szCs w:val="24"/>
        </w:rPr>
      </w:pPr>
    </w:p>
    <w:p w14:paraId="27618F3D">
      <w:pPr>
        <w:ind w:left="482" w:hanging="482" w:hangingChars="200"/>
        <w:rPr>
          <w:rFonts w:eastAsia="宋体" w:cs="Times New Roman"/>
          <w:b/>
          <w:bCs/>
          <w:sz w:val="24"/>
          <w:szCs w:val="24"/>
        </w:rPr>
      </w:pPr>
    </w:p>
    <w:p w14:paraId="64C0E11D">
      <w:pPr>
        <w:ind w:left="482" w:hanging="482" w:hangingChars="200"/>
        <w:rPr>
          <w:rFonts w:eastAsia="宋体" w:cs="Times New Roman"/>
          <w:b/>
          <w:bCs/>
          <w:sz w:val="24"/>
          <w:szCs w:val="24"/>
        </w:rPr>
      </w:pPr>
    </w:p>
    <w:p w14:paraId="5688FA16">
      <w:pPr>
        <w:ind w:left="482" w:hanging="482" w:hangingChars="200"/>
        <w:rPr>
          <w:rFonts w:eastAsia="宋体" w:cs="Times New Roman"/>
          <w:b/>
          <w:bCs/>
          <w:sz w:val="24"/>
          <w:szCs w:val="24"/>
        </w:rPr>
      </w:pPr>
    </w:p>
    <w:p w14:paraId="5FEF150D">
      <w:pPr>
        <w:ind w:left="482" w:hanging="482" w:hangingChars="200"/>
        <w:rPr>
          <w:rFonts w:eastAsia="宋体" w:cs="Times New Roman"/>
          <w:b/>
          <w:bCs/>
          <w:sz w:val="24"/>
          <w:szCs w:val="24"/>
        </w:rPr>
      </w:pPr>
    </w:p>
    <w:p w14:paraId="7207859C">
      <w:pPr>
        <w:ind w:left="482" w:hanging="482" w:hangingChars="200"/>
        <w:rPr>
          <w:rFonts w:eastAsia="宋体" w:cs="Times New Roman"/>
          <w:b/>
          <w:bCs/>
          <w:sz w:val="24"/>
          <w:szCs w:val="24"/>
        </w:rPr>
      </w:pPr>
    </w:p>
    <w:p w14:paraId="259DB579">
      <w:pPr>
        <w:ind w:left="482" w:hanging="482" w:hangingChars="200"/>
        <w:rPr>
          <w:rFonts w:eastAsia="宋体" w:cs="Times New Roman"/>
          <w:b/>
          <w:bCs/>
          <w:sz w:val="24"/>
          <w:szCs w:val="24"/>
        </w:rPr>
      </w:pPr>
    </w:p>
    <w:p w14:paraId="2E47A9EA">
      <w:pPr>
        <w:ind w:left="482" w:hanging="482" w:hangingChars="200"/>
        <w:rPr>
          <w:rFonts w:eastAsia="宋体" w:cs="Times New Roman"/>
          <w:b/>
          <w:bCs/>
          <w:sz w:val="24"/>
          <w:szCs w:val="24"/>
        </w:rPr>
      </w:pPr>
    </w:p>
    <w:p w14:paraId="0E4E5060">
      <w:pPr>
        <w:ind w:left="482" w:hanging="482" w:hangingChars="200"/>
        <w:rPr>
          <w:rFonts w:eastAsia="宋体" w:cs="Times New Roman"/>
          <w:b/>
          <w:bCs/>
          <w:sz w:val="24"/>
          <w:szCs w:val="24"/>
        </w:rPr>
      </w:pPr>
    </w:p>
    <w:p w14:paraId="6D6E2899">
      <w:pPr>
        <w:ind w:left="482" w:hanging="482" w:hangingChars="200"/>
        <w:rPr>
          <w:rFonts w:eastAsia="宋体" w:cs="Times New Roman"/>
          <w:b/>
          <w:bCs/>
          <w:sz w:val="24"/>
          <w:szCs w:val="24"/>
        </w:rPr>
      </w:pPr>
    </w:p>
    <w:p w14:paraId="3618587D">
      <w:pPr>
        <w:ind w:left="482" w:hanging="482" w:hangingChars="200"/>
        <w:rPr>
          <w:rFonts w:eastAsia="宋体" w:cs="Times New Roman"/>
          <w:b/>
          <w:bCs/>
          <w:sz w:val="24"/>
          <w:szCs w:val="24"/>
        </w:rPr>
      </w:pPr>
    </w:p>
    <w:p w14:paraId="5F078442">
      <w:pPr>
        <w:ind w:left="482" w:hanging="482" w:hangingChars="200"/>
        <w:rPr>
          <w:rFonts w:eastAsia="宋体" w:cs="Times New Roman"/>
          <w:b/>
          <w:bCs/>
          <w:sz w:val="24"/>
          <w:szCs w:val="24"/>
        </w:rPr>
      </w:pPr>
    </w:p>
    <w:p w14:paraId="3E69B171">
      <w:pPr>
        <w:ind w:left="482" w:hanging="482" w:hangingChars="200"/>
        <w:rPr>
          <w:rFonts w:eastAsia="宋体" w:cs="Times New Roman"/>
          <w:b/>
          <w:bCs/>
          <w:sz w:val="24"/>
          <w:szCs w:val="24"/>
        </w:rPr>
      </w:pPr>
    </w:p>
    <w:p w14:paraId="77C9113E">
      <w:pPr>
        <w:rPr>
          <w:rFonts w:eastAsia="宋体" w:cs="Times New Roman"/>
          <w:sz w:val="24"/>
          <w:szCs w:val="24"/>
        </w:rPr>
      </w:pPr>
      <w:r>
        <w:rPr>
          <w:rFonts w:eastAsia="宋体" w:cs="Times New Roman"/>
          <w:b/>
          <w:bCs/>
          <w:sz w:val="24"/>
          <w:szCs w:val="24"/>
        </w:rPr>
        <w:t>Figure S</w:t>
      </w:r>
      <w:r>
        <w:rPr>
          <w:rFonts w:hint="eastAsia" w:eastAsia="宋体" w:cs="Times New Roman"/>
          <w:b/>
          <w:bCs/>
          <w:sz w:val="24"/>
          <w:szCs w:val="24"/>
        </w:rPr>
        <w:t>7</w:t>
      </w:r>
      <w:r>
        <w:rPr>
          <w:rFonts w:eastAsia="宋体" w:cs="Times New Roman"/>
          <w:b/>
          <w:bCs/>
          <w:sz w:val="24"/>
          <w:szCs w:val="24"/>
        </w:rPr>
        <w:t xml:space="preserve"> </w:t>
      </w:r>
      <w:r>
        <w:rPr>
          <w:rFonts w:eastAsia="宋体" w:cs="Times New Roman"/>
          <w:sz w:val="24"/>
          <w:szCs w:val="24"/>
        </w:rPr>
        <w:t>Maximum likelihood tree constructed based on</w:t>
      </w:r>
      <w:r>
        <w:rPr>
          <w:rFonts w:hint="eastAsia" w:eastAsia="宋体" w:cs="Times New Roman"/>
          <w:sz w:val="24"/>
          <w:szCs w:val="24"/>
        </w:rPr>
        <w:t xml:space="preserve"> </w:t>
      </w:r>
      <w:r>
        <w:rPr>
          <w:rFonts w:eastAsia="宋体" w:cs="Times New Roman"/>
          <w:sz w:val="24"/>
          <w:szCs w:val="24"/>
        </w:rPr>
        <w:t xml:space="preserve">the plastid </w:t>
      </w:r>
      <w:r>
        <w:rPr>
          <w:rFonts w:eastAsia="宋体" w:cs="Times New Roman"/>
          <w:i/>
          <w:iCs/>
          <w:sz w:val="24"/>
          <w:szCs w:val="24"/>
        </w:rPr>
        <w:t>clp</w:t>
      </w:r>
      <w:r>
        <w:rPr>
          <w:rFonts w:eastAsia="宋体" w:cs="Times New Roman"/>
          <w:sz w:val="24"/>
          <w:szCs w:val="24"/>
        </w:rPr>
        <w:t>P-</w:t>
      </w:r>
      <w:r>
        <w:rPr>
          <w:rFonts w:eastAsia="宋体" w:cs="Times New Roman"/>
          <w:i/>
          <w:iCs/>
          <w:sz w:val="24"/>
          <w:szCs w:val="24"/>
        </w:rPr>
        <w:t>rps</w:t>
      </w:r>
      <w:r>
        <w:rPr>
          <w:rFonts w:eastAsia="宋体" w:cs="Times New Roman"/>
          <w:sz w:val="24"/>
          <w:szCs w:val="24"/>
        </w:rPr>
        <w:t>12 region. Bootstrap support (BS) values are given for each taxon node, with “*” indicating BS = 100%.</w:t>
      </w:r>
    </w:p>
    <w:p w14:paraId="77A76584">
      <w:pPr>
        <w:rPr>
          <w:rFonts w:eastAsia="宋体" w:cs="Times New Roman"/>
          <w:sz w:val="24"/>
          <w:szCs w:val="24"/>
        </w:rPr>
      </w:pPr>
    </w:p>
    <w:p w14:paraId="6BEE6BAA">
      <w:pPr>
        <w:snapToGrid w:val="0"/>
        <w:jc w:val="center"/>
        <w:rPr>
          <w:rFonts w:eastAsia="等线" w:cs="Times New Roman"/>
          <w:color w:val="000000"/>
          <w:sz w:val="22"/>
          <w:szCs w:val="24"/>
        </w:rPr>
      </w:pPr>
      <w:r>
        <w:rPr>
          <w:rFonts w:hint="eastAsia" w:eastAsia="等线" w:cs="Times New Roman"/>
          <w:color w:val="000000"/>
          <w:sz w:val="22"/>
          <w:szCs w:val="24"/>
        </w:rPr>
        <w:drawing>
          <wp:inline distT="0" distB="0" distL="114300" distR="114300">
            <wp:extent cx="5626735" cy="4969510"/>
            <wp:effectExtent l="0" t="0" r="12065" b="13970"/>
            <wp:docPr id="11" name="图片 11" descr="clpP-rps12(2)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lpP-rps12(2)_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6735" cy="496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55C8F">
      <w:pPr>
        <w:ind w:left="482" w:hanging="482" w:hangingChars="200"/>
        <w:rPr>
          <w:rFonts w:cs="Times New Roman"/>
          <w:b/>
          <w:sz w:val="24"/>
          <w:szCs w:val="24"/>
        </w:rPr>
      </w:pPr>
    </w:p>
    <w:p w14:paraId="46DCA0E8">
      <w:pPr>
        <w:ind w:left="482" w:hanging="482" w:hangingChars="200"/>
        <w:rPr>
          <w:rFonts w:cs="Times New Roman"/>
          <w:b/>
          <w:sz w:val="24"/>
          <w:szCs w:val="24"/>
        </w:rPr>
      </w:pPr>
    </w:p>
    <w:p w14:paraId="1915BEA6">
      <w:pPr>
        <w:ind w:left="482" w:hanging="482" w:hangingChars="200"/>
        <w:rPr>
          <w:rFonts w:cs="Times New Roman"/>
          <w:b/>
          <w:sz w:val="24"/>
          <w:szCs w:val="24"/>
        </w:rPr>
      </w:pPr>
    </w:p>
    <w:p w14:paraId="723F9C07">
      <w:pPr>
        <w:ind w:left="482" w:hanging="482" w:hangingChars="200"/>
        <w:rPr>
          <w:rFonts w:cs="Times New Roman"/>
          <w:b/>
          <w:sz w:val="24"/>
          <w:szCs w:val="24"/>
        </w:rPr>
      </w:pPr>
    </w:p>
    <w:p w14:paraId="0D519B74">
      <w:pPr>
        <w:ind w:left="482" w:hanging="482" w:hangingChars="200"/>
        <w:rPr>
          <w:rFonts w:cs="Times New Roman"/>
          <w:b/>
          <w:sz w:val="24"/>
          <w:szCs w:val="24"/>
        </w:rPr>
      </w:pPr>
    </w:p>
    <w:p w14:paraId="0EC55BA1">
      <w:pPr>
        <w:ind w:left="482" w:hanging="482" w:hangingChars="200"/>
        <w:rPr>
          <w:rFonts w:cs="Times New Roman"/>
          <w:b/>
          <w:sz w:val="24"/>
          <w:szCs w:val="24"/>
        </w:rPr>
      </w:pPr>
    </w:p>
    <w:p w14:paraId="4458E297">
      <w:pPr>
        <w:ind w:left="482" w:hanging="482" w:hangingChars="200"/>
        <w:rPr>
          <w:rFonts w:cs="Times New Roman"/>
          <w:b/>
          <w:sz w:val="24"/>
          <w:szCs w:val="24"/>
        </w:rPr>
      </w:pPr>
    </w:p>
    <w:p w14:paraId="20F9900D">
      <w:pPr>
        <w:ind w:left="482" w:hanging="482" w:hangingChars="200"/>
        <w:rPr>
          <w:rFonts w:cs="Times New Roman"/>
          <w:b/>
          <w:sz w:val="24"/>
          <w:szCs w:val="24"/>
        </w:rPr>
      </w:pPr>
    </w:p>
    <w:p w14:paraId="21180A5B">
      <w:pPr>
        <w:ind w:left="482" w:hanging="482" w:hangingChars="200"/>
        <w:rPr>
          <w:rFonts w:cs="Times New Roman"/>
          <w:b/>
          <w:sz w:val="24"/>
          <w:szCs w:val="24"/>
        </w:rPr>
      </w:pPr>
    </w:p>
    <w:p w14:paraId="32521169">
      <w:pPr>
        <w:ind w:left="482" w:hanging="482" w:hangingChars="200"/>
        <w:rPr>
          <w:rFonts w:cs="Times New Roman"/>
          <w:b/>
          <w:sz w:val="24"/>
          <w:szCs w:val="24"/>
        </w:rPr>
      </w:pPr>
    </w:p>
    <w:p w14:paraId="1172C682">
      <w:pPr>
        <w:ind w:left="482" w:hanging="482" w:hangingChars="200"/>
        <w:rPr>
          <w:ins w:id="0" w:author="China" w:date="2025-12-16T13:21:00Z"/>
          <w:rFonts w:cs="Times New Roman"/>
          <w:b/>
          <w:sz w:val="24"/>
          <w:szCs w:val="24"/>
        </w:rPr>
      </w:pPr>
    </w:p>
    <w:p w14:paraId="7B362923">
      <w:pPr>
        <w:ind w:left="482" w:hanging="482" w:hangingChars="200"/>
        <w:rPr>
          <w:rFonts w:cs="Times New Roman"/>
          <w:b/>
          <w:sz w:val="24"/>
          <w:szCs w:val="24"/>
        </w:rPr>
      </w:pPr>
    </w:p>
    <w:p w14:paraId="67D52198">
      <w:pPr>
        <w:ind w:left="482" w:hanging="482" w:hangingChars="200"/>
        <w:rPr>
          <w:rFonts w:cs="Times New Roman"/>
          <w:b/>
          <w:sz w:val="24"/>
          <w:szCs w:val="24"/>
        </w:rPr>
      </w:pPr>
    </w:p>
    <w:p w14:paraId="7676A40D">
      <w:pPr>
        <w:ind w:left="482" w:hanging="482" w:hangingChars="200"/>
        <w:rPr>
          <w:rFonts w:cs="Times New Roman"/>
          <w:b/>
          <w:sz w:val="24"/>
          <w:szCs w:val="24"/>
        </w:rPr>
      </w:pPr>
    </w:p>
    <w:p w14:paraId="40806CC6">
      <w:pPr>
        <w:ind w:left="482" w:hanging="482" w:hangingChars="200"/>
        <w:rPr>
          <w:rFonts w:cs="Times New Roman"/>
          <w:b/>
          <w:sz w:val="24"/>
          <w:szCs w:val="24"/>
        </w:rPr>
      </w:pPr>
    </w:p>
    <w:p w14:paraId="19D9D10F">
      <w:pPr>
        <w:rPr>
          <w:rFonts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cs="Times New Roman"/>
          <w:b/>
          <w:sz w:val="24"/>
          <w:szCs w:val="24"/>
        </w:rPr>
        <w:t>Figure</w:t>
      </w:r>
      <w:r>
        <w:rPr>
          <w:rFonts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S</w:t>
      </w:r>
      <w:r>
        <w:rPr>
          <w:rFonts w:hint="eastAsia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8 </w:t>
      </w:r>
      <w:r>
        <w:rPr>
          <w:rFonts w:hint="eastAsia" w:cs="Times New Roman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Pho</w:t>
      </w:r>
      <w:r>
        <w:rPr>
          <w:rFonts w:cs="Times New Roman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tograph of type specimen of</w:t>
      </w:r>
      <w:r>
        <w:rPr>
          <w:rFonts w:cs="Times New Roman"/>
          <w:bCs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Amentotaxus poilanei</w:t>
      </w:r>
      <w:r>
        <w:rPr>
          <w:rFonts w:cs="Times New Roman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(left) and </w:t>
      </w:r>
      <w:r>
        <w:rPr>
          <w:rFonts w:cs="Times New Roman"/>
          <w:bCs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A</w:t>
      </w:r>
      <w:r>
        <w:rPr>
          <w:rFonts w:hint="eastAsia" w:cs="Times New Roman"/>
          <w:bCs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</w:t>
      </w:r>
      <w:r>
        <w:rPr>
          <w:rFonts w:cs="Times New Roman"/>
          <w:bCs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hekouensis </w:t>
      </w:r>
      <w:r>
        <w:rPr>
          <w:rFonts w:cs="Times New Roman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(right), respectively.</w:t>
      </w:r>
    </w:p>
    <w:p w14:paraId="5435D9DB">
      <w:pPr>
        <w:ind w:left="560" w:hanging="560" w:hangingChars="200"/>
        <w:rPr>
          <w:rFonts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631180" cy="4205605"/>
            <wp:effectExtent l="0" t="0" r="762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1180" cy="420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3833F">
      <w:pPr>
        <w:snapToGrid w:val="0"/>
        <w:jc w:val="left"/>
      </w:pPr>
    </w:p>
    <w:sectPr>
      <w:pgSz w:w="11906" w:h="16838"/>
      <w:pgMar w:top="1440" w:right="1519" w:bottom="1440" w:left="151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China">
    <w15:presenceInfo w15:providerId="None" w15:userId="Chin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712F1"/>
    <w:rsid w:val="00093C6D"/>
    <w:rsid w:val="00121931"/>
    <w:rsid w:val="00172A27"/>
    <w:rsid w:val="00184DFB"/>
    <w:rsid w:val="002071F8"/>
    <w:rsid w:val="00306875"/>
    <w:rsid w:val="00330C8D"/>
    <w:rsid w:val="0038550B"/>
    <w:rsid w:val="004404C7"/>
    <w:rsid w:val="004976E4"/>
    <w:rsid w:val="004D2FE3"/>
    <w:rsid w:val="00621827"/>
    <w:rsid w:val="00627F9A"/>
    <w:rsid w:val="006D7476"/>
    <w:rsid w:val="007909C2"/>
    <w:rsid w:val="007B09D5"/>
    <w:rsid w:val="00816AAA"/>
    <w:rsid w:val="00910965"/>
    <w:rsid w:val="00911610"/>
    <w:rsid w:val="009251A8"/>
    <w:rsid w:val="009554A8"/>
    <w:rsid w:val="00985E4D"/>
    <w:rsid w:val="00AC3CA5"/>
    <w:rsid w:val="00B12C76"/>
    <w:rsid w:val="00B55CEC"/>
    <w:rsid w:val="00BD179F"/>
    <w:rsid w:val="00C424E9"/>
    <w:rsid w:val="00D33ED0"/>
    <w:rsid w:val="00DC4047"/>
    <w:rsid w:val="00E9369A"/>
    <w:rsid w:val="00F53BB1"/>
    <w:rsid w:val="00FD7369"/>
    <w:rsid w:val="01C31278"/>
    <w:rsid w:val="0E7322FF"/>
    <w:rsid w:val="13AB3356"/>
    <w:rsid w:val="18757B5A"/>
    <w:rsid w:val="1B244243"/>
    <w:rsid w:val="1B461B46"/>
    <w:rsid w:val="1F611AD0"/>
    <w:rsid w:val="2070023A"/>
    <w:rsid w:val="2100305C"/>
    <w:rsid w:val="24381D53"/>
    <w:rsid w:val="25D90293"/>
    <w:rsid w:val="25DA20CE"/>
    <w:rsid w:val="26C51ACE"/>
    <w:rsid w:val="2EFF59F2"/>
    <w:rsid w:val="3252416F"/>
    <w:rsid w:val="32D560F7"/>
    <w:rsid w:val="42454447"/>
    <w:rsid w:val="43016A94"/>
    <w:rsid w:val="447119F7"/>
    <w:rsid w:val="462A349E"/>
    <w:rsid w:val="583059FA"/>
    <w:rsid w:val="5A7B7BA7"/>
    <w:rsid w:val="5BB447E6"/>
    <w:rsid w:val="5C2D1FCD"/>
    <w:rsid w:val="5C913800"/>
    <w:rsid w:val="61DC18FD"/>
    <w:rsid w:val="67AC4971"/>
    <w:rsid w:val="68356714"/>
    <w:rsid w:val="68E5638C"/>
    <w:rsid w:val="6FAB6E2B"/>
    <w:rsid w:val="75120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Theme="minorEastAsia" w:cstheme="minorBidi"/>
      <w:snapToGrid w:val="0"/>
      <w:sz w:val="28"/>
      <w:szCs w:val="28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Autospacing="1" w:afterAutospacing="1"/>
      <w:jc w:val="left"/>
      <w:outlineLvl w:val="2"/>
    </w:pPr>
    <w:rPr>
      <w:rFonts w:hint="eastAsia" w:ascii="宋体" w:hAnsi="宋体" w:eastAsia="宋体" w:cs="Times New Roman"/>
      <w:b/>
      <w:bCs/>
      <w:sz w:val="27"/>
      <w:szCs w:val="27"/>
    </w:rPr>
  </w:style>
  <w:style w:type="character" w:default="1" w:styleId="11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18"/>
    <w:qFormat/>
    <w:uiPriority w:val="0"/>
    <w:pPr>
      <w:jc w:val="left"/>
    </w:pPr>
  </w:style>
  <w:style w:type="paragraph" w:styleId="5">
    <w:name w:val="footer"/>
    <w:basedOn w:val="1"/>
    <w:link w:val="16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5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sz w:val="24"/>
    </w:rPr>
  </w:style>
  <w:style w:type="paragraph" w:styleId="8">
    <w:name w:val="annotation subject"/>
    <w:basedOn w:val="4"/>
    <w:next w:val="4"/>
    <w:link w:val="19"/>
    <w:qFormat/>
    <w:uiPriority w:val="0"/>
    <w:rPr>
      <w:b/>
      <w:bCs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cPr>
      <w:tc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cBorders>
    </w:tc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Emphasis"/>
    <w:basedOn w:val="11"/>
    <w:qFormat/>
    <w:uiPriority w:val="0"/>
    <w:rPr>
      <w:i/>
    </w:rPr>
  </w:style>
  <w:style w:type="character" w:styleId="14">
    <w:name w:val="annotation reference"/>
    <w:basedOn w:val="11"/>
    <w:qFormat/>
    <w:uiPriority w:val="0"/>
    <w:rPr>
      <w:sz w:val="21"/>
      <w:szCs w:val="21"/>
    </w:rPr>
  </w:style>
  <w:style w:type="character" w:customStyle="1" w:styleId="15">
    <w:name w:val="页眉 字符"/>
    <w:basedOn w:val="11"/>
    <w:link w:val="6"/>
    <w:qFormat/>
    <w:uiPriority w:val="0"/>
    <w:rPr>
      <w:rFonts w:eastAsiaTheme="minorEastAsia" w:cstheme="minorBidi"/>
      <w:snapToGrid w:val="0"/>
      <w:sz w:val="18"/>
      <w:szCs w:val="18"/>
    </w:rPr>
  </w:style>
  <w:style w:type="character" w:customStyle="1" w:styleId="16">
    <w:name w:val="页脚 字符"/>
    <w:basedOn w:val="11"/>
    <w:link w:val="5"/>
    <w:qFormat/>
    <w:uiPriority w:val="0"/>
    <w:rPr>
      <w:rFonts w:eastAsiaTheme="minorEastAsia" w:cstheme="minorBidi"/>
      <w:snapToGrid w:val="0"/>
      <w:sz w:val="18"/>
      <w:szCs w:val="18"/>
    </w:rPr>
  </w:style>
  <w:style w:type="paragraph" w:customStyle="1" w:styleId="17">
    <w:name w:val="修订1"/>
    <w:hidden/>
    <w:unhideWhenUsed/>
    <w:qFormat/>
    <w:uiPriority w:val="99"/>
    <w:rPr>
      <w:rFonts w:ascii="Times New Roman" w:hAnsi="Times New Roman" w:eastAsiaTheme="minorEastAsia" w:cstheme="minorBidi"/>
      <w:snapToGrid w:val="0"/>
      <w:sz w:val="28"/>
      <w:szCs w:val="28"/>
      <w:lang w:val="en-US" w:eastAsia="zh-CN" w:bidi="ar-SA"/>
    </w:rPr>
  </w:style>
  <w:style w:type="character" w:customStyle="1" w:styleId="18">
    <w:name w:val="批注文字 字符"/>
    <w:basedOn w:val="11"/>
    <w:link w:val="4"/>
    <w:qFormat/>
    <w:uiPriority w:val="0"/>
    <w:rPr>
      <w:rFonts w:eastAsiaTheme="minorEastAsia" w:cstheme="minorBidi"/>
      <w:snapToGrid w:val="0"/>
      <w:sz w:val="28"/>
      <w:szCs w:val="28"/>
    </w:rPr>
  </w:style>
  <w:style w:type="character" w:customStyle="1" w:styleId="19">
    <w:name w:val="批注主题 字符"/>
    <w:basedOn w:val="18"/>
    <w:link w:val="8"/>
    <w:qFormat/>
    <w:uiPriority w:val="0"/>
    <w:rPr>
      <w:rFonts w:eastAsiaTheme="minorEastAsia" w:cstheme="minorBidi"/>
      <w:b/>
      <w:bCs/>
      <w:snapToGrid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tiff"/><Relationship Id="rId8" Type="http://schemas.openxmlformats.org/officeDocument/2006/relationships/image" Target="media/image5.tiff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microsoft.com/office/2011/relationships/people" Target="people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442</Words>
  <Characters>2070</Characters>
  <Lines>18</Lines>
  <Paragraphs>5</Paragraphs>
  <TotalTime>26</TotalTime>
  <ScaleCrop>false</ScaleCrop>
  <LinksUpToDate>false</LinksUpToDate>
  <CharactersWithSpaces>2367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2022-12-07T14:04:00Z</dcterms:created>
  <dc:creator>mypc</dc:creator>
  <cp:lastModifiedBy>LiD.</cp:lastModifiedBy>
  <dcterms:modified xsi:type="dcterms:W3CDTF">2026-01-21T11:32:01Z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00376018431F4A369DBD47BDFAEB68EB_13</vt:lpwstr>
  </property>
  <property fmtid="{D5CDD505-2E9C-101B-9397-08002B2CF9AE}" pid="4" name="KSOTemplateDocerSaveRecord">
    <vt:lpwstr>eyJoZGlkIjoiMzVkYmNjYWVhMGNkNGE2YjBkNTYyNjIzZTllMGY0MWEiLCJ1c2VySWQiOiI2MjcxOTE1MTMifQ==</vt:lpwstr>
  </property>
</Properties>
</file>