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E92AF3" w14:textId="050FDF09" w:rsidR="0017747A" w:rsidRDefault="0017747A" w:rsidP="00941265">
      <w:pPr>
        <w:tabs>
          <w:tab w:val="left" w:pos="2445"/>
        </w:tabs>
      </w:pPr>
    </w:p>
    <w:p w14:paraId="567C85E0" w14:textId="77777777" w:rsidR="00986DCF" w:rsidRDefault="00986DCF" w:rsidP="00986DCF">
      <w:pPr>
        <w:jc w:val="center"/>
      </w:pPr>
      <w:r>
        <w:rPr>
          <w:noProof/>
        </w:rPr>
        <w:drawing>
          <wp:inline distT="0" distB="0" distL="0" distR="0" wp14:anchorId="38F69875" wp14:editId="67439938">
            <wp:extent cx="4853940" cy="5885180"/>
            <wp:effectExtent l="0" t="0" r="3810" b="1270"/>
            <wp:docPr id="4" name="Picture 4" descr="C:\Users\dr.alizadeh\Desktop\covid-19 and obesity\analysis\prevalence of obesi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r.alizadeh\Desktop\covid-19 and obesity\analysis\prevalence of obesiy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940" cy="588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8BAF2" w14:textId="77777777" w:rsidR="00986DCF" w:rsidRDefault="00986DCF" w:rsidP="00986DCF">
      <w:pPr>
        <w:jc w:val="center"/>
      </w:pPr>
    </w:p>
    <w:p w14:paraId="6F987DD9" w14:textId="264BA910" w:rsidR="00986DCF" w:rsidRDefault="00986DCF" w:rsidP="00BD00E9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BD00E9">
        <w:rPr>
          <w:rFonts w:asciiTheme="majorBidi" w:hAnsiTheme="majorBidi" w:cstheme="majorBidi"/>
          <w:sz w:val="24"/>
          <w:szCs w:val="24"/>
        </w:rPr>
        <w:t>S1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B921CB">
        <w:rPr>
          <w:rFonts w:asciiTheme="majorBidi" w:hAnsiTheme="majorBidi" w:cstheme="majorBidi"/>
          <w:sz w:val="24"/>
          <w:szCs w:val="24"/>
        </w:rPr>
        <w:t xml:space="preserve">Random meta-analysis </w:t>
      </w:r>
      <w:r>
        <w:rPr>
          <w:rFonts w:asciiTheme="majorBidi" w:hAnsiTheme="majorBidi" w:cstheme="majorBidi"/>
          <w:sz w:val="24"/>
          <w:szCs w:val="24"/>
        </w:rPr>
        <w:t>for</w:t>
      </w:r>
      <w:r w:rsidRPr="00B921CB">
        <w:rPr>
          <w:rFonts w:asciiTheme="majorBidi" w:hAnsiTheme="majorBidi" w:cstheme="majorBidi"/>
          <w:sz w:val="24"/>
          <w:szCs w:val="24"/>
        </w:rPr>
        <w:t xml:space="preserve"> the prevalence of obesity </w:t>
      </w:r>
      <w:r>
        <w:rPr>
          <w:rFonts w:asciiTheme="majorBidi" w:hAnsiTheme="majorBidi" w:cstheme="majorBidi"/>
          <w:sz w:val="24"/>
          <w:szCs w:val="24"/>
        </w:rPr>
        <w:t>in patients with COVID-19</w:t>
      </w:r>
    </w:p>
    <w:p w14:paraId="4820E6EB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147A44E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477237F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9998CD7" w14:textId="77777777" w:rsidR="00986DCF" w:rsidRDefault="00986DCF" w:rsidP="00986DCF">
      <w:pPr>
        <w:rPr>
          <w:rFonts w:asciiTheme="majorBidi" w:hAnsiTheme="majorBidi" w:cstheme="majorBidi"/>
          <w:sz w:val="24"/>
          <w:szCs w:val="24"/>
        </w:rPr>
      </w:pPr>
    </w:p>
    <w:p w14:paraId="62BCD571" w14:textId="77777777" w:rsidR="00986DCF" w:rsidRDefault="00986DCF" w:rsidP="00986DCF">
      <w:pPr>
        <w:jc w:val="center"/>
      </w:pPr>
      <w:r>
        <w:rPr>
          <w:noProof/>
        </w:rPr>
        <w:lastRenderedPageBreak/>
        <w:drawing>
          <wp:inline distT="0" distB="0" distL="0" distR="0" wp14:anchorId="2759D595" wp14:editId="3C637F9C">
            <wp:extent cx="5943600" cy="4502198"/>
            <wp:effectExtent l="0" t="0" r="0" b="0"/>
            <wp:docPr id="5" name="Picture 5" descr="C:\Users\dr.alizadeh\Desktop\covid-19 and obesity\analysis\covid risk\covid ris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r.alizadeh\Desktop\covid-19 and obesity\analysis\covid risk\covid risk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2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14:paraId="015538E1" w14:textId="73EC8F62" w:rsidR="00986DCF" w:rsidRDefault="00986DCF" w:rsidP="00BD00E9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BD00E9">
        <w:rPr>
          <w:rFonts w:asciiTheme="majorBidi" w:hAnsiTheme="majorBidi" w:cstheme="majorBidi"/>
          <w:sz w:val="24"/>
          <w:szCs w:val="24"/>
        </w:rPr>
        <w:t>S2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B921CB">
        <w:rPr>
          <w:rFonts w:asciiTheme="majorBidi" w:hAnsiTheme="majorBidi" w:cstheme="majorBidi"/>
          <w:sz w:val="24"/>
          <w:szCs w:val="24"/>
        </w:rPr>
        <w:t xml:space="preserve">Random meta-analysis </w:t>
      </w:r>
      <w:r>
        <w:rPr>
          <w:rFonts w:asciiTheme="majorBidi" w:hAnsiTheme="majorBidi" w:cstheme="majorBidi"/>
          <w:sz w:val="24"/>
          <w:szCs w:val="24"/>
        </w:rPr>
        <w:t>for</w:t>
      </w:r>
      <w:r w:rsidRPr="00B921CB">
        <w:rPr>
          <w:rFonts w:asciiTheme="majorBidi" w:hAnsiTheme="majorBidi" w:cstheme="majorBidi"/>
          <w:sz w:val="24"/>
          <w:szCs w:val="24"/>
        </w:rPr>
        <w:t xml:space="preserve"> the </w:t>
      </w:r>
      <w:r>
        <w:rPr>
          <w:rFonts w:asciiTheme="majorBidi" w:hAnsiTheme="majorBidi" w:cstheme="majorBidi"/>
          <w:sz w:val="24"/>
          <w:szCs w:val="24"/>
        </w:rPr>
        <w:t>association</w:t>
      </w:r>
      <w:r w:rsidRPr="00B921CB">
        <w:rPr>
          <w:rFonts w:asciiTheme="majorBidi" w:hAnsiTheme="majorBidi" w:cstheme="majorBidi"/>
          <w:sz w:val="24"/>
          <w:szCs w:val="24"/>
        </w:rPr>
        <w:t xml:space="preserve"> of obesity </w:t>
      </w:r>
      <w:r>
        <w:rPr>
          <w:rFonts w:asciiTheme="majorBidi" w:hAnsiTheme="majorBidi" w:cstheme="majorBidi"/>
          <w:sz w:val="24"/>
          <w:szCs w:val="24"/>
        </w:rPr>
        <w:t>with susceptibility to COVID-19</w:t>
      </w:r>
    </w:p>
    <w:p w14:paraId="3D73C7A3" w14:textId="77777777" w:rsidR="00986DCF" w:rsidRDefault="00986DCF" w:rsidP="00986DCF">
      <w:pPr>
        <w:tabs>
          <w:tab w:val="left" w:pos="996"/>
        </w:tabs>
      </w:pPr>
    </w:p>
    <w:p w14:paraId="1DBE7F07" w14:textId="77777777" w:rsidR="00986DCF" w:rsidRDefault="00986DCF" w:rsidP="00986DCF">
      <w:pPr>
        <w:tabs>
          <w:tab w:val="left" w:pos="996"/>
        </w:tabs>
      </w:pPr>
    </w:p>
    <w:p w14:paraId="301BE112" w14:textId="77777777" w:rsidR="00986DCF" w:rsidRDefault="00986DCF" w:rsidP="00986DCF">
      <w:pPr>
        <w:tabs>
          <w:tab w:val="left" w:pos="996"/>
        </w:tabs>
      </w:pPr>
    </w:p>
    <w:p w14:paraId="38964BDA" w14:textId="77777777" w:rsidR="00986DCF" w:rsidRDefault="00986DCF" w:rsidP="00986DCF">
      <w:pPr>
        <w:tabs>
          <w:tab w:val="left" w:pos="996"/>
        </w:tabs>
      </w:pPr>
    </w:p>
    <w:p w14:paraId="78E8BBA4" w14:textId="77777777" w:rsidR="00986DCF" w:rsidRDefault="00986DCF" w:rsidP="00986DCF">
      <w:pPr>
        <w:tabs>
          <w:tab w:val="left" w:pos="996"/>
        </w:tabs>
      </w:pPr>
    </w:p>
    <w:p w14:paraId="13736D6E" w14:textId="77777777" w:rsidR="00986DCF" w:rsidRDefault="00986DCF" w:rsidP="00986DCF">
      <w:pPr>
        <w:tabs>
          <w:tab w:val="left" w:pos="996"/>
        </w:tabs>
      </w:pPr>
    </w:p>
    <w:p w14:paraId="4E39C956" w14:textId="77777777" w:rsidR="00986DCF" w:rsidRDefault="00986DCF" w:rsidP="00986DCF">
      <w:pPr>
        <w:tabs>
          <w:tab w:val="left" w:pos="996"/>
        </w:tabs>
      </w:pPr>
    </w:p>
    <w:p w14:paraId="19EDC0CF" w14:textId="77777777" w:rsidR="00986DCF" w:rsidRDefault="00986DCF" w:rsidP="00986DCF">
      <w:pPr>
        <w:tabs>
          <w:tab w:val="left" w:pos="996"/>
        </w:tabs>
      </w:pPr>
    </w:p>
    <w:p w14:paraId="510A9380" w14:textId="77777777" w:rsidR="00986DCF" w:rsidRDefault="00986DCF" w:rsidP="00986DCF">
      <w:pPr>
        <w:tabs>
          <w:tab w:val="left" w:pos="996"/>
        </w:tabs>
      </w:pPr>
    </w:p>
    <w:p w14:paraId="1DC96839" w14:textId="77777777" w:rsidR="00986DCF" w:rsidRDefault="00986DCF" w:rsidP="00986DCF">
      <w:pPr>
        <w:tabs>
          <w:tab w:val="left" w:pos="996"/>
        </w:tabs>
      </w:pPr>
      <w:r>
        <w:rPr>
          <w:noProof/>
        </w:rPr>
        <w:lastRenderedPageBreak/>
        <w:drawing>
          <wp:inline distT="0" distB="0" distL="0" distR="0" wp14:anchorId="50234C47" wp14:editId="75321A01">
            <wp:extent cx="4017645" cy="5885180"/>
            <wp:effectExtent l="0" t="0" r="1905" b="1270"/>
            <wp:docPr id="7" name="Picture 7" descr="C:\Users\dr.alizadeh\Desktop\covid-19 and obesity\analysis\combined\combin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r.alizadeh\Desktop\covid-19 and obesity\analysis\combined\combined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645" cy="588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14:paraId="52B01A90" w14:textId="2A757015" w:rsidR="00986DCF" w:rsidRDefault="00986DCF" w:rsidP="00BD00E9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BD00E9">
        <w:rPr>
          <w:rFonts w:asciiTheme="majorBidi" w:hAnsiTheme="majorBidi" w:cstheme="majorBidi"/>
          <w:sz w:val="24"/>
          <w:szCs w:val="24"/>
        </w:rPr>
        <w:t>S3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B921CB">
        <w:rPr>
          <w:rFonts w:asciiTheme="majorBidi" w:hAnsiTheme="majorBidi" w:cstheme="majorBidi"/>
          <w:sz w:val="24"/>
          <w:szCs w:val="24"/>
        </w:rPr>
        <w:t xml:space="preserve">Random meta-analysis </w:t>
      </w:r>
      <w:r>
        <w:rPr>
          <w:rFonts w:asciiTheme="majorBidi" w:hAnsiTheme="majorBidi" w:cstheme="majorBidi"/>
          <w:sz w:val="24"/>
          <w:szCs w:val="24"/>
        </w:rPr>
        <w:t>for</w:t>
      </w:r>
      <w:r w:rsidRPr="00B921CB">
        <w:rPr>
          <w:rFonts w:asciiTheme="majorBidi" w:hAnsiTheme="majorBidi" w:cstheme="majorBidi"/>
          <w:sz w:val="24"/>
          <w:szCs w:val="24"/>
        </w:rPr>
        <w:t xml:space="preserve"> the </w:t>
      </w:r>
      <w:r>
        <w:rPr>
          <w:rFonts w:asciiTheme="majorBidi" w:hAnsiTheme="majorBidi" w:cstheme="majorBidi"/>
          <w:sz w:val="24"/>
          <w:szCs w:val="24"/>
        </w:rPr>
        <w:t>association</w:t>
      </w:r>
      <w:r w:rsidRPr="00B921CB">
        <w:rPr>
          <w:rFonts w:asciiTheme="majorBidi" w:hAnsiTheme="majorBidi" w:cstheme="majorBidi"/>
          <w:sz w:val="24"/>
          <w:szCs w:val="24"/>
        </w:rPr>
        <w:t xml:space="preserve"> of obesity </w:t>
      </w:r>
      <w:r>
        <w:rPr>
          <w:rFonts w:asciiTheme="majorBidi" w:hAnsiTheme="majorBidi" w:cstheme="majorBidi"/>
          <w:sz w:val="24"/>
          <w:szCs w:val="24"/>
        </w:rPr>
        <w:t xml:space="preserve">with </w:t>
      </w:r>
      <w:r w:rsidRPr="00F04AA7">
        <w:rPr>
          <w:rFonts w:asciiTheme="majorBidi" w:hAnsiTheme="majorBidi" w:cstheme="majorBidi"/>
          <w:sz w:val="24"/>
          <w:szCs w:val="24"/>
        </w:rPr>
        <w:t>COVID-19 severity</w:t>
      </w:r>
    </w:p>
    <w:p w14:paraId="54537916" w14:textId="77777777" w:rsidR="00BD00E9" w:rsidRDefault="00BD00E9" w:rsidP="00BD00E9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1591FDB" w14:textId="77777777" w:rsidR="00BD00E9" w:rsidRDefault="00BD00E9" w:rsidP="00BD00E9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327C662" w14:textId="77777777" w:rsidR="00BD00E9" w:rsidRDefault="00BD00E9" w:rsidP="00BD00E9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7F295C9" w14:textId="77777777" w:rsidR="00BD00E9" w:rsidRDefault="00BD00E9" w:rsidP="00BD00E9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0692759" w14:textId="77777777" w:rsidR="00BD00E9" w:rsidRDefault="00BD00E9" w:rsidP="00BD00E9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D174751" w14:textId="77777777" w:rsidR="00BD00E9" w:rsidRDefault="00BD00E9" w:rsidP="00BD00E9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66B0165" w14:textId="77777777" w:rsidR="00BD00E9" w:rsidRDefault="00BD00E9" w:rsidP="00BD00E9">
      <w:pPr>
        <w:jc w:val="center"/>
      </w:pPr>
      <w:r>
        <w:rPr>
          <w:noProof/>
        </w:rPr>
        <w:lastRenderedPageBreak/>
        <w:drawing>
          <wp:inline distT="0" distB="0" distL="0" distR="0" wp14:anchorId="74FC6A88" wp14:editId="128FC69D">
            <wp:extent cx="5943600" cy="4278379"/>
            <wp:effectExtent l="0" t="0" r="0" b="8255"/>
            <wp:docPr id="10" name="Picture 10" descr="C:\Users\dr.alizadeh\Desktop\covid-19 and obesity\analysis\hospitalization\hospoitaliz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r.alizadeh\Desktop\covid-19 and obesity\analysis\hospitalization\hospoitalization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7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15DBA" w14:textId="77777777" w:rsidR="00BD00E9" w:rsidRDefault="00BD00E9" w:rsidP="00BD00E9">
      <w:pPr>
        <w:jc w:val="center"/>
      </w:pPr>
    </w:p>
    <w:p w14:paraId="151580D7" w14:textId="0A054F2E" w:rsidR="00BD00E9" w:rsidRDefault="00BD00E9" w:rsidP="00BD00E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S4. </w:t>
      </w:r>
      <w:r w:rsidRPr="00B921CB">
        <w:rPr>
          <w:rFonts w:asciiTheme="majorBidi" w:hAnsiTheme="majorBidi" w:cstheme="majorBidi"/>
          <w:sz w:val="24"/>
          <w:szCs w:val="24"/>
        </w:rPr>
        <w:t xml:space="preserve">Random meta-analysis </w:t>
      </w:r>
      <w:r>
        <w:rPr>
          <w:rFonts w:asciiTheme="majorBidi" w:hAnsiTheme="majorBidi" w:cstheme="majorBidi"/>
          <w:sz w:val="24"/>
          <w:szCs w:val="24"/>
        </w:rPr>
        <w:t>for</w:t>
      </w:r>
      <w:r w:rsidRPr="00B921CB">
        <w:rPr>
          <w:rFonts w:asciiTheme="majorBidi" w:hAnsiTheme="majorBidi" w:cstheme="majorBidi"/>
          <w:sz w:val="24"/>
          <w:szCs w:val="24"/>
        </w:rPr>
        <w:t xml:space="preserve"> the </w:t>
      </w:r>
      <w:r>
        <w:rPr>
          <w:rFonts w:asciiTheme="majorBidi" w:hAnsiTheme="majorBidi" w:cstheme="majorBidi"/>
          <w:sz w:val="24"/>
          <w:szCs w:val="24"/>
        </w:rPr>
        <w:t>association</w:t>
      </w:r>
      <w:r w:rsidRPr="00B921CB">
        <w:rPr>
          <w:rFonts w:asciiTheme="majorBidi" w:hAnsiTheme="majorBidi" w:cstheme="majorBidi"/>
          <w:sz w:val="24"/>
          <w:szCs w:val="24"/>
        </w:rPr>
        <w:t xml:space="preserve"> of obesity </w:t>
      </w:r>
      <w:r>
        <w:rPr>
          <w:rFonts w:asciiTheme="majorBidi" w:hAnsiTheme="majorBidi" w:cstheme="majorBidi"/>
          <w:sz w:val="24"/>
          <w:szCs w:val="24"/>
        </w:rPr>
        <w:t xml:space="preserve">with </w:t>
      </w:r>
      <w:r w:rsidRPr="00A95451">
        <w:rPr>
          <w:rFonts w:asciiTheme="majorBidi" w:hAnsiTheme="majorBidi" w:cstheme="majorBidi"/>
          <w:sz w:val="24"/>
          <w:szCs w:val="24"/>
        </w:rPr>
        <w:t>odds of COVID-19 hospitalization</w:t>
      </w:r>
    </w:p>
    <w:p w14:paraId="7117BAED" w14:textId="77777777" w:rsidR="00BD00E9" w:rsidRDefault="00BD00E9" w:rsidP="00BD00E9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8F7E792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697B9D09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64449AC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4CB1870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E754912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DD51D7E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3D944EB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1358C31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D9E7B7B" w14:textId="77777777" w:rsidR="00BD00E9" w:rsidRDefault="00BD00E9" w:rsidP="00BD00E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1AE4C32" wp14:editId="56ADF4FA">
            <wp:extent cx="5943600" cy="5042330"/>
            <wp:effectExtent l="0" t="0" r="0" b="6350"/>
            <wp:docPr id="11" name="Picture 11" descr="C:\Users\dr.alizadeh\Desktop\covid-19 and obesity\analysis\ventilation\ventil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r.alizadeh\Desktop\covid-19 and obesity\analysis\ventilation\ventilation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4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3DB59" w14:textId="77777777" w:rsidR="00BD00E9" w:rsidRDefault="00BD00E9" w:rsidP="00BD00E9">
      <w:pPr>
        <w:rPr>
          <w:rFonts w:asciiTheme="majorBidi" w:hAnsiTheme="majorBidi" w:cstheme="majorBidi"/>
          <w:sz w:val="24"/>
          <w:szCs w:val="24"/>
        </w:rPr>
      </w:pPr>
    </w:p>
    <w:p w14:paraId="1D32D1FB" w14:textId="41E6DA41" w:rsidR="00BD00E9" w:rsidRDefault="00BD00E9" w:rsidP="00BD00E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S5. </w:t>
      </w:r>
      <w:r w:rsidRPr="00B921CB">
        <w:rPr>
          <w:rFonts w:asciiTheme="majorBidi" w:hAnsiTheme="majorBidi" w:cstheme="majorBidi"/>
          <w:sz w:val="24"/>
          <w:szCs w:val="24"/>
        </w:rPr>
        <w:t xml:space="preserve">Random meta-analysis </w:t>
      </w:r>
      <w:r>
        <w:rPr>
          <w:rFonts w:asciiTheme="majorBidi" w:hAnsiTheme="majorBidi" w:cstheme="majorBidi"/>
          <w:sz w:val="24"/>
          <w:szCs w:val="24"/>
        </w:rPr>
        <w:t>for</w:t>
      </w:r>
      <w:r w:rsidRPr="00B921CB">
        <w:rPr>
          <w:rFonts w:asciiTheme="majorBidi" w:hAnsiTheme="majorBidi" w:cstheme="majorBidi"/>
          <w:sz w:val="24"/>
          <w:szCs w:val="24"/>
        </w:rPr>
        <w:t xml:space="preserve"> the </w:t>
      </w:r>
      <w:r>
        <w:rPr>
          <w:rFonts w:asciiTheme="majorBidi" w:hAnsiTheme="majorBidi" w:cstheme="majorBidi"/>
          <w:sz w:val="24"/>
          <w:szCs w:val="24"/>
        </w:rPr>
        <w:t>association</w:t>
      </w:r>
      <w:r w:rsidRPr="00B921CB">
        <w:rPr>
          <w:rFonts w:asciiTheme="majorBidi" w:hAnsiTheme="majorBidi" w:cstheme="majorBidi"/>
          <w:sz w:val="24"/>
          <w:szCs w:val="24"/>
        </w:rPr>
        <w:t xml:space="preserve"> of obesity </w:t>
      </w:r>
      <w:r>
        <w:rPr>
          <w:rFonts w:asciiTheme="majorBidi" w:hAnsiTheme="majorBidi" w:cstheme="majorBidi"/>
          <w:sz w:val="24"/>
          <w:szCs w:val="24"/>
        </w:rPr>
        <w:t xml:space="preserve">with need for </w:t>
      </w:r>
      <w:r w:rsidRPr="00A95451">
        <w:rPr>
          <w:rFonts w:asciiTheme="majorBidi" w:hAnsiTheme="majorBidi" w:cstheme="majorBidi"/>
          <w:sz w:val="24"/>
          <w:szCs w:val="24"/>
        </w:rPr>
        <w:t>mechanical ventilation in COVID-19</w:t>
      </w:r>
    </w:p>
    <w:p w14:paraId="3E4FFCB5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480FCD9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A49B641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8E1977C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17D288C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98934AF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FB715C1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0A196E5" w14:textId="77777777" w:rsidR="00BD00E9" w:rsidRDefault="00BD00E9" w:rsidP="00BD00E9">
      <w:pPr>
        <w:jc w:val="center"/>
      </w:pPr>
      <w:r>
        <w:rPr>
          <w:noProof/>
        </w:rPr>
        <w:lastRenderedPageBreak/>
        <w:drawing>
          <wp:inline distT="0" distB="0" distL="0" distR="0" wp14:anchorId="18910374" wp14:editId="0E3E2786">
            <wp:extent cx="5943600" cy="4726095"/>
            <wp:effectExtent l="0" t="0" r="0" b="0"/>
            <wp:docPr id="9" name="Picture 9" descr="C:\Users\dr.alizadeh\Desktop\covid-19 and obesity\analysis\icu\icu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r.alizadeh\Desktop\covid-19 and obesity\analysis\icu\icu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2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6A2A9" w14:textId="77777777" w:rsidR="00BD00E9" w:rsidRDefault="00BD00E9" w:rsidP="00BD00E9"/>
    <w:p w14:paraId="7F3B1491" w14:textId="7E343CE5" w:rsidR="00BD00E9" w:rsidRPr="00F04AA7" w:rsidRDefault="00BD00E9" w:rsidP="00BD00E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S6. </w:t>
      </w:r>
      <w:r w:rsidRPr="00B921CB">
        <w:rPr>
          <w:rFonts w:asciiTheme="majorBidi" w:hAnsiTheme="majorBidi" w:cstheme="majorBidi"/>
          <w:sz w:val="24"/>
          <w:szCs w:val="24"/>
        </w:rPr>
        <w:t xml:space="preserve">Random meta-analysis </w:t>
      </w:r>
      <w:r>
        <w:rPr>
          <w:rFonts w:asciiTheme="majorBidi" w:hAnsiTheme="majorBidi" w:cstheme="majorBidi"/>
          <w:sz w:val="24"/>
          <w:szCs w:val="24"/>
        </w:rPr>
        <w:t>for</w:t>
      </w:r>
      <w:r w:rsidRPr="00B921CB">
        <w:rPr>
          <w:rFonts w:asciiTheme="majorBidi" w:hAnsiTheme="majorBidi" w:cstheme="majorBidi"/>
          <w:sz w:val="24"/>
          <w:szCs w:val="24"/>
        </w:rPr>
        <w:t xml:space="preserve"> the </w:t>
      </w:r>
      <w:r>
        <w:rPr>
          <w:rFonts w:asciiTheme="majorBidi" w:hAnsiTheme="majorBidi" w:cstheme="majorBidi"/>
          <w:sz w:val="24"/>
          <w:szCs w:val="24"/>
        </w:rPr>
        <w:t>association</w:t>
      </w:r>
      <w:r w:rsidRPr="00B921CB">
        <w:rPr>
          <w:rFonts w:asciiTheme="majorBidi" w:hAnsiTheme="majorBidi" w:cstheme="majorBidi"/>
          <w:sz w:val="24"/>
          <w:szCs w:val="24"/>
        </w:rPr>
        <w:t xml:space="preserve"> of obesity </w:t>
      </w:r>
      <w:r>
        <w:rPr>
          <w:rFonts w:asciiTheme="majorBidi" w:hAnsiTheme="majorBidi" w:cstheme="majorBidi"/>
          <w:sz w:val="24"/>
          <w:szCs w:val="24"/>
        </w:rPr>
        <w:t xml:space="preserve">with </w:t>
      </w:r>
      <w:r w:rsidRPr="00B921CB">
        <w:rPr>
          <w:rFonts w:asciiTheme="majorBidi" w:hAnsiTheme="majorBidi" w:cstheme="majorBidi"/>
          <w:color w:val="131413"/>
          <w:sz w:val="24"/>
          <w:szCs w:val="24"/>
        </w:rPr>
        <w:t>odds of ICU admission in COVID-19 patients</w:t>
      </w:r>
    </w:p>
    <w:p w14:paraId="2DCA9ACE" w14:textId="77777777" w:rsidR="00BD00E9" w:rsidRDefault="00BD00E9" w:rsidP="00986DC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370EB58" w14:textId="77777777" w:rsidR="00986DCF" w:rsidRDefault="00986DCF" w:rsidP="00986DCF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E1C8CE1" wp14:editId="48555899">
            <wp:extent cx="5943600" cy="5336641"/>
            <wp:effectExtent l="0" t="0" r="0" b="0"/>
            <wp:docPr id="8" name="Picture 8" descr="C:\Users\dr.alizadeh\Desktop\covid-19 and obesity\analysis\death\deat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r.alizadeh\Desktop\covid-19 and obesity\analysis\death\death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36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178FE" w14:textId="77777777" w:rsidR="00986DCF" w:rsidRDefault="00986DCF" w:rsidP="00986DCF">
      <w:pPr>
        <w:rPr>
          <w:rFonts w:asciiTheme="majorBidi" w:hAnsiTheme="majorBidi" w:cstheme="majorBidi"/>
          <w:sz w:val="24"/>
          <w:szCs w:val="24"/>
        </w:rPr>
      </w:pPr>
    </w:p>
    <w:p w14:paraId="098B82F1" w14:textId="14802F08" w:rsidR="00986DCF" w:rsidRPr="00F04AA7" w:rsidRDefault="00986DCF" w:rsidP="00BD00E9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BD00E9">
        <w:rPr>
          <w:rFonts w:asciiTheme="majorBidi" w:hAnsiTheme="majorBidi" w:cstheme="majorBidi"/>
          <w:sz w:val="24"/>
          <w:szCs w:val="24"/>
        </w:rPr>
        <w:t>S7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B921CB">
        <w:rPr>
          <w:rFonts w:asciiTheme="majorBidi" w:hAnsiTheme="majorBidi" w:cstheme="majorBidi"/>
          <w:sz w:val="24"/>
          <w:szCs w:val="24"/>
        </w:rPr>
        <w:t xml:space="preserve">Random meta-analysis </w:t>
      </w:r>
      <w:r>
        <w:rPr>
          <w:rFonts w:asciiTheme="majorBidi" w:hAnsiTheme="majorBidi" w:cstheme="majorBidi"/>
          <w:sz w:val="24"/>
          <w:szCs w:val="24"/>
        </w:rPr>
        <w:t>for</w:t>
      </w:r>
      <w:r w:rsidRPr="00B921CB">
        <w:rPr>
          <w:rFonts w:asciiTheme="majorBidi" w:hAnsiTheme="majorBidi" w:cstheme="majorBidi"/>
          <w:sz w:val="24"/>
          <w:szCs w:val="24"/>
        </w:rPr>
        <w:t xml:space="preserve"> the </w:t>
      </w:r>
      <w:r>
        <w:rPr>
          <w:rFonts w:asciiTheme="majorBidi" w:hAnsiTheme="majorBidi" w:cstheme="majorBidi"/>
          <w:sz w:val="24"/>
          <w:szCs w:val="24"/>
        </w:rPr>
        <w:t>association</w:t>
      </w:r>
      <w:r w:rsidRPr="00B921CB">
        <w:rPr>
          <w:rFonts w:asciiTheme="majorBidi" w:hAnsiTheme="majorBidi" w:cstheme="majorBidi"/>
          <w:sz w:val="24"/>
          <w:szCs w:val="24"/>
        </w:rPr>
        <w:t xml:space="preserve"> of obesity </w:t>
      </w:r>
      <w:r>
        <w:rPr>
          <w:rFonts w:asciiTheme="majorBidi" w:hAnsiTheme="majorBidi" w:cstheme="majorBidi"/>
          <w:sz w:val="24"/>
          <w:szCs w:val="24"/>
        </w:rPr>
        <w:t xml:space="preserve">with </w:t>
      </w:r>
      <w:r w:rsidRPr="00F04AA7">
        <w:rPr>
          <w:rFonts w:asciiTheme="majorBidi" w:hAnsiTheme="majorBidi" w:cstheme="majorBidi"/>
          <w:sz w:val="24"/>
          <w:szCs w:val="24"/>
        </w:rPr>
        <w:t>death due to COVID-19</w:t>
      </w:r>
    </w:p>
    <w:p w14:paraId="482B02C9" w14:textId="77777777" w:rsidR="00986DCF" w:rsidRDefault="00986DCF" w:rsidP="00986DCF">
      <w:pPr>
        <w:jc w:val="center"/>
      </w:pPr>
    </w:p>
    <w:p w14:paraId="3516AB71" w14:textId="77777777" w:rsidR="00986DCF" w:rsidRDefault="00986DCF" w:rsidP="00986DCF">
      <w:pPr>
        <w:jc w:val="center"/>
      </w:pPr>
    </w:p>
    <w:p w14:paraId="41BBE066" w14:textId="77777777" w:rsidR="00986DCF" w:rsidRDefault="00986DCF" w:rsidP="00986DCF">
      <w:pPr>
        <w:jc w:val="center"/>
      </w:pPr>
    </w:p>
    <w:p w14:paraId="5F9C746E" w14:textId="77777777" w:rsidR="00986DCF" w:rsidRDefault="00986DCF" w:rsidP="00986DCF">
      <w:pPr>
        <w:jc w:val="center"/>
      </w:pPr>
    </w:p>
    <w:p w14:paraId="4DEAB1B6" w14:textId="77777777" w:rsidR="00D3286D" w:rsidRDefault="00D3286D" w:rsidP="00986DCF">
      <w:pPr>
        <w:jc w:val="center"/>
      </w:pPr>
    </w:p>
    <w:p w14:paraId="3FB06D8E" w14:textId="77777777" w:rsidR="00D3286D" w:rsidRDefault="00D3286D" w:rsidP="00986DCF">
      <w:pPr>
        <w:jc w:val="center"/>
      </w:pPr>
    </w:p>
    <w:p w14:paraId="1DC9495D" w14:textId="77777777" w:rsidR="00D3286D" w:rsidRDefault="00D3286D" w:rsidP="00D3286D">
      <w:r>
        <w:rPr>
          <w:noProof/>
        </w:rPr>
        <w:lastRenderedPageBreak/>
        <w:drawing>
          <wp:inline distT="0" distB="0" distL="0" distR="0" wp14:anchorId="2831324D" wp14:editId="026381FA">
            <wp:extent cx="54864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04615" w14:textId="1C138C0D" w:rsidR="00D3286D" w:rsidRPr="00941265" w:rsidRDefault="00D3286D" w:rsidP="00D3286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sz w:val="24"/>
          <w:szCs w:val="24"/>
        </w:rPr>
        <w:t>Figure S8</w:t>
      </w:r>
      <w:r>
        <w:rPr>
          <w:rFonts w:asciiTheme="majorBidi" w:hAnsiTheme="majorBidi" w:cstheme="majorBidi"/>
          <w:color w:val="131413"/>
          <w:sz w:val="24"/>
          <w:szCs w:val="24"/>
        </w:rPr>
        <w:t>. Sensitivity analysis</w:t>
      </w:r>
      <w:r w:rsidRPr="00941265">
        <w:rPr>
          <w:rFonts w:asciiTheme="majorBidi" w:hAnsiTheme="majorBidi" w:cstheme="majorBidi"/>
          <w:color w:val="131413"/>
          <w:sz w:val="24"/>
          <w:szCs w:val="24"/>
        </w:rPr>
        <w:t xml:space="preserve"> in studies investigating the association of obesity with the risk of COVID-19</w:t>
      </w:r>
    </w:p>
    <w:p w14:paraId="615D708A" w14:textId="77777777" w:rsidR="00D3286D" w:rsidRDefault="00D3286D" w:rsidP="00D3286D">
      <w:pPr>
        <w:tabs>
          <w:tab w:val="left" w:pos="2520"/>
        </w:tabs>
      </w:pPr>
      <w:r>
        <w:tab/>
      </w:r>
    </w:p>
    <w:p w14:paraId="58B340F6" w14:textId="77777777" w:rsidR="00D3286D" w:rsidRDefault="00D3286D" w:rsidP="00D3286D">
      <w:pPr>
        <w:tabs>
          <w:tab w:val="left" w:pos="2520"/>
        </w:tabs>
      </w:pPr>
      <w:r>
        <w:rPr>
          <w:noProof/>
        </w:rPr>
        <w:lastRenderedPageBreak/>
        <w:drawing>
          <wp:inline distT="0" distB="0" distL="0" distR="0" wp14:anchorId="3E7E0AAB" wp14:editId="046C1A78">
            <wp:extent cx="5257800" cy="4752975"/>
            <wp:effectExtent l="0" t="0" r="0" b="9525"/>
            <wp:docPr id="1" name="Picture 1" descr="C:\Users\dr.alizadeh\Desktop\covid-19 and obesity\analysis\combined\sensitivity xcombin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alizadeh\Desktop\covid-19 and obesity\analysis\combined\sensitivity xcombined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00D9B" w14:textId="77777777" w:rsidR="00D3286D" w:rsidRPr="00941265" w:rsidRDefault="00D3286D" w:rsidP="00D3286D"/>
    <w:p w14:paraId="1BA6F743" w14:textId="77777777" w:rsidR="00D3286D" w:rsidRDefault="00D3286D" w:rsidP="00D3286D"/>
    <w:p w14:paraId="6F6873DE" w14:textId="13E8A2E8" w:rsidR="00D3286D" w:rsidRPr="00941265" w:rsidRDefault="00D3286D" w:rsidP="00D3286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sz w:val="24"/>
          <w:szCs w:val="24"/>
        </w:rPr>
        <w:t>Figure S9</w:t>
      </w:r>
      <w:r>
        <w:rPr>
          <w:rFonts w:asciiTheme="majorBidi" w:hAnsiTheme="majorBidi" w:cstheme="majorBidi"/>
          <w:color w:val="131413"/>
          <w:sz w:val="24"/>
          <w:szCs w:val="24"/>
        </w:rPr>
        <w:t>. Sensitivity analysis</w:t>
      </w:r>
      <w:r w:rsidRPr="00941265">
        <w:rPr>
          <w:rFonts w:asciiTheme="majorBidi" w:hAnsiTheme="majorBidi" w:cstheme="majorBidi"/>
          <w:color w:val="131413"/>
          <w:sz w:val="24"/>
          <w:szCs w:val="24"/>
        </w:rPr>
        <w:t xml:space="preserve"> in studies investigating the association of obesity with COVID-19</w:t>
      </w:r>
      <w:r>
        <w:rPr>
          <w:rFonts w:asciiTheme="majorBidi" w:hAnsiTheme="majorBidi" w:cstheme="majorBidi"/>
          <w:color w:val="131413"/>
          <w:sz w:val="24"/>
          <w:szCs w:val="24"/>
        </w:rPr>
        <w:t xml:space="preserve"> severity </w:t>
      </w:r>
    </w:p>
    <w:p w14:paraId="15320423" w14:textId="77777777" w:rsidR="00D3286D" w:rsidRDefault="00D3286D" w:rsidP="00D3286D">
      <w:pPr>
        <w:tabs>
          <w:tab w:val="left" w:pos="2445"/>
        </w:tabs>
      </w:pPr>
    </w:p>
    <w:p w14:paraId="3AD56930" w14:textId="77777777" w:rsidR="00D3286D" w:rsidRDefault="00D3286D" w:rsidP="00D3286D">
      <w:pPr>
        <w:tabs>
          <w:tab w:val="left" w:pos="2445"/>
        </w:tabs>
      </w:pPr>
    </w:p>
    <w:p w14:paraId="6E67C3A3" w14:textId="77777777" w:rsidR="00D3286D" w:rsidRDefault="00D3286D" w:rsidP="00986DCF">
      <w:pPr>
        <w:jc w:val="center"/>
      </w:pPr>
    </w:p>
    <w:p w14:paraId="102B95D4" w14:textId="77777777" w:rsidR="00986DCF" w:rsidRDefault="00986DCF" w:rsidP="00986DCF">
      <w:pPr>
        <w:jc w:val="center"/>
      </w:pPr>
    </w:p>
    <w:p w14:paraId="3D029A17" w14:textId="77777777" w:rsidR="00986DCF" w:rsidRDefault="00986DCF" w:rsidP="00986DCF">
      <w:pPr>
        <w:rPr>
          <w:rFonts w:asciiTheme="majorBidi" w:hAnsiTheme="majorBidi" w:cstheme="majorBidi"/>
          <w:sz w:val="24"/>
          <w:szCs w:val="24"/>
        </w:rPr>
      </w:pPr>
    </w:p>
    <w:p w14:paraId="27DE405F" w14:textId="77777777" w:rsidR="00986DCF" w:rsidRDefault="00986DCF" w:rsidP="00986DC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A9DB428" wp14:editId="5F1516FB">
            <wp:extent cx="5943600" cy="6635663"/>
            <wp:effectExtent l="0" t="0" r="0" b="0"/>
            <wp:docPr id="12" name="Picture 12" descr="C:\Users\dr.alizadeh\Desktop\covid-19 and obesity\analysis\bias for al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r.alizadeh\Desktop\covid-19 and obesity\analysis\bias for all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35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83217" w14:textId="2466CAC1" w:rsidR="00986DCF" w:rsidRPr="00A95451" w:rsidRDefault="00986DCF" w:rsidP="00D3286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</w:t>
      </w:r>
      <w:r w:rsidR="00BD00E9">
        <w:rPr>
          <w:rFonts w:asciiTheme="majorBidi" w:hAnsiTheme="majorBidi" w:cstheme="majorBidi"/>
          <w:sz w:val="24"/>
          <w:szCs w:val="24"/>
        </w:rPr>
        <w:t>S</w:t>
      </w:r>
      <w:r w:rsidR="00D3286D">
        <w:rPr>
          <w:rFonts w:asciiTheme="majorBidi" w:hAnsiTheme="majorBidi" w:cstheme="majorBidi"/>
          <w:sz w:val="24"/>
          <w:szCs w:val="24"/>
        </w:rPr>
        <w:t>10</w:t>
      </w:r>
      <w:r>
        <w:rPr>
          <w:rFonts w:asciiTheme="majorBidi" w:hAnsiTheme="majorBidi" w:cstheme="majorBidi"/>
          <w:sz w:val="24"/>
          <w:szCs w:val="24"/>
        </w:rPr>
        <w:t xml:space="preserve">. Funnel plots for publication bias. A) COVID-19 risk, B) COVID-19 severity, C) Death, D) Hospitalization, E) ICU admission, F) Mechanical ventilation  </w:t>
      </w:r>
    </w:p>
    <w:p w14:paraId="16864AF7" w14:textId="77777777" w:rsidR="00986DCF" w:rsidRPr="00A95451" w:rsidRDefault="00986DCF" w:rsidP="00986DCF">
      <w:pPr>
        <w:rPr>
          <w:rFonts w:asciiTheme="majorBidi" w:hAnsiTheme="majorBidi" w:cstheme="majorBidi"/>
          <w:sz w:val="24"/>
          <w:szCs w:val="24"/>
        </w:rPr>
      </w:pPr>
    </w:p>
    <w:p w14:paraId="0B5EFF80" w14:textId="77777777" w:rsidR="00986DCF" w:rsidRDefault="00986DCF" w:rsidP="00941265">
      <w:pPr>
        <w:tabs>
          <w:tab w:val="left" w:pos="2445"/>
        </w:tabs>
      </w:pPr>
    </w:p>
    <w:p w14:paraId="6A90796A" w14:textId="77777777" w:rsidR="00F653EB" w:rsidRDefault="00F653EB" w:rsidP="00941265">
      <w:pPr>
        <w:tabs>
          <w:tab w:val="left" w:pos="2445"/>
        </w:tabs>
      </w:pPr>
    </w:p>
    <w:p w14:paraId="5E70D854" w14:textId="72AFC0EA" w:rsidR="00F653EB" w:rsidRPr="00ED6161" w:rsidRDefault="00F653EB" w:rsidP="00BD00E9">
      <w:pPr>
        <w:rPr>
          <w:rFonts w:asciiTheme="majorBidi" w:hAnsiTheme="majorBidi" w:cstheme="majorBidi"/>
          <w:b/>
          <w:sz w:val="24"/>
          <w:szCs w:val="24"/>
        </w:rPr>
      </w:pPr>
      <w:r w:rsidRPr="00F653EB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 w:rsidR="00BD00E9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F653EB">
        <w:rPr>
          <w:rFonts w:asciiTheme="majorBidi" w:hAnsiTheme="majorBidi" w:cstheme="majorBidi"/>
          <w:b/>
          <w:bCs/>
          <w:sz w:val="24"/>
          <w:szCs w:val="24"/>
        </w:rPr>
        <w:t>1.</w:t>
      </w:r>
      <w:r w:rsidRPr="00ED616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ED6161">
        <w:rPr>
          <w:rFonts w:asciiTheme="majorBidi" w:hAnsiTheme="majorBidi" w:cstheme="majorBidi"/>
          <w:sz w:val="24"/>
          <w:szCs w:val="24"/>
        </w:rPr>
        <w:t>Subgroup analysis for the association between obesity and risk of susceptibility to COVID-19.</w:t>
      </w:r>
    </w:p>
    <w:p w14:paraId="2A27F3D2" w14:textId="77777777" w:rsidR="00F653EB" w:rsidRPr="00ED6161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tbl>
      <w:tblPr>
        <w:tblpPr w:leftFromText="180" w:rightFromText="180" w:vertAnchor="text" w:tblpY="1"/>
        <w:tblW w:w="9378" w:type="dxa"/>
        <w:tblLayout w:type="fixed"/>
        <w:tblLook w:val="04A0" w:firstRow="1" w:lastRow="0" w:firstColumn="1" w:lastColumn="0" w:noHBand="0" w:noVBand="1"/>
      </w:tblPr>
      <w:tblGrid>
        <w:gridCol w:w="250"/>
        <w:gridCol w:w="318"/>
        <w:gridCol w:w="1520"/>
        <w:gridCol w:w="16"/>
        <w:gridCol w:w="360"/>
        <w:gridCol w:w="270"/>
        <w:gridCol w:w="450"/>
        <w:gridCol w:w="1330"/>
        <w:gridCol w:w="1214"/>
        <w:gridCol w:w="798"/>
        <w:gridCol w:w="1142"/>
        <w:gridCol w:w="1710"/>
      </w:tblGrid>
      <w:tr w:rsidR="00F653EB" w:rsidRPr="00ED6161" w14:paraId="664B1CA3" w14:textId="77777777" w:rsidTr="00B74E12">
        <w:trPr>
          <w:trHeight w:val="20"/>
        </w:trPr>
        <w:tc>
          <w:tcPr>
            <w:tcW w:w="5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C19468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4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26740C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7E2E15A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Effect sizes (n)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</w:tcPr>
          <w:p w14:paraId="4902449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I</w:t>
            </w:r>
            <w:r w:rsidRPr="00B74E12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2</w:t>
            </w: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14:paraId="22DE311B" w14:textId="213BA4E6" w:rsidR="00F653EB" w:rsidRPr="00ED6161" w:rsidRDefault="00F653EB" w:rsidP="0017747A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="0017747A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17747A" w:rsidRPr="00B74E12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heterogeneity</w:t>
            </w:r>
            <w:r w:rsidR="0017747A" w:rsidRPr="00B74E12" w:rsidDel="0017747A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10E8D2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OR (95%CI)</w:t>
            </w:r>
          </w:p>
        </w:tc>
      </w:tr>
      <w:tr w:rsidR="00F653EB" w:rsidRPr="00ED6161" w14:paraId="2B200D61" w14:textId="77777777" w:rsidTr="00B74E12">
        <w:trPr>
          <w:trHeight w:val="20"/>
        </w:trPr>
        <w:tc>
          <w:tcPr>
            <w:tcW w:w="5728" w:type="dxa"/>
            <w:gridSpan w:val="9"/>
            <w:tcBorders>
              <w:top w:val="single" w:sz="4" w:space="0" w:color="auto"/>
            </w:tcBorders>
          </w:tcPr>
          <w:p w14:paraId="6A968DE0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</w:tcBorders>
          </w:tcPr>
          <w:p w14:paraId="2CCDC37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</w:tcPr>
          <w:p w14:paraId="6CD04DB9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0E429378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7001B532" w14:textId="77777777" w:rsidTr="00B74E12">
        <w:trPr>
          <w:trHeight w:val="20"/>
        </w:trPr>
        <w:tc>
          <w:tcPr>
            <w:tcW w:w="250" w:type="dxa"/>
          </w:tcPr>
          <w:p w14:paraId="07AE113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3BD72FB1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Overall</w:t>
            </w:r>
          </w:p>
        </w:tc>
        <w:tc>
          <w:tcPr>
            <w:tcW w:w="2426" w:type="dxa"/>
            <w:gridSpan w:val="5"/>
          </w:tcPr>
          <w:p w14:paraId="494D626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</w:tcPr>
          <w:p w14:paraId="38C5FA9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798" w:type="dxa"/>
          </w:tcPr>
          <w:p w14:paraId="1E2B4A8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93.0</w:t>
            </w:r>
          </w:p>
        </w:tc>
        <w:tc>
          <w:tcPr>
            <w:tcW w:w="1142" w:type="dxa"/>
          </w:tcPr>
          <w:p w14:paraId="7DD6BE15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14:paraId="32472FCE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2.42 (1.58 -3.70)</w:t>
            </w:r>
          </w:p>
        </w:tc>
      </w:tr>
      <w:tr w:rsidR="00F653EB" w:rsidRPr="00ED6161" w14:paraId="0E79E90F" w14:textId="77777777" w:rsidTr="00B74E12">
        <w:trPr>
          <w:trHeight w:val="20"/>
        </w:trPr>
        <w:tc>
          <w:tcPr>
            <w:tcW w:w="250" w:type="dxa"/>
          </w:tcPr>
          <w:p w14:paraId="0C91245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372B19A8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Obesity degree</w:t>
            </w:r>
          </w:p>
        </w:tc>
        <w:tc>
          <w:tcPr>
            <w:tcW w:w="2426" w:type="dxa"/>
            <w:gridSpan w:val="5"/>
          </w:tcPr>
          <w:p w14:paraId="0B8420E5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</w:tcPr>
          <w:p w14:paraId="66EEA304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6BF0C8A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42" w:type="dxa"/>
          </w:tcPr>
          <w:p w14:paraId="0F4DFC8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DDE268E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43CB0329" w14:textId="77777777" w:rsidTr="00B74E12">
        <w:trPr>
          <w:trHeight w:val="20"/>
        </w:trPr>
        <w:tc>
          <w:tcPr>
            <w:tcW w:w="250" w:type="dxa"/>
          </w:tcPr>
          <w:p w14:paraId="75EEA54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5F46D9B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426" w:type="dxa"/>
            <w:gridSpan w:val="5"/>
          </w:tcPr>
          <w:p w14:paraId="3C1C6F7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Obesity </w:t>
            </w:r>
          </w:p>
        </w:tc>
        <w:tc>
          <w:tcPr>
            <w:tcW w:w="1214" w:type="dxa"/>
          </w:tcPr>
          <w:p w14:paraId="29EE1F5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14:paraId="2F3471D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90.1</w:t>
            </w:r>
          </w:p>
        </w:tc>
        <w:tc>
          <w:tcPr>
            <w:tcW w:w="1142" w:type="dxa"/>
          </w:tcPr>
          <w:p w14:paraId="0A012CC4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14:paraId="6A1F09E2" w14:textId="77777777" w:rsidR="00F653EB" w:rsidRPr="0017747A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7747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2.34 (1.27 -4.31)</w:t>
            </w:r>
          </w:p>
        </w:tc>
      </w:tr>
      <w:tr w:rsidR="00F653EB" w:rsidRPr="00ED6161" w14:paraId="494D1B1A" w14:textId="77777777" w:rsidTr="00B74E12">
        <w:trPr>
          <w:trHeight w:val="20"/>
        </w:trPr>
        <w:tc>
          <w:tcPr>
            <w:tcW w:w="250" w:type="dxa"/>
          </w:tcPr>
          <w:p w14:paraId="5E45107D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1A96680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426" w:type="dxa"/>
            <w:gridSpan w:val="5"/>
          </w:tcPr>
          <w:p w14:paraId="17217524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</w:t>
            </w:r>
          </w:p>
        </w:tc>
        <w:tc>
          <w:tcPr>
            <w:tcW w:w="1214" w:type="dxa"/>
          </w:tcPr>
          <w:p w14:paraId="79979A1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14:paraId="47FECD5A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82.3</w:t>
            </w:r>
          </w:p>
        </w:tc>
        <w:tc>
          <w:tcPr>
            <w:tcW w:w="1142" w:type="dxa"/>
          </w:tcPr>
          <w:p w14:paraId="1518D8A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710" w:type="dxa"/>
          </w:tcPr>
          <w:p w14:paraId="753D3CA9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3.14 (0.61 -16.08)</w:t>
            </w:r>
          </w:p>
        </w:tc>
      </w:tr>
      <w:tr w:rsidR="00F653EB" w:rsidRPr="00ED6161" w14:paraId="32AF8CB4" w14:textId="77777777" w:rsidTr="00B74E12">
        <w:trPr>
          <w:trHeight w:val="20"/>
        </w:trPr>
        <w:tc>
          <w:tcPr>
            <w:tcW w:w="250" w:type="dxa"/>
          </w:tcPr>
          <w:p w14:paraId="2E158A1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0B5F5F70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64DCFF50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I/Sever obesity</w:t>
            </w:r>
          </w:p>
        </w:tc>
        <w:tc>
          <w:tcPr>
            <w:tcW w:w="1214" w:type="dxa"/>
          </w:tcPr>
          <w:p w14:paraId="0D3B7FAD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14:paraId="3E9DBAA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142" w:type="dxa"/>
          </w:tcPr>
          <w:p w14:paraId="440DA7D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10" w:type="dxa"/>
          </w:tcPr>
          <w:p w14:paraId="5AEC34B9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1.41 (1.04 -1.91)</w:t>
            </w:r>
          </w:p>
        </w:tc>
      </w:tr>
      <w:tr w:rsidR="00F653EB" w:rsidRPr="00ED6161" w14:paraId="32E22E8B" w14:textId="77777777" w:rsidTr="00B74E12">
        <w:trPr>
          <w:trHeight w:val="20"/>
        </w:trPr>
        <w:tc>
          <w:tcPr>
            <w:tcW w:w="250" w:type="dxa"/>
          </w:tcPr>
          <w:p w14:paraId="13B593A9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37EE6BB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50A6796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Sever obesity </w:t>
            </w:r>
          </w:p>
        </w:tc>
        <w:tc>
          <w:tcPr>
            <w:tcW w:w="1214" w:type="dxa"/>
          </w:tcPr>
          <w:p w14:paraId="1D8D752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14:paraId="56D3831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19.5</w:t>
            </w:r>
          </w:p>
        </w:tc>
        <w:tc>
          <w:tcPr>
            <w:tcW w:w="1142" w:type="dxa"/>
          </w:tcPr>
          <w:p w14:paraId="0B58550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0.26</w:t>
            </w:r>
          </w:p>
        </w:tc>
        <w:tc>
          <w:tcPr>
            <w:tcW w:w="1710" w:type="dxa"/>
          </w:tcPr>
          <w:p w14:paraId="56C3DC2A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1.77 (0.95 -3.31)</w:t>
            </w:r>
          </w:p>
        </w:tc>
      </w:tr>
      <w:tr w:rsidR="00F653EB" w:rsidRPr="00ED6161" w14:paraId="0BF263B2" w14:textId="77777777" w:rsidTr="00B74E12">
        <w:trPr>
          <w:trHeight w:val="20"/>
        </w:trPr>
        <w:tc>
          <w:tcPr>
            <w:tcW w:w="250" w:type="dxa"/>
          </w:tcPr>
          <w:p w14:paraId="2A206AE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38B2FD89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45B538C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Morbid obesity </w:t>
            </w:r>
          </w:p>
        </w:tc>
        <w:tc>
          <w:tcPr>
            <w:tcW w:w="1214" w:type="dxa"/>
          </w:tcPr>
          <w:p w14:paraId="544FF31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14:paraId="1A2EDB6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63.8</w:t>
            </w:r>
          </w:p>
        </w:tc>
        <w:tc>
          <w:tcPr>
            <w:tcW w:w="1142" w:type="dxa"/>
          </w:tcPr>
          <w:p w14:paraId="12A30064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0.09</w:t>
            </w:r>
          </w:p>
        </w:tc>
        <w:tc>
          <w:tcPr>
            <w:tcW w:w="1710" w:type="dxa"/>
          </w:tcPr>
          <w:p w14:paraId="1252C23D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2.39 (0.43 -13.31)</w:t>
            </w:r>
          </w:p>
        </w:tc>
      </w:tr>
      <w:tr w:rsidR="00F653EB" w:rsidRPr="00ED6161" w14:paraId="7383E8EA" w14:textId="77777777" w:rsidTr="00B74E12">
        <w:trPr>
          <w:trHeight w:val="20"/>
        </w:trPr>
        <w:tc>
          <w:tcPr>
            <w:tcW w:w="250" w:type="dxa"/>
          </w:tcPr>
          <w:p w14:paraId="6CE76CB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0542AC8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69E0ACCC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Not reported</w:t>
            </w:r>
          </w:p>
        </w:tc>
        <w:tc>
          <w:tcPr>
            <w:tcW w:w="1214" w:type="dxa"/>
          </w:tcPr>
          <w:p w14:paraId="6B520970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14:paraId="45410D24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95.4</w:t>
            </w:r>
          </w:p>
        </w:tc>
        <w:tc>
          <w:tcPr>
            <w:tcW w:w="1142" w:type="dxa"/>
          </w:tcPr>
          <w:p w14:paraId="6BA1F6D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14:paraId="3F8885DB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3.53 (0.90 -13.80)</w:t>
            </w:r>
          </w:p>
        </w:tc>
      </w:tr>
      <w:tr w:rsidR="00F653EB" w:rsidRPr="00ED6161" w14:paraId="6C884194" w14:textId="77777777" w:rsidTr="00B74E12">
        <w:trPr>
          <w:trHeight w:val="20"/>
        </w:trPr>
        <w:tc>
          <w:tcPr>
            <w:tcW w:w="250" w:type="dxa"/>
          </w:tcPr>
          <w:p w14:paraId="268B485A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264" w:type="dxa"/>
            <w:gridSpan w:val="7"/>
          </w:tcPr>
          <w:p w14:paraId="48637B89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Study design</w:t>
            </w:r>
          </w:p>
        </w:tc>
        <w:tc>
          <w:tcPr>
            <w:tcW w:w="1214" w:type="dxa"/>
          </w:tcPr>
          <w:p w14:paraId="2B87249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7A947FC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42" w:type="dxa"/>
          </w:tcPr>
          <w:p w14:paraId="2DF8342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5F614CA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6982D812" w14:textId="77777777" w:rsidTr="00B74E12">
        <w:trPr>
          <w:trHeight w:val="20"/>
        </w:trPr>
        <w:tc>
          <w:tcPr>
            <w:tcW w:w="250" w:type="dxa"/>
          </w:tcPr>
          <w:p w14:paraId="4248AD7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7932D0C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2D80E88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Cohort  </w:t>
            </w:r>
          </w:p>
        </w:tc>
        <w:tc>
          <w:tcPr>
            <w:tcW w:w="1214" w:type="dxa"/>
          </w:tcPr>
          <w:p w14:paraId="4565EC7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14:paraId="722CA3F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77..4</w:t>
            </w:r>
          </w:p>
        </w:tc>
        <w:tc>
          <w:tcPr>
            <w:tcW w:w="1142" w:type="dxa"/>
          </w:tcPr>
          <w:p w14:paraId="359BDAD5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710" w:type="dxa"/>
          </w:tcPr>
          <w:p w14:paraId="3726E097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1.84 (1.33 -2.57)</w:t>
            </w:r>
          </w:p>
        </w:tc>
      </w:tr>
      <w:tr w:rsidR="00F653EB" w:rsidRPr="00ED6161" w14:paraId="730B1385" w14:textId="77777777" w:rsidTr="00B74E12">
        <w:trPr>
          <w:trHeight w:val="20"/>
        </w:trPr>
        <w:tc>
          <w:tcPr>
            <w:tcW w:w="250" w:type="dxa"/>
          </w:tcPr>
          <w:p w14:paraId="5BA814DC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5A353275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45DD99F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Non-cohort</w:t>
            </w:r>
          </w:p>
        </w:tc>
        <w:tc>
          <w:tcPr>
            <w:tcW w:w="1214" w:type="dxa"/>
          </w:tcPr>
          <w:p w14:paraId="6169061A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798" w:type="dxa"/>
          </w:tcPr>
          <w:p w14:paraId="151BFE1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94.4</w:t>
            </w:r>
          </w:p>
        </w:tc>
        <w:tc>
          <w:tcPr>
            <w:tcW w:w="1142" w:type="dxa"/>
          </w:tcPr>
          <w:p w14:paraId="6DEEBE38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14:paraId="7B0467B2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2.91 (1.52 -5.55)</w:t>
            </w:r>
          </w:p>
        </w:tc>
      </w:tr>
      <w:tr w:rsidR="00F653EB" w:rsidRPr="00ED6161" w14:paraId="0B10A93B" w14:textId="77777777" w:rsidTr="00B74E12">
        <w:trPr>
          <w:trHeight w:val="20"/>
        </w:trPr>
        <w:tc>
          <w:tcPr>
            <w:tcW w:w="250" w:type="dxa"/>
          </w:tcPr>
          <w:p w14:paraId="0AF8B8E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14" w:type="dxa"/>
            <w:gridSpan w:val="4"/>
          </w:tcPr>
          <w:p w14:paraId="02DA1278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Age category</w:t>
            </w:r>
          </w:p>
        </w:tc>
        <w:tc>
          <w:tcPr>
            <w:tcW w:w="270" w:type="dxa"/>
          </w:tcPr>
          <w:p w14:paraId="030340F1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94" w:type="dxa"/>
            <w:gridSpan w:val="3"/>
          </w:tcPr>
          <w:p w14:paraId="2EDF0BA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3DCE2B8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42" w:type="dxa"/>
          </w:tcPr>
          <w:p w14:paraId="29689889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B085FB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71BFADB9" w14:textId="77777777" w:rsidTr="00B74E12">
        <w:trPr>
          <w:trHeight w:val="20"/>
        </w:trPr>
        <w:tc>
          <w:tcPr>
            <w:tcW w:w="250" w:type="dxa"/>
          </w:tcPr>
          <w:p w14:paraId="1938F50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391C068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0333106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≥ 50 years</w:t>
            </w:r>
          </w:p>
        </w:tc>
        <w:tc>
          <w:tcPr>
            <w:tcW w:w="1214" w:type="dxa"/>
          </w:tcPr>
          <w:p w14:paraId="590840F0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798" w:type="dxa"/>
          </w:tcPr>
          <w:p w14:paraId="2CB02004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54.8</w:t>
            </w:r>
          </w:p>
        </w:tc>
        <w:tc>
          <w:tcPr>
            <w:tcW w:w="1142" w:type="dxa"/>
          </w:tcPr>
          <w:p w14:paraId="7BC90859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710" w:type="dxa"/>
          </w:tcPr>
          <w:p w14:paraId="6A5248CC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1.81 (1.38 -2.38)</w:t>
            </w:r>
          </w:p>
        </w:tc>
      </w:tr>
      <w:tr w:rsidR="00F653EB" w:rsidRPr="00ED6161" w14:paraId="2F217337" w14:textId="77777777" w:rsidTr="00B74E12">
        <w:trPr>
          <w:trHeight w:val="20"/>
        </w:trPr>
        <w:tc>
          <w:tcPr>
            <w:tcW w:w="250" w:type="dxa"/>
          </w:tcPr>
          <w:p w14:paraId="6178767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65656834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7E5B7CD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˂ 50 years</w:t>
            </w:r>
          </w:p>
        </w:tc>
        <w:tc>
          <w:tcPr>
            <w:tcW w:w="1214" w:type="dxa"/>
          </w:tcPr>
          <w:p w14:paraId="16D117C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14:paraId="6E8AE94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142" w:type="dxa"/>
          </w:tcPr>
          <w:p w14:paraId="6223AEB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10" w:type="dxa"/>
          </w:tcPr>
          <w:p w14:paraId="0DF29A98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6.92 (5.54 -8.65)</w:t>
            </w:r>
          </w:p>
        </w:tc>
      </w:tr>
      <w:tr w:rsidR="00F653EB" w:rsidRPr="00ED6161" w14:paraId="5A197313" w14:textId="77777777" w:rsidTr="00B74E12">
        <w:trPr>
          <w:trHeight w:val="20"/>
        </w:trPr>
        <w:tc>
          <w:tcPr>
            <w:tcW w:w="250" w:type="dxa"/>
          </w:tcPr>
          <w:p w14:paraId="314DCF1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110E4B1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6C64ACB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Not reported </w:t>
            </w:r>
          </w:p>
        </w:tc>
        <w:tc>
          <w:tcPr>
            <w:tcW w:w="1214" w:type="dxa"/>
          </w:tcPr>
          <w:p w14:paraId="6D42DB1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14:paraId="38DD0AC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0.93</w:t>
            </w:r>
          </w:p>
        </w:tc>
        <w:tc>
          <w:tcPr>
            <w:tcW w:w="1142" w:type="dxa"/>
          </w:tcPr>
          <w:p w14:paraId="12F452E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</w:tcPr>
          <w:p w14:paraId="421C7DF8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1.83 (1.00 -3.35)</w:t>
            </w:r>
          </w:p>
        </w:tc>
      </w:tr>
      <w:tr w:rsidR="00F653EB" w:rsidRPr="00ED6161" w14:paraId="4904784F" w14:textId="77777777" w:rsidTr="00B74E12">
        <w:trPr>
          <w:trHeight w:val="20"/>
        </w:trPr>
        <w:tc>
          <w:tcPr>
            <w:tcW w:w="250" w:type="dxa"/>
          </w:tcPr>
          <w:p w14:paraId="1D6093E5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34" w:type="dxa"/>
            <w:gridSpan w:val="6"/>
          </w:tcPr>
          <w:p w14:paraId="1D167290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Adjustment for covariates</w:t>
            </w:r>
          </w:p>
        </w:tc>
        <w:tc>
          <w:tcPr>
            <w:tcW w:w="1330" w:type="dxa"/>
          </w:tcPr>
          <w:p w14:paraId="0135C4E6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</w:tcPr>
          <w:p w14:paraId="06CF6315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5D18C098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42" w:type="dxa"/>
          </w:tcPr>
          <w:p w14:paraId="19A173C1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1E27DE4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72A2CC75" w14:textId="77777777" w:rsidTr="00B74E12">
        <w:trPr>
          <w:trHeight w:val="20"/>
        </w:trPr>
        <w:tc>
          <w:tcPr>
            <w:tcW w:w="250" w:type="dxa"/>
          </w:tcPr>
          <w:p w14:paraId="4B88386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43E9A39C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753674BB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Adjusted effect size</w:t>
            </w:r>
          </w:p>
        </w:tc>
        <w:tc>
          <w:tcPr>
            <w:tcW w:w="1214" w:type="dxa"/>
          </w:tcPr>
          <w:p w14:paraId="45291AB3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798" w:type="dxa"/>
          </w:tcPr>
          <w:p w14:paraId="54F22D1A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44.0</w:t>
            </w:r>
          </w:p>
        </w:tc>
        <w:tc>
          <w:tcPr>
            <w:tcW w:w="1142" w:type="dxa"/>
          </w:tcPr>
          <w:p w14:paraId="69B923BF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0.12</w:t>
            </w:r>
          </w:p>
        </w:tc>
        <w:tc>
          <w:tcPr>
            <w:tcW w:w="1710" w:type="dxa"/>
          </w:tcPr>
          <w:p w14:paraId="7E9D4667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1.85 (1.06-3.23)</w:t>
            </w:r>
          </w:p>
        </w:tc>
      </w:tr>
      <w:tr w:rsidR="00F653EB" w:rsidRPr="00ED6161" w14:paraId="04D7D7B9" w14:textId="77777777" w:rsidTr="00B74E12">
        <w:trPr>
          <w:trHeight w:val="20"/>
        </w:trPr>
        <w:tc>
          <w:tcPr>
            <w:tcW w:w="250" w:type="dxa"/>
          </w:tcPr>
          <w:p w14:paraId="6A8AAC32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  <w:tcBorders>
              <w:bottom w:val="single" w:sz="4" w:space="0" w:color="auto"/>
            </w:tcBorders>
          </w:tcPr>
          <w:p w14:paraId="64FCF891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bottom w:val="single" w:sz="4" w:space="0" w:color="auto"/>
            </w:tcBorders>
          </w:tcPr>
          <w:p w14:paraId="57D8BCEC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Non-adjusted effect size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0D4994E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14:paraId="670A0A91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56.1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14:paraId="07445697" w14:textId="77777777" w:rsidR="00F653EB" w:rsidRPr="00ED6161" w:rsidRDefault="00F653EB" w:rsidP="00D30E6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3BA8046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4.26 (2.25-8.06)</w:t>
            </w:r>
          </w:p>
        </w:tc>
      </w:tr>
    </w:tbl>
    <w:p w14:paraId="0ECFF4ED" w14:textId="76946CF4" w:rsidR="0017747A" w:rsidRDefault="0017747A" w:rsidP="00F653EB">
      <w:pPr>
        <w:rPr>
          <w:ins w:id="0" w:author="MOZAFFARI, HADIS" w:date="2020-08-25T23:12:00Z"/>
          <w:rFonts w:asciiTheme="majorBidi" w:hAnsiTheme="majorBidi" w:cstheme="majorBidi"/>
          <w:sz w:val="16"/>
          <w:szCs w:val="16"/>
        </w:rPr>
      </w:pPr>
    </w:p>
    <w:p w14:paraId="3724B4CB" w14:textId="77777777" w:rsidR="0017747A" w:rsidRDefault="0017747A">
      <w:pPr>
        <w:rPr>
          <w:ins w:id="1" w:author="MOZAFFARI, HADIS" w:date="2020-08-25T23:12:00Z"/>
          <w:rFonts w:asciiTheme="majorBidi" w:hAnsiTheme="majorBidi" w:cstheme="majorBidi"/>
          <w:sz w:val="16"/>
          <w:szCs w:val="16"/>
        </w:rPr>
      </w:pPr>
      <w:ins w:id="2" w:author="MOZAFFARI, HADIS" w:date="2020-08-25T23:12:00Z">
        <w:r>
          <w:rPr>
            <w:rFonts w:asciiTheme="majorBidi" w:hAnsiTheme="majorBidi" w:cstheme="majorBidi"/>
            <w:sz w:val="16"/>
            <w:szCs w:val="16"/>
          </w:rPr>
          <w:br w:type="page"/>
        </w:r>
      </w:ins>
    </w:p>
    <w:p w14:paraId="0B632BCF" w14:textId="77777777" w:rsidR="00F653EB" w:rsidRPr="00ED6161" w:rsidRDefault="00F653EB" w:rsidP="00F653EB">
      <w:pPr>
        <w:rPr>
          <w:rFonts w:asciiTheme="majorBidi" w:hAnsiTheme="majorBidi" w:cstheme="majorBidi"/>
          <w:sz w:val="16"/>
          <w:szCs w:val="16"/>
        </w:rPr>
      </w:pPr>
    </w:p>
    <w:p w14:paraId="6B906074" w14:textId="77777777" w:rsidR="00BD00E9" w:rsidRDefault="00BD00E9" w:rsidP="00F653EB">
      <w:pPr>
        <w:rPr>
          <w:rFonts w:asciiTheme="majorBidi" w:hAnsiTheme="majorBidi" w:cstheme="majorBidi"/>
          <w:sz w:val="16"/>
          <w:szCs w:val="16"/>
        </w:rPr>
      </w:pPr>
    </w:p>
    <w:p w14:paraId="20A8CA4E" w14:textId="2BA0ACDA" w:rsidR="00F653EB" w:rsidRPr="00ED6161" w:rsidRDefault="00F653EB" w:rsidP="00F653EB">
      <w:pPr>
        <w:rPr>
          <w:rFonts w:asciiTheme="majorBidi" w:hAnsiTheme="majorBidi" w:cstheme="majorBidi"/>
          <w:sz w:val="24"/>
          <w:szCs w:val="24"/>
        </w:rPr>
      </w:pPr>
      <w:r w:rsidRPr="00F653EB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Pr="00ED616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BD00E9">
        <w:rPr>
          <w:rFonts w:asciiTheme="majorBidi" w:hAnsiTheme="majorBidi" w:cstheme="majorBidi"/>
          <w:b/>
          <w:sz w:val="24"/>
          <w:szCs w:val="24"/>
        </w:rPr>
        <w:t>S</w:t>
      </w:r>
      <w:r>
        <w:rPr>
          <w:rFonts w:asciiTheme="majorBidi" w:hAnsiTheme="majorBidi" w:cstheme="majorBidi"/>
          <w:b/>
          <w:sz w:val="24"/>
          <w:szCs w:val="24"/>
        </w:rPr>
        <w:t>2</w:t>
      </w:r>
      <w:r w:rsidRPr="00ED6161">
        <w:rPr>
          <w:rFonts w:asciiTheme="majorBidi" w:hAnsiTheme="majorBidi" w:cstheme="majorBidi"/>
          <w:b/>
          <w:sz w:val="24"/>
          <w:szCs w:val="24"/>
        </w:rPr>
        <w:t xml:space="preserve">. </w:t>
      </w:r>
      <w:r w:rsidRPr="00ED6161">
        <w:rPr>
          <w:rFonts w:asciiTheme="majorBidi" w:hAnsiTheme="majorBidi" w:cstheme="majorBidi"/>
          <w:sz w:val="24"/>
          <w:szCs w:val="24"/>
        </w:rPr>
        <w:t>Subgroup analysis for the association between obesity and COVID-19 severity.</w:t>
      </w:r>
    </w:p>
    <w:tbl>
      <w:tblPr>
        <w:tblpPr w:leftFromText="180" w:rightFromText="180" w:vertAnchor="text" w:horzAnchor="margin" w:tblpY="204"/>
        <w:tblW w:w="9210" w:type="dxa"/>
        <w:tblLayout w:type="fixed"/>
        <w:tblLook w:val="04A0" w:firstRow="1" w:lastRow="0" w:firstColumn="1" w:lastColumn="0" w:noHBand="0" w:noVBand="1"/>
      </w:tblPr>
      <w:tblGrid>
        <w:gridCol w:w="250"/>
        <w:gridCol w:w="318"/>
        <w:gridCol w:w="1520"/>
        <w:gridCol w:w="16"/>
        <w:gridCol w:w="360"/>
        <w:gridCol w:w="270"/>
        <w:gridCol w:w="450"/>
        <w:gridCol w:w="1330"/>
        <w:gridCol w:w="1214"/>
        <w:gridCol w:w="798"/>
        <w:gridCol w:w="980"/>
        <w:gridCol w:w="1704"/>
      </w:tblGrid>
      <w:tr w:rsidR="00BD00E9" w:rsidRPr="00ED6161" w14:paraId="4F1D0AA5" w14:textId="77777777" w:rsidTr="00BD00E9">
        <w:trPr>
          <w:trHeight w:val="20"/>
        </w:trPr>
        <w:tc>
          <w:tcPr>
            <w:tcW w:w="5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7BEC4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4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124D5A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</w:tcPr>
          <w:p w14:paraId="4D24804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Effect sizes (n)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</w:tcPr>
          <w:p w14:paraId="0C59976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I</w:t>
            </w:r>
            <w:r w:rsidRPr="00ED616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641331E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P </w:t>
            </w:r>
            <w:r w:rsidRPr="00ED6161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for</w:t>
            </w:r>
          </w:p>
          <w:p w14:paraId="4F6F183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heterogeneity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14:paraId="74006B30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OR (95%CI)</w:t>
            </w:r>
          </w:p>
        </w:tc>
      </w:tr>
      <w:tr w:rsidR="00BD00E9" w:rsidRPr="00ED6161" w14:paraId="4DA0BBB0" w14:textId="77777777" w:rsidTr="00BD00E9">
        <w:trPr>
          <w:trHeight w:val="20"/>
        </w:trPr>
        <w:tc>
          <w:tcPr>
            <w:tcW w:w="5728" w:type="dxa"/>
            <w:gridSpan w:val="9"/>
            <w:tcBorders>
              <w:top w:val="single" w:sz="4" w:space="0" w:color="auto"/>
            </w:tcBorders>
          </w:tcPr>
          <w:p w14:paraId="282E3FA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</w:tcBorders>
          </w:tcPr>
          <w:p w14:paraId="114D7A4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6458087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</w:tcBorders>
          </w:tcPr>
          <w:p w14:paraId="2049E34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D00E9" w:rsidRPr="00ED6161" w14:paraId="653517F5" w14:textId="77777777" w:rsidTr="00BD00E9">
        <w:trPr>
          <w:trHeight w:val="20"/>
        </w:trPr>
        <w:tc>
          <w:tcPr>
            <w:tcW w:w="250" w:type="dxa"/>
          </w:tcPr>
          <w:p w14:paraId="2A4D1ED0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6BA3DD2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Overall</w:t>
            </w:r>
          </w:p>
        </w:tc>
        <w:tc>
          <w:tcPr>
            <w:tcW w:w="2426" w:type="dxa"/>
            <w:gridSpan w:val="5"/>
          </w:tcPr>
          <w:p w14:paraId="086878A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</w:tcPr>
          <w:p w14:paraId="2AE9D48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76</w:t>
            </w:r>
          </w:p>
        </w:tc>
        <w:tc>
          <w:tcPr>
            <w:tcW w:w="798" w:type="dxa"/>
          </w:tcPr>
          <w:p w14:paraId="678AC61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66.8</w:t>
            </w:r>
          </w:p>
        </w:tc>
        <w:tc>
          <w:tcPr>
            <w:tcW w:w="980" w:type="dxa"/>
          </w:tcPr>
          <w:p w14:paraId="51DE16A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704" w:type="dxa"/>
          </w:tcPr>
          <w:p w14:paraId="5018DF23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1.62 (1.48 -1.76)</w:t>
            </w:r>
          </w:p>
        </w:tc>
      </w:tr>
      <w:tr w:rsidR="00BD00E9" w:rsidRPr="00ED6161" w14:paraId="18A3D270" w14:textId="77777777" w:rsidTr="00BD00E9">
        <w:trPr>
          <w:trHeight w:val="20"/>
        </w:trPr>
        <w:tc>
          <w:tcPr>
            <w:tcW w:w="250" w:type="dxa"/>
          </w:tcPr>
          <w:p w14:paraId="40E4EE77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299D2A9E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Obesity degree</w:t>
            </w:r>
          </w:p>
        </w:tc>
        <w:tc>
          <w:tcPr>
            <w:tcW w:w="2426" w:type="dxa"/>
            <w:gridSpan w:val="5"/>
          </w:tcPr>
          <w:p w14:paraId="0D78ABA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</w:tcPr>
          <w:p w14:paraId="695D8DE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451A33F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194811B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4" w:type="dxa"/>
          </w:tcPr>
          <w:p w14:paraId="7CDBD5BE" w14:textId="77777777" w:rsidR="00BD00E9" w:rsidRPr="00ED6161" w:rsidRDefault="00BD00E9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D00E9" w:rsidRPr="00ED6161" w14:paraId="5EC98E1F" w14:textId="77777777" w:rsidTr="00BD00E9">
        <w:trPr>
          <w:trHeight w:val="20"/>
        </w:trPr>
        <w:tc>
          <w:tcPr>
            <w:tcW w:w="250" w:type="dxa"/>
          </w:tcPr>
          <w:p w14:paraId="5FCCC24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4D4591A7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426" w:type="dxa"/>
            <w:gridSpan w:val="5"/>
          </w:tcPr>
          <w:p w14:paraId="00F1A38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Obesity </w:t>
            </w:r>
          </w:p>
        </w:tc>
        <w:tc>
          <w:tcPr>
            <w:tcW w:w="1214" w:type="dxa"/>
          </w:tcPr>
          <w:p w14:paraId="511B9FE0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798" w:type="dxa"/>
          </w:tcPr>
          <w:p w14:paraId="2BD13DC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59.3</w:t>
            </w:r>
          </w:p>
        </w:tc>
        <w:tc>
          <w:tcPr>
            <w:tcW w:w="980" w:type="dxa"/>
          </w:tcPr>
          <w:p w14:paraId="153CB63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55274687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1.68 (1.42 -1.98)</w:t>
            </w:r>
          </w:p>
        </w:tc>
      </w:tr>
      <w:tr w:rsidR="00BD00E9" w:rsidRPr="00ED6161" w14:paraId="6CE21707" w14:textId="77777777" w:rsidTr="00BD00E9">
        <w:trPr>
          <w:trHeight w:val="20"/>
        </w:trPr>
        <w:tc>
          <w:tcPr>
            <w:tcW w:w="250" w:type="dxa"/>
          </w:tcPr>
          <w:p w14:paraId="755E165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358D35E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426" w:type="dxa"/>
            <w:gridSpan w:val="5"/>
          </w:tcPr>
          <w:p w14:paraId="055A588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</w:t>
            </w:r>
          </w:p>
        </w:tc>
        <w:tc>
          <w:tcPr>
            <w:tcW w:w="1214" w:type="dxa"/>
          </w:tcPr>
          <w:p w14:paraId="7602286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798" w:type="dxa"/>
          </w:tcPr>
          <w:p w14:paraId="4BD5B61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51.8</w:t>
            </w:r>
          </w:p>
        </w:tc>
        <w:tc>
          <w:tcPr>
            <w:tcW w:w="980" w:type="dxa"/>
          </w:tcPr>
          <w:p w14:paraId="60B757C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0.05</w:t>
            </w:r>
          </w:p>
        </w:tc>
        <w:tc>
          <w:tcPr>
            <w:tcW w:w="1704" w:type="dxa"/>
          </w:tcPr>
          <w:p w14:paraId="74AEB1A6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1.64 (1.001 -2.70)</w:t>
            </w:r>
          </w:p>
        </w:tc>
      </w:tr>
      <w:tr w:rsidR="00BD00E9" w:rsidRPr="00ED6161" w14:paraId="082834EA" w14:textId="77777777" w:rsidTr="00BD00E9">
        <w:trPr>
          <w:trHeight w:val="20"/>
        </w:trPr>
        <w:tc>
          <w:tcPr>
            <w:tcW w:w="250" w:type="dxa"/>
          </w:tcPr>
          <w:p w14:paraId="389A4CC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12800AB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5526FC1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I/Sever obesity</w:t>
            </w:r>
          </w:p>
        </w:tc>
        <w:tc>
          <w:tcPr>
            <w:tcW w:w="1214" w:type="dxa"/>
          </w:tcPr>
          <w:p w14:paraId="53A11B3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798" w:type="dxa"/>
          </w:tcPr>
          <w:p w14:paraId="669E4DFE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67.9</w:t>
            </w:r>
          </w:p>
        </w:tc>
        <w:tc>
          <w:tcPr>
            <w:tcW w:w="980" w:type="dxa"/>
          </w:tcPr>
          <w:p w14:paraId="622305E1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  <w:tc>
          <w:tcPr>
            <w:tcW w:w="1704" w:type="dxa"/>
          </w:tcPr>
          <w:p w14:paraId="74A56532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1.29 (1.009 -1.66)</w:t>
            </w:r>
          </w:p>
        </w:tc>
      </w:tr>
      <w:tr w:rsidR="00BD00E9" w:rsidRPr="00ED6161" w14:paraId="2D83AFD2" w14:textId="77777777" w:rsidTr="00BD00E9">
        <w:trPr>
          <w:trHeight w:val="20"/>
        </w:trPr>
        <w:tc>
          <w:tcPr>
            <w:tcW w:w="250" w:type="dxa"/>
          </w:tcPr>
          <w:p w14:paraId="0982B15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75D99F7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38C7315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Sever obesity </w:t>
            </w:r>
          </w:p>
        </w:tc>
        <w:tc>
          <w:tcPr>
            <w:tcW w:w="1214" w:type="dxa"/>
          </w:tcPr>
          <w:p w14:paraId="4CBC5E0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798" w:type="dxa"/>
          </w:tcPr>
          <w:p w14:paraId="716FE557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46.3</w:t>
            </w:r>
          </w:p>
        </w:tc>
        <w:tc>
          <w:tcPr>
            <w:tcW w:w="980" w:type="dxa"/>
          </w:tcPr>
          <w:p w14:paraId="6CBE40A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1704" w:type="dxa"/>
          </w:tcPr>
          <w:p w14:paraId="59C31EDB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3.14 (2.03 -4.85)</w:t>
            </w:r>
          </w:p>
        </w:tc>
      </w:tr>
      <w:tr w:rsidR="00BD00E9" w:rsidRPr="00ED6161" w14:paraId="1A41B77E" w14:textId="77777777" w:rsidTr="00BD00E9">
        <w:trPr>
          <w:trHeight w:val="20"/>
        </w:trPr>
        <w:tc>
          <w:tcPr>
            <w:tcW w:w="250" w:type="dxa"/>
          </w:tcPr>
          <w:p w14:paraId="2FFCD33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113FF39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5D6FF4E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Morbid obesity </w:t>
            </w:r>
          </w:p>
        </w:tc>
        <w:tc>
          <w:tcPr>
            <w:tcW w:w="1214" w:type="dxa"/>
          </w:tcPr>
          <w:p w14:paraId="2B139CC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798" w:type="dxa"/>
          </w:tcPr>
          <w:p w14:paraId="2A72947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57.9</w:t>
            </w:r>
          </w:p>
        </w:tc>
        <w:tc>
          <w:tcPr>
            <w:tcW w:w="980" w:type="dxa"/>
          </w:tcPr>
          <w:p w14:paraId="08B5D9E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  <w:tc>
          <w:tcPr>
            <w:tcW w:w="1704" w:type="dxa"/>
          </w:tcPr>
          <w:p w14:paraId="4375D38E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1.88 (1.43 -2.48)</w:t>
            </w:r>
          </w:p>
        </w:tc>
      </w:tr>
      <w:tr w:rsidR="00BD00E9" w:rsidRPr="00ED6161" w14:paraId="516ACA89" w14:textId="77777777" w:rsidTr="00BD00E9">
        <w:trPr>
          <w:trHeight w:val="20"/>
        </w:trPr>
        <w:tc>
          <w:tcPr>
            <w:tcW w:w="250" w:type="dxa"/>
          </w:tcPr>
          <w:p w14:paraId="66292C7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8" w:type="dxa"/>
            <w:gridSpan w:val="2"/>
          </w:tcPr>
          <w:p w14:paraId="549CE82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26" w:type="dxa"/>
            <w:gridSpan w:val="5"/>
          </w:tcPr>
          <w:p w14:paraId="22837FE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Not reported</w:t>
            </w:r>
          </w:p>
        </w:tc>
        <w:tc>
          <w:tcPr>
            <w:tcW w:w="1214" w:type="dxa"/>
          </w:tcPr>
          <w:p w14:paraId="29CEA94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798" w:type="dxa"/>
          </w:tcPr>
          <w:p w14:paraId="78417D0E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32.7</w:t>
            </w:r>
          </w:p>
        </w:tc>
        <w:tc>
          <w:tcPr>
            <w:tcW w:w="980" w:type="dxa"/>
          </w:tcPr>
          <w:p w14:paraId="036787F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1704" w:type="dxa"/>
          </w:tcPr>
          <w:p w14:paraId="35D898CD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1.30 (1.21 -1.39)</w:t>
            </w:r>
          </w:p>
        </w:tc>
      </w:tr>
      <w:tr w:rsidR="00BD00E9" w:rsidRPr="00ED6161" w14:paraId="55507CBD" w14:textId="77777777" w:rsidTr="00BD00E9">
        <w:trPr>
          <w:trHeight w:val="20"/>
        </w:trPr>
        <w:tc>
          <w:tcPr>
            <w:tcW w:w="250" w:type="dxa"/>
          </w:tcPr>
          <w:p w14:paraId="08E8D05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264" w:type="dxa"/>
            <w:gridSpan w:val="7"/>
          </w:tcPr>
          <w:p w14:paraId="668DB35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Study design</w:t>
            </w:r>
          </w:p>
        </w:tc>
        <w:tc>
          <w:tcPr>
            <w:tcW w:w="1214" w:type="dxa"/>
          </w:tcPr>
          <w:p w14:paraId="65269FC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15CC301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555EC9C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4" w:type="dxa"/>
          </w:tcPr>
          <w:p w14:paraId="30700A86" w14:textId="77777777" w:rsidR="00BD00E9" w:rsidRPr="00ED6161" w:rsidRDefault="00BD00E9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D00E9" w:rsidRPr="00ED6161" w14:paraId="42520C60" w14:textId="77777777" w:rsidTr="00BD00E9">
        <w:trPr>
          <w:trHeight w:val="20"/>
        </w:trPr>
        <w:tc>
          <w:tcPr>
            <w:tcW w:w="250" w:type="dxa"/>
          </w:tcPr>
          <w:p w14:paraId="0BCE322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0066032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649440A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Cohort  </w:t>
            </w:r>
          </w:p>
        </w:tc>
        <w:tc>
          <w:tcPr>
            <w:tcW w:w="1214" w:type="dxa"/>
          </w:tcPr>
          <w:p w14:paraId="2681B4DE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798" w:type="dxa"/>
          </w:tcPr>
          <w:p w14:paraId="59047B3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66.9</w:t>
            </w:r>
          </w:p>
        </w:tc>
        <w:tc>
          <w:tcPr>
            <w:tcW w:w="980" w:type="dxa"/>
          </w:tcPr>
          <w:p w14:paraId="1BF7F3A1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124A2AA1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1.63 (1.44 -1.87)</w:t>
            </w:r>
          </w:p>
        </w:tc>
      </w:tr>
      <w:tr w:rsidR="00BD00E9" w:rsidRPr="00ED6161" w14:paraId="43A1F683" w14:textId="77777777" w:rsidTr="00BD00E9">
        <w:trPr>
          <w:trHeight w:val="20"/>
        </w:trPr>
        <w:tc>
          <w:tcPr>
            <w:tcW w:w="250" w:type="dxa"/>
          </w:tcPr>
          <w:p w14:paraId="60B186F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159334CE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4B5D877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Non-cohort</w:t>
            </w:r>
          </w:p>
        </w:tc>
        <w:tc>
          <w:tcPr>
            <w:tcW w:w="1214" w:type="dxa"/>
          </w:tcPr>
          <w:p w14:paraId="5E22EF1E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798" w:type="dxa"/>
          </w:tcPr>
          <w:p w14:paraId="7D3C3AA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62.7</w:t>
            </w:r>
          </w:p>
        </w:tc>
        <w:tc>
          <w:tcPr>
            <w:tcW w:w="980" w:type="dxa"/>
          </w:tcPr>
          <w:p w14:paraId="0AA2C99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221CBD96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1.54 (1.36 -1.74)</w:t>
            </w:r>
          </w:p>
        </w:tc>
      </w:tr>
      <w:tr w:rsidR="00BD00E9" w:rsidRPr="00ED6161" w14:paraId="646A01B8" w14:textId="77777777" w:rsidTr="00BD00E9">
        <w:trPr>
          <w:trHeight w:val="20"/>
        </w:trPr>
        <w:tc>
          <w:tcPr>
            <w:tcW w:w="250" w:type="dxa"/>
          </w:tcPr>
          <w:p w14:paraId="377AE35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264" w:type="dxa"/>
            <w:gridSpan w:val="7"/>
          </w:tcPr>
          <w:p w14:paraId="006F9191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Ethnicity   </w:t>
            </w:r>
          </w:p>
        </w:tc>
        <w:tc>
          <w:tcPr>
            <w:tcW w:w="1214" w:type="dxa"/>
          </w:tcPr>
          <w:p w14:paraId="533013C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7674C58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78CA2BA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4" w:type="dxa"/>
          </w:tcPr>
          <w:p w14:paraId="7EFA53B3" w14:textId="77777777" w:rsidR="00BD00E9" w:rsidRPr="00ED6161" w:rsidRDefault="00BD00E9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D00E9" w:rsidRPr="00ED6161" w14:paraId="72AF5C4F" w14:textId="77777777" w:rsidTr="00BD00E9">
        <w:trPr>
          <w:trHeight w:val="20"/>
        </w:trPr>
        <w:tc>
          <w:tcPr>
            <w:tcW w:w="250" w:type="dxa"/>
          </w:tcPr>
          <w:p w14:paraId="51D0EE3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5750D12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5273F4E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Caucasian</w:t>
            </w:r>
          </w:p>
        </w:tc>
        <w:tc>
          <w:tcPr>
            <w:tcW w:w="1214" w:type="dxa"/>
          </w:tcPr>
          <w:p w14:paraId="4587C6F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798" w:type="dxa"/>
          </w:tcPr>
          <w:p w14:paraId="04E8EBA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68.3</w:t>
            </w:r>
          </w:p>
        </w:tc>
        <w:tc>
          <w:tcPr>
            <w:tcW w:w="980" w:type="dxa"/>
          </w:tcPr>
          <w:p w14:paraId="76A4BA5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288E35B6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1.59 (1.46 -1.74)</w:t>
            </w:r>
          </w:p>
        </w:tc>
      </w:tr>
      <w:tr w:rsidR="00BD00E9" w:rsidRPr="00ED6161" w14:paraId="01D2CF0C" w14:textId="77777777" w:rsidTr="00BD00E9">
        <w:trPr>
          <w:trHeight w:val="20"/>
        </w:trPr>
        <w:tc>
          <w:tcPr>
            <w:tcW w:w="250" w:type="dxa"/>
          </w:tcPr>
          <w:p w14:paraId="4C7530B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46D9E90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30CD1BD1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East-Asian</w:t>
            </w:r>
          </w:p>
        </w:tc>
        <w:tc>
          <w:tcPr>
            <w:tcW w:w="1214" w:type="dxa"/>
          </w:tcPr>
          <w:p w14:paraId="47B0E0D7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798" w:type="dxa"/>
          </w:tcPr>
          <w:p w14:paraId="67AE6F9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54.1</w:t>
            </w:r>
          </w:p>
        </w:tc>
        <w:tc>
          <w:tcPr>
            <w:tcW w:w="980" w:type="dxa"/>
          </w:tcPr>
          <w:p w14:paraId="29FD069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704" w:type="dxa"/>
          </w:tcPr>
          <w:p w14:paraId="6AF2DB45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2.02 (1.26 -3.26)</w:t>
            </w:r>
          </w:p>
        </w:tc>
      </w:tr>
      <w:tr w:rsidR="00BD00E9" w:rsidRPr="00ED6161" w14:paraId="0C2871B2" w14:textId="77777777" w:rsidTr="00BD00E9">
        <w:trPr>
          <w:trHeight w:val="20"/>
        </w:trPr>
        <w:tc>
          <w:tcPr>
            <w:tcW w:w="250" w:type="dxa"/>
          </w:tcPr>
          <w:p w14:paraId="0F5D9EE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14" w:type="dxa"/>
            <w:gridSpan w:val="4"/>
          </w:tcPr>
          <w:p w14:paraId="15A5EFD2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Age category</w:t>
            </w:r>
          </w:p>
        </w:tc>
        <w:tc>
          <w:tcPr>
            <w:tcW w:w="270" w:type="dxa"/>
          </w:tcPr>
          <w:p w14:paraId="19EE04F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94" w:type="dxa"/>
            <w:gridSpan w:val="3"/>
          </w:tcPr>
          <w:p w14:paraId="5B420C2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0FD89DB1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0426564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4" w:type="dxa"/>
          </w:tcPr>
          <w:p w14:paraId="4DC7FC57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BD00E9" w:rsidRPr="00ED6161" w14:paraId="1908D8EE" w14:textId="77777777" w:rsidTr="00BD00E9">
        <w:trPr>
          <w:trHeight w:val="20"/>
        </w:trPr>
        <w:tc>
          <w:tcPr>
            <w:tcW w:w="250" w:type="dxa"/>
          </w:tcPr>
          <w:p w14:paraId="069E763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0829A01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3FEFDEE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≥ 50 years</w:t>
            </w:r>
          </w:p>
        </w:tc>
        <w:tc>
          <w:tcPr>
            <w:tcW w:w="1214" w:type="dxa"/>
          </w:tcPr>
          <w:p w14:paraId="704765D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798" w:type="dxa"/>
          </w:tcPr>
          <w:p w14:paraId="7E1AB0B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61.5</w:t>
            </w:r>
          </w:p>
        </w:tc>
        <w:tc>
          <w:tcPr>
            <w:tcW w:w="980" w:type="dxa"/>
          </w:tcPr>
          <w:p w14:paraId="60FB0F0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1A7BC387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1.53 (1.36 -1.72)</w:t>
            </w:r>
          </w:p>
        </w:tc>
      </w:tr>
      <w:tr w:rsidR="00BD00E9" w:rsidRPr="00ED6161" w14:paraId="62913CE7" w14:textId="77777777" w:rsidTr="00BD00E9">
        <w:trPr>
          <w:trHeight w:val="20"/>
        </w:trPr>
        <w:tc>
          <w:tcPr>
            <w:tcW w:w="250" w:type="dxa"/>
          </w:tcPr>
          <w:p w14:paraId="0376CF7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0002F4F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0C7D23B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˂ 50 years</w:t>
            </w:r>
          </w:p>
        </w:tc>
        <w:tc>
          <w:tcPr>
            <w:tcW w:w="1214" w:type="dxa"/>
          </w:tcPr>
          <w:p w14:paraId="37CFF7D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798" w:type="dxa"/>
          </w:tcPr>
          <w:p w14:paraId="40643BB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76.5</w:t>
            </w:r>
          </w:p>
        </w:tc>
        <w:tc>
          <w:tcPr>
            <w:tcW w:w="980" w:type="dxa"/>
          </w:tcPr>
          <w:p w14:paraId="60547E5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2480217B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1.74 (1.50 -2.02)</w:t>
            </w:r>
          </w:p>
        </w:tc>
      </w:tr>
      <w:tr w:rsidR="00BD00E9" w:rsidRPr="00ED6161" w14:paraId="0958B022" w14:textId="77777777" w:rsidTr="00BD00E9">
        <w:trPr>
          <w:trHeight w:val="20"/>
        </w:trPr>
        <w:tc>
          <w:tcPr>
            <w:tcW w:w="250" w:type="dxa"/>
          </w:tcPr>
          <w:p w14:paraId="78DA663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6D907FA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5B7E400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Not reported </w:t>
            </w:r>
          </w:p>
        </w:tc>
        <w:tc>
          <w:tcPr>
            <w:tcW w:w="1214" w:type="dxa"/>
          </w:tcPr>
          <w:p w14:paraId="156BFB7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14:paraId="6A9B5F7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980" w:type="dxa"/>
          </w:tcPr>
          <w:p w14:paraId="65AA6AD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1704" w:type="dxa"/>
          </w:tcPr>
          <w:p w14:paraId="55D28C2E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1.96 (1.47 -2.60)</w:t>
            </w:r>
          </w:p>
        </w:tc>
      </w:tr>
      <w:tr w:rsidR="00BD00E9" w:rsidRPr="00ED6161" w14:paraId="4AFEC514" w14:textId="77777777" w:rsidTr="00BD00E9">
        <w:trPr>
          <w:trHeight w:val="20"/>
        </w:trPr>
        <w:tc>
          <w:tcPr>
            <w:tcW w:w="250" w:type="dxa"/>
          </w:tcPr>
          <w:p w14:paraId="2A69BFA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34" w:type="dxa"/>
            <w:gridSpan w:val="6"/>
          </w:tcPr>
          <w:p w14:paraId="35EA1F1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Adjustment for covariates</w:t>
            </w:r>
          </w:p>
        </w:tc>
        <w:tc>
          <w:tcPr>
            <w:tcW w:w="1330" w:type="dxa"/>
          </w:tcPr>
          <w:p w14:paraId="71B7A2C0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</w:tcPr>
          <w:p w14:paraId="2CEB811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</w:tcPr>
          <w:p w14:paraId="61C3DAAB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</w:tcPr>
          <w:p w14:paraId="31A8BC5F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4" w:type="dxa"/>
          </w:tcPr>
          <w:p w14:paraId="314F51B8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BD00E9" w:rsidRPr="00ED6161" w14:paraId="53097914" w14:textId="77777777" w:rsidTr="00BD00E9">
        <w:trPr>
          <w:trHeight w:val="20"/>
        </w:trPr>
        <w:tc>
          <w:tcPr>
            <w:tcW w:w="250" w:type="dxa"/>
          </w:tcPr>
          <w:p w14:paraId="2ADB63D0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3D90EA58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7B7B0C41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Adjusted effect size</w:t>
            </w:r>
          </w:p>
        </w:tc>
        <w:tc>
          <w:tcPr>
            <w:tcW w:w="1214" w:type="dxa"/>
          </w:tcPr>
          <w:p w14:paraId="3A92151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798" w:type="dxa"/>
          </w:tcPr>
          <w:p w14:paraId="114020C0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70.9</w:t>
            </w:r>
          </w:p>
        </w:tc>
        <w:tc>
          <w:tcPr>
            <w:tcW w:w="980" w:type="dxa"/>
          </w:tcPr>
          <w:p w14:paraId="64350FD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62AE47E8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1.81 (1.58-2.07)</w:t>
            </w:r>
          </w:p>
        </w:tc>
      </w:tr>
      <w:tr w:rsidR="00BD00E9" w:rsidRPr="00ED6161" w14:paraId="29BA3BDC" w14:textId="77777777" w:rsidTr="00BD00E9">
        <w:trPr>
          <w:trHeight w:val="20"/>
        </w:trPr>
        <w:tc>
          <w:tcPr>
            <w:tcW w:w="250" w:type="dxa"/>
          </w:tcPr>
          <w:p w14:paraId="2D76E06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</w:tcPr>
          <w:p w14:paraId="448B13E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</w:tcPr>
          <w:p w14:paraId="26883C66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Non-adjusted effect size</w:t>
            </w:r>
          </w:p>
        </w:tc>
        <w:tc>
          <w:tcPr>
            <w:tcW w:w="1214" w:type="dxa"/>
          </w:tcPr>
          <w:p w14:paraId="5381CB9A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798" w:type="dxa"/>
          </w:tcPr>
          <w:p w14:paraId="356CB5C7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56.1</w:t>
            </w:r>
          </w:p>
        </w:tc>
        <w:tc>
          <w:tcPr>
            <w:tcW w:w="980" w:type="dxa"/>
          </w:tcPr>
          <w:p w14:paraId="26865D2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704" w:type="dxa"/>
          </w:tcPr>
          <w:p w14:paraId="0BB13E93" w14:textId="77777777" w:rsidR="00BD00E9" w:rsidRPr="00B74E12" w:rsidRDefault="00BD00E9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1.42 (1.28-1.59)</w:t>
            </w:r>
          </w:p>
        </w:tc>
      </w:tr>
      <w:tr w:rsidR="00BD00E9" w:rsidRPr="00ED6161" w14:paraId="3FD44579" w14:textId="77777777" w:rsidTr="00BD00E9">
        <w:trPr>
          <w:trHeight w:val="88"/>
        </w:trPr>
        <w:tc>
          <w:tcPr>
            <w:tcW w:w="250" w:type="dxa"/>
            <w:tcBorders>
              <w:bottom w:val="single" w:sz="4" w:space="0" w:color="auto"/>
            </w:tcBorders>
          </w:tcPr>
          <w:p w14:paraId="68973213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54" w:type="dxa"/>
            <w:gridSpan w:val="3"/>
            <w:tcBorders>
              <w:bottom w:val="single" w:sz="4" w:space="0" w:color="auto"/>
            </w:tcBorders>
          </w:tcPr>
          <w:p w14:paraId="0B68E3DD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10" w:type="dxa"/>
            <w:gridSpan w:val="4"/>
            <w:tcBorders>
              <w:bottom w:val="single" w:sz="4" w:space="0" w:color="auto"/>
            </w:tcBorders>
          </w:tcPr>
          <w:p w14:paraId="51FA4A69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0A056FAC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14:paraId="0D99BE94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5E30E3DE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</w:tcPr>
          <w:p w14:paraId="14A2AD05" w14:textId="77777777" w:rsidR="00BD00E9" w:rsidRPr="00ED6161" w:rsidRDefault="00BD00E9" w:rsidP="00BD00E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2B8C670B" w14:textId="77777777" w:rsidR="0017747A" w:rsidRDefault="0017747A" w:rsidP="00F653EB">
      <w:pPr>
        <w:rPr>
          <w:ins w:id="3" w:author="MOZAFFARI, HADIS" w:date="2020-08-25T23:12:00Z"/>
          <w:rFonts w:asciiTheme="majorBidi" w:hAnsiTheme="majorBidi" w:cstheme="majorBidi"/>
          <w:b/>
          <w:sz w:val="24"/>
          <w:szCs w:val="24"/>
        </w:rPr>
      </w:pPr>
    </w:p>
    <w:p w14:paraId="43D01C40" w14:textId="77777777" w:rsidR="0017747A" w:rsidRDefault="0017747A">
      <w:pPr>
        <w:rPr>
          <w:ins w:id="4" w:author="MOZAFFARI, HADIS" w:date="2020-08-25T23:12:00Z"/>
          <w:rFonts w:asciiTheme="majorBidi" w:hAnsiTheme="majorBidi" w:cstheme="majorBidi"/>
          <w:b/>
          <w:sz w:val="24"/>
          <w:szCs w:val="24"/>
        </w:rPr>
      </w:pPr>
      <w:ins w:id="5" w:author="MOZAFFARI, HADIS" w:date="2020-08-25T23:12:00Z">
        <w:r>
          <w:rPr>
            <w:rFonts w:asciiTheme="majorBidi" w:hAnsiTheme="majorBidi" w:cstheme="majorBidi"/>
            <w:b/>
            <w:sz w:val="24"/>
            <w:szCs w:val="24"/>
          </w:rPr>
          <w:br w:type="page"/>
        </w:r>
      </w:ins>
    </w:p>
    <w:p w14:paraId="6F12F96F" w14:textId="4459CB11" w:rsidR="00F653EB" w:rsidRPr="00ED6161" w:rsidRDefault="00F653EB" w:rsidP="00F653EB">
      <w:pPr>
        <w:rPr>
          <w:rFonts w:asciiTheme="majorBidi" w:hAnsiTheme="majorBidi" w:cstheme="majorBidi"/>
          <w:b/>
          <w:sz w:val="24"/>
          <w:szCs w:val="24"/>
        </w:rPr>
      </w:pPr>
      <w:r w:rsidRPr="00ED6161">
        <w:rPr>
          <w:rFonts w:asciiTheme="majorBidi" w:hAnsiTheme="majorBidi" w:cstheme="majorBidi"/>
          <w:b/>
          <w:sz w:val="24"/>
          <w:szCs w:val="24"/>
        </w:rPr>
        <w:lastRenderedPageBreak/>
        <w:t xml:space="preserve">Table </w:t>
      </w:r>
      <w:r w:rsidR="00BD00E9">
        <w:rPr>
          <w:rFonts w:asciiTheme="majorBidi" w:hAnsiTheme="majorBidi" w:cstheme="majorBidi"/>
          <w:b/>
          <w:sz w:val="24"/>
          <w:szCs w:val="24"/>
        </w:rPr>
        <w:t>S</w:t>
      </w:r>
      <w:r>
        <w:rPr>
          <w:rFonts w:asciiTheme="majorBidi" w:hAnsiTheme="majorBidi" w:cstheme="majorBidi"/>
          <w:b/>
          <w:sz w:val="24"/>
          <w:szCs w:val="24"/>
        </w:rPr>
        <w:t>3</w:t>
      </w:r>
      <w:r w:rsidRPr="00ED6161">
        <w:rPr>
          <w:rFonts w:asciiTheme="majorBidi" w:hAnsiTheme="majorBidi" w:cstheme="majorBidi"/>
          <w:b/>
          <w:sz w:val="24"/>
          <w:szCs w:val="24"/>
        </w:rPr>
        <w:t xml:space="preserve">. </w:t>
      </w:r>
      <w:r w:rsidRPr="00ED6161">
        <w:rPr>
          <w:rFonts w:asciiTheme="majorBidi" w:hAnsiTheme="majorBidi" w:cstheme="majorBidi"/>
          <w:sz w:val="24"/>
          <w:szCs w:val="24"/>
        </w:rPr>
        <w:t>overall and subgroup analysis for the association between obesity and poor outcomes of COVID-19.</w:t>
      </w:r>
    </w:p>
    <w:p w14:paraId="45F810C8" w14:textId="77777777" w:rsidR="00F653EB" w:rsidRPr="00ED6161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tbl>
      <w:tblPr>
        <w:tblpPr w:leftFromText="180" w:rightFromText="180" w:vertAnchor="text" w:tblpX="-234" w:tblpY="1"/>
        <w:tblW w:w="9918" w:type="dxa"/>
        <w:tblLayout w:type="fixed"/>
        <w:tblLook w:val="04A0" w:firstRow="1" w:lastRow="0" w:firstColumn="1" w:lastColumn="0" w:noHBand="0" w:noVBand="1"/>
      </w:tblPr>
      <w:tblGrid>
        <w:gridCol w:w="270"/>
        <w:gridCol w:w="1242"/>
        <w:gridCol w:w="560"/>
        <w:gridCol w:w="568"/>
        <w:gridCol w:w="492"/>
        <w:gridCol w:w="90"/>
        <w:gridCol w:w="90"/>
        <w:gridCol w:w="1224"/>
        <w:gridCol w:w="270"/>
        <w:gridCol w:w="126"/>
        <w:gridCol w:w="324"/>
        <w:gridCol w:w="236"/>
        <w:gridCol w:w="430"/>
        <w:gridCol w:w="270"/>
        <w:gridCol w:w="810"/>
        <w:gridCol w:w="1080"/>
        <w:gridCol w:w="1836"/>
      </w:tblGrid>
      <w:tr w:rsidR="00F653EB" w:rsidRPr="00ED6161" w14:paraId="5A5DFC9A" w14:textId="77777777" w:rsidTr="00D73EE2">
        <w:trPr>
          <w:trHeight w:val="20"/>
        </w:trPr>
        <w:tc>
          <w:tcPr>
            <w:tcW w:w="207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8A8B36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14:paraId="5AF8569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41E60E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C776DE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Effect sizes (n)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2CC032C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I</w:t>
            </w:r>
            <w:r w:rsidRPr="00ED616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468B96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P </w:t>
            </w:r>
            <w:r w:rsidRPr="00ED6161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for</w:t>
            </w:r>
          </w:p>
          <w:p w14:paraId="209EB98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heterogeneity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</w:tcPr>
          <w:p w14:paraId="04415B7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OR (95%CI)</w:t>
            </w:r>
          </w:p>
        </w:tc>
      </w:tr>
      <w:tr w:rsidR="00F653EB" w:rsidRPr="00ED6161" w14:paraId="2D922932" w14:textId="77777777" w:rsidTr="00D73EE2">
        <w:trPr>
          <w:trHeight w:val="20"/>
        </w:trPr>
        <w:tc>
          <w:tcPr>
            <w:tcW w:w="2072" w:type="dxa"/>
            <w:gridSpan w:val="3"/>
            <w:tcBorders>
              <w:top w:val="single" w:sz="4" w:space="0" w:color="auto"/>
            </w:tcBorders>
          </w:tcPr>
          <w:p w14:paraId="62B09821" w14:textId="0831DC2E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850" w:type="dxa"/>
            <w:gridSpan w:val="10"/>
            <w:tcBorders>
              <w:top w:val="single" w:sz="4" w:space="0" w:color="auto"/>
            </w:tcBorders>
          </w:tcPr>
          <w:p w14:paraId="2BC9115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14:paraId="5BAA166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72A86A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257C533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6387374D" w14:textId="77777777" w:rsidTr="00D73EE2">
        <w:trPr>
          <w:trHeight w:val="20"/>
        </w:trPr>
        <w:tc>
          <w:tcPr>
            <w:tcW w:w="270" w:type="dxa"/>
          </w:tcPr>
          <w:p w14:paraId="5B433B6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D4BC3C0" w14:textId="77777777" w:rsidR="00F653EB" w:rsidRPr="00B74E12" w:rsidRDefault="00F653EB" w:rsidP="00F653E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Death  </w:t>
            </w:r>
          </w:p>
        </w:tc>
        <w:tc>
          <w:tcPr>
            <w:tcW w:w="1620" w:type="dxa"/>
            <w:gridSpan w:val="3"/>
          </w:tcPr>
          <w:p w14:paraId="1EA17FF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Overall</w:t>
            </w:r>
          </w:p>
        </w:tc>
        <w:tc>
          <w:tcPr>
            <w:tcW w:w="1800" w:type="dxa"/>
            <w:gridSpan w:val="5"/>
          </w:tcPr>
          <w:p w14:paraId="34B6A05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gridSpan w:val="3"/>
          </w:tcPr>
          <w:p w14:paraId="5D32D8C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1080" w:type="dxa"/>
            <w:gridSpan w:val="2"/>
          </w:tcPr>
          <w:p w14:paraId="02B2ADE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60.6</w:t>
            </w:r>
          </w:p>
        </w:tc>
        <w:tc>
          <w:tcPr>
            <w:tcW w:w="1080" w:type="dxa"/>
          </w:tcPr>
          <w:p w14:paraId="1BC60A1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177E4E1C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6" w:name="_GoBack"/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1.23 (1.06 -1.41)</w:t>
            </w:r>
            <w:bookmarkEnd w:id="6"/>
          </w:p>
        </w:tc>
      </w:tr>
      <w:tr w:rsidR="00F653EB" w:rsidRPr="00ED6161" w14:paraId="3566B128" w14:textId="77777777" w:rsidTr="00D73EE2">
        <w:trPr>
          <w:trHeight w:val="20"/>
        </w:trPr>
        <w:tc>
          <w:tcPr>
            <w:tcW w:w="270" w:type="dxa"/>
          </w:tcPr>
          <w:p w14:paraId="5561687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4F1F28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20F2EA1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Obesity degree</w:t>
            </w:r>
          </w:p>
        </w:tc>
        <w:tc>
          <w:tcPr>
            <w:tcW w:w="1800" w:type="dxa"/>
            <w:gridSpan w:val="5"/>
          </w:tcPr>
          <w:p w14:paraId="220AFFD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gridSpan w:val="3"/>
          </w:tcPr>
          <w:p w14:paraId="1B04ED1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2709328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6E31E7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7215478C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510AB1D9" w14:textId="77777777" w:rsidTr="00D73EE2">
        <w:trPr>
          <w:trHeight w:val="20"/>
        </w:trPr>
        <w:tc>
          <w:tcPr>
            <w:tcW w:w="270" w:type="dxa"/>
          </w:tcPr>
          <w:p w14:paraId="3FA7299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AF277F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12F0315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gridSpan w:val="5"/>
          </w:tcPr>
          <w:p w14:paraId="23A1B9D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Obesity </w:t>
            </w:r>
          </w:p>
        </w:tc>
        <w:tc>
          <w:tcPr>
            <w:tcW w:w="990" w:type="dxa"/>
            <w:gridSpan w:val="3"/>
          </w:tcPr>
          <w:p w14:paraId="0E6226E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080" w:type="dxa"/>
            <w:gridSpan w:val="2"/>
          </w:tcPr>
          <w:p w14:paraId="667BF4B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51.8</w:t>
            </w:r>
          </w:p>
        </w:tc>
        <w:tc>
          <w:tcPr>
            <w:tcW w:w="1080" w:type="dxa"/>
          </w:tcPr>
          <w:p w14:paraId="3C67E72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836" w:type="dxa"/>
          </w:tcPr>
          <w:p w14:paraId="791C62E4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1.21 (0.98 -1.50)</w:t>
            </w:r>
          </w:p>
        </w:tc>
      </w:tr>
      <w:tr w:rsidR="00F653EB" w:rsidRPr="00ED6161" w14:paraId="6745B5AC" w14:textId="77777777" w:rsidTr="00D73EE2">
        <w:trPr>
          <w:trHeight w:val="20"/>
        </w:trPr>
        <w:tc>
          <w:tcPr>
            <w:tcW w:w="270" w:type="dxa"/>
          </w:tcPr>
          <w:p w14:paraId="2255B6C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D51240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3CDF8AB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gridSpan w:val="5"/>
          </w:tcPr>
          <w:p w14:paraId="66DA53F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</w:t>
            </w:r>
          </w:p>
        </w:tc>
        <w:tc>
          <w:tcPr>
            <w:tcW w:w="990" w:type="dxa"/>
            <w:gridSpan w:val="3"/>
          </w:tcPr>
          <w:p w14:paraId="60D42CB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80" w:type="dxa"/>
            <w:gridSpan w:val="2"/>
          </w:tcPr>
          <w:p w14:paraId="46C4E16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0A07A2E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62014F22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0.26 (0.05 -1.36)</w:t>
            </w:r>
          </w:p>
        </w:tc>
      </w:tr>
      <w:tr w:rsidR="00F653EB" w:rsidRPr="00ED6161" w14:paraId="199E2850" w14:textId="77777777" w:rsidTr="00D73EE2">
        <w:trPr>
          <w:trHeight w:val="20"/>
        </w:trPr>
        <w:tc>
          <w:tcPr>
            <w:tcW w:w="270" w:type="dxa"/>
          </w:tcPr>
          <w:p w14:paraId="78577E0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F8A6D4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0C8FAA3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E82D7B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I/Sever obesity</w:t>
            </w:r>
          </w:p>
        </w:tc>
        <w:tc>
          <w:tcPr>
            <w:tcW w:w="990" w:type="dxa"/>
            <w:gridSpan w:val="3"/>
          </w:tcPr>
          <w:p w14:paraId="7C9BC8A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080" w:type="dxa"/>
            <w:gridSpan w:val="2"/>
          </w:tcPr>
          <w:p w14:paraId="7F6E6C4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4A3D2BD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1836" w:type="dxa"/>
          </w:tcPr>
          <w:p w14:paraId="27C70882" w14:textId="77777777" w:rsidR="00F653EB" w:rsidRPr="00ED6161" w:rsidRDefault="00F653EB" w:rsidP="00B74E1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1.06 (0.89 -1.25)</w:t>
            </w:r>
          </w:p>
        </w:tc>
      </w:tr>
      <w:tr w:rsidR="00F653EB" w:rsidRPr="00ED6161" w14:paraId="0D4AFE4B" w14:textId="77777777" w:rsidTr="00D73EE2">
        <w:trPr>
          <w:trHeight w:val="20"/>
        </w:trPr>
        <w:tc>
          <w:tcPr>
            <w:tcW w:w="270" w:type="dxa"/>
          </w:tcPr>
          <w:p w14:paraId="637D4AA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8A6788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0569ECC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BACF75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Sever obesity </w:t>
            </w:r>
          </w:p>
        </w:tc>
        <w:tc>
          <w:tcPr>
            <w:tcW w:w="990" w:type="dxa"/>
            <w:gridSpan w:val="3"/>
          </w:tcPr>
          <w:p w14:paraId="459A94A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080" w:type="dxa"/>
            <w:gridSpan w:val="2"/>
          </w:tcPr>
          <w:p w14:paraId="5645E41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47.5</w:t>
            </w:r>
          </w:p>
        </w:tc>
        <w:tc>
          <w:tcPr>
            <w:tcW w:w="1080" w:type="dxa"/>
          </w:tcPr>
          <w:p w14:paraId="524D531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1836" w:type="dxa"/>
          </w:tcPr>
          <w:p w14:paraId="7B79DE1D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2.31 (0.68 -7.84)</w:t>
            </w:r>
          </w:p>
        </w:tc>
      </w:tr>
      <w:tr w:rsidR="00F653EB" w:rsidRPr="00ED6161" w14:paraId="0C5E5A30" w14:textId="77777777" w:rsidTr="00D73EE2">
        <w:trPr>
          <w:trHeight w:val="20"/>
        </w:trPr>
        <w:tc>
          <w:tcPr>
            <w:tcW w:w="270" w:type="dxa"/>
          </w:tcPr>
          <w:p w14:paraId="110A2B3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E277CC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5BEB65F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0B395F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Morbid obesity </w:t>
            </w:r>
          </w:p>
        </w:tc>
        <w:tc>
          <w:tcPr>
            <w:tcW w:w="990" w:type="dxa"/>
            <w:gridSpan w:val="3"/>
          </w:tcPr>
          <w:p w14:paraId="348DDBE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080" w:type="dxa"/>
            <w:gridSpan w:val="2"/>
          </w:tcPr>
          <w:p w14:paraId="413A3AC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78.7</w:t>
            </w:r>
          </w:p>
        </w:tc>
        <w:tc>
          <w:tcPr>
            <w:tcW w:w="1080" w:type="dxa"/>
          </w:tcPr>
          <w:p w14:paraId="71ECF86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  <w:tc>
          <w:tcPr>
            <w:tcW w:w="1836" w:type="dxa"/>
          </w:tcPr>
          <w:p w14:paraId="2B022551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1.29 (0.61-2.71)</w:t>
            </w:r>
          </w:p>
        </w:tc>
      </w:tr>
      <w:tr w:rsidR="00F653EB" w:rsidRPr="00ED6161" w14:paraId="5A2553D6" w14:textId="77777777" w:rsidTr="00D73EE2">
        <w:trPr>
          <w:trHeight w:val="80"/>
        </w:trPr>
        <w:tc>
          <w:tcPr>
            <w:tcW w:w="270" w:type="dxa"/>
          </w:tcPr>
          <w:p w14:paraId="1AB69B0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A66799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78528C9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11E8395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Not reported</w:t>
            </w:r>
          </w:p>
        </w:tc>
        <w:tc>
          <w:tcPr>
            <w:tcW w:w="990" w:type="dxa"/>
            <w:gridSpan w:val="3"/>
          </w:tcPr>
          <w:p w14:paraId="14EBEF1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080" w:type="dxa"/>
            <w:gridSpan w:val="2"/>
          </w:tcPr>
          <w:p w14:paraId="3A40C35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56.5</w:t>
            </w:r>
          </w:p>
        </w:tc>
        <w:tc>
          <w:tcPr>
            <w:tcW w:w="1080" w:type="dxa"/>
          </w:tcPr>
          <w:p w14:paraId="6193977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0.07</w:t>
            </w:r>
          </w:p>
        </w:tc>
        <w:tc>
          <w:tcPr>
            <w:tcW w:w="1836" w:type="dxa"/>
          </w:tcPr>
          <w:p w14:paraId="76273B92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1.41 (0.83 -2.40)</w:t>
            </w:r>
          </w:p>
        </w:tc>
      </w:tr>
      <w:tr w:rsidR="00F653EB" w:rsidRPr="00ED6161" w14:paraId="65E02601" w14:textId="77777777" w:rsidTr="00D73EE2">
        <w:trPr>
          <w:trHeight w:val="20"/>
        </w:trPr>
        <w:tc>
          <w:tcPr>
            <w:tcW w:w="270" w:type="dxa"/>
          </w:tcPr>
          <w:p w14:paraId="650E261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AD70E2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420" w:type="dxa"/>
            <w:gridSpan w:val="8"/>
          </w:tcPr>
          <w:p w14:paraId="5747B06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Study design</w:t>
            </w:r>
          </w:p>
        </w:tc>
        <w:tc>
          <w:tcPr>
            <w:tcW w:w="990" w:type="dxa"/>
            <w:gridSpan w:val="3"/>
          </w:tcPr>
          <w:p w14:paraId="7448754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1AC9092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D70F28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61146128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2B297D9B" w14:textId="77777777" w:rsidTr="00D73EE2">
        <w:trPr>
          <w:trHeight w:val="20"/>
        </w:trPr>
        <w:tc>
          <w:tcPr>
            <w:tcW w:w="270" w:type="dxa"/>
          </w:tcPr>
          <w:p w14:paraId="631ED27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07D4B3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51BA6B7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77B9BE2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Cohort  </w:t>
            </w:r>
          </w:p>
        </w:tc>
        <w:tc>
          <w:tcPr>
            <w:tcW w:w="990" w:type="dxa"/>
            <w:gridSpan w:val="3"/>
          </w:tcPr>
          <w:p w14:paraId="2BC1872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080" w:type="dxa"/>
            <w:gridSpan w:val="2"/>
          </w:tcPr>
          <w:p w14:paraId="3A6BF0D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64.5</w:t>
            </w:r>
          </w:p>
        </w:tc>
        <w:tc>
          <w:tcPr>
            <w:tcW w:w="1080" w:type="dxa"/>
          </w:tcPr>
          <w:p w14:paraId="5A02342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2196A44A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1.21 (1.01 -1.45)</w:t>
            </w:r>
          </w:p>
        </w:tc>
      </w:tr>
      <w:tr w:rsidR="00F653EB" w:rsidRPr="00ED6161" w14:paraId="694C1CAB" w14:textId="77777777" w:rsidTr="00D73EE2">
        <w:trPr>
          <w:trHeight w:val="20"/>
        </w:trPr>
        <w:tc>
          <w:tcPr>
            <w:tcW w:w="270" w:type="dxa"/>
          </w:tcPr>
          <w:p w14:paraId="71C46B2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7500B8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74D6981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6795EC6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Non-cohort</w:t>
            </w:r>
          </w:p>
        </w:tc>
        <w:tc>
          <w:tcPr>
            <w:tcW w:w="990" w:type="dxa"/>
            <w:gridSpan w:val="3"/>
          </w:tcPr>
          <w:p w14:paraId="7D9BB01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080" w:type="dxa"/>
            <w:gridSpan w:val="2"/>
          </w:tcPr>
          <w:p w14:paraId="58BF5FC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47.5</w:t>
            </w:r>
          </w:p>
        </w:tc>
        <w:tc>
          <w:tcPr>
            <w:tcW w:w="1080" w:type="dxa"/>
          </w:tcPr>
          <w:p w14:paraId="40CA7E8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1836" w:type="dxa"/>
          </w:tcPr>
          <w:p w14:paraId="3365F3F0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1.54 (0.68 -3.51)</w:t>
            </w:r>
          </w:p>
        </w:tc>
      </w:tr>
      <w:tr w:rsidR="00F653EB" w:rsidRPr="00ED6161" w14:paraId="5EE8F2D0" w14:textId="77777777" w:rsidTr="00D73EE2">
        <w:trPr>
          <w:trHeight w:val="20"/>
        </w:trPr>
        <w:tc>
          <w:tcPr>
            <w:tcW w:w="270" w:type="dxa"/>
          </w:tcPr>
          <w:p w14:paraId="27F4CE3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5973A9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420" w:type="dxa"/>
            <w:gridSpan w:val="8"/>
          </w:tcPr>
          <w:p w14:paraId="45AF984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Ethnicity   </w:t>
            </w:r>
          </w:p>
        </w:tc>
        <w:tc>
          <w:tcPr>
            <w:tcW w:w="990" w:type="dxa"/>
            <w:gridSpan w:val="3"/>
          </w:tcPr>
          <w:p w14:paraId="7C72E67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5EFF4B6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2FD6E7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4F82905C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0B00BD6B" w14:textId="77777777" w:rsidTr="00D73EE2">
        <w:trPr>
          <w:trHeight w:val="20"/>
        </w:trPr>
        <w:tc>
          <w:tcPr>
            <w:tcW w:w="270" w:type="dxa"/>
          </w:tcPr>
          <w:p w14:paraId="29B7FAC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21D006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7DA66F1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7501FF6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Caucasian</w:t>
            </w:r>
          </w:p>
        </w:tc>
        <w:tc>
          <w:tcPr>
            <w:tcW w:w="990" w:type="dxa"/>
            <w:gridSpan w:val="3"/>
          </w:tcPr>
          <w:p w14:paraId="68B112D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1080" w:type="dxa"/>
            <w:gridSpan w:val="2"/>
          </w:tcPr>
          <w:p w14:paraId="6C2DF53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63.1</w:t>
            </w:r>
          </w:p>
        </w:tc>
        <w:tc>
          <w:tcPr>
            <w:tcW w:w="1080" w:type="dxa"/>
          </w:tcPr>
          <w:p w14:paraId="3A2510A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3AFCB035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1.22 (1.04 -1.42)</w:t>
            </w:r>
          </w:p>
        </w:tc>
      </w:tr>
      <w:tr w:rsidR="00F653EB" w:rsidRPr="00ED6161" w14:paraId="509C0380" w14:textId="77777777" w:rsidTr="00D73EE2">
        <w:trPr>
          <w:trHeight w:val="20"/>
        </w:trPr>
        <w:tc>
          <w:tcPr>
            <w:tcW w:w="270" w:type="dxa"/>
          </w:tcPr>
          <w:p w14:paraId="366F756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CF6FD5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5A61595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10" w:type="dxa"/>
            <w:gridSpan w:val="4"/>
          </w:tcPr>
          <w:p w14:paraId="63ADC9C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East-Asian</w:t>
            </w:r>
          </w:p>
        </w:tc>
        <w:tc>
          <w:tcPr>
            <w:tcW w:w="990" w:type="dxa"/>
            <w:gridSpan w:val="3"/>
          </w:tcPr>
          <w:p w14:paraId="1D23C43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080" w:type="dxa"/>
            <w:gridSpan w:val="2"/>
          </w:tcPr>
          <w:p w14:paraId="002A7C4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5.4</w:t>
            </w:r>
          </w:p>
        </w:tc>
        <w:tc>
          <w:tcPr>
            <w:tcW w:w="1080" w:type="dxa"/>
          </w:tcPr>
          <w:p w14:paraId="78EE2F3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1836" w:type="dxa"/>
          </w:tcPr>
          <w:p w14:paraId="6495599F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1.29 (0.83 -2.02)</w:t>
            </w:r>
          </w:p>
        </w:tc>
      </w:tr>
      <w:tr w:rsidR="00F653EB" w:rsidRPr="00ED6161" w14:paraId="34429F94" w14:textId="77777777" w:rsidTr="00D73EE2">
        <w:trPr>
          <w:trHeight w:val="20"/>
        </w:trPr>
        <w:tc>
          <w:tcPr>
            <w:tcW w:w="270" w:type="dxa"/>
          </w:tcPr>
          <w:p w14:paraId="0C3F1E1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C71407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24" w:type="dxa"/>
            <w:gridSpan w:val="6"/>
          </w:tcPr>
          <w:p w14:paraId="4FC35B0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Age category</w:t>
            </w:r>
          </w:p>
        </w:tc>
        <w:tc>
          <w:tcPr>
            <w:tcW w:w="270" w:type="dxa"/>
          </w:tcPr>
          <w:p w14:paraId="14887CD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6" w:type="dxa"/>
            <w:gridSpan w:val="4"/>
          </w:tcPr>
          <w:p w14:paraId="532A987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24276B2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746051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743F1CD9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7B2B921C" w14:textId="77777777" w:rsidTr="00D73EE2">
        <w:trPr>
          <w:trHeight w:val="20"/>
        </w:trPr>
        <w:tc>
          <w:tcPr>
            <w:tcW w:w="270" w:type="dxa"/>
          </w:tcPr>
          <w:p w14:paraId="7AF0B63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F8B912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84C8D7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1BDBD14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≥ 50 years</w:t>
            </w:r>
          </w:p>
        </w:tc>
        <w:tc>
          <w:tcPr>
            <w:tcW w:w="1260" w:type="dxa"/>
            <w:gridSpan w:val="4"/>
          </w:tcPr>
          <w:p w14:paraId="5AF8F38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10" w:type="dxa"/>
          </w:tcPr>
          <w:p w14:paraId="1BA34E3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57.0</w:t>
            </w:r>
          </w:p>
        </w:tc>
        <w:tc>
          <w:tcPr>
            <w:tcW w:w="1080" w:type="dxa"/>
          </w:tcPr>
          <w:p w14:paraId="62FD964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0.002</w:t>
            </w:r>
          </w:p>
        </w:tc>
        <w:tc>
          <w:tcPr>
            <w:tcW w:w="1836" w:type="dxa"/>
          </w:tcPr>
          <w:p w14:paraId="357C4338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1.12 (0.93 -1.36)</w:t>
            </w:r>
          </w:p>
        </w:tc>
      </w:tr>
      <w:tr w:rsidR="00F653EB" w:rsidRPr="00ED6161" w14:paraId="09BBD96E" w14:textId="77777777" w:rsidTr="00D73EE2">
        <w:trPr>
          <w:trHeight w:val="20"/>
        </w:trPr>
        <w:tc>
          <w:tcPr>
            <w:tcW w:w="270" w:type="dxa"/>
          </w:tcPr>
          <w:p w14:paraId="5191230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7FA6C5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6D1AE51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3BD2EED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˂ 50 years</w:t>
            </w:r>
          </w:p>
        </w:tc>
        <w:tc>
          <w:tcPr>
            <w:tcW w:w="1260" w:type="dxa"/>
            <w:gridSpan w:val="4"/>
          </w:tcPr>
          <w:p w14:paraId="26212EA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6206BAB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72.4</w:t>
            </w:r>
          </w:p>
        </w:tc>
        <w:tc>
          <w:tcPr>
            <w:tcW w:w="1080" w:type="dxa"/>
          </w:tcPr>
          <w:p w14:paraId="3736E63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  <w:tc>
          <w:tcPr>
            <w:tcW w:w="1836" w:type="dxa"/>
          </w:tcPr>
          <w:p w14:paraId="502A81A1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1.54 (1.10 -2.15)</w:t>
            </w:r>
          </w:p>
        </w:tc>
      </w:tr>
      <w:tr w:rsidR="00F653EB" w:rsidRPr="00ED6161" w14:paraId="449D36F9" w14:textId="77777777" w:rsidTr="00D73EE2">
        <w:trPr>
          <w:trHeight w:val="20"/>
        </w:trPr>
        <w:tc>
          <w:tcPr>
            <w:tcW w:w="270" w:type="dxa"/>
          </w:tcPr>
          <w:p w14:paraId="0690FF9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3A936C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44" w:type="dxa"/>
            <w:gridSpan w:val="9"/>
          </w:tcPr>
          <w:p w14:paraId="0DA6D5E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Adjustment for covariates</w:t>
            </w:r>
          </w:p>
        </w:tc>
        <w:tc>
          <w:tcPr>
            <w:tcW w:w="236" w:type="dxa"/>
          </w:tcPr>
          <w:p w14:paraId="5469749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00" w:type="dxa"/>
            <w:gridSpan w:val="2"/>
          </w:tcPr>
          <w:p w14:paraId="6CAB4F2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30853C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182AD3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3D3C1277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60018527" w14:textId="77777777" w:rsidTr="00D73EE2">
        <w:trPr>
          <w:trHeight w:val="522"/>
        </w:trPr>
        <w:tc>
          <w:tcPr>
            <w:tcW w:w="270" w:type="dxa"/>
          </w:tcPr>
          <w:p w14:paraId="5E52BCD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723111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0752A34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084E961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Adjusted effect size</w:t>
            </w:r>
          </w:p>
        </w:tc>
        <w:tc>
          <w:tcPr>
            <w:tcW w:w="1260" w:type="dxa"/>
            <w:gridSpan w:val="4"/>
          </w:tcPr>
          <w:p w14:paraId="49DFB14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810" w:type="dxa"/>
          </w:tcPr>
          <w:p w14:paraId="25A136A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67.6</w:t>
            </w:r>
          </w:p>
        </w:tc>
        <w:tc>
          <w:tcPr>
            <w:tcW w:w="1080" w:type="dxa"/>
          </w:tcPr>
          <w:p w14:paraId="34BB800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182BB668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1.27 (1.04-1.55)</w:t>
            </w:r>
          </w:p>
        </w:tc>
      </w:tr>
      <w:tr w:rsidR="00F653EB" w:rsidRPr="00ED6161" w14:paraId="236CE480" w14:textId="77777777" w:rsidTr="00D73EE2">
        <w:trPr>
          <w:trHeight w:val="20"/>
        </w:trPr>
        <w:tc>
          <w:tcPr>
            <w:tcW w:w="270" w:type="dxa"/>
          </w:tcPr>
          <w:p w14:paraId="355E0D0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427641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636D0C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1FF4D5E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Non-adjusted effect size</w:t>
            </w:r>
          </w:p>
        </w:tc>
        <w:tc>
          <w:tcPr>
            <w:tcW w:w="1260" w:type="dxa"/>
            <w:gridSpan w:val="4"/>
          </w:tcPr>
          <w:p w14:paraId="0EBE2CA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30C3A53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50.5</w:t>
            </w:r>
          </w:p>
        </w:tc>
        <w:tc>
          <w:tcPr>
            <w:tcW w:w="1080" w:type="dxa"/>
          </w:tcPr>
          <w:p w14:paraId="5CA5D85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836" w:type="dxa"/>
          </w:tcPr>
          <w:p w14:paraId="616965A2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1.13 (0.83-1.54)</w:t>
            </w:r>
          </w:p>
        </w:tc>
      </w:tr>
      <w:tr w:rsidR="00F653EB" w:rsidRPr="00ED6161" w14:paraId="72EA9BA1" w14:textId="77777777" w:rsidTr="00D73EE2">
        <w:trPr>
          <w:trHeight w:val="20"/>
        </w:trPr>
        <w:tc>
          <w:tcPr>
            <w:tcW w:w="270" w:type="dxa"/>
          </w:tcPr>
          <w:p w14:paraId="2386C48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42DB068" w14:textId="77777777" w:rsidR="00F653EB" w:rsidRPr="00B74E12" w:rsidRDefault="00F653EB" w:rsidP="00F653E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ICU admission  </w:t>
            </w:r>
          </w:p>
        </w:tc>
        <w:tc>
          <w:tcPr>
            <w:tcW w:w="1800" w:type="dxa"/>
            <w:gridSpan w:val="5"/>
          </w:tcPr>
          <w:p w14:paraId="67D53EF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Overall</w:t>
            </w:r>
          </w:p>
        </w:tc>
        <w:tc>
          <w:tcPr>
            <w:tcW w:w="1620" w:type="dxa"/>
            <w:gridSpan w:val="3"/>
          </w:tcPr>
          <w:p w14:paraId="7ADCE0D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06A9AB6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810" w:type="dxa"/>
          </w:tcPr>
          <w:p w14:paraId="3620B96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74.0</w:t>
            </w:r>
          </w:p>
        </w:tc>
        <w:tc>
          <w:tcPr>
            <w:tcW w:w="1080" w:type="dxa"/>
          </w:tcPr>
          <w:p w14:paraId="20746B7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2D4CB5E3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1.75 (1.38 -2.22)</w:t>
            </w:r>
          </w:p>
        </w:tc>
      </w:tr>
      <w:tr w:rsidR="00F653EB" w:rsidRPr="00ED6161" w14:paraId="381BF764" w14:textId="77777777" w:rsidTr="00D73EE2">
        <w:trPr>
          <w:trHeight w:val="20"/>
        </w:trPr>
        <w:tc>
          <w:tcPr>
            <w:tcW w:w="270" w:type="dxa"/>
          </w:tcPr>
          <w:p w14:paraId="2D616B5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D5FF28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34E8CE0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Obesity degree</w:t>
            </w:r>
          </w:p>
        </w:tc>
        <w:tc>
          <w:tcPr>
            <w:tcW w:w="1620" w:type="dxa"/>
            <w:gridSpan w:val="3"/>
          </w:tcPr>
          <w:p w14:paraId="6235F03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4A4C3A0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695A06A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DBE7A7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4F6D888A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50F31B10" w14:textId="77777777" w:rsidTr="00D73EE2">
        <w:trPr>
          <w:trHeight w:val="20"/>
        </w:trPr>
        <w:tc>
          <w:tcPr>
            <w:tcW w:w="270" w:type="dxa"/>
          </w:tcPr>
          <w:p w14:paraId="23EE885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0F0BF8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EF1778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gridSpan w:val="3"/>
          </w:tcPr>
          <w:p w14:paraId="1083B18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Obesity </w:t>
            </w:r>
          </w:p>
        </w:tc>
        <w:tc>
          <w:tcPr>
            <w:tcW w:w="1260" w:type="dxa"/>
            <w:gridSpan w:val="4"/>
          </w:tcPr>
          <w:p w14:paraId="273DDA6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0AF0D69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67.8</w:t>
            </w:r>
          </w:p>
        </w:tc>
        <w:tc>
          <w:tcPr>
            <w:tcW w:w="1080" w:type="dxa"/>
          </w:tcPr>
          <w:p w14:paraId="5465670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</w:p>
        </w:tc>
        <w:tc>
          <w:tcPr>
            <w:tcW w:w="1836" w:type="dxa"/>
          </w:tcPr>
          <w:p w14:paraId="512D4669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1.68 (1.11 -2.54)</w:t>
            </w:r>
          </w:p>
        </w:tc>
      </w:tr>
      <w:tr w:rsidR="00F653EB" w:rsidRPr="00ED6161" w14:paraId="686AE926" w14:textId="77777777" w:rsidTr="00D73EE2">
        <w:trPr>
          <w:trHeight w:val="387"/>
        </w:trPr>
        <w:tc>
          <w:tcPr>
            <w:tcW w:w="270" w:type="dxa"/>
          </w:tcPr>
          <w:p w14:paraId="1962046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04F200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68DADF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gridSpan w:val="3"/>
          </w:tcPr>
          <w:p w14:paraId="1458111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</w:t>
            </w:r>
          </w:p>
        </w:tc>
        <w:tc>
          <w:tcPr>
            <w:tcW w:w="1260" w:type="dxa"/>
            <w:gridSpan w:val="4"/>
          </w:tcPr>
          <w:p w14:paraId="1194347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7DAE5B6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47.6</w:t>
            </w:r>
          </w:p>
        </w:tc>
        <w:tc>
          <w:tcPr>
            <w:tcW w:w="1080" w:type="dxa"/>
          </w:tcPr>
          <w:p w14:paraId="24F6516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1836" w:type="dxa"/>
          </w:tcPr>
          <w:p w14:paraId="189D5FA5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1.47 (0.96 -2.27)</w:t>
            </w:r>
          </w:p>
        </w:tc>
      </w:tr>
      <w:tr w:rsidR="00F653EB" w:rsidRPr="00ED6161" w14:paraId="530C09B6" w14:textId="77777777" w:rsidTr="00D73EE2">
        <w:trPr>
          <w:trHeight w:val="20"/>
        </w:trPr>
        <w:tc>
          <w:tcPr>
            <w:tcW w:w="270" w:type="dxa"/>
          </w:tcPr>
          <w:p w14:paraId="687F371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371307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85E220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2E4C085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Sever obesity </w:t>
            </w:r>
          </w:p>
        </w:tc>
        <w:tc>
          <w:tcPr>
            <w:tcW w:w="1260" w:type="dxa"/>
            <w:gridSpan w:val="4"/>
          </w:tcPr>
          <w:p w14:paraId="35E8A20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89C0D9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77.8</w:t>
            </w:r>
          </w:p>
        </w:tc>
        <w:tc>
          <w:tcPr>
            <w:tcW w:w="1080" w:type="dxa"/>
          </w:tcPr>
          <w:p w14:paraId="55C2B5D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836" w:type="dxa"/>
          </w:tcPr>
          <w:p w14:paraId="29C704B3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2.68 (1.27 -5.65)</w:t>
            </w:r>
          </w:p>
        </w:tc>
      </w:tr>
      <w:tr w:rsidR="00F653EB" w:rsidRPr="00ED6161" w14:paraId="0E18E4B2" w14:textId="77777777" w:rsidTr="00D73EE2">
        <w:trPr>
          <w:trHeight w:val="20"/>
        </w:trPr>
        <w:tc>
          <w:tcPr>
            <w:tcW w:w="270" w:type="dxa"/>
          </w:tcPr>
          <w:p w14:paraId="0FDD7E4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F4270F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2F4814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291080E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Morbid obesity </w:t>
            </w:r>
          </w:p>
        </w:tc>
        <w:tc>
          <w:tcPr>
            <w:tcW w:w="1260" w:type="dxa"/>
            <w:gridSpan w:val="4"/>
          </w:tcPr>
          <w:p w14:paraId="792EA89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0E066DF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27B47C5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5211C0A9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2.0 (1.07-3.72)</w:t>
            </w:r>
          </w:p>
        </w:tc>
      </w:tr>
      <w:tr w:rsidR="00F653EB" w:rsidRPr="00D73EE2" w14:paraId="682F2BAB" w14:textId="77777777" w:rsidTr="00D73EE2">
        <w:trPr>
          <w:trHeight w:val="20"/>
        </w:trPr>
        <w:tc>
          <w:tcPr>
            <w:tcW w:w="270" w:type="dxa"/>
          </w:tcPr>
          <w:p w14:paraId="6C0A373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EF4F57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67906B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1C04187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Not reported</w:t>
            </w:r>
          </w:p>
        </w:tc>
        <w:tc>
          <w:tcPr>
            <w:tcW w:w="1260" w:type="dxa"/>
            <w:gridSpan w:val="4"/>
          </w:tcPr>
          <w:p w14:paraId="642C444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1143717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6363D13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075F2586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1.30 (1.16 -1.45)</w:t>
            </w:r>
          </w:p>
        </w:tc>
      </w:tr>
      <w:tr w:rsidR="00F653EB" w:rsidRPr="00ED6161" w14:paraId="19AA47FE" w14:textId="77777777" w:rsidTr="00D73EE2">
        <w:trPr>
          <w:trHeight w:val="20"/>
        </w:trPr>
        <w:tc>
          <w:tcPr>
            <w:tcW w:w="270" w:type="dxa"/>
          </w:tcPr>
          <w:p w14:paraId="74AB1C7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37080F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6E1034F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Study design</w:t>
            </w:r>
          </w:p>
        </w:tc>
        <w:tc>
          <w:tcPr>
            <w:tcW w:w="1620" w:type="dxa"/>
            <w:gridSpan w:val="3"/>
          </w:tcPr>
          <w:p w14:paraId="7ECC81C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069C9DC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415D51A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41156C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183A8FC5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5F592B3E" w14:textId="77777777" w:rsidTr="00D73EE2">
        <w:trPr>
          <w:trHeight w:val="20"/>
        </w:trPr>
        <w:tc>
          <w:tcPr>
            <w:tcW w:w="270" w:type="dxa"/>
          </w:tcPr>
          <w:p w14:paraId="3498A36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EC289B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682A8B7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43347D5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Cohort  </w:t>
            </w:r>
          </w:p>
        </w:tc>
        <w:tc>
          <w:tcPr>
            <w:tcW w:w="1260" w:type="dxa"/>
            <w:gridSpan w:val="4"/>
          </w:tcPr>
          <w:p w14:paraId="4FB84B4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14:paraId="6C2D3EE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70.7</w:t>
            </w:r>
          </w:p>
        </w:tc>
        <w:tc>
          <w:tcPr>
            <w:tcW w:w="1080" w:type="dxa"/>
          </w:tcPr>
          <w:p w14:paraId="1ED423A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</w:p>
        </w:tc>
        <w:tc>
          <w:tcPr>
            <w:tcW w:w="1836" w:type="dxa"/>
          </w:tcPr>
          <w:p w14:paraId="4B679202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1.83 (1.29 -2.60)</w:t>
            </w:r>
          </w:p>
        </w:tc>
      </w:tr>
      <w:tr w:rsidR="00F653EB" w:rsidRPr="00ED6161" w14:paraId="04FC3E50" w14:textId="77777777" w:rsidTr="00D73EE2">
        <w:trPr>
          <w:trHeight w:val="20"/>
        </w:trPr>
        <w:tc>
          <w:tcPr>
            <w:tcW w:w="270" w:type="dxa"/>
          </w:tcPr>
          <w:p w14:paraId="7ADCE58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75E5D7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A35382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76B9509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Non-cohort</w:t>
            </w:r>
          </w:p>
        </w:tc>
        <w:tc>
          <w:tcPr>
            <w:tcW w:w="1260" w:type="dxa"/>
            <w:gridSpan w:val="4"/>
          </w:tcPr>
          <w:p w14:paraId="3E56ACA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1E2AEBE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71.0</w:t>
            </w:r>
          </w:p>
        </w:tc>
        <w:tc>
          <w:tcPr>
            <w:tcW w:w="1080" w:type="dxa"/>
          </w:tcPr>
          <w:p w14:paraId="6FA9815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0.004</w:t>
            </w:r>
          </w:p>
        </w:tc>
        <w:tc>
          <w:tcPr>
            <w:tcW w:w="1836" w:type="dxa"/>
          </w:tcPr>
          <w:p w14:paraId="54D4DBAC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1.64 (1.17 -2.30)</w:t>
            </w:r>
          </w:p>
        </w:tc>
      </w:tr>
      <w:tr w:rsidR="00F653EB" w:rsidRPr="00ED6161" w14:paraId="4214024E" w14:textId="77777777" w:rsidTr="00D73EE2">
        <w:trPr>
          <w:trHeight w:val="20"/>
        </w:trPr>
        <w:tc>
          <w:tcPr>
            <w:tcW w:w="270" w:type="dxa"/>
          </w:tcPr>
          <w:p w14:paraId="5BEF3AF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3B5B62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6D1AA8C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Ethnicity   </w:t>
            </w:r>
          </w:p>
        </w:tc>
        <w:tc>
          <w:tcPr>
            <w:tcW w:w="1620" w:type="dxa"/>
            <w:gridSpan w:val="3"/>
          </w:tcPr>
          <w:p w14:paraId="32C9984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7AE2FE3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713F161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C402EE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65532735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1DF6EFE4" w14:textId="77777777" w:rsidTr="00D73EE2">
        <w:trPr>
          <w:trHeight w:val="20"/>
        </w:trPr>
        <w:tc>
          <w:tcPr>
            <w:tcW w:w="270" w:type="dxa"/>
          </w:tcPr>
          <w:p w14:paraId="14A9535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EEDE9E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832DB1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620D017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Caucasian</w:t>
            </w:r>
          </w:p>
        </w:tc>
        <w:tc>
          <w:tcPr>
            <w:tcW w:w="1260" w:type="dxa"/>
            <w:gridSpan w:val="4"/>
          </w:tcPr>
          <w:p w14:paraId="27FD02F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810" w:type="dxa"/>
          </w:tcPr>
          <w:p w14:paraId="3067E9C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75.7</w:t>
            </w:r>
          </w:p>
        </w:tc>
        <w:tc>
          <w:tcPr>
            <w:tcW w:w="1080" w:type="dxa"/>
          </w:tcPr>
          <w:p w14:paraId="1D7FDFD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4DBB1A90" w14:textId="77777777" w:rsidR="00F653EB" w:rsidRPr="00B74E1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1.79 (1.40 -2.29)</w:t>
            </w:r>
          </w:p>
        </w:tc>
      </w:tr>
      <w:tr w:rsidR="00F653EB" w:rsidRPr="00ED6161" w14:paraId="3CFBAB8E" w14:textId="77777777" w:rsidTr="00D73EE2">
        <w:trPr>
          <w:trHeight w:val="20"/>
        </w:trPr>
        <w:tc>
          <w:tcPr>
            <w:tcW w:w="270" w:type="dxa"/>
          </w:tcPr>
          <w:p w14:paraId="255DAEA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603338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13DCDEF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1B61AB0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East-Asian</w:t>
            </w:r>
          </w:p>
        </w:tc>
        <w:tc>
          <w:tcPr>
            <w:tcW w:w="1260" w:type="dxa"/>
            <w:gridSpan w:val="4"/>
          </w:tcPr>
          <w:p w14:paraId="0CEAFF7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2E573C7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5.4</w:t>
            </w:r>
          </w:p>
        </w:tc>
        <w:tc>
          <w:tcPr>
            <w:tcW w:w="1080" w:type="dxa"/>
          </w:tcPr>
          <w:p w14:paraId="63B8737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1836" w:type="dxa"/>
          </w:tcPr>
          <w:p w14:paraId="3632267F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1.03 (0.42 -2.53)</w:t>
            </w:r>
          </w:p>
        </w:tc>
      </w:tr>
      <w:tr w:rsidR="00F653EB" w:rsidRPr="00ED6161" w14:paraId="571591B2" w14:textId="77777777" w:rsidTr="00D73EE2">
        <w:trPr>
          <w:trHeight w:val="20"/>
        </w:trPr>
        <w:tc>
          <w:tcPr>
            <w:tcW w:w="270" w:type="dxa"/>
          </w:tcPr>
          <w:p w14:paraId="1DF1432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BA8E29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90A7F8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Age category</w:t>
            </w:r>
          </w:p>
        </w:tc>
        <w:tc>
          <w:tcPr>
            <w:tcW w:w="1620" w:type="dxa"/>
            <w:gridSpan w:val="3"/>
          </w:tcPr>
          <w:p w14:paraId="12CAED0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0DF40BF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667C0E8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046E87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7B506A93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4D8036F6" w14:textId="77777777" w:rsidTr="00D73EE2">
        <w:trPr>
          <w:trHeight w:val="20"/>
        </w:trPr>
        <w:tc>
          <w:tcPr>
            <w:tcW w:w="270" w:type="dxa"/>
          </w:tcPr>
          <w:p w14:paraId="7183431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3B192A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E53439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3B53EF0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≥ 50 years</w:t>
            </w:r>
          </w:p>
        </w:tc>
        <w:tc>
          <w:tcPr>
            <w:tcW w:w="1260" w:type="dxa"/>
            <w:gridSpan w:val="4"/>
          </w:tcPr>
          <w:p w14:paraId="1E06128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6A025C6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56.9</w:t>
            </w:r>
          </w:p>
        </w:tc>
        <w:tc>
          <w:tcPr>
            <w:tcW w:w="1080" w:type="dxa"/>
          </w:tcPr>
          <w:p w14:paraId="779EAEB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836" w:type="dxa"/>
          </w:tcPr>
          <w:p w14:paraId="1DA13BCF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1.60 (1.19 -2.15)</w:t>
            </w:r>
          </w:p>
        </w:tc>
      </w:tr>
      <w:tr w:rsidR="00F653EB" w:rsidRPr="00ED6161" w14:paraId="2B965D22" w14:textId="77777777" w:rsidTr="00D73EE2">
        <w:trPr>
          <w:trHeight w:val="20"/>
        </w:trPr>
        <w:tc>
          <w:tcPr>
            <w:tcW w:w="270" w:type="dxa"/>
          </w:tcPr>
          <w:p w14:paraId="4AC94F2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7EDCE6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6914135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4236ED3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˂ 50 years</w:t>
            </w:r>
          </w:p>
        </w:tc>
        <w:tc>
          <w:tcPr>
            <w:tcW w:w="1260" w:type="dxa"/>
            <w:gridSpan w:val="4"/>
          </w:tcPr>
          <w:p w14:paraId="50370D1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6AFD97A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92.7</w:t>
            </w:r>
          </w:p>
        </w:tc>
        <w:tc>
          <w:tcPr>
            <w:tcW w:w="1080" w:type="dxa"/>
          </w:tcPr>
          <w:p w14:paraId="1DAF9DE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  <w:tc>
          <w:tcPr>
            <w:tcW w:w="1836" w:type="dxa"/>
          </w:tcPr>
          <w:p w14:paraId="7549CEFB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2.00 (1.07 -3.74)</w:t>
            </w:r>
          </w:p>
        </w:tc>
      </w:tr>
      <w:tr w:rsidR="00F653EB" w:rsidRPr="00ED6161" w14:paraId="60D634A9" w14:textId="77777777" w:rsidTr="00D73EE2">
        <w:trPr>
          <w:trHeight w:val="20"/>
        </w:trPr>
        <w:tc>
          <w:tcPr>
            <w:tcW w:w="270" w:type="dxa"/>
          </w:tcPr>
          <w:p w14:paraId="427FB53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85722D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01DF9C1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7A741B5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Not reported </w:t>
            </w:r>
          </w:p>
        </w:tc>
        <w:tc>
          <w:tcPr>
            <w:tcW w:w="1260" w:type="dxa"/>
            <w:gridSpan w:val="4"/>
          </w:tcPr>
          <w:p w14:paraId="53498B2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476D6BD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4BCF8BF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74399A02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2.05 (1.24 -3.40)</w:t>
            </w:r>
          </w:p>
        </w:tc>
      </w:tr>
      <w:tr w:rsidR="00F653EB" w:rsidRPr="00ED6161" w14:paraId="4F5CB9C9" w14:textId="77777777" w:rsidTr="00D73EE2">
        <w:trPr>
          <w:trHeight w:val="20"/>
        </w:trPr>
        <w:tc>
          <w:tcPr>
            <w:tcW w:w="270" w:type="dxa"/>
          </w:tcPr>
          <w:p w14:paraId="14AF340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06AC07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3A664E4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Adjustment for covariates</w:t>
            </w:r>
          </w:p>
        </w:tc>
        <w:tc>
          <w:tcPr>
            <w:tcW w:w="1620" w:type="dxa"/>
            <w:gridSpan w:val="3"/>
          </w:tcPr>
          <w:p w14:paraId="01D4CFD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5C36DFE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40383E2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8B4D5C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5C79FFF1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4C0CD9B3" w14:textId="77777777" w:rsidTr="00D73EE2">
        <w:trPr>
          <w:trHeight w:val="20"/>
        </w:trPr>
        <w:tc>
          <w:tcPr>
            <w:tcW w:w="270" w:type="dxa"/>
          </w:tcPr>
          <w:p w14:paraId="335029D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560E99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11EDA48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64CD15F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Adjusted effect size</w:t>
            </w:r>
          </w:p>
        </w:tc>
        <w:tc>
          <w:tcPr>
            <w:tcW w:w="1260" w:type="dxa"/>
            <w:gridSpan w:val="4"/>
          </w:tcPr>
          <w:p w14:paraId="2ACFD56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0239DCB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64.4</w:t>
            </w:r>
          </w:p>
        </w:tc>
        <w:tc>
          <w:tcPr>
            <w:tcW w:w="1080" w:type="dxa"/>
          </w:tcPr>
          <w:p w14:paraId="00D5BA6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836" w:type="dxa"/>
          </w:tcPr>
          <w:p w14:paraId="225C5A9C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2.35 (1.44-3.85)</w:t>
            </w:r>
          </w:p>
        </w:tc>
      </w:tr>
      <w:tr w:rsidR="00F653EB" w:rsidRPr="00ED6161" w14:paraId="639697EC" w14:textId="77777777" w:rsidTr="00D73EE2">
        <w:trPr>
          <w:trHeight w:val="20"/>
        </w:trPr>
        <w:tc>
          <w:tcPr>
            <w:tcW w:w="270" w:type="dxa"/>
          </w:tcPr>
          <w:p w14:paraId="2408763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3ABF76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73EA83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29C9488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Non-adjusted effect size</w:t>
            </w:r>
          </w:p>
        </w:tc>
        <w:tc>
          <w:tcPr>
            <w:tcW w:w="1260" w:type="dxa"/>
            <w:gridSpan w:val="4"/>
          </w:tcPr>
          <w:p w14:paraId="29F08CD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0C5791C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73.9</w:t>
            </w:r>
          </w:p>
        </w:tc>
        <w:tc>
          <w:tcPr>
            <w:tcW w:w="1080" w:type="dxa"/>
          </w:tcPr>
          <w:p w14:paraId="16808DA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5CC7445D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1.57 (1.20-2.06)</w:t>
            </w:r>
          </w:p>
        </w:tc>
      </w:tr>
      <w:tr w:rsidR="00F653EB" w:rsidRPr="00ED6161" w14:paraId="116E06AC" w14:textId="77777777" w:rsidTr="00D73EE2">
        <w:trPr>
          <w:trHeight w:val="20"/>
        </w:trPr>
        <w:tc>
          <w:tcPr>
            <w:tcW w:w="270" w:type="dxa"/>
          </w:tcPr>
          <w:p w14:paraId="234F276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EA77F1F" w14:textId="77777777" w:rsidR="00F653EB" w:rsidRPr="00B74E12" w:rsidRDefault="00F653EB" w:rsidP="00F653E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Hospitalization  </w:t>
            </w:r>
          </w:p>
        </w:tc>
        <w:tc>
          <w:tcPr>
            <w:tcW w:w="1800" w:type="dxa"/>
            <w:gridSpan w:val="5"/>
          </w:tcPr>
          <w:p w14:paraId="6AC4A6E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Overall</w:t>
            </w:r>
          </w:p>
        </w:tc>
        <w:tc>
          <w:tcPr>
            <w:tcW w:w="1620" w:type="dxa"/>
            <w:gridSpan w:val="3"/>
          </w:tcPr>
          <w:p w14:paraId="154388D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5AE57E4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10" w:type="dxa"/>
          </w:tcPr>
          <w:p w14:paraId="312AC31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73.3</w:t>
            </w:r>
          </w:p>
        </w:tc>
        <w:tc>
          <w:tcPr>
            <w:tcW w:w="1080" w:type="dxa"/>
          </w:tcPr>
          <w:p w14:paraId="508AF38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≤0.001</w:t>
            </w:r>
          </w:p>
        </w:tc>
        <w:tc>
          <w:tcPr>
            <w:tcW w:w="1836" w:type="dxa"/>
          </w:tcPr>
          <w:p w14:paraId="7DADD915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1.75 (1.47 -2.09)</w:t>
            </w:r>
          </w:p>
        </w:tc>
      </w:tr>
      <w:tr w:rsidR="00F653EB" w:rsidRPr="00ED6161" w14:paraId="0EF8AFCC" w14:textId="77777777" w:rsidTr="00D73EE2">
        <w:trPr>
          <w:trHeight w:val="20"/>
        </w:trPr>
        <w:tc>
          <w:tcPr>
            <w:tcW w:w="270" w:type="dxa"/>
          </w:tcPr>
          <w:p w14:paraId="4502BAB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4C0F9B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A3873B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Obesity degree</w:t>
            </w:r>
          </w:p>
        </w:tc>
        <w:tc>
          <w:tcPr>
            <w:tcW w:w="1620" w:type="dxa"/>
            <w:gridSpan w:val="3"/>
          </w:tcPr>
          <w:p w14:paraId="72BB061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0BE5BAC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73B727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EA1D5C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71922740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006BE10D" w14:textId="77777777" w:rsidTr="00D73EE2">
        <w:trPr>
          <w:trHeight w:val="20"/>
        </w:trPr>
        <w:tc>
          <w:tcPr>
            <w:tcW w:w="270" w:type="dxa"/>
          </w:tcPr>
          <w:p w14:paraId="757CEE2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4C99EE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5E2794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gridSpan w:val="3"/>
          </w:tcPr>
          <w:p w14:paraId="6C54A0A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Obesity </w:t>
            </w:r>
          </w:p>
        </w:tc>
        <w:tc>
          <w:tcPr>
            <w:tcW w:w="1260" w:type="dxa"/>
            <w:gridSpan w:val="4"/>
          </w:tcPr>
          <w:p w14:paraId="05A4993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1696856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81.5</w:t>
            </w:r>
          </w:p>
        </w:tc>
        <w:tc>
          <w:tcPr>
            <w:tcW w:w="1080" w:type="dxa"/>
          </w:tcPr>
          <w:p w14:paraId="2788C9F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836" w:type="dxa"/>
          </w:tcPr>
          <w:p w14:paraId="45B9B545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1.67 (1.22 -2.29)</w:t>
            </w:r>
          </w:p>
        </w:tc>
      </w:tr>
      <w:tr w:rsidR="00F653EB" w:rsidRPr="00ED6161" w14:paraId="00A553A0" w14:textId="77777777" w:rsidTr="00D73EE2">
        <w:trPr>
          <w:trHeight w:val="20"/>
        </w:trPr>
        <w:tc>
          <w:tcPr>
            <w:tcW w:w="270" w:type="dxa"/>
          </w:tcPr>
          <w:p w14:paraId="45A5600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462B2A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096BC2F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0623A74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I/Sever obesity</w:t>
            </w:r>
          </w:p>
        </w:tc>
        <w:tc>
          <w:tcPr>
            <w:tcW w:w="1260" w:type="dxa"/>
            <w:gridSpan w:val="4"/>
          </w:tcPr>
          <w:p w14:paraId="20D5C41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43D1342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4BCB593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1836" w:type="dxa"/>
          </w:tcPr>
          <w:p w14:paraId="5329AB81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1.84 (1.51 -2.23)</w:t>
            </w:r>
          </w:p>
        </w:tc>
      </w:tr>
      <w:tr w:rsidR="00F653EB" w:rsidRPr="00ED6161" w14:paraId="7D8FEE1F" w14:textId="77777777" w:rsidTr="00D73EE2">
        <w:trPr>
          <w:trHeight w:val="20"/>
        </w:trPr>
        <w:tc>
          <w:tcPr>
            <w:tcW w:w="270" w:type="dxa"/>
          </w:tcPr>
          <w:p w14:paraId="6185D9D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703209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E052B9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27666D0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Morbid obesity </w:t>
            </w:r>
          </w:p>
        </w:tc>
        <w:tc>
          <w:tcPr>
            <w:tcW w:w="1260" w:type="dxa"/>
            <w:gridSpan w:val="4"/>
          </w:tcPr>
          <w:p w14:paraId="1F71039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4DA3F9E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41.0</w:t>
            </w:r>
          </w:p>
        </w:tc>
        <w:tc>
          <w:tcPr>
            <w:tcW w:w="1080" w:type="dxa"/>
          </w:tcPr>
          <w:p w14:paraId="26B7977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0.18</w:t>
            </w:r>
          </w:p>
        </w:tc>
        <w:tc>
          <w:tcPr>
            <w:tcW w:w="1836" w:type="dxa"/>
          </w:tcPr>
          <w:p w14:paraId="6C39B98B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2.15 (1.47-3.15)</w:t>
            </w:r>
          </w:p>
        </w:tc>
      </w:tr>
      <w:tr w:rsidR="00F653EB" w:rsidRPr="00ED6161" w14:paraId="776982A9" w14:textId="77777777" w:rsidTr="00D73EE2">
        <w:trPr>
          <w:trHeight w:val="20"/>
        </w:trPr>
        <w:tc>
          <w:tcPr>
            <w:tcW w:w="270" w:type="dxa"/>
          </w:tcPr>
          <w:p w14:paraId="15AF195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96CF99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64B0433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5910614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Not reported</w:t>
            </w:r>
          </w:p>
        </w:tc>
        <w:tc>
          <w:tcPr>
            <w:tcW w:w="1260" w:type="dxa"/>
            <w:gridSpan w:val="4"/>
          </w:tcPr>
          <w:p w14:paraId="64711D7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62841FF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01CA45D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47E6AC37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1.35 (1.21 -1.50)</w:t>
            </w:r>
          </w:p>
        </w:tc>
      </w:tr>
      <w:tr w:rsidR="00F653EB" w:rsidRPr="00ED6161" w14:paraId="3809270B" w14:textId="77777777" w:rsidTr="00D73EE2">
        <w:trPr>
          <w:trHeight w:val="20"/>
        </w:trPr>
        <w:tc>
          <w:tcPr>
            <w:tcW w:w="270" w:type="dxa"/>
          </w:tcPr>
          <w:p w14:paraId="25C6859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BFF661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1FFC6CB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Study design</w:t>
            </w:r>
          </w:p>
        </w:tc>
        <w:tc>
          <w:tcPr>
            <w:tcW w:w="1620" w:type="dxa"/>
            <w:gridSpan w:val="3"/>
          </w:tcPr>
          <w:p w14:paraId="31E301E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6CCC731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7A6970A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A13DBB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26E19B22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09F3C2AB" w14:textId="77777777" w:rsidTr="00D73EE2">
        <w:trPr>
          <w:trHeight w:val="20"/>
        </w:trPr>
        <w:tc>
          <w:tcPr>
            <w:tcW w:w="270" w:type="dxa"/>
          </w:tcPr>
          <w:p w14:paraId="522B939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CCA8D8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31A372C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6677A2F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Cohort  </w:t>
            </w:r>
          </w:p>
        </w:tc>
        <w:tc>
          <w:tcPr>
            <w:tcW w:w="1260" w:type="dxa"/>
            <w:gridSpan w:val="4"/>
          </w:tcPr>
          <w:p w14:paraId="16B4F4E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810" w:type="dxa"/>
          </w:tcPr>
          <w:p w14:paraId="3723AA0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61.5</w:t>
            </w:r>
          </w:p>
        </w:tc>
        <w:tc>
          <w:tcPr>
            <w:tcW w:w="1080" w:type="dxa"/>
          </w:tcPr>
          <w:p w14:paraId="6E3E377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836" w:type="dxa"/>
          </w:tcPr>
          <w:p w14:paraId="63E2AC2A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1.90 (1.56 -2.31)</w:t>
            </w:r>
          </w:p>
        </w:tc>
      </w:tr>
      <w:tr w:rsidR="00F653EB" w:rsidRPr="00ED6161" w14:paraId="4233AADE" w14:textId="77777777" w:rsidTr="00D73EE2">
        <w:trPr>
          <w:trHeight w:val="20"/>
        </w:trPr>
        <w:tc>
          <w:tcPr>
            <w:tcW w:w="270" w:type="dxa"/>
          </w:tcPr>
          <w:p w14:paraId="677FD3D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DEDCD8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16F243E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6724C86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Non-cohort</w:t>
            </w:r>
          </w:p>
        </w:tc>
        <w:tc>
          <w:tcPr>
            <w:tcW w:w="1260" w:type="dxa"/>
            <w:gridSpan w:val="4"/>
          </w:tcPr>
          <w:p w14:paraId="09298B3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19CF58E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4291B90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1836" w:type="dxa"/>
          </w:tcPr>
          <w:p w14:paraId="6B735292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1.36 (1.23 -1.51)</w:t>
            </w:r>
          </w:p>
        </w:tc>
      </w:tr>
      <w:tr w:rsidR="00F653EB" w:rsidRPr="00ED6161" w14:paraId="449E8F2B" w14:textId="77777777" w:rsidTr="00D73EE2">
        <w:trPr>
          <w:trHeight w:val="20"/>
        </w:trPr>
        <w:tc>
          <w:tcPr>
            <w:tcW w:w="270" w:type="dxa"/>
          </w:tcPr>
          <w:p w14:paraId="532EDBF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7BA74D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721469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Age category</w:t>
            </w:r>
          </w:p>
        </w:tc>
        <w:tc>
          <w:tcPr>
            <w:tcW w:w="1620" w:type="dxa"/>
            <w:gridSpan w:val="3"/>
          </w:tcPr>
          <w:p w14:paraId="329D79E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5E59659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269BE65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5E07B2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4FE2A346" w14:textId="77777777" w:rsidR="00F653EB" w:rsidRPr="00ED6161" w:rsidRDefault="00F653EB" w:rsidP="00B74E1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1E4DC3F7" w14:textId="77777777" w:rsidTr="00D73EE2">
        <w:trPr>
          <w:trHeight w:val="20"/>
        </w:trPr>
        <w:tc>
          <w:tcPr>
            <w:tcW w:w="270" w:type="dxa"/>
          </w:tcPr>
          <w:p w14:paraId="11E73D3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F2328B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32DEAD6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23AE507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≥ 50 years</w:t>
            </w:r>
          </w:p>
        </w:tc>
        <w:tc>
          <w:tcPr>
            <w:tcW w:w="1260" w:type="dxa"/>
            <w:gridSpan w:val="4"/>
          </w:tcPr>
          <w:p w14:paraId="715179C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810" w:type="dxa"/>
          </w:tcPr>
          <w:p w14:paraId="5DB8FED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63.4</w:t>
            </w:r>
          </w:p>
        </w:tc>
        <w:tc>
          <w:tcPr>
            <w:tcW w:w="1080" w:type="dxa"/>
          </w:tcPr>
          <w:p w14:paraId="1D153F3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836" w:type="dxa"/>
          </w:tcPr>
          <w:p w14:paraId="53271B43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1.80 (1.50 -2.15)</w:t>
            </w:r>
          </w:p>
        </w:tc>
      </w:tr>
      <w:tr w:rsidR="00F653EB" w:rsidRPr="00ED6161" w14:paraId="503F0CB4" w14:textId="77777777" w:rsidTr="00D73EE2">
        <w:trPr>
          <w:trHeight w:val="20"/>
        </w:trPr>
        <w:tc>
          <w:tcPr>
            <w:tcW w:w="270" w:type="dxa"/>
          </w:tcPr>
          <w:p w14:paraId="2863A06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10DD98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B5DD8E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3A578BE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˂ 50 years</w:t>
            </w:r>
          </w:p>
        </w:tc>
        <w:tc>
          <w:tcPr>
            <w:tcW w:w="1260" w:type="dxa"/>
            <w:gridSpan w:val="4"/>
          </w:tcPr>
          <w:p w14:paraId="4B9F29A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40D0A5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72.4</w:t>
            </w:r>
          </w:p>
        </w:tc>
        <w:tc>
          <w:tcPr>
            <w:tcW w:w="1080" w:type="dxa"/>
          </w:tcPr>
          <w:p w14:paraId="735260F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</w:p>
        </w:tc>
        <w:tc>
          <w:tcPr>
            <w:tcW w:w="1836" w:type="dxa"/>
          </w:tcPr>
          <w:p w14:paraId="3A5E5711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1.94 (1.06 -3.55)</w:t>
            </w:r>
          </w:p>
        </w:tc>
      </w:tr>
      <w:tr w:rsidR="00F653EB" w:rsidRPr="00ED6161" w14:paraId="5198CDCB" w14:textId="77777777" w:rsidTr="00D73EE2">
        <w:trPr>
          <w:trHeight w:val="20"/>
        </w:trPr>
        <w:tc>
          <w:tcPr>
            <w:tcW w:w="270" w:type="dxa"/>
          </w:tcPr>
          <w:p w14:paraId="1DD733F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3F0D3F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900405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Adjustment for covariates</w:t>
            </w:r>
          </w:p>
        </w:tc>
        <w:tc>
          <w:tcPr>
            <w:tcW w:w="1620" w:type="dxa"/>
            <w:gridSpan w:val="3"/>
          </w:tcPr>
          <w:p w14:paraId="09AFFC8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3F779B1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6A8679B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3F8DEB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3D85D067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51B8652A" w14:textId="77777777" w:rsidTr="00D73EE2">
        <w:trPr>
          <w:trHeight w:val="20"/>
        </w:trPr>
        <w:tc>
          <w:tcPr>
            <w:tcW w:w="270" w:type="dxa"/>
          </w:tcPr>
          <w:p w14:paraId="6E1BBE6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965926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08AF1AD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40A6842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Adjusted effect size</w:t>
            </w:r>
          </w:p>
        </w:tc>
        <w:tc>
          <w:tcPr>
            <w:tcW w:w="1260" w:type="dxa"/>
            <w:gridSpan w:val="4"/>
          </w:tcPr>
          <w:p w14:paraId="4F27926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810" w:type="dxa"/>
          </w:tcPr>
          <w:p w14:paraId="3C29080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54.9</w:t>
            </w:r>
          </w:p>
        </w:tc>
        <w:tc>
          <w:tcPr>
            <w:tcW w:w="1080" w:type="dxa"/>
          </w:tcPr>
          <w:p w14:paraId="0D27049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0.03</w:t>
            </w:r>
          </w:p>
        </w:tc>
        <w:tc>
          <w:tcPr>
            <w:tcW w:w="1836" w:type="dxa"/>
          </w:tcPr>
          <w:p w14:paraId="2CE7BFDE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1.85 (1.55-2.21)</w:t>
            </w:r>
          </w:p>
        </w:tc>
      </w:tr>
      <w:tr w:rsidR="00F653EB" w:rsidRPr="00ED6161" w14:paraId="4A10014D" w14:textId="77777777" w:rsidTr="00D73EE2">
        <w:trPr>
          <w:trHeight w:val="20"/>
        </w:trPr>
        <w:tc>
          <w:tcPr>
            <w:tcW w:w="270" w:type="dxa"/>
          </w:tcPr>
          <w:p w14:paraId="2A0DDAF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096265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B49FE6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70B14F6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Non-adjusted effect size</w:t>
            </w:r>
          </w:p>
        </w:tc>
        <w:tc>
          <w:tcPr>
            <w:tcW w:w="1260" w:type="dxa"/>
            <w:gridSpan w:val="4"/>
          </w:tcPr>
          <w:p w14:paraId="5D4096D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11E7570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73016AD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186DDEFB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1.46 (1.30-1.63)</w:t>
            </w:r>
          </w:p>
        </w:tc>
      </w:tr>
      <w:tr w:rsidR="00F653EB" w:rsidRPr="00ED6161" w14:paraId="6F524871" w14:textId="77777777" w:rsidTr="00D73EE2">
        <w:trPr>
          <w:trHeight w:val="20"/>
        </w:trPr>
        <w:tc>
          <w:tcPr>
            <w:tcW w:w="270" w:type="dxa"/>
          </w:tcPr>
          <w:p w14:paraId="630EB0B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59DB90A" w14:textId="77777777" w:rsidR="00F653EB" w:rsidRPr="00B74E12" w:rsidRDefault="00F653EB" w:rsidP="00F653E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74E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Mechanical ventilation  </w:t>
            </w:r>
          </w:p>
        </w:tc>
        <w:tc>
          <w:tcPr>
            <w:tcW w:w="1800" w:type="dxa"/>
            <w:gridSpan w:val="5"/>
          </w:tcPr>
          <w:p w14:paraId="4ED091B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Overall</w:t>
            </w:r>
          </w:p>
        </w:tc>
        <w:tc>
          <w:tcPr>
            <w:tcW w:w="1620" w:type="dxa"/>
            <w:gridSpan w:val="3"/>
          </w:tcPr>
          <w:p w14:paraId="3272241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5FDE882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810" w:type="dxa"/>
          </w:tcPr>
          <w:p w14:paraId="771B04A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48.5</w:t>
            </w:r>
          </w:p>
        </w:tc>
        <w:tc>
          <w:tcPr>
            <w:tcW w:w="1080" w:type="dxa"/>
          </w:tcPr>
          <w:p w14:paraId="628F7B5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836" w:type="dxa"/>
          </w:tcPr>
          <w:p w14:paraId="357BF427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2.24 (1.70 -2.94)</w:t>
            </w:r>
          </w:p>
        </w:tc>
      </w:tr>
      <w:tr w:rsidR="00F653EB" w:rsidRPr="00ED6161" w14:paraId="094275E6" w14:textId="77777777" w:rsidTr="00D73EE2">
        <w:trPr>
          <w:trHeight w:val="20"/>
        </w:trPr>
        <w:tc>
          <w:tcPr>
            <w:tcW w:w="270" w:type="dxa"/>
          </w:tcPr>
          <w:p w14:paraId="42B213C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4AEB04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CAEA4C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Obesity degree</w:t>
            </w:r>
          </w:p>
        </w:tc>
        <w:tc>
          <w:tcPr>
            <w:tcW w:w="1620" w:type="dxa"/>
            <w:gridSpan w:val="3"/>
          </w:tcPr>
          <w:p w14:paraId="52F5786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2E1A0F1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8C0E9B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BD3434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52C922A2" w14:textId="77777777" w:rsidR="00F653EB" w:rsidRPr="00D73EE2" w:rsidRDefault="00F653EB" w:rsidP="00B74E1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571BA091" w14:textId="77777777" w:rsidTr="00D73EE2">
        <w:trPr>
          <w:trHeight w:val="20"/>
        </w:trPr>
        <w:tc>
          <w:tcPr>
            <w:tcW w:w="270" w:type="dxa"/>
          </w:tcPr>
          <w:p w14:paraId="55B1B24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D1015D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0D22DC1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gridSpan w:val="3"/>
          </w:tcPr>
          <w:p w14:paraId="0D61D89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Obesity </w:t>
            </w:r>
          </w:p>
        </w:tc>
        <w:tc>
          <w:tcPr>
            <w:tcW w:w="1260" w:type="dxa"/>
            <w:gridSpan w:val="4"/>
          </w:tcPr>
          <w:p w14:paraId="7DBECCD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1BC5C9A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0DD5A1E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1836" w:type="dxa"/>
          </w:tcPr>
          <w:p w14:paraId="57B1B28D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1.82 (1.34 -2.47)</w:t>
            </w:r>
          </w:p>
        </w:tc>
      </w:tr>
      <w:tr w:rsidR="00F653EB" w:rsidRPr="00ED6161" w14:paraId="3364215F" w14:textId="77777777" w:rsidTr="00D73EE2">
        <w:trPr>
          <w:trHeight w:val="20"/>
        </w:trPr>
        <w:tc>
          <w:tcPr>
            <w:tcW w:w="270" w:type="dxa"/>
          </w:tcPr>
          <w:p w14:paraId="59EBB03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1D524F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8F928C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gridSpan w:val="3"/>
          </w:tcPr>
          <w:p w14:paraId="799D069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</w:t>
            </w:r>
          </w:p>
        </w:tc>
        <w:tc>
          <w:tcPr>
            <w:tcW w:w="1260" w:type="dxa"/>
            <w:gridSpan w:val="4"/>
          </w:tcPr>
          <w:p w14:paraId="1813D66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4C161DB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077DE01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0.66</w:t>
            </w:r>
          </w:p>
        </w:tc>
        <w:tc>
          <w:tcPr>
            <w:tcW w:w="1836" w:type="dxa"/>
          </w:tcPr>
          <w:p w14:paraId="030A0B67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3.43 (1.42 -8.30)</w:t>
            </w:r>
          </w:p>
        </w:tc>
      </w:tr>
      <w:tr w:rsidR="00F653EB" w:rsidRPr="00ED6161" w14:paraId="2083A18F" w14:textId="77777777" w:rsidTr="00D73EE2">
        <w:trPr>
          <w:trHeight w:val="20"/>
        </w:trPr>
        <w:tc>
          <w:tcPr>
            <w:tcW w:w="270" w:type="dxa"/>
          </w:tcPr>
          <w:p w14:paraId="236100C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B676C7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9B813F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15E2368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Class I/Sever obesity</w:t>
            </w:r>
          </w:p>
        </w:tc>
        <w:tc>
          <w:tcPr>
            <w:tcW w:w="1260" w:type="dxa"/>
            <w:gridSpan w:val="4"/>
          </w:tcPr>
          <w:p w14:paraId="2251DBE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14:paraId="396E6CC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5C51220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0.64</w:t>
            </w:r>
          </w:p>
        </w:tc>
        <w:tc>
          <w:tcPr>
            <w:tcW w:w="1836" w:type="dxa"/>
          </w:tcPr>
          <w:p w14:paraId="2F927447" w14:textId="77777777" w:rsidR="00F653EB" w:rsidRPr="00ED6161" w:rsidRDefault="00F653EB" w:rsidP="00D73EE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1.51 (0.92 -2.49)</w:t>
            </w:r>
          </w:p>
        </w:tc>
      </w:tr>
      <w:tr w:rsidR="00F653EB" w:rsidRPr="00ED6161" w14:paraId="4FF6A44D" w14:textId="77777777" w:rsidTr="00D73EE2">
        <w:trPr>
          <w:trHeight w:val="20"/>
        </w:trPr>
        <w:tc>
          <w:tcPr>
            <w:tcW w:w="270" w:type="dxa"/>
          </w:tcPr>
          <w:p w14:paraId="74D9B5A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F1AA52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1C3FA39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50729A9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Sever obesity </w:t>
            </w:r>
          </w:p>
        </w:tc>
        <w:tc>
          <w:tcPr>
            <w:tcW w:w="1260" w:type="dxa"/>
            <w:gridSpan w:val="4"/>
          </w:tcPr>
          <w:p w14:paraId="57A14D1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6216B0E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1B8DC0C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0.78</w:t>
            </w:r>
          </w:p>
        </w:tc>
        <w:tc>
          <w:tcPr>
            <w:tcW w:w="1836" w:type="dxa"/>
          </w:tcPr>
          <w:p w14:paraId="28293583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5.0 (2.52 -9.92)</w:t>
            </w:r>
          </w:p>
        </w:tc>
      </w:tr>
      <w:tr w:rsidR="00F653EB" w:rsidRPr="00ED6161" w14:paraId="12299CE1" w14:textId="77777777" w:rsidTr="00D73EE2">
        <w:trPr>
          <w:trHeight w:val="20"/>
        </w:trPr>
        <w:tc>
          <w:tcPr>
            <w:tcW w:w="270" w:type="dxa"/>
          </w:tcPr>
          <w:p w14:paraId="440A034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F2C847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9E1F87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6D0581A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Morbid obesity </w:t>
            </w:r>
          </w:p>
        </w:tc>
        <w:tc>
          <w:tcPr>
            <w:tcW w:w="1260" w:type="dxa"/>
            <w:gridSpan w:val="4"/>
          </w:tcPr>
          <w:p w14:paraId="074D070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14:paraId="3113FD3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</w:t>
            </w:r>
          </w:p>
        </w:tc>
        <w:tc>
          <w:tcPr>
            <w:tcW w:w="1080" w:type="dxa"/>
          </w:tcPr>
          <w:p w14:paraId="66E55CF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0.61</w:t>
            </w:r>
          </w:p>
        </w:tc>
        <w:tc>
          <w:tcPr>
            <w:tcW w:w="1836" w:type="dxa"/>
          </w:tcPr>
          <w:p w14:paraId="082BC4CD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2.67 (1.70-4.21)</w:t>
            </w:r>
          </w:p>
        </w:tc>
      </w:tr>
      <w:tr w:rsidR="00F653EB" w:rsidRPr="00ED6161" w14:paraId="75E6F6D5" w14:textId="77777777" w:rsidTr="00D73EE2">
        <w:trPr>
          <w:trHeight w:val="20"/>
        </w:trPr>
        <w:tc>
          <w:tcPr>
            <w:tcW w:w="270" w:type="dxa"/>
          </w:tcPr>
          <w:p w14:paraId="6174244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F9F942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68035B0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63C82AF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Not reported</w:t>
            </w:r>
          </w:p>
        </w:tc>
        <w:tc>
          <w:tcPr>
            <w:tcW w:w="1260" w:type="dxa"/>
            <w:gridSpan w:val="4"/>
          </w:tcPr>
          <w:p w14:paraId="1124C5C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4AC550A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0EB3977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1AC7968A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1.34 (1.20 -1.49)</w:t>
            </w:r>
          </w:p>
        </w:tc>
      </w:tr>
      <w:tr w:rsidR="00F653EB" w:rsidRPr="00ED6161" w14:paraId="4D7BBF4D" w14:textId="77777777" w:rsidTr="00D73EE2">
        <w:trPr>
          <w:trHeight w:val="20"/>
        </w:trPr>
        <w:tc>
          <w:tcPr>
            <w:tcW w:w="270" w:type="dxa"/>
          </w:tcPr>
          <w:p w14:paraId="38984D4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5D8847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1E5E988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Study design</w:t>
            </w:r>
          </w:p>
        </w:tc>
        <w:tc>
          <w:tcPr>
            <w:tcW w:w="1620" w:type="dxa"/>
            <w:gridSpan w:val="3"/>
          </w:tcPr>
          <w:p w14:paraId="2E0D6D7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542C8D6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4C3A4E5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3DD0F5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02A34ADD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653EB" w:rsidRPr="00ED6161" w14:paraId="02E74380" w14:textId="77777777" w:rsidTr="00D73EE2">
        <w:trPr>
          <w:trHeight w:val="20"/>
        </w:trPr>
        <w:tc>
          <w:tcPr>
            <w:tcW w:w="270" w:type="dxa"/>
          </w:tcPr>
          <w:p w14:paraId="1F66BD9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4384722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B1BCDE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04B8112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Cohort  </w:t>
            </w:r>
          </w:p>
        </w:tc>
        <w:tc>
          <w:tcPr>
            <w:tcW w:w="1260" w:type="dxa"/>
            <w:gridSpan w:val="4"/>
          </w:tcPr>
          <w:p w14:paraId="2477026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810" w:type="dxa"/>
          </w:tcPr>
          <w:p w14:paraId="04A2E45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  <w:tc>
          <w:tcPr>
            <w:tcW w:w="1080" w:type="dxa"/>
          </w:tcPr>
          <w:p w14:paraId="781F5BD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1836" w:type="dxa"/>
          </w:tcPr>
          <w:p w14:paraId="66130658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2.06 (1.63 -2.61)</w:t>
            </w:r>
          </w:p>
        </w:tc>
      </w:tr>
      <w:tr w:rsidR="00F653EB" w:rsidRPr="00ED6161" w14:paraId="2E1F8655" w14:textId="77777777" w:rsidTr="00D73EE2">
        <w:trPr>
          <w:trHeight w:val="20"/>
        </w:trPr>
        <w:tc>
          <w:tcPr>
            <w:tcW w:w="270" w:type="dxa"/>
          </w:tcPr>
          <w:p w14:paraId="7D153DB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2ECB85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3E69014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5D62DD8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Non-cohort</w:t>
            </w:r>
          </w:p>
        </w:tc>
        <w:tc>
          <w:tcPr>
            <w:tcW w:w="1260" w:type="dxa"/>
            <w:gridSpan w:val="4"/>
          </w:tcPr>
          <w:p w14:paraId="34DA657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3973F1C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79.2</w:t>
            </w:r>
          </w:p>
        </w:tc>
        <w:tc>
          <w:tcPr>
            <w:tcW w:w="1080" w:type="dxa"/>
          </w:tcPr>
          <w:p w14:paraId="301048A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</w:p>
        </w:tc>
        <w:tc>
          <w:tcPr>
            <w:tcW w:w="1836" w:type="dxa"/>
          </w:tcPr>
          <w:p w14:paraId="7BC0CA58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2.22 (1.06 -4.67)</w:t>
            </w:r>
          </w:p>
        </w:tc>
      </w:tr>
      <w:tr w:rsidR="00F653EB" w:rsidRPr="00ED6161" w14:paraId="1DEB86D8" w14:textId="77777777" w:rsidTr="00D73EE2">
        <w:trPr>
          <w:trHeight w:val="20"/>
        </w:trPr>
        <w:tc>
          <w:tcPr>
            <w:tcW w:w="270" w:type="dxa"/>
          </w:tcPr>
          <w:p w14:paraId="0A71482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6EA529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66E605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 xml:space="preserve">Ethnicity   </w:t>
            </w:r>
          </w:p>
        </w:tc>
        <w:tc>
          <w:tcPr>
            <w:tcW w:w="1620" w:type="dxa"/>
            <w:gridSpan w:val="3"/>
          </w:tcPr>
          <w:p w14:paraId="6371BC8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1D5A23E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261FB90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A0AC55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7A40AAF6" w14:textId="77777777" w:rsidR="00F653EB" w:rsidRPr="00ED6161" w:rsidRDefault="00F653EB" w:rsidP="00D73EE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1AB73FE1" w14:textId="77777777" w:rsidTr="00D73EE2">
        <w:trPr>
          <w:trHeight w:val="20"/>
        </w:trPr>
        <w:tc>
          <w:tcPr>
            <w:tcW w:w="270" w:type="dxa"/>
          </w:tcPr>
          <w:p w14:paraId="6FA0E07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9D0007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0BAE706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3E1C035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Caucasian</w:t>
            </w:r>
          </w:p>
        </w:tc>
        <w:tc>
          <w:tcPr>
            <w:tcW w:w="1260" w:type="dxa"/>
            <w:gridSpan w:val="4"/>
          </w:tcPr>
          <w:p w14:paraId="53B87F6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810" w:type="dxa"/>
          </w:tcPr>
          <w:p w14:paraId="67FCCD7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51.4</w:t>
            </w:r>
          </w:p>
        </w:tc>
        <w:tc>
          <w:tcPr>
            <w:tcW w:w="1080" w:type="dxa"/>
          </w:tcPr>
          <w:p w14:paraId="686229E9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</w:p>
        </w:tc>
        <w:tc>
          <w:tcPr>
            <w:tcW w:w="1836" w:type="dxa"/>
          </w:tcPr>
          <w:p w14:paraId="18EEC2E3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2.32 (1.74 -3.10)</w:t>
            </w:r>
          </w:p>
        </w:tc>
      </w:tr>
      <w:tr w:rsidR="00F653EB" w:rsidRPr="00ED6161" w14:paraId="22A89C0F" w14:textId="77777777" w:rsidTr="00D73EE2">
        <w:trPr>
          <w:trHeight w:val="20"/>
        </w:trPr>
        <w:tc>
          <w:tcPr>
            <w:tcW w:w="270" w:type="dxa"/>
          </w:tcPr>
          <w:p w14:paraId="031A642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6819FC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5DAC30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44789D1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East-Asian</w:t>
            </w:r>
          </w:p>
        </w:tc>
        <w:tc>
          <w:tcPr>
            <w:tcW w:w="1260" w:type="dxa"/>
            <w:gridSpan w:val="4"/>
          </w:tcPr>
          <w:p w14:paraId="622F420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4A0451F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080" w:type="dxa"/>
          </w:tcPr>
          <w:p w14:paraId="22C8772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836" w:type="dxa"/>
          </w:tcPr>
          <w:p w14:paraId="7F8EC1AA" w14:textId="77777777" w:rsidR="00F653EB" w:rsidRPr="00ED6161" w:rsidRDefault="00F653EB" w:rsidP="00D73EE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1.34 (0.46 -3.93)</w:t>
            </w:r>
          </w:p>
        </w:tc>
      </w:tr>
      <w:tr w:rsidR="00F653EB" w:rsidRPr="00ED6161" w14:paraId="513560DD" w14:textId="77777777" w:rsidTr="00D73EE2">
        <w:trPr>
          <w:trHeight w:val="20"/>
        </w:trPr>
        <w:tc>
          <w:tcPr>
            <w:tcW w:w="270" w:type="dxa"/>
          </w:tcPr>
          <w:p w14:paraId="3977A45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DE7B27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7CB6161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Age category</w:t>
            </w:r>
          </w:p>
        </w:tc>
        <w:tc>
          <w:tcPr>
            <w:tcW w:w="1620" w:type="dxa"/>
            <w:gridSpan w:val="3"/>
          </w:tcPr>
          <w:p w14:paraId="707A0CD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154AFBC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78A8F3C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49C0863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70FA6659" w14:textId="77777777" w:rsidR="00F653EB" w:rsidRPr="00ED6161" w:rsidRDefault="00F653EB" w:rsidP="00D73EE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162C6BE0" w14:textId="77777777" w:rsidTr="00D73EE2">
        <w:trPr>
          <w:trHeight w:val="20"/>
        </w:trPr>
        <w:tc>
          <w:tcPr>
            <w:tcW w:w="270" w:type="dxa"/>
          </w:tcPr>
          <w:p w14:paraId="07D1D3E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17BC1C8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269FB42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57CDE8D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≥ 50 years</w:t>
            </w:r>
          </w:p>
        </w:tc>
        <w:tc>
          <w:tcPr>
            <w:tcW w:w="1260" w:type="dxa"/>
            <w:gridSpan w:val="4"/>
          </w:tcPr>
          <w:p w14:paraId="116B842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810" w:type="dxa"/>
          </w:tcPr>
          <w:p w14:paraId="64B9E7D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10.9</w:t>
            </w:r>
          </w:p>
        </w:tc>
        <w:tc>
          <w:tcPr>
            <w:tcW w:w="1080" w:type="dxa"/>
          </w:tcPr>
          <w:p w14:paraId="4B011AB8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1836" w:type="dxa"/>
          </w:tcPr>
          <w:p w14:paraId="046AF457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2.27 (1.77 -2.91)</w:t>
            </w:r>
          </w:p>
        </w:tc>
      </w:tr>
      <w:tr w:rsidR="00F653EB" w:rsidRPr="00ED6161" w14:paraId="3650D8DF" w14:textId="77777777" w:rsidTr="00D73EE2">
        <w:trPr>
          <w:trHeight w:val="20"/>
        </w:trPr>
        <w:tc>
          <w:tcPr>
            <w:tcW w:w="270" w:type="dxa"/>
          </w:tcPr>
          <w:p w14:paraId="413321A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19FD79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C1FA63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753828F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˂ 50 years</w:t>
            </w:r>
          </w:p>
        </w:tc>
        <w:tc>
          <w:tcPr>
            <w:tcW w:w="1260" w:type="dxa"/>
            <w:gridSpan w:val="4"/>
          </w:tcPr>
          <w:p w14:paraId="0688E3F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14:paraId="4C9EA9B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23.6</w:t>
            </w:r>
          </w:p>
        </w:tc>
        <w:tc>
          <w:tcPr>
            <w:tcW w:w="1080" w:type="dxa"/>
          </w:tcPr>
          <w:p w14:paraId="7DE0A3C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0.27</w:t>
            </w:r>
          </w:p>
        </w:tc>
        <w:tc>
          <w:tcPr>
            <w:tcW w:w="1836" w:type="dxa"/>
          </w:tcPr>
          <w:p w14:paraId="2DF8A14D" w14:textId="77777777" w:rsidR="00F653EB" w:rsidRPr="00ED6161" w:rsidRDefault="00F653EB" w:rsidP="00D73EE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1.64 (0.87 -3.07)</w:t>
            </w:r>
          </w:p>
        </w:tc>
      </w:tr>
      <w:tr w:rsidR="00F653EB" w:rsidRPr="00ED6161" w14:paraId="7504EFD8" w14:textId="77777777" w:rsidTr="00D73EE2">
        <w:trPr>
          <w:trHeight w:val="85"/>
        </w:trPr>
        <w:tc>
          <w:tcPr>
            <w:tcW w:w="270" w:type="dxa"/>
          </w:tcPr>
          <w:p w14:paraId="569CAAF1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356C7C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433AEA2B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Adjustment for covariates</w:t>
            </w:r>
          </w:p>
        </w:tc>
        <w:tc>
          <w:tcPr>
            <w:tcW w:w="1620" w:type="dxa"/>
            <w:gridSpan w:val="3"/>
          </w:tcPr>
          <w:p w14:paraId="46365B6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60" w:type="dxa"/>
            <w:gridSpan w:val="4"/>
          </w:tcPr>
          <w:p w14:paraId="2E5D217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45DA6C3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775349E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6" w:type="dxa"/>
          </w:tcPr>
          <w:p w14:paraId="167080AB" w14:textId="77777777" w:rsidR="00F653EB" w:rsidRPr="00ED6161" w:rsidRDefault="00F653EB" w:rsidP="00D73EE2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53EB" w:rsidRPr="00ED6161" w14:paraId="242F4A8A" w14:textId="77777777" w:rsidTr="00D73EE2">
        <w:trPr>
          <w:trHeight w:val="85"/>
        </w:trPr>
        <w:tc>
          <w:tcPr>
            <w:tcW w:w="270" w:type="dxa"/>
          </w:tcPr>
          <w:p w14:paraId="5972157F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8AF95D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</w:tcPr>
          <w:p w14:paraId="5314E1E7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</w:tcPr>
          <w:p w14:paraId="632B319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Adjusted effect size</w:t>
            </w:r>
          </w:p>
        </w:tc>
        <w:tc>
          <w:tcPr>
            <w:tcW w:w="1260" w:type="dxa"/>
            <w:gridSpan w:val="4"/>
          </w:tcPr>
          <w:p w14:paraId="0B1B0D95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14:paraId="27E4D3CA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21.7</w:t>
            </w:r>
          </w:p>
        </w:tc>
        <w:tc>
          <w:tcPr>
            <w:tcW w:w="1080" w:type="dxa"/>
          </w:tcPr>
          <w:p w14:paraId="109DAAE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0.24</w:t>
            </w:r>
          </w:p>
        </w:tc>
        <w:tc>
          <w:tcPr>
            <w:tcW w:w="1836" w:type="dxa"/>
          </w:tcPr>
          <w:p w14:paraId="0BB11996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2.29 (1.71-3.05)</w:t>
            </w:r>
          </w:p>
        </w:tc>
      </w:tr>
      <w:tr w:rsidR="00F653EB" w:rsidRPr="00ED6161" w14:paraId="29BB4DB2" w14:textId="77777777" w:rsidTr="00D73EE2">
        <w:trPr>
          <w:trHeight w:val="88"/>
        </w:trPr>
        <w:tc>
          <w:tcPr>
            <w:tcW w:w="270" w:type="dxa"/>
            <w:tcBorders>
              <w:bottom w:val="single" w:sz="4" w:space="0" w:color="auto"/>
            </w:tcBorders>
          </w:tcPr>
          <w:p w14:paraId="454B48B4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14:paraId="7431008C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bottom w:val="single" w:sz="4" w:space="0" w:color="auto"/>
            </w:tcBorders>
          </w:tcPr>
          <w:p w14:paraId="16EEEEED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</w:tcPr>
          <w:p w14:paraId="6750BB82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Non-adjusted effect size</w:t>
            </w:r>
          </w:p>
        </w:tc>
        <w:tc>
          <w:tcPr>
            <w:tcW w:w="1260" w:type="dxa"/>
            <w:gridSpan w:val="4"/>
            <w:tcBorders>
              <w:bottom w:val="single" w:sz="4" w:space="0" w:color="auto"/>
            </w:tcBorders>
          </w:tcPr>
          <w:p w14:paraId="1F365A0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3284BF6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31.9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BF6BD30" w14:textId="77777777" w:rsidR="00F653EB" w:rsidRPr="00ED6161" w:rsidRDefault="00F653EB" w:rsidP="00F653E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03C4A359" w14:textId="77777777" w:rsidR="00F653EB" w:rsidRPr="00D73EE2" w:rsidRDefault="00F653EB" w:rsidP="00D73EE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73E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2.05 (1.26-3.34)</w:t>
            </w:r>
          </w:p>
        </w:tc>
      </w:tr>
    </w:tbl>
    <w:p w14:paraId="11A080A1" w14:textId="77777777" w:rsidR="00F653EB" w:rsidRPr="00ED6161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55736798" w14:textId="77777777" w:rsidR="00F653EB" w:rsidRPr="00ED6161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475A1A85" w14:textId="77777777" w:rsidR="00F653EB" w:rsidRPr="00ED6161" w:rsidRDefault="00F653EB" w:rsidP="00F653EB">
      <w:pPr>
        <w:rPr>
          <w:rFonts w:asciiTheme="majorBidi" w:hAnsiTheme="majorBidi" w:cstheme="majorBidi"/>
          <w:b/>
          <w:sz w:val="20"/>
          <w:szCs w:val="20"/>
        </w:rPr>
      </w:pPr>
    </w:p>
    <w:p w14:paraId="66B83429" w14:textId="77777777" w:rsidR="00F653EB" w:rsidRPr="00ED6161" w:rsidRDefault="00F653EB" w:rsidP="00F653EB">
      <w:pPr>
        <w:rPr>
          <w:rFonts w:asciiTheme="majorBidi" w:hAnsiTheme="majorBidi" w:cstheme="majorBidi"/>
          <w:b/>
          <w:sz w:val="20"/>
          <w:szCs w:val="20"/>
        </w:rPr>
      </w:pPr>
    </w:p>
    <w:p w14:paraId="43B5EC8D" w14:textId="77777777" w:rsidR="00F653EB" w:rsidRPr="00ED6161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3540A707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0C548E2A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22DE93D6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4FDA4385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035D29CD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281940D7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6BD947C0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09A2942E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3D1B4CE7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5B62097E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52E2C0F7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6011AF2D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217A3D52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192E65D6" w14:textId="77777777" w:rsidR="006F4377" w:rsidRDefault="006F4377" w:rsidP="00F653EB">
      <w:pPr>
        <w:rPr>
          <w:rFonts w:asciiTheme="majorBidi" w:hAnsiTheme="majorBidi" w:cstheme="majorBidi"/>
          <w:sz w:val="20"/>
          <w:szCs w:val="20"/>
        </w:rPr>
        <w:sectPr w:rsidR="006F437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605D9C8" w14:textId="663D3A5D" w:rsidR="006F4377" w:rsidRPr="00AC24F0" w:rsidRDefault="006F4377" w:rsidP="0025663E">
      <w:pPr>
        <w:rPr>
          <w:rFonts w:asciiTheme="majorBidi" w:hAnsiTheme="majorBidi" w:cstheme="majorBidi"/>
          <w:sz w:val="24"/>
          <w:szCs w:val="24"/>
        </w:rPr>
      </w:pPr>
      <w:r w:rsidRPr="0025663E"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 xml:space="preserve">Table </w:t>
      </w:r>
      <w:r w:rsidR="0025663E" w:rsidRPr="0025663E">
        <w:rPr>
          <w:rFonts w:asciiTheme="majorBidi" w:hAnsiTheme="majorBidi" w:cstheme="majorBidi"/>
          <w:b/>
          <w:bCs/>
          <w:color w:val="000000"/>
          <w:sz w:val="24"/>
          <w:szCs w:val="24"/>
        </w:rPr>
        <w:t>S4</w:t>
      </w:r>
      <w:r w:rsidRPr="002D5C49">
        <w:rPr>
          <w:rFonts w:asciiTheme="majorBidi" w:hAnsiTheme="majorBidi" w:cstheme="majorBidi"/>
          <w:color w:val="000000"/>
          <w:sz w:val="24"/>
          <w:szCs w:val="24"/>
        </w:rPr>
        <w:t>. quality of evidence based on the GRADE scale</w:t>
      </w:r>
    </w:p>
    <w:p w14:paraId="3D65E550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2521"/>
        <w:bidiVisual/>
        <w:tblW w:w="13815" w:type="dxa"/>
        <w:tblLayout w:type="fixed"/>
        <w:tblLook w:val="04A0" w:firstRow="1" w:lastRow="0" w:firstColumn="1" w:lastColumn="0" w:noHBand="0" w:noVBand="1"/>
      </w:tblPr>
      <w:tblGrid>
        <w:gridCol w:w="991"/>
        <w:gridCol w:w="1134"/>
        <w:gridCol w:w="260"/>
        <w:gridCol w:w="810"/>
        <w:gridCol w:w="1245"/>
        <w:gridCol w:w="236"/>
        <w:gridCol w:w="851"/>
        <w:gridCol w:w="278"/>
        <w:gridCol w:w="6"/>
        <w:gridCol w:w="1134"/>
        <w:gridCol w:w="30"/>
        <w:gridCol w:w="990"/>
        <w:gridCol w:w="964"/>
        <w:gridCol w:w="26"/>
        <w:gridCol w:w="1160"/>
        <w:gridCol w:w="10"/>
        <w:gridCol w:w="954"/>
        <w:gridCol w:w="36"/>
        <w:gridCol w:w="679"/>
        <w:gridCol w:w="135"/>
        <w:gridCol w:w="715"/>
        <w:gridCol w:w="1130"/>
        <w:gridCol w:w="41"/>
      </w:tblGrid>
      <w:tr w:rsidR="006F4377" w:rsidRPr="00031FD4" w14:paraId="47C5D568" w14:textId="77777777" w:rsidTr="006F4377">
        <w:tc>
          <w:tcPr>
            <w:tcW w:w="991" w:type="dxa"/>
            <w:tcBorders>
              <w:left w:val="nil"/>
              <w:bottom w:val="single" w:sz="4" w:space="0" w:color="auto"/>
              <w:right w:val="nil"/>
            </w:tcBorders>
          </w:tcPr>
          <w:p w14:paraId="6062462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val="en-AU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3529C84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60" w:type="dxa"/>
            <w:tcBorders>
              <w:left w:val="nil"/>
              <w:bottom w:val="single" w:sz="4" w:space="0" w:color="auto"/>
              <w:right w:val="nil"/>
            </w:tcBorders>
          </w:tcPr>
          <w:p w14:paraId="1EF4B5D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205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CF0CA7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             Effect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</w:tcPr>
          <w:p w14:paraId="2C948E3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2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A20193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           No of patients</w:t>
            </w:r>
          </w:p>
        </w:tc>
        <w:tc>
          <w:tcPr>
            <w:tcW w:w="117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C75036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14:paraId="5010D39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0916E9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7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64D706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3DED4F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4" w:type="dxa"/>
            <w:gridSpan w:val="2"/>
            <w:tcBorders>
              <w:left w:val="nil"/>
              <w:right w:val="nil"/>
            </w:tcBorders>
          </w:tcPr>
          <w:p w14:paraId="469C2F7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15" w:type="dxa"/>
            <w:tcBorders>
              <w:left w:val="nil"/>
              <w:right w:val="nil"/>
            </w:tcBorders>
          </w:tcPr>
          <w:p w14:paraId="70D5C34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71" w:type="dxa"/>
            <w:gridSpan w:val="2"/>
            <w:tcBorders>
              <w:left w:val="nil"/>
              <w:right w:val="nil"/>
            </w:tcBorders>
          </w:tcPr>
          <w:p w14:paraId="53B0FC2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Quality assessment</w:t>
            </w:r>
          </w:p>
        </w:tc>
      </w:tr>
      <w:tr w:rsidR="006F4377" w:rsidRPr="00031FD4" w14:paraId="2193077F" w14:textId="77777777" w:rsidTr="006F4377"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98D8F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Importance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C7471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Quality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FEA69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494D37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Absolute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241278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Relative</w:t>
            </w:r>
          </w:p>
          <w:p w14:paraId="65E5571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OR </w:t>
            </w: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(95% CI)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4BE55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AA842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 xml:space="preserve">NO of patients </w:t>
            </w:r>
          </w:p>
        </w:tc>
        <w:tc>
          <w:tcPr>
            <w:tcW w:w="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9D0A4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9F7F5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Other considerations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E5D02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Imprecision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6F38F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Indirectness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E8480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Inconsistency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20CDA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Risk of bias</w:t>
            </w:r>
          </w:p>
        </w:tc>
        <w:tc>
          <w:tcPr>
            <w:tcW w:w="81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77F2D1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   Design</w:t>
            </w:r>
          </w:p>
        </w:tc>
        <w:tc>
          <w:tcPr>
            <w:tcW w:w="715" w:type="dxa"/>
            <w:tcBorders>
              <w:left w:val="nil"/>
              <w:bottom w:val="single" w:sz="4" w:space="0" w:color="auto"/>
              <w:right w:val="nil"/>
            </w:tcBorders>
          </w:tcPr>
          <w:p w14:paraId="64F234A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7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ADBE95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of studies</w:t>
            </w:r>
          </w:p>
        </w:tc>
      </w:tr>
      <w:tr w:rsidR="006F4377" w:rsidRPr="00031FD4" w14:paraId="39F4EE0F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left w:val="nil"/>
              <w:bottom w:val="single" w:sz="4" w:space="0" w:color="auto"/>
              <w:right w:val="nil"/>
            </w:tcBorders>
          </w:tcPr>
          <w:p w14:paraId="20934DA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4E16FA8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60" w:type="dxa"/>
            <w:tcBorders>
              <w:left w:val="nil"/>
              <w:bottom w:val="single" w:sz="4" w:space="0" w:color="auto"/>
              <w:right w:val="nil"/>
            </w:tcBorders>
          </w:tcPr>
          <w:p w14:paraId="6296C8D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</w:tcPr>
          <w:p w14:paraId="4DA4B7B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45" w:type="dxa"/>
            <w:tcBorders>
              <w:left w:val="nil"/>
              <w:bottom w:val="single" w:sz="4" w:space="0" w:color="auto"/>
              <w:right w:val="nil"/>
            </w:tcBorders>
          </w:tcPr>
          <w:p w14:paraId="4329348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</w:tcPr>
          <w:p w14:paraId="1ED2318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00C40C1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10EA0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2FF0062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02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62927A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</w:tcPr>
          <w:p w14:paraId="13E282C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8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3BF57E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6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E9CAD7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1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BB8431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6F2A96A" w14:textId="77777777" w:rsidR="006F4377" w:rsidRPr="00AC24F0" w:rsidRDefault="006F4377" w:rsidP="006F437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  <w:r w:rsidRPr="00AC24F0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  <w:t>Obesity and risk of COVID-19</w:t>
            </w:r>
          </w:p>
          <w:p w14:paraId="365A1C1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</w:p>
        </w:tc>
      </w:tr>
      <w:tr w:rsidR="006F4377" w:rsidRPr="00031FD4" w14:paraId="3926AA47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5D7C6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Critical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A7C26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noProof/>
              </w:rPr>
              <w:drawing>
                <wp:inline distT="0" distB="0" distL="0" distR="0" wp14:anchorId="11CA904F" wp14:editId="230EEEEF">
                  <wp:extent cx="609524" cy="190476"/>
                  <wp:effectExtent l="0" t="0" r="635" b="63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24" cy="19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F9738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Moderate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D1E4F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90F20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D6181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2.42 (1.58 -3.70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66FF8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668BD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14,669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101CE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1F40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6AB0A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075B1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3E878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E31259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 risk</w:t>
            </w:r>
          </w:p>
          <w:p w14:paraId="5543D046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of bias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9F58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Observational study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6C3B2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7</w:t>
            </w:r>
          </w:p>
        </w:tc>
      </w:tr>
      <w:tr w:rsidR="006F4377" w:rsidRPr="00031FD4" w14:paraId="308FA8B2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F2E7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86B92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79641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024B5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10C87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E6FC6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6DFBB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DB44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DAE99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0ADE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5C8BF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1CDF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F7F4D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77DF9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C8E896" w14:textId="77777777" w:rsidR="006F4377" w:rsidRPr="00AC24F0" w:rsidRDefault="006F4377" w:rsidP="006F437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  <w:r w:rsidRPr="00AC24F0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  <w:t>Obesity and COVID-19 severity</w:t>
            </w:r>
          </w:p>
        </w:tc>
      </w:tr>
      <w:tr w:rsidR="006F4377" w:rsidRPr="00031FD4" w14:paraId="2D50E81F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47853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Critical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CE4C9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noProof/>
              </w:rPr>
              <w:drawing>
                <wp:inline distT="0" distB="0" distL="0" distR="0" wp14:anchorId="0EF0FE33" wp14:editId="4E54A6EB">
                  <wp:extent cx="609600" cy="173096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827" cy="185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5C62B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Low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43F2F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CD3B4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67360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1.62 (1.48 -1.76)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0BE1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D8D1B0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479,052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157A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BB9DB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E7AB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D623B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59CB0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F91164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Serious risk</w:t>
            </w:r>
          </w:p>
          <w:p w14:paraId="621CC9C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of bias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757D5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Observational study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56F06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37</w:t>
            </w:r>
          </w:p>
        </w:tc>
      </w:tr>
      <w:tr w:rsidR="006F4377" w:rsidRPr="00031FD4" w14:paraId="3A47F96B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E5C52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C9457A" w14:textId="77777777" w:rsidR="006F4377" w:rsidRPr="00031FD4" w:rsidRDefault="006F4377" w:rsidP="006F4377">
            <w:pPr>
              <w:rPr>
                <w:noProof/>
                <w:lang w:bidi="ar-SA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7B512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E449E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F4514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DEDE46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01CFD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90201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CAF50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4E3B1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3D056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05B89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6F662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A6E7A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124B55" w14:textId="77777777" w:rsidR="006F4377" w:rsidRPr="00AC24F0" w:rsidRDefault="006F4377" w:rsidP="006F4377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  <w:r w:rsidRPr="00AC24F0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  <w:t xml:space="preserve">Obesity and death </w:t>
            </w:r>
          </w:p>
          <w:p w14:paraId="72E0EF4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</w:tr>
      <w:tr w:rsidR="006F4377" w:rsidRPr="00031FD4" w14:paraId="6BECAFA7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383F2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Critical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ADD35" w14:textId="77777777" w:rsidR="006F4377" w:rsidRPr="00031FD4" w:rsidRDefault="006F4377" w:rsidP="006F4377">
            <w:pPr>
              <w:rPr>
                <w:noProof/>
                <w:lang w:bidi="ar-SA"/>
              </w:rPr>
            </w:pPr>
            <w:r w:rsidRPr="00031FD4">
              <w:rPr>
                <w:noProof/>
              </w:rPr>
              <w:drawing>
                <wp:inline distT="0" distB="0" distL="0" distR="0" wp14:anchorId="20946EA6" wp14:editId="796591A5">
                  <wp:extent cx="609600" cy="173096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827" cy="185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651CC8" w14:textId="77777777" w:rsidR="006F4377" w:rsidRPr="00031FD4" w:rsidRDefault="006F4377" w:rsidP="006F4377">
            <w:pPr>
              <w:rPr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Low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0E1F6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D70730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B775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1.23 (1.06 -1.41)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5DC8E0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F020C6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78,260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263F3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551C4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2A485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ar-SA"/>
              </w:rPr>
              <w:t>b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27656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6970F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07494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 risk</w:t>
            </w:r>
          </w:p>
          <w:p w14:paraId="7724FD2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of bias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107B2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Observational study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51C48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18</w:t>
            </w:r>
          </w:p>
        </w:tc>
      </w:tr>
      <w:tr w:rsidR="006F4377" w:rsidRPr="00031FD4" w14:paraId="4A8122A3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1B803E" w14:textId="77777777" w:rsidR="006F4377" w:rsidRPr="00031FD4" w:rsidRDefault="006F4377" w:rsidP="006F437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13BDFD" w14:textId="77777777" w:rsidR="006F4377" w:rsidRPr="00031FD4" w:rsidRDefault="006F4377" w:rsidP="006F4377">
            <w:pPr>
              <w:rPr>
                <w:noProof/>
                <w:lang w:bidi="ar-SA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C694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10995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D8A8A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CAF21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B6845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006F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17701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341E0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72216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7770DC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193F8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066815" w14:textId="77777777" w:rsidR="006F4377" w:rsidRPr="00AC24F0" w:rsidRDefault="006F4377" w:rsidP="006F437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D3E968" w14:textId="77777777" w:rsidR="006F4377" w:rsidRPr="00AC24F0" w:rsidRDefault="006F4377" w:rsidP="006F4377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  <w:r w:rsidRPr="00AC24F0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  <w:t xml:space="preserve">Obesity and ICU admission  </w:t>
            </w:r>
          </w:p>
          <w:p w14:paraId="2FAE3DAF" w14:textId="77777777" w:rsidR="006F4377" w:rsidRPr="00AC24F0" w:rsidRDefault="006F4377" w:rsidP="006F437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</w:p>
        </w:tc>
      </w:tr>
      <w:tr w:rsidR="006F4377" w:rsidRPr="00031FD4" w14:paraId="588FD00D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1AACA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Critical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5EF3B7" w14:textId="77777777" w:rsidR="006F4377" w:rsidRDefault="006F4377" w:rsidP="006F4377">
            <w:pPr>
              <w:rPr>
                <w:noProof/>
                <w:lang w:bidi="ar-SA"/>
              </w:rPr>
            </w:pPr>
            <w:r w:rsidRPr="00031FD4">
              <w:rPr>
                <w:noProof/>
              </w:rPr>
              <w:drawing>
                <wp:inline distT="0" distB="0" distL="0" distR="0" wp14:anchorId="489161C0" wp14:editId="0C5FD181">
                  <wp:extent cx="609600" cy="173096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827" cy="185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B873EC" w14:textId="77777777" w:rsidR="006F4377" w:rsidRPr="00031FD4" w:rsidRDefault="006F4377" w:rsidP="006F4377">
            <w:pPr>
              <w:rPr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Low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43E04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00D35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B7D976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1.75 (1.38 -2.22)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1E7AA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53488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58,055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116AC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A667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7A3EC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ar-SA"/>
              </w:rPr>
              <w:t>b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C6ED5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8C4AB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C4BF1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 risk</w:t>
            </w:r>
          </w:p>
          <w:p w14:paraId="0D9A2C3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of bias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9E7D96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Observational study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44D44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10</w:t>
            </w:r>
          </w:p>
        </w:tc>
      </w:tr>
      <w:tr w:rsidR="006F4377" w:rsidRPr="00031FD4" w14:paraId="7C11F5CC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D680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FC9E33" w14:textId="77777777" w:rsidR="006F4377" w:rsidRPr="00031FD4" w:rsidRDefault="006F4377" w:rsidP="006F4377">
            <w:pPr>
              <w:rPr>
                <w:noProof/>
                <w:lang w:bidi="ar-SA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DD33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C796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B87B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52630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ACEA0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A6E5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873BF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138BE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BFB3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11009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51514A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A85DF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28F37D" w14:textId="77777777" w:rsidR="006F4377" w:rsidRPr="00AC24F0" w:rsidRDefault="006F4377" w:rsidP="006F437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  <w:r w:rsidRPr="00AC24F0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  <w:t>Obesity and hospitalization</w:t>
            </w:r>
          </w:p>
        </w:tc>
      </w:tr>
      <w:tr w:rsidR="006F4377" w:rsidRPr="00031FD4" w14:paraId="76E8FF00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0F944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Critical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B8940D" w14:textId="77777777" w:rsidR="006F4377" w:rsidRDefault="006F4377" w:rsidP="006F4377">
            <w:r>
              <w:rPr>
                <w:lang w:bidi="ar-SA"/>
              </w:rPr>
              <w:object w:dxaOrig="900" w:dyaOrig="240" w14:anchorId="5B94392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pt;height:12pt" o:ole="">
                  <v:imagedata r:id="rId17" o:title=""/>
                </v:shape>
                <o:OLEObject Type="Embed" ProgID="PBrush" ShapeID="_x0000_i1025" DrawAspect="Content" ObjectID="_1659992115" r:id="rId18"/>
              </w:object>
            </w:r>
          </w:p>
          <w:p w14:paraId="0C14A745" w14:textId="77777777" w:rsidR="006F4377" w:rsidRPr="00031FD4" w:rsidRDefault="006F4377" w:rsidP="006F4377">
            <w:pPr>
              <w:rPr>
                <w:noProof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Very low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61AEC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7BB2C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877BD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1.75 (1.47 -2.09)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A72D10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78BB1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447,595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AF54E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59D89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D63606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ar-SA"/>
              </w:rPr>
              <w:t>b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E36DF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FEFBF2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142A97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Serious risk</w:t>
            </w:r>
          </w:p>
          <w:p w14:paraId="65B294C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of bias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01AF4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Observational study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ADA6E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6</w:t>
            </w:r>
          </w:p>
        </w:tc>
      </w:tr>
      <w:tr w:rsidR="006F4377" w:rsidRPr="00031FD4" w14:paraId="3828A759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8B925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7A10CF" w14:textId="77777777" w:rsidR="006F4377" w:rsidRPr="00031FD4" w:rsidRDefault="006F4377" w:rsidP="006F4377">
            <w:pPr>
              <w:rPr>
                <w:noProof/>
                <w:lang w:bidi="ar-SA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E3C30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BE61E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BF8E5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C4D09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82E5A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2204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8DE697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406A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10C9D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1B9F9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C6019A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384F2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08B31" w14:textId="77777777" w:rsidR="006F4377" w:rsidRPr="00AC24F0" w:rsidRDefault="006F4377" w:rsidP="006F4377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</w:pPr>
            <w:r w:rsidRPr="00AC24F0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SA"/>
              </w:rPr>
              <w:t>Obesity and need for mechanical ventilation</w:t>
            </w:r>
          </w:p>
        </w:tc>
      </w:tr>
      <w:tr w:rsidR="006F4377" w:rsidRPr="00031FD4" w14:paraId="62E8A338" w14:textId="77777777" w:rsidTr="006F4377">
        <w:trPr>
          <w:gridAfter w:val="1"/>
          <w:wAfter w:w="41" w:type="dxa"/>
        </w:trPr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A8E54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Critical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710733" w14:textId="77777777" w:rsidR="006F4377" w:rsidRDefault="006F4377" w:rsidP="006F4377">
            <w:pPr>
              <w:rPr>
                <w:noProof/>
                <w:lang w:bidi="ar-SA"/>
              </w:rPr>
            </w:pPr>
            <w:r w:rsidRPr="00031FD4">
              <w:rPr>
                <w:noProof/>
              </w:rPr>
              <w:drawing>
                <wp:inline distT="0" distB="0" distL="0" distR="0" wp14:anchorId="52F4F1AB" wp14:editId="19E8029E">
                  <wp:extent cx="609600" cy="173096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827" cy="185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2DF5A8" w14:textId="77777777" w:rsidR="006F4377" w:rsidRPr="00031FD4" w:rsidRDefault="006F4377" w:rsidP="006F4377">
            <w:pPr>
              <w:rPr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Low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362ED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AF846F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78751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ED6161">
              <w:rPr>
                <w:rFonts w:asciiTheme="majorBidi" w:hAnsiTheme="majorBidi" w:cstheme="majorBidi"/>
                <w:sz w:val="20"/>
                <w:szCs w:val="20"/>
              </w:rPr>
              <w:t>2.24 (1.70 -2.94)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318465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0ECA3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54,459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72E9CD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804D58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23E3CA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68669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No serious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BF55AB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 xml:space="preserve">Serious </w:t>
            </w:r>
            <w:r w:rsidRPr="00031FD4">
              <w:rPr>
                <w:rFonts w:asciiTheme="majorBidi" w:hAnsiTheme="majorBidi" w:cstheme="majorBidi"/>
                <w:sz w:val="18"/>
                <w:szCs w:val="18"/>
                <w:vertAlign w:val="superscript"/>
                <w:lang w:bidi="ar-SA"/>
              </w:rPr>
              <w:t>a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464DB4" w14:textId="77777777" w:rsidR="006F4377" w:rsidRPr="00031FD4" w:rsidRDefault="006F4377" w:rsidP="006F43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Serious risk</w:t>
            </w:r>
          </w:p>
          <w:p w14:paraId="521F97EE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of bias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145F61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Observational study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BBE84" w14:textId="77777777" w:rsidR="006F4377" w:rsidRPr="00031FD4" w:rsidRDefault="006F4377" w:rsidP="006F4377">
            <w:pPr>
              <w:rPr>
                <w:rFonts w:asciiTheme="majorBidi" w:hAnsiTheme="majorBidi" w:cstheme="majorBidi"/>
                <w:sz w:val="16"/>
                <w:szCs w:val="16"/>
                <w:lang w:bidi="ar-SA"/>
              </w:rPr>
            </w:pPr>
            <w:r w:rsidRPr="00031FD4">
              <w:rPr>
                <w:rFonts w:asciiTheme="majorBidi" w:hAnsiTheme="majorBidi" w:cstheme="majorBidi"/>
                <w:sz w:val="16"/>
                <w:szCs w:val="16"/>
                <w:lang w:bidi="ar-SA"/>
              </w:rPr>
              <w:t>11</w:t>
            </w:r>
          </w:p>
        </w:tc>
      </w:tr>
    </w:tbl>
    <w:p w14:paraId="1A0B7ECD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460C3B18" w14:textId="77777777" w:rsidR="00F653EB" w:rsidRPr="00F912CE" w:rsidRDefault="00F653EB" w:rsidP="00F653E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6"/>
          <w:szCs w:val="16"/>
        </w:rPr>
      </w:pPr>
    </w:p>
    <w:p w14:paraId="5E43D02C" w14:textId="77777777" w:rsidR="00F653EB" w:rsidRPr="00F912CE" w:rsidRDefault="00F653EB" w:rsidP="00F653E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6"/>
          <w:szCs w:val="16"/>
        </w:rPr>
      </w:pPr>
      <w:proofErr w:type="gramStart"/>
      <w:r w:rsidRPr="00F912CE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a</w:t>
      </w:r>
      <w:r w:rsidRPr="00F912CE">
        <w:rPr>
          <w:rFonts w:asciiTheme="majorBidi" w:hAnsiTheme="majorBidi" w:cstheme="majorBidi"/>
          <w:color w:val="000000"/>
          <w:sz w:val="24"/>
          <w:szCs w:val="24"/>
        </w:rPr>
        <w:t xml:space="preserve">  significant</w:t>
      </w:r>
      <w:proofErr w:type="gramEnd"/>
      <w:r w:rsidRPr="00F912CE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F912CE">
        <w:rPr>
          <w:rFonts w:asciiTheme="majorBidi" w:hAnsiTheme="majorBidi" w:cstheme="majorBidi"/>
          <w:sz w:val="24"/>
          <w:szCs w:val="24"/>
        </w:rPr>
        <w:t>heterogeneity</w:t>
      </w:r>
      <w:r>
        <w:rPr>
          <w:rFonts w:asciiTheme="majorBidi" w:hAnsiTheme="majorBidi" w:cstheme="majorBidi"/>
          <w:sz w:val="24"/>
          <w:szCs w:val="24"/>
        </w:rPr>
        <w:t xml:space="preserve">; </w:t>
      </w:r>
      <w:r w:rsidRPr="00714F32">
        <w:rPr>
          <w:rFonts w:asciiTheme="majorBidi" w:hAnsiTheme="majorBidi" w:cstheme="majorBidi"/>
          <w:sz w:val="24"/>
          <w:szCs w:val="24"/>
          <w:vertAlign w:val="superscript"/>
        </w:rPr>
        <w:t>b</w:t>
      </w:r>
      <w:r>
        <w:rPr>
          <w:rFonts w:asciiTheme="majorBidi" w:hAnsiTheme="majorBidi" w:cstheme="majorBidi"/>
          <w:sz w:val="24"/>
          <w:szCs w:val="24"/>
        </w:rPr>
        <w:t xml:space="preserve"> wide confidence interval and low sample size. </w:t>
      </w:r>
    </w:p>
    <w:p w14:paraId="6A961A9F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1B884285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556CAC5A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451CCFD6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7D5E2818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20351B61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3068190D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2495E622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25AA7B19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18413245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18323FC9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5AC5B6C5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6E01789C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497CD8BB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559352AD" w14:textId="77777777" w:rsidR="00F653EB" w:rsidRPr="00714F32" w:rsidRDefault="00F653EB" w:rsidP="00F653E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714F32">
        <w:rPr>
          <w:rFonts w:asciiTheme="majorBidi" w:hAnsiTheme="majorBidi" w:cstheme="majorBidi"/>
          <w:color w:val="000000"/>
          <w:sz w:val="20"/>
          <w:szCs w:val="20"/>
        </w:rPr>
        <w:t>.</w:t>
      </w:r>
    </w:p>
    <w:p w14:paraId="0FD7A166" w14:textId="77777777" w:rsidR="00F653EB" w:rsidRPr="00F912CE" w:rsidRDefault="00F653EB" w:rsidP="00F653E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6"/>
          <w:szCs w:val="16"/>
        </w:rPr>
      </w:pPr>
    </w:p>
    <w:p w14:paraId="5E5784C5" w14:textId="77777777" w:rsidR="00F653EB" w:rsidRPr="00F912CE" w:rsidRDefault="00F653EB" w:rsidP="00F653E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6"/>
          <w:szCs w:val="16"/>
        </w:rPr>
      </w:pPr>
    </w:p>
    <w:p w14:paraId="5E8D54AD" w14:textId="77777777" w:rsidR="00F653EB" w:rsidRPr="00F912CE" w:rsidRDefault="00F653EB" w:rsidP="00F653E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16"/>
          <w:szCs w:val="16"/>
        </w:rPr>
      </w:pPr>
    </w:p>
    <w:p w14:paraId="6EF66C41" w14:textId="77777777" w:rsidR="00F653EB" w:rsidRDefault="00F653EB" w:rsidP="00F653EB"/>
    <w:p w14:paraId="7EA3D9AB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6EE2703A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7FF84BB1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737CB16B" w14:textId="77777777" w:rsidR="00F653EB" w:rsidRDefault="00F653EB" w:rsidP="00F653EB">
      <w:pPr>
        <w:rPr>
          <w:rFonts w:asciiTheme="majorBidi" w:hAnsiTheme="majorBidi" w:cstheme="majorBidi"/>
          <w:sz w:val="20"/>
          <w:szCs w:val="20"/>
        </w:rPr>
      </w:pPr>
    </w:p>
    <w:p w14:paraId="438EB684" w14:textId="77777777" w:rsidR="00F653EB" w:rsidRPr="00941265" w:rsidRDefault="00F653EB" w:rsidP="00941265">
      <w:pPr>
        <w:tabs>
          <w:tab w:val="left" w:pos="2445"/>
        </w:tabs>
      </w:pPr>
    </w:p>
    <w:sectPr w:rsidR="00F653EB" w:rsidRPr="00941265" w:rsidSect="006F4377">
      <w:pgSz w:w="16839" w:h="23814" w:code="8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967A0B8" w15:done="0"/>
  <w15:commentEx w15:paraId="031711AB" w15:done="0"/>
  <w15:commentEx w15:paraId="5611D39B" w15:done="0"/>
  <w15:commentEx w15:paraId="4CEC0734" w15:done="0"/>
  <w15:commentEx w15:paraId="3C4A07E4" w15:done="0"/>
  <w15:commentEx w15:paraId="3CDA1DA6" w15:done="0"/>
  <w15:commentEx w15:paraId="235F426B" w15:paraIdParent="3CDA1DA6" w15:done="0"/>
  <w15:commentEx w15:paraId="22FC7145" w15:done="0"/>
  <w15:commentEx w15:paraId="44840B39" w15:paraIdParent="22FC7145" w15:done="0"/>
  <w15:commentEx w15:paraId="624146BE" w15:done="0"/>
  <w15:commentEx w15:paraId="3987BFB4" w15:done="0"/>
  <w15:commentEx w15:paraId="3B762CD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967A0B8" w16cid:durableId="22F017E0"/>
  <w16cid:commentId w16cid:paraId="031711AB" w16cid:durableId="22F01862"/>
  <w16cid:commentId w16cid:paraId="5611D39B" w16cid:durableId="22F018E0"/>
  <w16cid:commentId w16cid:paraId="4CEC0734" w16cid:durableId="22F01827"/>
  <w16cid:commentId w16cid:paraId="3C4A07E4" w16cid:durableId="22F01950"/>
  <w16cid:commentId w16cid:paraId="3CDA1DA6" w16cid:durableId="22F01A05"/>
  <w16cid:commentId w16cid:paraId="235F426B" w16cid:durableId="22F01A37"/>
  <w16cid:commentId w16cid:paraId="22FC7145" w16cid:durableId="22F01A62"/>
  <w16cid:commentId w16cid:paraId="44840B39" w16cid:durableId="22F01AB2"/>
  <w16cid:commentId w16cid:paraId="624146BE" w16cid:durableId="22F01AF2"/>
  <w16cid:commentId w16cid:paraId="3987BFB4" w16cid:durableId="22F01CCF"/>
  <w16cid:commentId w16cid:paraId="3B762CD6" w16cid:durableId="22F01CA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5fcf1b24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OZAFFARI, HADIS">
    <w15:presenceInfo w15:providerId="AD" w15:userId="S-1-5-21-3458574638-2780845101-4193349012-5676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DAD"/>
    <w:rsid w:val="000824BB"/>
    <w:rsid w:val="0017747A"/>
    <w:rsid w:val="00226545"/>
    <w:rsid w:val="0025663E"/>
    <w:rsid w:val="00352610"/>
    <w:rsid w:val="006F4377"/>
    <w:rsid w:val="00755DAD"/>
    <w:rsid w:val="00837BEF"/>
    <w:rsid w:val="008E4B69"/>
    <w:rsid w:val="009372E9"/>
    <w:rsid w:val="00941265"/>
    <w:rsid w:val="00986DCF"/>
    <w:rsid w:val="00B12785"/>
    <w:rsid w:val="00B74E12"/>
    <w:rsid w:val="00BA6868"/>
    <w:rsid w:val="00BD00E9"/>
    <w:rsid w:val="00C2784F"/>
    <w:rsid w:val="00C33399"/>
    <w:rsid w:val="00CE3C07"/>
    <w:rsid w:val="00D30E6D"/>
    <w:rsid w:val="00D3286D"/>
    <w:rsid w:val="00D5799C"/>
    <w:rsid w:val="00D73EE2"/>
    <w:rsid w:val="00F6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B58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1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278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78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78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78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784F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653E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53EB"/>
    <w:pPr>
      <w:tabs>
        <w:tab w:val="center" w:pos="4680"/>
        <w:tab w:val="right" w:pos="9360"/>
      </w:tabs>
      <w:bidi/>
      <w:spacing w:after="0" w:line="240" w:lineRule="auto"/>
    </w:pPr>
    <w:rPr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F653EB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F653EB"/>
    <w:pPr>
      <w:tabs>
        <w:tab w:val="center" w:pos="4680"/>
        <w:tab w:val="right" w:pos="9360"/>
      </w:tabs>
      <w:bidi/>
      <w:spacing w:after="0" w:line="240" w:lineRule="auto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F653EB"/>
    <w:rPr>
      <w:lang w:bidi="fa-IR"/>
    </w:rPr>
  </w:style>
  <w:style w:type="paragraph" w:customStyle="1" w:styleId="EndNoteBibliographyTitle">
    <w:name w:val="EndNote Bibliography Title"/>
    <w:basedOn w:val="Normal"/>
    <w:link w:val="EndNoteBibliographyTitleChar"/>
    <w:rsid w:val="00F653EB"/>
    <w:pPr>
      <w:framePr w:hSpace="180" w:wrap="around" w:vAnchor="page" w:hAnchor="margin" w:y="1171"/>
      <w:bidi/>
      <w:spacing w:after="0"/>
      <w:jc w:val="center"/>
    </w:pPr>
    <w:rPr>
      <w:rFonts w:ascii="Calibri" w:hAnsi="Calibri"/>
      <w:noProof/>
      <w:lang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53EB"/>
    <w:rPr>
      <w:rFonts w:ascii="Calibri" w:hAnsi="Calibri"/>
      <w:noProof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F653EB"/>
    <w:pPr>
      <w:framePr w:hSpace="180" w:wrap="around" w:vAnchor="page" w:hAnchor="margin" w:y="1171"/>
      <w:bidi/>
      <w:spacing w:line="240" w:lineRule="auto"/>
    </w:pPr>
    <w:rPr>
      <w:rFonts w:ascii="Calibri" w:hAnsi="Calibri"/>
      <w:noProof/>
      <w:lang w:bidi="fa-IR"/>
    </w:rPr>
  </w:style>
  <w:style w:type="character" w:customStyle="1" w:styleId="EndNoteBibliographyChar">
    <w:name w:val="EndNote Bibliography Char"/>
    <w:basedOn w:val="DefaultParagraphFont"/>
    <w:link w:val="EndNoteBibliography"/>
    <w:rsid w:val="00F653EB"/>
    <w:rPr>
      <w:rFonts w:ascii="Calibri" w:hAnsi="Calibri"/>
      <w:noProof/>
      <w:lang w:bidi="fa-IR"/>
    </w:rPr>
  </w:style>
  <w:style w:type="character" w:styleId="Hyperlink">
    <w:name w:val="Hyperlink"/>
    <w:basedOn w:val="DefaultParagraphFont"/>
    <w:uiPriority w:val="99"/>
    <w:semiHidden/>
    <w:unhideWhenUsed/>
    <w:rsid w:val="00F653EB"/>
    <w:rPr>
      <w:color w:val="0000FF"/>
      <w:u w:val="single"/>
    </w:rPr>
  </w:style>
  <w:style w:type="character" w:customStyle="1" w:styleId="fontstyle01">
    <w:name w:val="fontstyle01"/>
    <w:basedOn w:val="DefaultParagraphFont"/>
    <w:rsid w:val="00F653EB"/>
    <w:rPr>
      <w:rFonts w:ascii="AdvOT5fcf1b24" w:hAnsi="AdvOT5fcf1b24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1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278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78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78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78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784F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653EB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53EB"/>
    <w:pPr>
      <w:tabs>
        <w:tab w:val="center" w:pos="4680"/>
        <w:tab w:val="right" w:pos="9360"/>
      </w:tabs>
      <w:bidi/>
      <w:spacing w:after="0" w:line="240" w:lineRule="auto"/>
    </w:pPr>
    <w:rPr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F653EB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F653EB"/>
    <w:pPr>
      <w:tabs>
        <w:tab w:val="center" w:pos="4680"/>
        <w:tab w:val="right" w:pos="9360"/>
      </w:tabs>
      <w:bidi/>
      <w:spacing w:after="0" w:line="240" w:lineRule="auto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F653EB"/>
    <w:rPr>
      <w:lang w:bidi="fa-IR"/>
    </w:rPr>
  </w:style>
  <w:style w:type="paragraph" w:customStyle="1" w:styleId="EndNoteBibliographyTitle">
    <w:name w:val="EndNote Bibliography Title"/>
    <w:basedOn w:val="Normal"/>
    <w:link w:val="EndNoteBibliographyTitleChar"/>
    <w:rsid w:val="00F653EB"/>
    <w:pPr>
      <w:framePr w:hSpace="180" w:wrap="around" w:vAnchor="page" w:hAnchor="margin" w:y="1171"/>
      <w:bidi/>
      <w:spacing w:after="0"/>
      <w:jc w:val="center"/>
    </w:pPr>
    <w:rPr>
      <w:rFonts w:ascii="Calibri" w:hAnsi="Calibri"/>
      <w:noProof/>
      <w:lang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53EB"/>
    <w:rPr>
      <w:rFonts w:ascii="Calibri" w:hAnsi="Calibri"/>
      <w:noProof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F653EB"/>
    <w:pPr>
      <w:framePr w:hSpace="180" w:wrap="around" w:vAnchor="page" w:hAnchor="margin" w:y="1171"/>
      <w:bidi/>
      <w:spacing w:line="240" w:lineRule="auto"/>
    </w:pPr>
    <w:rPr>
      <w:rFonts w:ascii="Calibri" w:hAnsi="Calibri"/>
      <w:noProof/>
      <w:lang w:bidi="fa-IR"/>
    </w:rPr>
  </w:style>
  <w:style w:type="character" w:customStyle="1" w:styleId="EndNoteBibliographyChar">
    <w:name w:val="EndNote Bibliography Char"/>
    <w:basedOn w:val="DefaultParagraphFont"/>
    <w:link w:val="EndNoteBibliography"/>
    <w:rsid w:val="00F653EB"/>
    <w:rPr>
      <w:rFonts w:ascii="Calibri" w:hAnsi="Calibri"/>
      <w:noProof/>
      <w:lang w:bidi="fa-IR"/>
    </w:rPr>
  </w:style>
  <w:style w:type="character" w:styleId="Hyperlink">
    <w:name w:val="Hyperlink"/>
    <w:basedOn w:val="DefaultParagraphFont"/>
    <w:uiPriority w:val="99"/>
    <w:semiHidden/>
    <w:unhideWhenUsed/>
    <w:rsid w:val="00F653EB"/>
    <w:rPr>
      <w:color w:val="0000FF"/>
      <w:u w:val="single"/>
    </w:rPr>
  </w:style>
  <w:style w:type="character" w:customStyle="1" w:styleId="fontstyle01">
    <w:name w:val="fontstyle01"/>
    <w:basedOn w:val="DefaultParagraphFont"/>
    <w:rsid w:val="00F653EB"/>
    <w:rPr>
      <w:rFonts w:ascii="AdvOT5fcf1b24" w:hAnsi="AdvOT5fcf1b24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png"/><Relationship Id="rId18" Type="http://schemas.openxmlformats.org/officeDocument/2006/relationships/oleObject" Target="embeddings/oleObject1.bin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image" Target="media/image3.tiff"/><Relationship Id="rId12" Type="http://schemas.openxmlformats.org/officeDocument/2006/relationships/image" Target="media/image8.emf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23" Type="http://schemas.microsoft.com/office/2011/relationships/people" Target="people.xml"/><Relationship Id="rId10" Type="http://schemas.openxmlformats.org/officeDocument/2006/relationships/image" Target="media/image6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18</Pages>
  <Words>1183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15</cp:revision>
  <dcterms:created xsi:type="dcterms:W3CDTF">2020-08-16T22:04:00Z</dcterms:created>
  <dcterms:modified xsi:type="dcterms:W3CDTF">2020-08-26T19:39:00Z</dcterms:modified>
</cp:coreProperties>
</file>