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59B62B" w14:textId="04E0DE3E" w:rsidR="00055FDC" w:rsidRDefault="00341ABF" w:rsidP="002066B7">
      <w:pPr>
        <w:jc w:val="center"/>
        <w:rPr>
          <w:rFonts w:ascii="Arial" w:hAnsi="Arial" w:cs="Arial"/>
          <w:b/>
          <w:bCs/>
          <w:sz w:val="24"/>
          <w:szCs w:val="24"/>
        </w:rPr>
      </w:pPr>
      <w:r w:rsidRPr="00341ABF">
        <w:rPr>
          <w:rFonts w:ascii="Arial" w:hAnsi="Arial" w:cs="Arial"/>
          <w:b/>
          <w:bCs/>
          <w:sz w:val="24"/>
          <w:szCs w:val="24"/>
        </w:rPr>
        <w:t>A</w:t>
      </w:r>
      <w:r w:rsidR="002C11DC">
        <w:rPr>
          <w:rFonts w:ascii="Arial" w:hAnsi="Arial" w:cs="Arial"/>
          <w:b/>
          <w:bCs/>
          <w:sz w:val="24"/>
          <w:szCs w:val="24"/>
        </w:rPr>
        <w:t xml:space="preserve"> </w:t>
      </w:r>
      <w:r w:rsidRPr="00341ABF">
        <w:rPr>
          <w:rFonts w:ascii="Arial" w:hAnsi="Arial" w:cs="Arial"/>
          <w:b/>
          <w:bCs/>
          <w:sz w:val="24"/>
          <w:szCs w:val="24"/>
        </w:rPr>
        <w:t>Framework for Evaluating Explainable AI in Antimicrobial Drug Discovery</w:t>
      </w:r>
    </w:p>
    <w:p w14:paraId="1FD8D4BB" w14:textId="10172100" w:rsidR="005067F4" w:rsidRDefault="002066B7" w:rsidP="002066B7">
      <w:pPr>
        <w:jc w:val="center"/>
        <w:rPr>
          <w:rFonts w:ascii="Arial" w:eastAsia="DengXian" w:hAnsi="Arial" w:cs="Arial"/>
          <w:bCs/>
          <w:sz w:val="24"/>
          <w:szCs w:val="24"/>
          <w:lang w:eastAsia="zh-CN"/>
        </w:rPr>
      </w:pPr>
      <w:r w:rsidRPr="00540763">
        <w:rPr>
          <w:rFonts w:ascii="Arial" w:eastAsia="DengXian" w:hAnsi="Arial" w:cs="Arial"/>
          <w:bCs/>
          <w:sz w:val="24"/>
          <w:szCs w:val="24"/>
          <w:lang w:eastAsia="zh-CN"/>
        </w:rPr>
        <w:t>Abdulmujeeb</w:t>
      </w:r>
      <w:r w:rsidR="00D005D7">
        <w:rPr>
          <w:rFonts w:ascii="Arial" w:eastAsia="DengXian" w:hAnsi="Arial" w:cs="Arial"/>
          <w:bCs/>
          <w:sz w:val="24"/>
          <w:szCs w:val="24"/>
          <w:lang w:eastAsia="zh-CN"/>
        </w:rPr>
        <w:t xml:space="preserve"> T. </w:t>
      </w:r>
      <w:del w:id="0" w:author="Johannes Zuegg" w:date="2026-01-06T08:29:00Z" w16du:dateUtc="2026-01-05T22:29:00Z">
        <w:r w:rsidRPr="00540763" w:rsidDel="008A2037">
          <w:rPr>
            <w:rFonts w:ascii="Arial" w:eastAsia="DengXian" w:hAnsi="Arial" w:cs="Arial"/>
            <w:bCs/>
            <w:sz w:val="24"/>
            <w:szCs w:val="24"/>
            <w:lang w:eastAsia="zh-CN"/>
          </w:rPr>
          <w:delText xml:space="preserve"> </w:delText>
        </w:r>
      </w:del>
      <w:r w:rsidRPr="00540763">
        <w:rPr>
          <w:rFonts w:ascii="Arial" w:eastAsia="DengXian" w:hAnsi="Arial" w:cs="Arial"/>
          <w:bCs/>
          <w:sz w:val="24"/>
          <w:szCs w:val="24"/>
          <w:lang w:eastAsia="zh-CN"/>
        </w:rPr>
        <w:t>Onawole</w:t>
      </w:r>
      <w:r w:rsidRPr="00540763">
        <w:rPr>
          <w:rFonts w:ascii="Arial" w:eastAsia="DengXian" w:hAnsi="Arial" w:cs="Arial"/>
          <w:bCs/>
          <w:sz w:val="24"/>
          <w:szCs w:val="24"/>
          <w:vertAlign w:val="superscript"/>
          <w:lang w:eastAsia="zh-CN"/>
        </w:rPr>
        <w:t>1</w:t>
      </w:r>
      <w:r w:rsidRPr="00540763">
        <w:rPr>
          <w:rFonts w:ascii="Arial" w:eastAsia="DengXian" w:hAnsi="Arial" w:cs="Arial"/>
          <w:bCs/>
          <w:sz w:val="24"/>
          <w:szCs w:val="24"/>
          <w:lang w:eastAsia="zh-CN"/>
        </w:rPr>
        <w:t xml:space="preserve">, </w:t>
      </w:r>
      <w:r w:rsidR="005067F4" w:rsidRPr="00540763">
        <w:rPr>
          <w:rFonts w:ascii="Arial" w:eastAsia="DengXian" w:hAnsi="Arial" w:cs="Arial"/>
          <w:bCs/>
          <w:sz w:val="24"/>
          <w:szCs w:val="24"/>
          <w:lang w:eastAsia="zh-CN"/>
        </w:rPr>
        <w:t>Mark A.T. Blaskovich</w:t>
      </w:r>
      <w:r w:rsidR="005067F4" w:rsidRPr="00540763">
        <w:rPr>
          <w:rFonts w:ascii="Arial" w:eastAsia="DengXian" w:hAnsi="Arial" w:cs="Arial"/>
          <w:bCs/>
          <w:sz w:val="24"/>
          <w:szCs w:val="24"/>
          <w:vertAlign w:val="superscript"/>
          <w:lang w:eastAsia="zh-CN"/>
        </w:rPr>
        <w:t xml:space="preserve">1,2 </w:t>
      </w:r>
      <w:r w:rsidR="005067F4" w:rsidRPr="00540763">
        <w:rPr>
          <w:rFonts w:ascii="Arial" w:eastAsia="DengXian" w:hAnsi="Arial" w:cs="Arial"/>
          <w:bCs/>
          <w:sz w:val="24"/>
          <w:szCs w:val="24"/>
          <w:lang w:eastAsia="zh-CN"/>
        </w:rPr>
        <w:t>and Johannes Zuegg</w:t>
      </w:r>
      <w:r w:rsidR="005067F4" w:rsidRPr="00540763">
        <w:rPr>
          <w:rFonts w:ascii="Arial" w:eastAsia="DengXian" w:hAnsi="Arial" w:cs="Arial"/>
          <w:bCs/>
          <w:sz w:val="24"/>
          <w:szCs w:val="24"/>
          <w:vertAlign w:val="superscript"/>
          <w:lang w:eastAsia="zh-CN"/>
        </w:rPr>
        <w:t>1</w:t>
      </w:r>
      <w:r w:rsidR="005067F4" w:rsidRPr="00540763">
        <w:rPr>
          <w:rFonts w:ascii="Arial" w:eastAsia="DengXian" w:hAnsi="Arial" w:cs="Arial"/>
          <w:bCs/>
          <w:sz w:val="24"/>
          <w:szCs w:val="24"/>
          <w:lang w:eastAsia="zh-CN"/>
        </w:rPr>
        <w:t>*</w:t>
      </w:r>
    </w:p>
    <w:p w14:paraId="3273BD4E" w14:textId="77777777" w:rsidR="002066B7" w:rsidRPr="00540763" w:rsidRDefault="002066B7" w:rsidP="00540763">
      <w:pPr>
        <w:jc w:val="center"/>
        <w:rPr>
          <w:rFonts w:ascii="Arial" w:eastAsia="DengXian" w:hAnsi="Arial" w:cs="Arial"/>
          <w:bCs/>
          <w:sz w:val="24"/>
          <w:szCs w:val="24"/>
          <w:lang w:eastAsia="zh-CN"/>
        </w:rPr>
      </w:pPr>
    </w:p>
    <w:p w14:paraId="5C65CCB1" w14:textId="77777777" w:rsidR="005067F4" w:rsidRDefault="005067F4" w:rsidP="005067F4">
      <w:pPr>
        <w:rPr>
          <w:rFonts w:ascii="Arial" w:eastAsia="DengXian" w:hAnsi="Arial" w:cs="Arial"/>
          <w:bCs/>
          <w:lang w:eastAsia="zh-CN"/>
        </w:rPr>
      </w:pPr>
      <w:r w:rsidRPr="00540763">
        <w:rPr>
          <w:rFonts w:ascii="Arial" w:eastAsia="DengXian" w:hAnsi="Arial" w:cs="Arial"/>
          <w:bCs/>
          <w:vertAlign w:val="superscript"/>
          <w:lang w:eastAsia="zh-CN"/>
        </w:rPr>
        <w:t>1</w:t>
      </w:r>
      <w:r w:rsidRPr="00540763">
        <w:rPr>
          <w:rFonts w:ascii="Arial" w:eastAsia="DengXian" w:hAnsi="Arial" w:cs="Arial"/>
          <w:bCs/>
          <w:lang w:eastAsia="zh-CN"/>
        </w:rPr>
        <w:t>Centre for Superbug Solutions, Institute for Molecular Bioscience, The University of Queensland, Brisbane, Queensland, Australia.</w:t>
      </w:r>
    </w:p>
    <w:p w14:paraId="3471B563" w14:textId="3DBA3983" w:rsidR="005067F4" w:rsidRDefault="005067F4" w:rsidP="005067F4">
      <w:pPr>
        <w:rPr>
          <w:rFonts w:ascii="Arial" w:eastAsia="DengXian" w:hAnsi="Arial" w:cs="Arial"/>
          <w:bCs/>
          <w:lang w:eastAsia="zh-CN"/>
        </w:rPr>
      </w:pPr>
      <w:r>
        <w:rPr>
          <w:rFonts w:ascii="Arial" w:eastAsia="DengXian" w:hAnsi="Arial" w:cs="Arial"/>
          <w:bCs/>
          <w:vertAlign w:val="superscript"/>
          <w:lang w:eastAsia="zh-CN"/>
        </w:rPr>
        <w:t>2</w:t>
      </w:r>
      <w:r>
        <w:rPr>
          <w:rFonts w:ascii="Arial" w:eastAsia="DengXian" w:hAnsi="Arial" w:cs="Arial"/>
          <w:bCs/>
          <w:lang w:eastAsia="zh-CN"/>
        </w:rPr>
        <w:t>ARC Centre for Agricultural and Environmental Solutions to Antimicrobial Resistance</w:t>
      </w:r>
      <w:r w:rsidRPr="00EB0460">
        <w:rPr>
          <w:rFonts w:ascii="Arial" w:eastAsia="DengXian" w:hAnsi="Arial" w:cs="Arial"/>
          <w:bCs/>
          <w:lang w:eastAsia="zh-CN"/>
        </w:rPr>
        <w:t>, Institute for Molecular Bioscience, The University of Queensland, Brisbane, Queensland, Australia.</w:t>
      </w:r>
    </w:p>
    <w:p w14:paraId="1C333533" w14:textId="204E6B3A" w:rsidR="00810F28" w:rsidRPr="00540763" w:rsidRDefault="002066B7" w:rsidP="00540763">
      <w:pPr>
        <w:rPr>
          <w:rFonts w:ascii="Arial" w:eastAsia="DengXian" w:hAnsi="Arial" w:cs="Arial"/>
          <w:bCs/>
          <w:lang w:eastAsia="zh-CN"/>
        </w:rPr>
      </w:pPr>
      <w:r>
        <w:rPr>
          <w:rFonts w:ascii="Arial" w:eastAsia="DengXian" w:hAnsi="Arial" w:cs="Arial"/>
          <w:bCs/>
          <w:lang w:eastAsia="zh-CN"/>
        </w:rPr>
        <w:t>*Correspondence to j.zuegg@</w:t>
      </w:r>
      <w:del w:id="1" w:author="Johannes Zuegg" w:date="2026-01-06T08:29:00Z" w16du:dateUtc="2026-01-05T22:29:00Z">
        <w:r w:rsidDel="008A2037">
          <w:rPr>
            <w:rFonts w:ascii="Arial" w:eastAsia="DengXian" w:hAnsi="Arial" w:cs="Arial"/>
            <w:bCs/>
            <w:lang w:eastAsia="zh-CN"/>
          </w:rPr>
          <w:delText>imb.</w:delText>
        </w:r>
      </w:del>
      <w:r>
        <w:rPr>
          <w:rFonts w:ascii="Arial" w:eastAsia="DengXian" w:hAnsi="Arial" w:cs="Arial"/>
          <w:bCs/>
          <w:lang w:eastAsia="zh-CN"/>
        </w:rPr>
        <w:t>uq.edu.au</w:t>
      </w:r>
    </w:p>
    <w:p w14:paraId="7BB08BA6" w14:textId="77777777" w:rsidR="00087FC5" w:rsidRDefault="00087FC5" w:rsidP="001A7A47">
      <w:pPr>
        <w:spacing w:line="360" w:lineRule="auto"/>
        <w:rPr>
          <w:ins w:id="2" w:author="Johannes Zuegg" w:date="2026-01-12T13:48:00Z" w16du:dateUtc="2026-01-12T03:48:00Z"/>
          <w:rFonts w:ascii="Arial" w:hAnsi="Arial" w:cs="Arial"/>
          <w:b/>
          <w:bCs/>
          <w:sz w:val="24"/>
          <w:szCs w:val="24"/>
        </w:rPr>
      </w:pPr>
    </w:p>
    <w:p w14:paraId="7D41A183" w14:textId="3466A4E4" w:rsidR="005376DA" w:rsidRDefault="005376DA" w:rsidP="001A7A47">
      <w:pPr>
        <w:spacing w:line="360" w:lineRule="auto"/>
        <w:rPr>
          <w:rFonts w:ascii="Arial" w:hAnsi="Arial" w:cs="Arial"/>
          <w:b/>
          <w:bCs/>
          <w:sz w:val="24"/>
          <w:szCs w:val="24"/>
        </w:rPr>
      </w:pPr>
      <w:ins w:id="3" w:author="Johannes Zuegg" w:date="2026-01-12T13:48:00Z" w16du:dateUtc="2026-01-12T03:48:00Z">
        <w:r>
          <w:rPr>
            <w:rFonts w:ascii="Arial" w:hAnsi="Arial" w:cs="Arial"/>
            <w:b/>
            <w:bCs/>
            <w:sz w:val="24"/>
            <w:szCs w:val="24"/>
          </w:rPr>
          <w:t>Supplementary Material</w:t>
        </w:r>
      </w:ins>
    </w:p>
    <w:p w14:paraId="1798F5FF" w14:textId="5CF4C959" w:rsidR="00F20A85" w:rsidRPr="001A7A47" w:rsidDel="005376DA" w:rsidRDefault="00F20A85" w:rsidP="001A7A47">
      <w:pPr>
        <w:spacing w:line="360" w:lineRule="auto"/>
        <w:rPr>
          <w:del w:id="4" w:author="Johannes Zuegg" w:date="2026-01-12T13:48:00Z" w16du:dateUtc="2026-01-12T03:48:00Z"/>
          <w:rFonts w:ascii="Arial" w:hAnsi="Arial" w:cs="Arial"/>
          <w:b/>
          <w:bCs/>
          <w:sz w:val="24"/>
          <w:szCs w:val="24"/>
        </w:rPr>
      </w:pPr>
      <w:del w:id="5" w:author="Johannes Zuegg" w:date="2026-01-12T13:48:00Z" w16du:dateUtc="2026-01-12T03:48:00Z">
        <w:r w:rsidRPr="001A7A47" w:rsidDel="005376DA">
          <w:rPr>
            <w:rFonts w:ascii="Arial" w:hAnsi="Arial" w:cs="Arial"/>
            <w:b/>
            <w:bCs/>
            <w:sz w:val="24"/>
            <w:szCs w:val="24"/>
          </w:rPr>
          <w:delText>Abstract</w:delText>
        </w:r>
      </w:del>
    </w:p>
    <w:p w14:paraId="4384BF6B" w14:textId="7C78F985" w:rsidR="00B87280" w:rsidRPr="00B87280" w:rsidDel="005376DA" w:rsidRDefault="00B87280" w:rsidP="00F2542E">
      <w:pPr>
        <w:spacing w:line="360" w:lineRule="auto"/>
        <w:jc w:val="both"/>
        <w:rPr>
          <w:del w:id="6" w:author="Johannes Zuegg" w:date="2026-01-12T13:48:00Z" w16du:dateUtc="2026-01-12T03:48:00Z"/>
          <w:rFonts w:ascii="Arial" w:hAnsi="Arial" w:cs="Arial"/>
          <w:sz w:val="24"/>
          <w:szCs w:val="24"/>
        </w:rPr>
      </w:pPr>
      <w:del w:id="7" w:author="Johannes Zuegg" w:date="2026-01-12T13:48:00Z" w16du:dateUtc="2026-01-12T03:48:00Z">
        <w:r w:rsidRPr="00B87280" w:rsidDel="005376DA">
          <w:rPr>
            <w:rFonts w:ascii="Arial" w:hAnsi="Arial" w:cs="Arial"/>
            <w:sz w:val="24"/>
            <w:szCs w:val="24"/>
          </w:rPr>
          <w:delText>Explainable artificial intelligence (XAI) methods for molecular property prediction lack standardized evaluation criteria, preventing reliable deployment in drug discovery where understanding chemical reasoning is essential. We developed a hierarchical four</w:delText>
        </w:r>
      </w:del>
      <w:del w:id="8" w:author="Johannes Zuegg" w:date="2026-01-06T08:38:00Z" w16du:dateUtc="2026-01-05T22:38:00Z">
        <w:r w:rsidRPr="00B87280" w:rsidDel="00516D59">
          <w:rPr>
            <w:rFonts w:ascii="Arial" w:hAnsi="Arial" w:cs="Arial"/>
            <w:sz w:val="24"/>
            <w:szCs w:val="24"/>
          </w:rPr>
          <w:delText xml:space="preserve">-dimensional </w:delText>
        </w:r>
      </w:del>
      <w:del w:id="9" w:author="Johannes Zuegg" w:date="2026-01-12T13:48:00Z" w16du:dateUtc="2026-01-12T03:48:00Z">
        <w:r w:rsidRPr="00B87280" w:rsidDel="005376DA">
          <w:rPr>
            <w:rFonts w:ascii="Arial" w:hAnsi="Arial" w:cs="Arial"/>
            <w:sz w:val="24"/>
            <w:szCs w:val="24"/>
          </w:rPr>
          <w:delText>evaluation framework using curated antimicrobial compounds</w:delText>
        </w:r>
      </w:del>
      <w:del w:id="10" w:author="Johannes Zuegg" w:date="2026-01-06T08:41:00Z" w16du:dateUtc="2026-01-05T22:41:00Z">
        <w:r w:rsidRPr="00B87280" w:rsidDel="00516D59">
          <w:rPr>
            <w:rFonts w:ascii="Arial" w:hAnsi="Arial" w:cs="Arial"/>
            <w:sz w:val="24"/>
            <w:szCs w:val="24"/>
          </w:rPr>
          <w:delText xml:space="preserve"> from ChEMBL, implementing </w:delText>
        </w:r>
      </w:del>
      <w:del w:id="11" w:author="Johannes Zuegg" w:date="2026-01-06T08:43:00Z" w16du:dateUtc="2026-01-05T22:43:00Z">
        <w:r w:rsidRPr="00B87280" w:rsidDel="00516D59">
          <w:rPr>
            <w:rFonts w:ascii="Arial" w:hAnsi="Arial" w:cs="Arial"/>
            <w:sz w:val="24"/>
            <w:szCs w:val="24"/>
          </w:rPr>
          <w:delText>Tier</w:delText>
        </w:r>
      </w:del>
      <w:del w:id="12" w:author="Johannes Zuegg" w:date="2026-01-12T13:48:00Z" w16du:dateUtc="2026-01-12T03:48:00Z">
        <w:r w:rsidRPr="00B87280" w:rsidDel="005376DA">
          <w:rPr>
            <w:rFonts w:ascii="Arial" w:hAnsi="Arial" w:cs="Arial"/>
            <w:sz w:val="24"/>
            <w:szCs w:val="24"/>
          </w:rPr>
          <w:delText xml:space="preserve"> 1</w:delText>
        </w:r>
        <w:r w:rsidDel="005376DA">
          <w:rPr>
            <w:rFonts w:ascii="Arial" w:hAnsi="Arial" w:cs="Arial"/>
            <w:sz w:val="24"/>
            <w:szCs w:val="24"/>
          </w:rPr>
          <w:delText xml:space="preserve"> </w:delText>
        </w:r>
      </w:del>
      <w:del w:id="13" w:author="Johannes Zuegg" w:date="2026-01-06T08:41:00Z" w16du:dateUtc="2026-01-05T22:41:00Z">
        <w:r w:rsidR="00A573CF" w:rsidRPr="00A573CF" w:rsidDel="00516D59">
          <w:rPr>
            <w:rFonts w:ascii="Arial" w:hAnsi="Arial" w:cs="Arial"/>
            <w:sz w:val="24"/>
            <w:szCs w:val="24"/>
          </w:rPr>
          <w:delText>–</w:delText>
        </w:r>
        <w:r w:rsidDel="00516D59">
          <w:rPr>
            <w:rFonts w:ascii="Arial" w:hAnsi="Arial" w:cs="Arial"/>
            <w:sz w:val="24"/>
            <w:szCs w:val="24"/>
          </w:rPr>
          <w:delText xml:space="preserve"> </w:delText>
        </w:r>
      </w:del>
      <w:del w:id="14" w:author="Johannes Zuegg" w:date="2026-01-12T13:48:00Z" w16du:dateUtc="2026-01-12T03:48:00Z">
        <w:r w:rsidRPr="00B87280" w:rsidDel="005376DA">
          <w:rPr>
            <w:rFonts w:ascii="Arial" w:hAnsi="Arial" w:cs="Arial"/>
            <w:sz w:val="24"/>
            <w:szCs w:val="24"/>
          </w:rPr>
          <w:delText>scaffold recognition</w:delText>
        </w:r>
      </w:del>
      <w:del w:id="15" w:author="Johannes Zuegg" w:date="2026-01-06T08:43:00Z" w16du:dateUtc="2026-01-05T22:43:00Z">
        <w:r w:rsidRPr="00B87280" w:rsidDel="00516D59">
          <w:rPr>
            <w:rFonts w:ascii="Arial" w:hAnsi="Arial" w:cs="Arial"/>
            <w:sz w:val="24"/>
            <w:szCs w:val="24"/>
          </w:rPr>
          <w:delText xml:space="preserve"> as the essential gatekeeper criterion, Tier</w:delText>
        </w:r>
      </w:del>
      <w:del w:id="16" w:author="Johannes Zuegg" w:date="2026-01-12T13:48:00Z" w16du:dateUtc="2026-01-12T03:48:00Z">
        <w:r w:rsidRPr="00B87280" w:rsidDel="005376DA">
          <w:rPr>
            <w:rFonts w:ascii="Arial" w:hAnsi="Arial" w:cs="Arial"/>
            <w:sz w:val="24"/>
            <w:szCs w:val="24"/>
          </w:rPr>
          <w:delText xml:space="preserve"> 2</w:delText>
        </w:r>
      </w:del>
      <w:del w:id="17" w:author="Johannes Zuegg" w:date="2026-01-06T08:43:00Z" w16du:dateUtc="2026-01-05T22:43:00Z">
        <w:r w:rsidRPr="00B87280" w:rsidDel="00516D59">
          <w:rPr>
            <w:rFonts w:ascii="Arial" w:hAnsi="Arial" w:cs="Arial"/>
            <w:sz w:val="24"/>
            <w:szCs w:val="24"/>
          </w:rPr>
          <w:delText xml:space="preserve"> </w:delText>
        </w:r>
        <w:r w:rsidR="00A573CF" w:rsidRPr="00A573CF" w:rsidDel="00516D59">
          <w:rPr>
            <w:rFonts w:ascii="Arial" w:hAnsi="Arial" w:cs="Arial"/>
            <w:sz w:val="24"/>
            <w:szCs w:val="24"/>
          </w:rPr>
          <w:delText>–</w:delText>
        </w:r>
        <w:r w:rsidR="00A573CF" w:rsidDel="00516D59">
          <w:rPr>
            <w:rFonts w:ascii="Arial" w:hAnsi="Arial" w:cs="Arial"/>
            <w:sz w:val="24"/>
            <w:szCs w:val="24"/>
          </w:rPr>
          <w:delText xml:space="preserve"> </w:delText>
        </w:r>
      </w:del>
      <w:del w:id="18" w:author="Johannes Zuegg" w:date="2026-01-12T13:48:00Z" w16du:dateUtc="2026-01-12T03:48:00Z">
        <w:r w:rsidRPr="00B87280" w:rsidDel="005376DA">
          <w:rPr>
            <w:rFonts w:ascii="Arial" w:hAnsi="Arial" w:cs="Arial"/>
            <w:sz w:val="24"/>
            <w:szCs w:val="24"/>
          </w:rPr>
          <w:delText xml:space="preserve">context sensitivity </w:delText>
        </w:r>
      </w:del>
      <w:del w:id="19" w:author="Johannes Zuegg" w:date="2026-01-06T08:44:00Z" w16du:dateUtc="2026-01-05T22:44:00Z">
        <w:r w:rsidRPr="00B87280" w:rsidDel="00F2542E">
          <w:rPr>
            <w:rFonts w:ascii="Arial" w:hAnsi="Arial" w:cs="Arial"/>
            <w:sz w:val="24"/>
            <w:szCs w:val="24"/>
          </w:rPr>
          <w:delText xml:space="preserve">for chemical sophistication validation, Tier 3 </w:delText>
        </w:r>
        <w:r w:rsidR="00A573CF" w:rsidRPr="00A573CF" w:rsidDel="00F2542E">
          <w:rPr>
            <w:rFonts w:ascii="Arial" w:hAnsi="Arial" w:cs="Arial"/>
            <w:sz w:val="24"/>
            <w:szCs w:val="24"/>
          </w:rPr>
          <w:delText>–</w:delText>
        </w:r>
      </w:del>
      <w:del w:id="20" w:author="Johannes Zuegg" w:date="2026-01-12T13:48:00Z" w16du:dateUtc="2026-01-12T03:48:00Z">
        <w:r w:rsidRPr="00B87280" w:rsidDel="005376DA">
          <w:rPr>
            <w:rFonts w:ascii="Arial" w:hAnsi="Arial" w:cs="Arial"/>
            <w:sz w:val="24"/>
            <w:szCs w:val="24"/>
          </w:rPr>
          <w:delText>internal consistency</w:delText>
        </w:r>
      </w:del>
      <w:del w:id="21" w:author="Johannes Zuegg" w:date="2026-01-06T08:44:00Z" w16du:dateUtc="2026-01-05T22:44:00Z">
        <w:r w:rsidRPr="00B87280" w:rsidDel="00F2542E">
          <w:rPr>
            <w:rFonts w:ascii="Arial" w:hAnsi="Arial" w:cs="Arial"/>
            <w:sz w:val="24"/>
            <w:szCs w:val="24"/>
          </w:rPr>
          <w:delText xml:space="preserve"> for explanation-prediction alignment</w:delText>
        </w:r>
      </w:del>
      <w:del w:id="22" w:author="Johannes Zuegg" w:date="2026-01-12T13:48:00Z" w16du:dateUtc="2026-01-12T03:48:00Z">
        <w:r w:rsidRPr="00B87280" w:rsidDel="005376DA">
          <w:rPr>
            <w:rFonts w:ascii="Arial" w:hAnsi="Arial" w:cs="Arial"/>
            <w:sz w:val="24"/>
            <w:szCs w:val="24"/>
          </w:rPr>
          <w:delText xml:space="preserve">, </w:delText>
        </w:r>
      </w:del>
      <w:del w:id="23" w:author="Johannes Zuegg" w:date="2026-01-06T08:44:00Z" w16du:dateUtc="2026-01-05T22:44:00Z">
        <w:r w:rsidRPr="00B87280" w:rsidDel="00F2542E">
          <w:rPr>
            <w:rFonts w:ascii="Arial" w:hAnsi="Arial" w:cs="Arial"/>
            <w:sz w:val="24"/>
            <w:szCs w:val="24"/>
          </w:rPr>
          <w:delText xml:space="preserve">and Tier </w:delText>
        </w:r>
      </w:del>
      <w:del w:id="24" w:author="Johannes Zuegg" w:date="2026-01-12T13:48:00Z" w16du:dateUtc="2026-01-12T03:48:00Z">
        <w:r w:rsidRPr="00B87280" w:rsidDel="005376DA">
          <w:rPr>
            <w:rFonts w:ascii="Arial" w:hAnsi="Arial" w:cs="Arial"/>
            <w:sz w:val="24"/>
            <w:szCs w:val="24"/>
          </w:rPr>
          <w:delText>4</w:delText>
        </w:r>
        <w:r w:rsidR="00A573CF" w:rsidDel="005376DA">
          <w:rPr>
            <w:rFonts w:ascii="Arial" w:hAnsi="Arial" w:cs="Arial"/>
            <w:sz w:val="24"/>
            <w:szCs w:val="24"/>
          </w:rPr>
          <w:delText xml:space="preserve"> </w:delText>
        </w:r>
      </w:del>
      <w:del w:id="25" w:author="Johannes Zuegg" w:date="2026-01-06T08:45:00Z" w16du:dateUtc="2026-01-05T22:45:00Z">
        <w:r w:rsidR="00A573CF" w:rsidRPr="00A573CF" w:rsidDel="00F2542E">
          <w:rPr>
            <w:rFonts w:ascii="Arial" w:hAnsi="Arial" w:cs="Arial"/>
            <w:sz w:val="24"/>
            <w:szCs w:val="24"/>
          </w:rPr>
          <w:delText>–</w:delText>
        </w:r>
        <w:r w:rsidDel="00F2542E">
          <w:rPr>
            <w:rFonts w:ascii="Arial" w:hAnsi="Arial" w:cs="Arial"/>
            <w:sz w:val="24"/>
            <w:szCs w:val="24"/>
          </w:rPr>
          <w:delText xml:space="preserve"> </w:delText>
        </w:r>
      </w:del>
      <w:del w:id="26" w:author="Johannes Zuegg" w:date="2026-01-12T13:48:00Z" w16du:dateUtc="2026-01-12T03:48:00Z">
        <w:r w:rsidRPr="00B87280" w:rsidDel="005376DA">
          <w:rPr>
            <w:rFonts w:ascii="Arial" w:hAnsi="Arial" w:cs="Arial"/>
            <w:sz w:val="24"/>
            <w:szCs w:val="24"/>
          </w:rPr>
          <w:delText xml:space="preserve">model independence </w:delText>
        </w:r>
      </w:del>
      <w:del w:id="27" w:author="Johannes Zuegg" w:date="2026-01-06T08:48:00Z" w16du:dateUtc="2026-01-05T22:48:00Z">
        <w:r w:rsidRPr="00B87280" w:rsidDel="00F2542E">
          <w:rPr>
            <w:rFonts w:ascii="Arial" w:hAnsi="Arial" w:cs="Arial"/>
            <w:sz w:val="24"/>
            <w:szCs w:val="24"/>
          </w:rPr>
          <w:delText xml:space="preserve">for deployment reliability. </w:delText>
        </w:r>
      </w:del>
      <w:del w:id="28" w:author="Johannes Zuegg" w:date="2026-01-12T13:48:00Z" w16du:dateUtc="2026-01-12T03:48:00Z">
        <w:r w:rsidRPr="00B87280" w:rsidDel="005376DA">
          <w:rPr>
            <w:rFonts w:ascii="Arial" w:hAnsi="Arial" w:cs="Arial"/>
            <w:sz w:val="24"/>
            <w:szCs w:val="24"/>
          </w:rPr>
          <w:delText>Three representative architectures were evaluated across molecular pairs from three antibiotic classes: Random Forest with SHAP, CNN with occlusion, and RGCN with substructure masking. Despite comparable predictive performance, architectures showed dramatically different explanation capabilities. Only RGCN achieved deployment-ready performance across all tiers, while Random Forest failed scaffold recognition and CNN exhibited catastrophic chemical understanding failures. The framework revealed that architectural complexity without appropriate molecular representation fundamentally undermines explainability, establishing quantitative metrics that distinguish scientifically valid explanations from computational artifacts.</w:delText>
        </w:r>
      </w:del>
    </w:p>
    <w:p w14:paraId="56B04B54" w14:textId="279860F7" w:rsidR="00B87280" w:rsidRPr="00B87280" w:rsidDel="005376DA" w:rsidRDefault="00B87280" w:rsidP="00B87280">
      <w:pPr>
        <w:spacing w:line="360" w:lineRule="auto"/>
        <w:jc w:val="both"/>
        <w:rPr>
          <w:del w:id="29" w:author="Johannes Zuegg" w:date="2026-01-12T13:48:00Z" w16du:dateUtc="2026-01-12T03:48:00Z"/>
          <w:rFonts w:ascii="Arial" w:hAnsi="Arial" w:cs="Arial"/>
          <w:b/>
          <w:bCs/>
          <w:sz w:val="24"/>
          <w:szCs w:val="24"/>
        </w:rPr>
      </w:pPr>
      <w:del w:id="30" w:author="Johannes Zuegg" w:date="2026-01-12T13:48:00Z" w16du:dateUtc="2026-01-12T03:48:00Z">
        <w:r w:rsidRPr="00B87280" w:rsidDel="005376DA">
          <w:rPr>
            <w:rFonts w:ascii="Arial" w:hAnsi="Arial" w:cs="Arial"/>
            <w:b/>
            <w:bCs/>
            <w:sz w:val="24"/>
            <w:szCs w:val="24"/>
          </w:rPr>
          <w:delText>Scientific Contribution</w:delText>
        </w:r>
      </w:del>
    </w:p>
    <w:p w14:paraId="6F64DDEC" w14:textId="33295E64" w:rsidR="00544379" w:rsidDel="005376DA" w:rsidRDefault="00B87280" w:rsidP="00B87280">
      <w:pPr>
        <w:spacing w:line="360" w:lineRule="auto"/>
        <w:jc w:val="both"/>
        <w:rPr>
          <w:del w:id="31" w:author="Johannes Zuegg" w:date="2026-01-12T13:48:00Z" w16du:dateUtc="2026-01-12T03:48:00Z"/>
          <w:rFonts w:ascii="Arial" w:hAnsi="Arial" w:cs="Arial"/>
          <w:sz w:val="24"/>
          <w:szCs w:val="24"/>
        </w:rPr>
      </w:pPr>
      <w:del w:id="32" w:author="Johannes Zuegg" w:date="2026-01-12T13:48:00Z" w16du:dateUtc="2026-01-12T03:48:00Z">
        <w:r w:rsidRPr="00B87280" w:rsidDel="005376DA">
          <w:rPr>
            <w:rFonts w:ascii="Arial" w:hAnsi="Arial" w:cs="Arial"/>
            <w:sz w:val="24"/>
            <w:szCs w:val="24"/>
          </w:rPr>
          <w:delText xml:space="preserve">We introduce a standardized, quantitative framework for evaluating explanation quality in molecular XAI through a hierarchical four-tier assessment system that measures chemical reasoning validity rather than computational </w:delText>
        </w:r>
        <w:r w:rsidR="00FB5C4C" w:rsidDel="005376DA">
          <w:rPr>
            <w:rFonts w:ascii="Arial" w:hAnsi="Arial" w:cs="Arial"/>
            <w:sz w:val="24"/>
            <w:szCs w:val="24"/>
          </w:rPr>
          <w:delText>art</w:delText>
        </w:r>
        <w:r w:rsidR="00544A76" w:rsidDel="005376DA">
          <w:rPr>
            <w:rFonts w:ascii="Arial" w:hAnsi="Arial" w:cs="Arial"/>
            <w:sz w:val="24"/>
            <w:szCs w:val="24"/>
          </w:rPr>
          <w:delText>i</w:delText>
        </w:r>
        <w:r w:rsidR="00FB5C4C" w:rsidDel="005376DA">
          <w:rPr>
            <w:rFonts w:ascii="Arial" w:hAnsi="Arial" w:cs="Arial"/>
            <w:sz w:val="24"/>
            <w:szCs w:val="24"/>
          </w:rPr>
          <w:delText>facts</w:delText>
        </w:r>
        <w:r w:rsidRPr="00B87280" w:rsidDel="005376DA">
          <w:rPr>
            <w:rFonts w:ascii="Arial" w:hAnsi="Arial" w:cs="Arial"/>
            <w:sz w:val="24"/>
            <w:szCs w:val="24"/>
          </w:rPr>
          <w:delText xml:space="preserve"> alone. Our approach demonstrates that predictive performance does not correlate with explanation quality, revealing fundamental limitations in current molecular XAI methods overlooked in prior work. This framework extends beyond antimicrobial prediction to establish evaluation criteria for broad molecular property prediction applications, enabling rational molecular design, scaffold discovery, and reliable XAI assessment across diverse drug discovery and chemical optimization tasks.</w:delText>
        </w:r>
      </w:del>
    </w:p>
    <w:p w14:paraId="080CB49B" w14:textId="245B2750" w:rsidR="004757DE" w:rsidDel="005376DA" w:rsidRDefault="00544379" w:rsidP="00CD4B8F">
      <w:pPr>
        <w:spacing w:line="360" w:lineRule="auto"/>
        <w:jc w:val="both"/>
        <w:rPr>
          <w:del w:id="33" w:author="Johannes Zuegg" w:date="2026-01-12T13:48:00Z" w16du:dateUtc="2026-01-12T03:48:00Z"/>
          <w:rFonts w:ascii="Arial" w:hAnsi="Arial" w:cs="Arial"/>
          <w:sz w:val="24"/>
          <w:szCs w:val="24"/>
        </w:rPr>
      </w:pPr>
      <w:del w:id="34" w:author="Johannes Zuegg" w:date="2026-01-12T13:48:00Z" w16du:dateUtc="2026-01-12T03:48:00Z">
        <w:r w:rsidRPr="00087FC5" w:rsidDel="005376DA">
          <w:rPr>
            <w:rFonts w:ascii="Arial" w:hAnsi="Arial" w:cs="Arial"/>
            <w:b/>
            <w:bCs/>
            <w:sz w:val="24"/>
            <w:szCs w:val="24"/>
          </w:rPr>
          <w:delText>Keywords:</w:delText>
        </w:r>
        <w:r w:rsidR="00E959C9" w:rsidDel="005376DA">
          <w:rPr>
            <w:rFonts w:ascii="Arial" w:hAnsi="Arial" w:cs="Arial"/>
            <w:sz w:val="24"/>
            <w:szCs w:val="24"/>
          </w:rPr>
          <w:delText xml:space="preserve"> XAI</w:delText>
        </w:r>
        <w:r w:rsidR="00447512" w:rsidDel="005376DA">
          <w:rPr>
            <w:rFonts w:ascii="Arial" w:hAnsi="Arial" w:cs="Arial"/>
            <w:sz w:val="24"/>
            <w:szCs w:val="24"/>
          </w:rPr>
          <w:delText>;</w:delText>
        </w:r>
        <w:r w:rsidR="00E959C9" w:rsidDel="005376DA">
          <w:rPr>
            <w:rFonts w:ascii="Arial" w:hAnsi="Arial" w:cs="Arial"/>
            <w:sz w:val="24"/>
            <w:szCs w:val="24"/>
          </w:rPr>
          <w:delText xml:space="preserve"> </w:delText>
        </w:r>
        <w:r w:rsidR="000473F3" w:rsidDel="005376DA">
          <w:rPr>
            <w:rFonts w:ascii="Arial" w:hAnsi="Arial" w:cs="Arial"/>
            <w:sz w:val="24"/>
            <w:szCs w:val="24"/>
          </w:rPr>
          <w:delText>A</w:delText>
        </w:r>
        <w:r w:rsidR="00447512" w:rsidDel="005376DA">
          <w:rPr>
            <w:rFonts w:ascii="Arial" w:hAnsi="Arial" w:cs="Arial"/>
            <w:sz w:val="24"/>
            <w:szCs w:val="24"/>
          </w:rPr>
          <w:delText>ntimicrobial prediction;</w:delText>
        </w:r>
        <w:r w:rsidR="000473F3" w:rsidDel="005376DA">
          <w:rPr>
            <w:rFonts w:ascii="Arial" w:hAnsi="Arial" w:cs="Arial"/>
            <w:sz w:val="24"/>
            <w:szCs w:val="24"/>
          </w:rPr>
          <w:delText xml:space="preserve"> Drug discovery</w:delText>
        </w:r>
        <w:r w:rsidR="00560990" w:rsidDel="005376DA">
          <w:rPr>
            <w:rFonts w:ascii="Arial" w:hAnsi="Arial" w:cs="Arial"/>
            <w:sz w:val="24"/>
            <w:szCs w:val="24"/>
          </w:rPr>
          <w:delText xml:space="preserve">; </w:delText>
        </w:r>
        <w:r w:rsidR="00F61C58" w:rsidDel="005376DA">
          <w:rPr>
            <w:rFonts w:ascii="Arial" w:hAnsi="Arial" w:cs="Arial"/>
            <w:sz w:val="24"/>
            <w:szCs w:val="24"/>
          </w:rPr>
          <w:delText>Machine learning,</w:delText>
        </w:r>
        <w:r w:rsidR="00133A7C" w:rsidDel="005376DA">
          <w:rPr>
            <w:rFonts w:ascii="Arial" w:hAnsi="Arial" w:cs="Arial"/>
            <w:sz w:val="24"/>
            <w:szCs w:val="24"/>
          </w:rPr>
          <w:delText xml:space="preserve"> Structure-activity relationship.</w:delText>
        </w:r>
      </w:del>
    </w:p>
    <w:p w14:paraId="4ABC43C5" w14:textId="57FFF6E3" w:rsidR="004757DE" w:rsidDel="005376DA" w:rsidRDefault="004757DE" w:rsidP="00CD4B8F">
      <w:pPr>
        <w:spacing w:line="360" w:lineRule="auto"/>
        <w:jc w:val="both"/>
        <w:rPr>
          <w:del w:id="35" w:author="Johannes Zuegg" w:date="2026-01-12T13:48:00Z" w16du:dateUtc="2026-01-12T03:48:00Z"/>
          <w:rFonts w:ascii="Arial" w:hAnsi="Arial" w:cs="Arial"/>
          <w:sz w:val="24"/>
          <w:szCs w:val="24"/>
        </w:rPr>
      </w:pPr>
    </w:p>
    <w:p w14:paraId="622F5C87" w14:textId="0B27C852" w:rsidR="004757DE" w:rsidDel="005376DA" w:rsidRDefault="004757DE" w:rsidP="00CD4B8F">
      <w:pPr>
        <w:spacing w:line="360" w:lineRule="auto"/>
        <w:jc w:val="both"/>
        <w:rPr>
          <w:del w:id="36" w:author="Johannes Zuegg" w:date="2026-01-12T13:48:00Z" w16du:dateUtc="2026-01-12T03:48:00Z"/>
          <w:rFonts w:ascii="Arial" w:hAnsi="Arial" w:cs="Arial"/>
          <w:b/>
          <w:bCs/>
          <w:sz w:val="24"/>
          <w:szCs w:val="24"/>
        </w:rPr>
      </w:pPr>
      <w:del w:id="37" w:author="Johannes Zuegg" w:date="2026-01-12T13:48:00Z" w16du:dateUtc="2026-01-12T03:48:00Z">
        <w:r w:rsidRPr="004757DE" w:rsidDel="005376DA">
          <w:rPr>
            <w:rFonts w:ascii="Arial" w:hAnsi="Arial" w:cs="Arial"/>
            <w:b/>
            <w:bCs/>
            <w:sz w:val="24"/>
            <w:szCs w:val="24"/>
          </w:rPr>
          <w:delText>Graphical Abstract</w:delText>
        </w:r>
      </w:del>
    </w:p>
    <w:p w14:paraId="0CBF91A0" w14:textId="220FED25" w:rsidR="002D2C3D" w:rsidDel="005376DA" w:rsidRDefault="007F1982" w:rsidP="002D2C3D">
      <w:pPr>
        <w:spacing w:line="360" w:lineRule="auto"/>
        <w:jc w:val="center"/>
        <w:rPr>
          <w:del w:id="38" w:author="Johannes Zuegg" w:date="2026-01-12T13:48:00Z" w16du:dateUtc="2026-01-12T03:48:00Z"/>
          <w:rFonts w:ascii="Arial" w:hAnsi="Arial" w:cs="Arial"/>
          <w:b/>
          <w:bCs/>
          <w:sz w:val="24"/>
          <w:szCs w:val="24"/>
        </w:rPr>
      </w:pPr>
      <w:del w:id="39" w:author="Johannes Zuegg" w:date="2026-01-12T13:48:00Z" w16du:dateUtc="2026-01-12T03:48:00Z">
        <w:r w:rsidDel="005376DA">
          <w:rPr>
            <w:rFonts w:ascii="Arial" w:hAnsi="Arial" w:cs="Arial"/>
            <w:b/>
            <w:bCs/>
            <w:noProof/>
            <w:sz w:val="24"/>
            <w:szCs w:val="24"/>
          </w:rPr>
          <w:drawing>
            <wp:inline distT="0" distB="0" distL="0" distR="0" wp14:anchorId="077089C4" wp14:editId="73123EFE">
              <wp:extent cx="3935896" cy="3935896"/>
              <wp:effectExtent l="0" t="0" r="7620" b="7620"/>
              <wp:docPr id="1529980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3298" cy="3943298"/>
                      </a:xfrm>
                      <a:prstGeom prst="rect">
                        <a:avLst/>
                      </a:prstGeom>
                      <a:noFill/>
                    </pic:spPr>
                  </pic:pic>
                </a:graphicData>
              </a:graphic>
            </wp:inline>
          </w:drawing>
        </w:r>
      </w:del>
    </w:p>
    <w:p w14:paraId="1347BD64" w14:textId="7B72CD89" w:rsidR="00B633D0" w:rsidRPr="004757DE" w:rsidDel="005376DA" w:rsidRDefault="002066B7" w:rsidP="002D2C3D">
      <w:pPr>
        <w:spacing w:line="360" w:lineRule="auto"/>
        <w:jc w:val="center"/>
        <w:rPr>
          <w:del w:id="40" w:author="Johannes Zuegg" w:date="2026-01-12T13:48:00Z" w16du:dateUtc="2026-01-12T03:48:00Z"/>
          <w:rFonts w:ascii="Arial" w:hAnsi="Arial" w:cs="Arial"/>
          <w:b/>
          <w:bCs/>
          <w:sz w:val="24"/>
          <w:szCs w:val="24"/>
        </w:rPr>
      </w:pPr>
      <w:del w:id="41" w:author="Johannes Zuegg" w:date="2026-01-12T13:48:00Z" w16du:dateUtc="2026-01-12T03:48:00Z">
        <w:r w:rsidRPr="004757DE" w:rsidDel="005376DA">
          <w:rPr>
            <w:rFonts w:ascii="Arial" w:hAnsi="Arial" w:cs="Arial"/>
            <w:b/>
            <w:bCs/>
            <w:sz w:val="24"/>
            <w:szCs w:val="24"/>
          </w:rPr>
          <w:br w:type="page"/>
        </w:r>
      </w:del>
    </w:p>
    <w:p w14:paraId="6E66C011" w14:textId="139B0E8D" w:rsidR="00A17B98" w:rsidRPr="00A17B98" w:rsidDel="005376DA" w:rsidRDefault="00A17B98" w:rsidP="00A17B98">
      <w:pPr>
        <w:spacing w:line="360" w:lineRule="auto"/>
        <w:jc w:val="both"/>
        <w:rPr>
          <w:del w:id="42" w:author="Johannes Zuegg" w:date="2026-01-12T13:48:00Z" w16du:dateUtc="2026-01-12T03:48:00Z"/>
          <w:rFonts w:ascii="Arial" w:hAnsi="Arial" w:cs="Arial"/>
          <w:b/>
          <w:bCs/>
          <w:sz w:val="24"/>
          <w:szCs w:val="24"/>
        </w:rPr>
      </w:pPr>
      <w:del w:id="43" w:author="Johannes Zuegg" w:date="2026-01-12T13:48:00Z" w16du:dateUtc="2026-01-12T03:48:00Z">
        <w:r w:rsidRPr="00A17B98" w:rsidDel="005376DA">
          <w:rPr>
            <w:rFonts w:ascii="Arial" w:hAnsi="Arial" w:cs="Arial"/>
            <w:b/>
            <w:bCs/>
            <w:sz w:val="24"/>
            <w:szCs w:val="24"/>
          </w:rPr>
          <w:delText>1. Introduction</w:delText>
        </w:r>
      </w:del>
    </w:p>
    <w:p w14:paraId="76E338AB" w14:textId="1CB2FFCF" w:rsidR="00A17B98" w:rsidRPr="00A17B98" w:rsidDel="005376DA" w:rsidRDefault="00A17B98" w:rsidP="00A17B98">
      <w:pPr>
        <w:spacing w:line="360" w:lineRule="auto"/>
        <w:jc w:val="both"/>
        <w:rPr>
          <w:del w:id="44" w:author="Johannes Zuegg" w:date="2026-01-12T13:48:00Z" w16du:dateUtc="2026-01-12T03:48:00Z"/>
          <w:rFonts w:ascii="Arial" w:hAnsi="Arial" w:cs="Arial"/>
          <w:sz w:val="24"/>
          <w:szCs w:val="24"/>
        </w:rPr>
      </w:pPr>
      <w:del w:id="45" w:author="Johannes Zuegg" w:date="2026-01-12T13:48:00Z" w16du:dateUtc="2026-01-12T03:48:00Z">
        <w:r w:rsidRPr="00A17B98" w:rsidDel="005376DA">
          <w:rPr>
            <w:rFonts w:ascii="Arial" w:hAnsi="Arial" w:cs="Arial"/>
            <w:sz w:val="24"/>
            <w:szCs w:val="24"/>
          </w:rPr>
          <w:delText>Antimicrobial resistance (AMR) constitutes a significant global health crisis, threatening healthcare advancements by limiting effective therapeutic options against multidrug-resistant pathogens.</w:delText>
        </w:r>
        <w:r w:rsidR="00710309" w:rsidDel="005376DA">
          <w:rPr>
            <w:rFonts w:ascii="Arial" w:hAnsi="Arial" w:cs="Arial"/>
            <w:sz w:val="24"/>
            <w:szCs w:val="24"/>
          </w:rPr>
          <w:fldChar w:fldCharType="begin"/>
        </w:r>
        <w:r w:rsidR="00710309" w:rsidDel="005376DA">
          <w:rPr>
            <w:rFonts w:ascii="Arial" w:hAnsi="Arial" w:cs="Arial"/>
            <w:sz w:val="24"/>
            <w:szCs w:val="24"/>
          </w:rPr>
          <w:delInstrText xml:space="preserve"> ADDIN EN.CITE &lt;EndNote&gt;&lt;Cite&gt;&lt;Author&gt;Naghavi&lt;/Author&gt;&lt;Year&gt;2024&lt;/Year&gt;&lt;RecNum&gt;1&lt;/RecNum&gt;&lt;DisplayText&gt;[1]&lt;/DisplayText&gt;&lt;record&gt;&lt;rec-number&gt;1&lt;/rec-number&gt;&lt;foreign-keys&gt;&lt;key app="EN" db-id="fpt2wtwavad5xde99wuve20209da9xat050z" timestamp="1763624417"&gt;1&lt;/key&gt;&lt;/foreign-keys&gt;&lt;ref-type name="Journal Article"&gt;17&lt;/ref-type&gt;&lt;contributors&gt;&lt;authors&gt;&lt;author&gt;Naghavi, Mohsen&lt;/author&gt;&lt;author&gt;Vollset, Stein Emil&lt;/author&gt;&lt;author&gt;Ikuta, Kevin S.&lt;/author&gt;&lt;author&gt;Swetschinski, Lucien R.&lt;/author&gt;&lt;author&gt;Gray, Authia P.&lt;/author&gt;&lt;author&gt;Wool, Eve E.&lt;/author&gt;&lt;author&gt;Aguilar, Gisela Robles&lt;/author&gt;&lt;author&gt;Mestrovic, Tomislav&lt;/author&gt;&lt;author&gt;Smith, Georgia&lt;/author&gt;&lt;author&gt;Han, Chieh&lt;/author&gt;&lt;/authors&gt;&lt;/contributors&gt;&lt;titles&gt;&lt;title&gt;Global burden of bacterial antimicrobial resistance 1990–2021: a systematic analysis with forecasts to 2050&lt;/title&gt;&lt;secondary-title&gt;The Lancet&lt;/secondary-title&gt;&lt;/titles&gt;&lt;periodical&gt;&lt;full-title&gt;The Lancet&lt;/full-title&gt;&lt;/periodical&gt;&lt;pages&gt;1199-1226&lt;/pages&gt;&lt;volume&gt;404&lt;/volume&gt;&lt;number&gt;10459&lt;/number&gt;&lt;dates&gt;&lt;year&gt;2024&lt;/year&gt;&lt;/dates&gt;&lt;publisher&gt;Elsevier&lt;/publisher&gt;&lt;isbn&gt;0140-6736&lt;/isbn&gt;&lt;urls&gt;&lt;/urls&gt;&lt;/record&gt;&lt;/Cite&gt;&lt;/EndNote&gt;</w:delInstrText>
        </w:r>
        <w:r w:rsidR="00710309" w:rsidDel="005376DA">
          <w:rPr>
            <w:rFonts w:ascii="Arial" w:hAnsi="Arial" w:cs="Arial"/>
            <w:sz w:val="24"/>
            <w:szCs w:val="24"/>
          </w:rPr>
          <w:fldChar w:fldCharType="separate"/>
        </w:r>
        <w:r w:rsidR="00710309" w:rsidDel="005376DA">
          <w:rPr>
            <w:rFonts w:ascii="Arial" w:hAnsi="Arial" w:cs="Arial"/>
            <w:noProof/>
            <w:sz w:val="24"/>
            <w:szCs w:val="24"/>
          </w:rPr>
          <w:delText>[1]</w:delText>
        </w:r>
        <w:r w:rsidR="00710309" w:rsidDel="005376DA">
          <w:rPr>
            <w:rFonts w:ascii="Arial" w:hAnsi="Arial" w:cs="Arial"/>
            <w:sz w:val="24"/>
            <w:szCs w:val="24"/>
          </w:rPr>
          <w:fldChar w:fldCharType="end"/>
        </w:r>
        <w:r w:rsidRPr="00A17B98" w:rsidDel="005376DA">
          <w:rPr>
            <w:rFonts w:ascii="Arial" w:hAnsi="Arial" w:cs="Arial"/>
            <w:sz w:val="24"/>
            <w:szCs w:val="24"/>
          </w:rPr>
          <w:delText xml:space="preserve"> The rapid integration of artificial intelligence (AI) into drug discovery promises accelerated identification and optimization of novel antimicrobial agents.</w:delText>
        </w:r>
        <w:r w:rsidR="00710309" w:rsidDel="005376DA">
          <w:rPr>
            <w:rFonts w:ascii="Arial" w:hAnsi="Arial" w:cs="Arial"/>
            <w:sz w:val="24"/>
            <w:szCs w:val="24"/>
          </w:rPr>
          <w:fldChar w:fldCharType="begin">
            <w:fldData xml:space="preserve">PEVuZE5vdGU+PENpdGU+PEF1dGhvcj5CZXNzPC9BdXRob3I+PFllYXI+MjAyMjwvWWVhcj48UmVj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</w:fldData>
          </w:fldChar>
        </w:r>
        <w:r w:rsidR="00710309" w:rsidDel="005376DA">
          <w:rPr>
            <w:rFonts w:ascii="Arial" w:hAnsi="Arial" w:cs="Arial"/>
            <w:sz w:val="24"/>
            <w:szCs w:val="24"/>
          </w:rPr>
          <w:delInstrText xml:space="preserve"> ADDIN EN.CITE </w:delInstrText>
        </w:r>
        <w:r w:rsidR="00710309" w:rsidDel="005376DA">
          <w:rPr>
            <w:rFonts w:ascii="Arial" w:hAnsi="Arial" w:cs="Arial"/>
            <w:sz w:val="24"/>
            <w:szCs w:val="24"/>
          </w:rPr>
          <w:fldChar w:fldCharType="begin">
            <w:fldData xml:space="preserve">PEVuZE5vdGU+PENpdGU+PEF1dGhvcj5CZXNzPC9BdXRob3I+PFllYXI+MjAyMjwvWWVhcj48UmVj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</w:fldData>
          </w:fldChar>
        </w:r>
        <w:r w:rsidR="00710309" w:rsidDel="005376DA">
          <w:rPr>
            <w:rFonts w:ascii="Arial" w:hAnsi="Arial" w:cs="Arial"/>
            <w:sz w:val="24"/>
            <w:szCs w:val="24"/>
          </w:rPr>
          <w:delInstrText xml:space="preserve"> ADDIN EN.CITE.DATA </w:delInstrText>
        </w:r>
        <w:r w:rsidR="00710309" w:rsidDel="005376DA">
          <w:rPr>
            <w:rFonts w:ascii="Arial" w:hAnsi="Arial" w:cs="Arial"/>
            <w:sz w:val="24"/>
            <w:szCs w:val="24"/>
          </w:rPr>
        </w:r>
        <w:r w:rsidR="00710309" w:rsidDel="005376DA">
          <w:rPr>
            <w:rFonts w:ascii="Arial" w:hAnsi="Arial" w:cs="Arial"/>
            <w:sz w:val="24"/>
            <w:szCs w:val="24"/>
          </w:rPr>
          <w:fldChar w:fldCharType="end"/>
        </w:r>
        <w:r w:rsidR="00710309" w:rsidDel="005376DA">
          <w:rPr>
            <w:rFonts w:ascii="Arial" w:hAnsi="Arial" w:cs="Arial"/>
            <w:sz w:val="24"/>
            <w:szCs w:val="24"/>
          </w:rPr>
        </w:r>
        <w:r w:rsidR="00710309" w:rsidDel="005376DA">
          <w:rPr>
            <w:rFonts w:ascii="Arial" w:hAnsi="Arial" w:cs="Arial"/>
            <w:sz w:val="24"/>
            <w:szCs w:val="24"/>
          </w:rPr>
          <w:fldChar w:fldCharType="separate"/>
        </w:r>
        <w:r w:rsidR="00710309" w:rsidDel="005376DA">
          <w:rPr>
            <w:rFonts w:ascii="Arial" w:hAnsi="Arial" w:cs="Arial"/>
            <w:noProof/>
            <w:sz w:val="24"/>
            <w:szCs w:val="24"/>
          </w:rPr>
          <w:delText>[2,3]</w:delText>
        </w:r>
        <w:r w:rsidR="00710309" w:rsidDel="005376DA">
          <w:rPr>
            <w:rFonts w:ascii="Arial" w:hAnsi="Arial" w:cs="Arial"/>
            <w:sz w:val="24"/>
            <w:szCs w:val="24"/>
          </w:rPr>
          <w:fldChar w:fldCharType="end"/>
        </w:r>
        <w:r w:rsidRPr="00A17B98" w:rsidDel="005376DA">
          <w:rPr>
            <w:rFonts w:ascii="Arial" w:hAnsi="Arial" w:cs="Arial"/>
            <w:sz w:val="24"/>
            <w:szCs w:val="24"/>
          </w:rPr>
          <w:delText xml:space="preserve"> </w:delText>
        </w:r>
        <w:r w:rsidR="00D578CE" w:rsidRPr="00D578CE" w:rsidDel="005376DA">
          <w:rPr>
            <w:rFonts w:ascii="Arial" w:hAnsi="Arial" w:cs="Arial"/>
            <w:sz w:val="24"/>
            <w:szCs w:val="24"/>
          </w:rPr>
          <w:delText>While AI models have demonstrated remarkable success in predicting biological activities and identifying potential drug candidates</w:delText>
        </w:r>
      </w:del>
      <w:del w:id="46" w:author="Johannes Zuegg" w:date="2026-01-06T08:51:00Z" w16du:dateUtc="2026-01-05T22:51:00Z">
        <w:r w:rsidR="00D578CE" w:rsidRPr="00D578CE" w:rsidDel="00F2542E">
          <w:rPr>
            <w:rFonts w:ascii="Arial" w:hAnsi="Arial" w:cs="Arial"/>
            <w:sz w:val="24"/>
            <w:szCs w:val="24"/>
          </w:rPr>
          <w:delText xml:space="preserve"> </w:delText>
        </w:r>
      </w:del>
      <w:del w:id="47" w:author="Johannes Zuegg" w:date="2026-01-12T13:48:00Z" w16du:dateUtc="2026-01-12T03:48:00Z">
        <w:r w:rsidR="00D578CE" w:rsidRPr="00D578CE" w:rsidDel="005376DA">
          <w:rPr>
            <w:rFonts w:ascii="Arial" w:hAnsi="Arial" w:cs="Arial"/>
            <w:sz w:val="24"/>
            <w:szCs w:val="24"/>
          </w:rPr>
          <w:delText>from vast chemical libraries, th</w:delText>
        </w:r>
      </w:del>
      <w:del w:id="48" w:author="Johannes Zuegg" w:date="2026-01-06T08:51:00Z" w16du:dateUtc="2026-01-05T22:51:00Z">
        <w:r w:rsidR="00D578CE" w:rsidRPr="00D578CE" w:rsidDel="00F2542E">
          <w:rPr>
            <w:rFonts w:ascii="Arial" w:hAnsi="Arial" w:cs="Arial"/>
            <w:sz w:val="24"/>
            <w:szCs w:val="24"/>
          </w:rPr>
          <w:delText>ese</w:delText>
        </w:r>
      </w:del>
      <w:del w:id="49" w:author="Johannes Zuegg" w:date="2026-01-06T08:53:00Z" w16du:dateUtc="2026-01-05T22:53:00Z">
        <w:r w:rsidR="00D578CE" w:rsidRPr="00D578CE" w:rsidDel="00F2542E">
          <w:rPr>
            <w:rFonts w:ascii="Arial" w:hAnsi="Arial" w:cs="Arial"/>
            <w:sz w:val="24"/>
            <w:szCs w:val="24"/>
          </w:rPr>
          <w:delText xml:space="preserve"> technologies face significant barriers to practical implementation due to their perceived opacity or </w:delText>
        </w:r>
      </w:del>
      <w:del w:id="50" w:author="Johannes Zuegg" w:date="2026-01-06T08:51:00Z" w16du:dateUtc="2026-01-05T22:51:00Z">
        <w:r w:rsidR="00D578CE" w:rsidRPr="00D578CE" w:rsidDel="00F2542E">
          <w:rPr>
            <w:rFonts w:ascii="Arial" w:hAnsi="Arial" w:cs="Arial"/>
            <w:sz w:val="24"/>
            <w:szCs w:val="24"/>
          </w:rPr>
          <w:delText xml:space="preserve">"black box" nature </w:delText>
        </w:r>
      </w:del>
      <w:del w:id="51" w:author="Johannes Zuegg" w:date="2026-01-06T08:53:00Z" w16du:dateUtc="2026-01-05T22:53:00Z">
        <w:r w:rsidR="00D578CE" w:rsidRPr="00D578CE" w:rsidDel="00F2542E">
          <w:rPr>
            <w:rFonts w:ascii="Arial" w:hAnsi="Arial" w:cs="Arial"/>
            <w:sz w:val="24"/>
            <w:szCs w:val="24"/>
          </w:rPr>
          <w:delText>which is their inability to explain the</w:delText>
        </w:r>
      </w:del>
      <w:del w:id="52" w:author="Johannes Zuegg" w:date="2026-01-06T08:54:00Z" w16du:dateUtc="2026-01-05T22:54:00Z">
        <w:r w:rsidR="00D578CE" w:rsidRPr="00D578CE" w:rsidDel="009C57C3">
          <w:rPr>
            <w:rFonts w:ascii="Arial" w:hAnsi="Arial" w:cs="Arial"/>
            <w:sz w:val="24"/>
            <w:szCs w:val="24"/>
          </w:rPr>
          <w:delText xml:space="preserve"> underlying </w:delText>
        </w:r>
      </w:del>
      <w:del w:id="53" w:author="Johannes Zuegg" w:date="2026-01-12T13:48:00Z" w16du:dateUtc="2026-01-12T03:48:00Z">
        <w:r w:rsidR="00D578CE" w:rsidRPr="00D578CE" w:rsidDel="005376DA">
          <w:rPr>
            <w:rFonts w:ascii="Arial" w:hAnsi="Arial" w:cs="Arial"/>
            <w:sz w:val="24"/>
            <w:szCs w:val="24"/>
          </w:rPr>
          <w:delText xml:space="preserve">chemical reasons for predictions. </w:delText>
        </w:r>
      </w:del>
      <w:del w:id="54" w:author="Johannes Zuegg" w:date="2026-01-06T08:59:00Z" w16du:dateUtc="2026-01-05T22:59:00Z">
        <w:r w:rsidR="00D578CE" w:rsidRPr="00D578CE" w:rsidDel="009C57C3">
          <w:rPr>
            <w:rFonts w:ascii="Arial" w:hAnsi="Arial" w:cs="Arial"/>
            <w:sz w:val="24"/>
            <w:szCs w:val="24"/>
          </w:rPr>
          <w:delText>This opacity becomes particularly problematic in drug d</w:delText>
        </w:r>
      </w:del>
      <w:del w:id="55" w:author="Johannes Zuegg" w:date="2026-01-06T08:55:00Z" w16du:dateUtc="2026-01-05T22:55:00Z">
        <w:r w:rsidR="00D578CE" w:rsidRPr="00D578CE" w:rsidDel="009C57C3">
          <w:rPr>
            <w:rFonts w:ascii="Arial" w:hAnsi="Arial" w:cs="Arial"/>
            <w:sz w:val="24"/>
            <w:szCs w:val="24"/>
          </w:rPr>
          <w:delText>iscovery</w:delText>
        </w:r>
      </w:del>
      <w:del w:id="56" w:author="Johannes Zuegg" w:date="2026-01-06T08:59:00Z" w16du:dateUtc="2026-01-05T22:59:00Z">
        <w:r w:rsidR="00D578CE" w:rsidRPr="00D578CE" w:rsidDel="009C57C3">
          <w:rPr>
            <w:rFonts w:ascii="Arial" w:hAnsi="Arial" w:cs="Arial"/>
            <w:sz w:val="24"/>
            <w:szCs w:val="24"/>
          </w:rPr>
          <w:delText>, where explanations that appear plausible but are actually unfaithful, incoherent, or unstable can lead medicinal chemists to make incorrect optimization decisions, potentially resulting in failed drug candidates and wasted resources</w:delText>
        </w:r>
        <w:r w:rsidRPr="00A17B98" w:rsidDel="009C57C3">
          <w:rPr>
            <w:rFonts w:ascii="Arial" w:hAnsi="Arial" w:cs="Arial"/>
            <w:sz w:val="24"/>
            <w:szCs w:val="24"/>
          </w:rPr>
          <w:delText>.</w:delText>
        </w:r>
        <w:r w:rsidR="00231727" w:rsidDel="009C57C3">
          <w:rPr>
            <w:rFonts w:ascii="Arial" w:hAnsi="Arial" w:cs="Arial"/>
            <w:sz w:val="24"/>
            <w:szCs w:val="24"/>
          </w:rPr>
          <w:fldChar w:fldCharType="begin">
            <w:fldData xml:space="preserve">PEVuZE5vdGU+PENpdGU+PEF1dGhvcj5HaG9ycGFkZTwvQXV0aG9yPjxZZWFyPjIwMjQ8L1llYXI+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</w:fldData>
          </w:fldChar>
        </w:r>
        <w:r w:rsidR="008015E0" w:rsidDel="009C57C3">
          <w:rPr>
            <w:rFonts w:ascii="Arial" w:hAnsi="Arial" w:cs="Arial"/>
            <w:sz w:val="24"/>
            <w:szCs w:val="24"/>
          </w:rPr>
          <w:delInstrText xml:space="preserve"> ADDIN EN.CITE </w:delInstrText>
        </w:r>
        <w:r w:rsidR="008015E0" w:rsidDel="009C57C3">
          <w:rPr>
            <w:rFonts w:ascii="Arial" w:hAnsi="Arial" w:cs="Arial"/>
            <w:sz w:val="24"/>
            <w:szCs w:val="24"/>
          </w:rPr>
          <w:fldChar w:fldCharType="begin">
            <w:fldData xml:space="preserve">PEVuZE5vdGU+PENpdGU+PEF1dGhvcj5HaG9ycGFkZTwvQXV0aG9yPjxZZWFyPjIwMjQ8L1llYXI+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</w:fldData>
          </w:fldChar>
        </w:r>
        <w:r w:rsidR="008015E0" w:rsidDel="009C57C3">
          <w:rPr>
            <w:rFonts w:ascii="Arial" w:hAnsi="Arial" w:cs="Arial"/>
            <w:sz w:val="24"/>
            <w:szCs w:val="24"/>
          </w:rPr>
          <w:delInstrText xml:space="preserve"> ADDIN EN.CITE.DATA </w:delInstrText>
        </w:r>
        <w:r w:rsidR="008015E0" w:rsidDel="009C57C3">
          <w:rPr>
            <w:rFonts w:ascii="Arial" w:hAnsi="Arial" w:cs="Arial"/>
            <w:sz w:val="24"/>
            <w:szCs w:val="24"/>
          </w:rPr>
        </w:r>
        <w:r w:rsidR="008015E0" w:rsidDel="009C57C3">
          <w:rPr>
            <w:rFonts w:ascii="Arial" w:hAnsi="Arial" w:cs="Arial"/>
            <w:sz w:val="24"/>
            <w:szCs w:val="24"/>
          </w:rPr>
          <w:fldChar w:fldCharType="end"/>
        </w:r>
        <w:r w:rsidR="00231727" w:rsidDel="009C57C3">
          <w:rPr>
            <w:rFonts w:ascii="Arial" w:hAnsi="Arial" w:cs="Arial"/>
            <w:sz w:val="24"/>
            <w:szCs w:val="24"/>
          </w:rPr>
        </w:r>
        <w:r w:rsidR="00231727" w:rsidDel="009C57C3">
          <w:rPr>
            <w:rFonts w:ascii="Arial" w:hAnsi="Arial" w:cs="Arial"/>
            <w:sz w:val="24"/>
            <w:szCs w:val="24"/>
          </w:rPr>
          <w:fldChar w:fldCharType="separate"/>
        </w:r>
        <w:r w:rsidR="009C2CD0" w:rsidDel="009C57C3">
          <w:rPr>
            <w:rFonts w:ascii="Arial" w:hAnsi="Arial" w:cs="Arial"/>
            <w:noProof/>
            <w:sz w:val="24"/>
            <w:szCs w:val="24"/>
          </w:rPr>
          <w:delText>[4-6]</w:delText>
        </w:r>
        <w:r w:rsidR="00231727" w:rsidDel="009C57C3">
          <w:rPr>
            <w:rFonts w:ascii="Arial" w:hAnsi="Arial" w:cs="Arial"/>
            <w:sz w:val="24"/>
            <w:szCs w:val="24"/>
          </w:rPr>
          <w:fldChar w:fldCharType="end"/>
        </w:r>
        <w:r w:rsidR="00AB23CF" w:rsidDel="009C57C3">
          <w:rPr>
            <w:rFonts w:ascii="Arial" w:hAnsi="Arial" w:cs="Arial"/>
            <w:sz w:val="24"/>
            <w:szCs w:val="24"/>
          </w:rPr>
          <w:delText xml:space="preserve"> </w:delText>
        </w:r>
      </w:del>
      <w:del w:id="57" w:author="Johannes Zuegg" w:date="2026-01-12T13:48:00Z" w16du:dateUtc="2026-01-12T03:48:00Z">
        <w:r w:rsidRPr="00A17B98" w:rsidDel="005376DA">
          <w:rPr>
            <w:rFonts w:ascii="Arial" w:hAnsi="Arial" w:cs="Arial"/>
            <w:sz w:val="24"/>
            <w:szCs w:val="24"/>
          </w:rPr>
          <w:delText xml:space="preserve">For medicinal chemists working to optimize drug candidates, understanding which molecular features drive activity </w:delText>
        </w:r>
      </w:del>
      <w:del w:id="58" w:author="Johannes Zuegg" w:date="2026-01-06T08:59:00Z" w16du:dateUtc="2026-01-05T22:59:00Z">
        <w:r w:rsidRPr="00A17B98" w:rsidDel="009C57C3">
          <w:rPr>
            <w:rFonts w:ascii="Arial" w:hAnsi="Arial" w:cs="Arial"/>
            <w:sz w:val="24"/>
            <w:szCs w:val="24"/>
          </w:rPr>
          <w:delText xml:space="preserve">predictions </w:delText>
        </w:r>
      </w:del>
      <w:del w:id="59" w:author="Johannes Zuegg" w:date="2026-01-12T13:48:00Z" w16du:dateUtc="2026-01-12T03:48:00Z">
        <w:r w:rsidRPr="00A17B98" w:rsidDel="005376DA">
          <w:rPr>
            <w:rFonts w:ascii="Arial" w:hAnsi="Arial" w:cs="Arial"/>
            <w:sz w:val="24"/>
            <w:szCs w:val="24"/>
          </w:rPr>
          <w:delText>is essential for rational drug design. Consequently, the adoption of AI in medicinal chemistry workflows has been slower than anticipated, emphasizing the need for more explainable and transparent AI methods.</w:delText>
        </w:r>
      </w:del>
    </w:p>
    <w:p w14:paraId="0601F8ED" w14:textId="44698A0C" w:rsidR="00A17B98" w:rsidDel="005376DA" w:rsidRDefault="00A17B98" w:rsidP="00A17B98">
      <w:pPr>
        <w:spacing w:line="360" w:lineRule="auto"/>
        <w:jc w:val="both"/>
        <w:rPr>
          <w:del w:id="60" w:author="Johannes Zuegg" w:date="2026-01-12T13:48:00Z" w16du:dateUtc="2026-01-12T03:48:00Z"/>
          <w:rFonts w:ascii="Arial" w:hAnsi="Arial" w:cs="Arial"/>
          <w:sz w:val="24"/>
          <w:szCs w:val="24"/>
        </w:rPr>
      </w:pPr>
      <w:del w:id="61" w:author="Johannes Zuegg" w:date="2026-01-12T13:48:00Z" w16du:dateUtc="2026-01-12T03:48:00Z">
        <w:r w:rsidRPr="00A17B98" w:rsidDel="005376DA">
          <w:rPr>
            <w:rFonts w:ascii="Arial" w:hAnsi="Arial" w:cs="Arial"/>
            <w:sz w:val="24"/>
            <w:szCs w:val="24"/>
          </w:rPr>
          <w:delText>Explainable AI (XAI) techniques have emerged to address this transparency challenge by providing chemically meaningful rationales for AI-driven predictions.</w:delText>
        </w:r>
        <w:r w:rsidR="00710309" w:rsidDel="005376DA">
          <w:rPr>
            <w:rFonts w:ascii="Arial" w:hAnsi="Arial" w:cs="Arial"/>
            <w:sz w:val="24"/>
            <w:szCs w:val="24"/>
          </w:rPr>
          <w:fldChar w:fldCharType="begin"/>
        </w:r>
        <w:r w:rsidR="00710309" w:rsidDel="005376DA">
          <w:rPr>
            <w:rFonts w:ascii="Arial" w:hAnsi="Arial" w:cs="Arial"/>
            <w:sz w:val="24"/>
            <w:szCs w:val="24"/>
          </w:rPr>
          <w:delInstrText xml:space="preserve"> ADDIN EN.CITE &lt;EndNote&gt;&lt;Cite&gt;&lt;Author&gt;Ponzoni&lt;/Author&gt;&lt;Year&gt;2023&lt;/Year&gt;&lt;RecNum&gt;7&lt;/RecNum&gt;&lt;DisplayText&gt;[4]&lt;/DisplayText&gt;&lt;record&gt;&lt;rec-number&gt;7&lt;/rec-number&gt;&lt;foreign-keys&gt;&lt;key app="EN" db-id="fpt2wtwavad5xde99wuve20209da9xat050z" timestamp="1763624418"&gt;7&lt;/key&gt;&lt;/foreign-keys&gt;&lt;ref-type name="Journal Article"&gt;17&lt;/ref-type&gt;&lt;contributors&gt;&lt;authors&gt;&lt;author&gt;Ponzoni, Ignacio&lt;/author&gt;&lt;author&gt;Páez Prosper, Juan Antonio&lt;/author&gt;&lt;author&gt;Campillo, Nuria E.&lt;/author&gt;&lt;/authors&gt;&lt;/contributors&gt;&lt;titles&gt;&lt;title&gt;Explainable artificial intelligence: A taxonomy and guidelines for its application to drug discovery&lt;/title&gt;&lt;secondary-title&gt;WIREs Computational Molecular Science&lt;/secondary-title&gt;&lt;/titles&gt;&lt;periodical&gt;&lt;full-title&gt;WIREs Computational Molecular Science&lt;/full-title&gt;&lt;/periodical&gt;&lt;pages&gt;1-27&lt;/pages&gt;&lt;volume&gt;13&lt;/volume&gt;&lt;number&gt;6&lt;/number&gt;&lt;keywords&gt;&lt;keyword&gt;deep learning&lt;/keyword&gt;&lt;keyword&gt;drug discovery&lt;/keyword&gt;&lt;keyword&gt;explainable artificial intelligence&lt;/keyword&gt;&lt;keyword&gt;visualization&lt;/keyword&gt;&lt;/keywords&gt;&lt;dates&gt;&lt;year&gt;2023&lt;/year&gt;&lt;/dates&gt;&lt;isbn&gt;1759-0876&amp;#xD;1759-0884&lt;/isbn&gt;&lt;urls&gt;&lt;pdf-urls&gt;&lt;url&gt;file://C:\Users\uqaonawo\Downloads\WIREs Comput Mol Sci - 2023 - Ponzoni - Explainable artificial intelligence A taxonomy and guidelines for its application.pdf&lt;/url&gt;&lt;/pdf-urls&gt;&lt;/urls&gt;&lt;electronic-resource-num&gt;10.1002/wcms.1681&lt;/electronic-resource-num&gt;&lt;/record&gt;&lt;/Cite&gt;&lt;/EndNote&gt;</w:delInstrText>
        </w:r>
        <w:r w:rsidR="00710309" w:rsidDel="005376DA">
          <w:rPr>
            <w:rFonts w:ascii="Arial" w:hAnsi="Arial" w:cs="Arial"/>
            <w:sz w:val="24"/>
            <w:szCs w:val="24"/>
          </w:rPr>
          <w:fldChar w:fldCharType="separate"/>
        </w:r>
        <w:r w:rsidR="00710309" w:rsidDel="005376DA">
          <w:rPr>
            <w:rFonts w:ascii="Arial" w:hAnsi="Arial" w:cs="Arial"/>
            <w:noProof/>
            <w:sz w:val="24"/>
            <w:szCs w:val="24"/>
          </w:rPr>
          <w:delText>[4]</w:delText>
        </w:r>
        <w:r w:rsidR="00710309" w:rsidDel="005376DA">
          <w:rPr>
            <w:rFonts w:ascii="Arial" w:hAnsi="Arial" w:cs="Arial"/>
            <w:sz w:val="24"/>
            <w:szCs w:val="24"/>
          </w:rPr>
          <w:fldChar w:fldCharType="end"/>
        </w:r>
        <w:r w:rsidRPr="00A17B98" w:rsidDel="005376DA">
          <w:rPr>
            <w:rFonts w:ascii="Arial" w:hAnsi="Arial" w:cs="Arial"/>
            <w:sz w:val="24"/>
            <w:szCs w:val="24"/>
          </w:rPr>
          <w:delText xml:space="preserve"> These methods aim to bridge the gap between computational predictions and actionable chemical insights that medicinal chemists can use to guide molecular optimization. </w:delText>
        </w:r>
        <w:r w:rsidR="00710309" w:rsidDel="005376DA">
          <w:rPr>
            <w:rFonts w:ascii="Arial" w:hAnsi="Arial" w:cs="Arial"/>
            <w:sz w:val="24"/>
            <w:szCs w:val="24"/>
          </w:rPr>
          <w:fldChar w:fldCharType="begin">
            <w:fldData xml:space="preserve">PEVuZE5vdGU+PENpdGU+PEF1dGhvcj5HaG9ycGFkZTwvQXV0aG9yPjxZZWFyPjIwMjQ8L1llYXI+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</w:fldData>
          </w:fldChar>
        </w:r>
        <w:r w:rsidR="00710309" w:rsidDel="005376DA">
          <w:rPr>
            <w:rFonts w:ascii="Arial" w:hAnsi="Arial" w:cs="Arial"/>
            <w:sz w:val="24"/>
            <w:szCs w:val="24"/>
          </w:rPr>
          <w:delInstrText xml:space="preserve"> ADDIN EN.CITE </w:delInstrText>
        </w:r>
        <w:r w:rsidR="00710309" w:rsidDel="005376DA">
          <w:rPr>
            <w:rFonts w:ascii="Arial" w:hAnsi="Arial" w:cs="Arial"/>
            <w:sz w:val="24"/>
            <w:szCs w:val="24"/>
          </w:rPr>
          <w:fldChar w:fldCharType="begin">
            <w:fldData xml:space="preserve">PEVuZE5vdGU+PENpdGU+PEF1dGhvcj5HaG9ycGFkZTwvQXV0aG9yPjxZZWFyPjIwMjQ8L1llYXI+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</w:fldData>
          </w:fldChar>
        </w:r>
        <w:r w:rsidR="00710309" w:rsidDel="005376DA">
          <w:rPr>
            <w:rFonts w:ascii="Arial" w:hAnsi="Arial" w:cs="Arial"/>
            <w:sz w:val="24"/>
            <w:szCs w:val="24"/>
          </w:rPr>
          <w:delInstrText xml:space="preserve"> ADDIN EN.CITE.DATA </w:delInstrText>
        </w:r>
        <w:r w:rsidR="00710309" w:rsidDel="005376DA">
          <w:rPr>
            <w:rFonts w:ascii="Arial" w:hAnsi="Arial" w:cs="Arial"/>
            <w:sz w:val="24"/>
            <w:szCs w:val="24"/>
          </w:rPr>
        </w:r>
        <w:r w:rsidR="00710309" w:rsidDel="005376DA">
          <w:rPr>
            <w:rFonts w:ascii="Arial" w:hAnsi="Arial" w:cs="Arial"/>
            <w:sz w:val="24"/>
            <w:szCs w:val="24"/>
          </w:rPr>
          <w:fldChar w:fldCharType="end"/>
        </w:r>
        <w:r w:rsidR="00710309" w:rsidDel="005376DA">
          <w:rPr>
            <w:rFonts w:ascii="Arial" w:hAnsi="Arial" w:cs="Arial"/>
            <w:sz w:val="24"/>
            <w:szCs w:val="24"/>
          </w:rPr>
        </w:r>
        <w:r w:rsidR="00710309" w:rsidDel="005376DA">
          <w:rPr>
            <w:rFonts w:ascii="Arial" w:hAnsi="Arial" w:cs="Arial"/>
            <w:sz w:val="24"/>
            <w:szCs w:val="24"/>
          </w:rPr>
          <w:fldChar w:fldCharType="separate"/>
        </w:r>
        <w:r w:rsidR="00710309" w:rsidDel="005376DA">
          <w:rPr>
            <w:rFonts w:ascii="Arial" w:hAnsi="Arial" w:cs="Arial"/>
            <w:noProof/>
            <w:sz w:val="24"/>
            <w:szCs w:val="24"/>
          </w:rPr>
          <w:delText>[5-7]</w:delText>
        </w:r>
        <w:r w:rsidR="00710309" w:rsidDel="005376DA">
          <w:rPr>
            <w:rFonts w:ascii="Arial" w:hAnsi="Arial" w:cs="Arial"/>
            <w:sz w:val="24"/>
            <w:szCs w:val="24"/>
          </w:rPr>
          <w:fldChar w:fldCharType="end"/>
        </w:r>
        <w:r w:rsidRPr="00A17B98" w:rsidDel="005376DA">
          <w:rPr>
            <w:rFonts w:ascii="Arial" w:hAnsi="Arial" w:cs="Arial"/>
            <w:sz w:val="24"/>
            <w:szCs w:val="24"/>
          </w:rPr>
          <w:delText xml:space="preserve">Current XAI approaches vary widely in complexity and methodology, from </w:delText>
        </w:r>
        <w:r w:rsidR="00BC3CAD" w:rsidDel="005376DA">
          <w:rPr>
            <w:rFonts w:ascii="Arial" w:hAnsi="Arial" w:cs="Arial"/>
            <w:sz w:val="24"/>
            <w:szCs w:val="24"/>
          </w:rPr>
          <w:delText>popular methods</w:delText>
        </w:r>
        <w:r w:rsidRPr="00A17B98" w:rsidDel="005376DA">
          <w:rPr>
            <w:rFonts w:ascii="Arial" w:hAnsi="Arial" w:cs="Arial"/>
            <w:sz w:val="24"/>
            <w:szCs w:val="24"/>
          </w:rPr>
          <w:delText xml:space="preserve"> like </w:delText>
        </w:r>
        <w:r w:rsidR="007F4786" w:rsidDel="005376DA">
          <w:rPr>
            <w:rFonts w:ascii="Arial" w:hAnsi="Arial" w:cs="Arial"/>
            <w:sz w:val="24"/>
            <w:szCs w:val="24"/>
          </w:rPr>
          <w:delText xml:space="preserve">SHAP </w:delText>
        </w:r>
        <w:r w:rsidR="00710309" w:rsidDel="005376DA">
          <w:rPr>
            <w:rFonts w:ascii="Arial" w:hAnsi="Arial" w:cs="Arial"/>
            <w:sz w:val="24"/>
            <w:szCs w:val="24"/>
          </w:rPr>
          <w:fldChar w:fldCharType="begin">
            <w:fldData xml:space="preserve">PEVuZE5vdGU+PENpdGU+PEF1dGhvcj5MdW5kYmVyZzwvQXV0aG9yPjxZZWFyPjIwMjA8L1llYXI+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==
</w:fldData>
          </w:fldChar>
        </w:r>
        <w:r w:rsidR="00710309" w:rsidDel="005376DA">
          <w:rPr>
            <w:rFonts w:ascii="Arial" w:hAnsi="Arial" w:cs="Arial"/>
            <w:sz w:val="24"/>
            <w:szCs w:val="24"/>
          </w:rPr>
          <w:delInstrText xml:space="preserve"> ADDIN EN.CITE </w:delInstrText>
        </w:r>
        <w:r w:rsidR="00710309" w:rsidDel="005376DA">
          <w:rPr>
            <w:rFonts w:ascii="Arial" w:hAnsi="Arial" w:cs="Arial"/>
            <w:sz w:val="24"/>
            <w:szCs w:val="24"/>
          </w:rPr>
          <w:fldChar w:fldCharType="begin">
            <w:fldData xml:space="preserve">PEVuZE5vdGU+PENpdGU+PEF1dGhvcj5MdW5kYmVyZzwvQXV0aG9yPjxZZWFyPjIwMjA8L1llYXI+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==
</w:fldData>
          </w:fldChar>
        </w:r>
        <w:r w:rsidR="00710309" w:rsidDel="005376DA">
          <w:rPr>
            <w:rFonts w:ascii="Arial" w:hAnsi="Arial" w:cs="Arial"/>
            <w:sz w:val="24"/>
            <w:szCs w:val="24"/>
          </w:rPr>
          <w:delInstrText xml:space="preserve"> ADDIN EN.CITE.DATA </w:delInstrText>
        </w:r>
        <w:r w:rsidR="00710309" w:rsidDel="005376DA">
          <w:rPr>
            <w:rFonts w:ascii="Arial" w:hAnsi="Arial" w:cs="Arial"/>
            <w:sz w:val="24"/>
            <w:szCs w:val="24"/>
          </w:rPr>
        </w:r>
        <w:r w:rsidR="00710309" w:rsidDel="005376DA">
          <w:rPr>
            <w:rFonts w:ascii="Arial" w:hAnsi="Arial" w:cs="Arial"/>
            <w:sz w:val="24"/>
            <w:szCs w:val="24"/>
          </w:rPr>
          <w:fldChar w:fldCharType="end"/>
        </w:r>
        <w:r w:rsidR="00710309" w:rsidDel="005376DA">
          <w:rPr>
            <w:rFonts w:ascii="Arial" w:hAnsi="Arial" w:cs="Arial"/>
            <w:sz w:val="24"/>
            <w:szCs w:val="24"/>
          </w:rPr>
        </w:r>
        <w:r w:rsidR="00710309" w:rsidDel="005376DA">
          <w:rPr>
            <w:rFonts w:ascii="Arial" w:hAnsi="Arial" w:cs="Arial"/>
            <w:sz w:val="24"/>
            <w:szCs w:val="24"/>
          </w:rPr>
          <w:fldChar w:fldCharType="separate"/>
        </w:r>
        <w:r w:rsidR="00710309" w:rsidDel="005376DA">
          <w:rPr>
            <w:rFonts w:ascii="Arial" w:hAnsi="Arial" w:cs="Arial"/>
            <w:noProof/>
            <w:sz w:val="24"/>
            <w:szCs w:val="24"/>
          </w:rPr>
          <w:delText>[8]</w:delText>
        </w:r>
        <w:r w:rsidR="00710309" w:rsidDel="005376DA">
          <w:rPr>
            <w:rFonts w:ascii="Arial" w:hAnsi="Arial" w:cs="Arial"/>
            <w:sz w:val="24"/>
            <w:szCs w:val="24"/>
          </w:rPr>
          <w:fldChar w:fldCharType="end"/>
        </w:r>
        <w:r w:rsidR="00BC3CAD" w:rsidDel="005376DA">
          <w:rPr>
            <w:rFonts w:ascii="Arial" w:hAnsi="Arial" w:cs="Arial"/>
            <w:sz w:val="24"/>
            <w:szCs w:val="24"/>
          </w:rPr>
          <w:delText xml:space="preserve"> </w:delText>
        </w:r>
        <w:r w:rsidR="007F4786" w:rsidDel="005376DA">
          <w:rPr>
            <w:rFonts w:ascii="Arial" w:hAnsi="Arial" w:cs="Arial"/>
            <w:sz w:val="24"/>
            <w:szCs w:val="24"/>
          </w:rPr>
          <w:delText xml:space="preserve">and </w:delText>
        </w:r>
        <w:r w:rsidRPr="00A17B98" w:rsidDel="005376DA">
          <w:rPr>
            <w:rFonts w:ascii="Arial" w:hAnsi="Arial" w:cs="Arial"/>
            <w:sz w:val="24"/>
            <w:szCs w:val="24"/>
          </w:rPr>
          <w:delText>LIME</w:delText>
        </w:r>
        <w:r w:rsidR="005717C7" w:rsidDel="005376DA">
          <w:rPr>
            <w:rFonts w:ascii="Arial" w:hAnsi="Arial" w:cs="Arial"/>
            <w:sz w:val="24"/>
            <w:szCs w:val="24"/>
          </w:rPr>
          <w:delText xml:space="preserve"> </w:delText>
        </w:r>
        <w:r w:rsidR="00710309" w:rsidDel="005376DA">
          <w:rPr>
            <w:rFonts w:ascii="Arial" w:hAnsi="Arial" w:cs="Arial"/>
            <w:sz w:val="24"/>
            <w:szCs w:val="24"/>
          </w:rPr>
          <w:fldChar w:fldCharType="begin"/>
        </w:r>
        <w:r w:rsidR="00710309" w:rsidDel="005376DA">
          <w:rPr>
            <w:rFonts w:ascii="Arial" w:hAnsi="Arial" w:cs="Arial"/>
            <w:sz w:val="24"/>
            <w:szCs w:val="24"/>
          </w:rPr>
          <w:delInstrText xml:space="preserve"> ADDIN EN.CITE &lt;EndNote&gt;&lt;Cite ExcludeYear="1"&gt;&lt;Author&gt;Ribeiro&lt;/Author&gt;&lt;RecNum&gt;9&lt;/RecNum&gt;&lt;DisplayText&gt;[9]&lt;/DisplayText&gt;&lt;record&gt;&lt;rec-number&gt;9&lt;/rec-number&gt;&lt;foreign-keys&gt;&lt;key app="EN" db-id="fpt2wtwavad5xde99wuve20209da9xat050z" timestamp="1763624418"&gt;9&lt;/key&gt;&lt;/foreign-keys&gt;&lt;ref-type name="Conference Proceedings"&gt;10&lt;/ref-type&gt;&lt;contributors&gt;&lt;authors&gt;&lt;author&gt;Ribeiro, Marco Tulio&lt;/author&gt;&lt;author&gt;Singh, Sameer&lt;/author&gt;&lt;author&gt;Guestrin, Carlos&lt;/author&gt;&lt;/authors&gt;&lt;/contributors&gt;&lt;titles&gt;&lt;title&gt;&amp;quot; Why should I trust you?&amp;quot; Explaining the predictions of any classifier&lt;/title&gt;&lt;/titles&gt;&lt;pages&gt;1135-1144&lt;/pages&gt;&lt;dates&gt;&lt;pub-dates&gt;&lt;date&gt;2016&lt;/date&gt;&lt;/pub-dates&gt;&lt;/dates&gt;&lt;isbn&gt;9781450321389&lt;/isbn&gt;&lt;urls&gt;&lt;/urls&gt;&lt;/record&gt;&lt;/Cite&gt;&lt;/EndNote&gt;</w:delInstrText>
        </w:r>
        <w:r w:rsidR="00710309" w:rsidDel="005376DA">
          <w:rPr>
            <w:rFonts w:ascii="Arial" w:hAnsi="Arial" w:cs="Arial"/>
            <w:sz w:val="24"/>
            <w:szCs w:val="24"/>
          </w:rPr>
          <w:fldChar w:fldCharType="separate"/>
        </w:r>
        <w:r w:rsidR="00710309" w:rsidDel="005376DA">
          <w:rPr>
            <w:rFonts w:ascii="Arial" w:hAnsi="Arial" w:cs="Arial"/>
            <w:noProof/>
            <w:sz w:val="24"/>
            <w:szCs w:val="24"/>
          </w:rPr>
          <w:delText>[9]</w:delText>
        </w:r>
        <w:r w:rsidR="00710309" w:rsidDel="005376DA">
          <w:rPr>
            <w:rFonts w:ascii="Arial" w:hAnsi="Arial" w:cs="Arial"/>
            <w:sz w:val="24"/>
            <w:szCs w:val="24"/>
          </w:rPr>
          <w:fldChar w:fldCharType="end"/>
        </w:r>
        <w:r w:rsidR="005717C7" w:rsidDel="005376DA">
          <w:rPr>
            <w:rFonts w:ascii="Arial" w:hAnsi="Arial" w:cs="Arial"/>
            <w:sz w:val="24"/>
            <w:szCs w:val="24"/>
          </w:rPr>
          <w:delText xml:space="preserve"> </w:delText>
        </w:r>
        <w:r w:rsidR="001B08E9" w:rsidRPr="001B08E9" w:rsidDel="005376DA">
          <w:rPr>
            <w:rFonts w:ascii="Arial" w:hAnsi="Arial" w:cs="Arial"/>
            <w:sz w:val="24"/>
            <w:szCs w:val="24"/>
          </w:rPr>
          <w:delText xml:space="preserve">to perturbation-based techniques </w:delText>
        </w:r>
        <w:r w:rsidR="00710309" w:rsidDel="005376DA">
          <w:rPr>
            <w:rFonts w:ascii="Arial" w:hAnsi="Arial" w:cs="Arial"/>
            <w:sz w:val="24"/>
            <w:szCs w:val="24"/>
          </w:rPr>
          <w:fldChar w:fldCharType="begin"/>
        </w:r>
        <w:r w:rsidR="00710309" w:rsidDel="005376DA">
          <w:rPr>
            <w:rFonts w:ascii="Arial" w:hAnsi="Arial" w:cs="Arial"/>
            <w:sz w:val="24"/>
            <w:szCs w:val="24"/>
          </w:rPr>
          <w:delInstrText xml:space="preserve"> ADDIN EN.CITE &lt;EndNote&gt;&lt;Cite&gt;&lt;Author&gt;Fong&lt;/Author&gt;&lt;Year&gt;2017&lt;/Year&gt;&lt;RecNum&gt;10&lt;/RecNum&gt;&lt;DisplayText&gt;[10]&lt;/DisplayText&gt;&lt;record&gt;&lt;rec-number&gt;10&lt;/rec-number&gt;&lt;foreign-keys&gt;&lt;key app="EN" db-id="fpt2wtwavad5xde99wuve20209da9xat050z" timestamp="1763624418"&gt;10&lt;/key&gt;&lt;/foreign-keys&gt;&lt;ref-type name="Conference Proceedings"&gt;10&lt;/ref-type&gt;&lt;contributors&gt;&lt;authors&gt;&lt;author&gt;Fong, Ruth C&lt;/author&gt;&lt;author&gt;Vedaldi, Andrea&lt;/author&gt;&lt;/authors&gt;&lt;/contributors&gt;&lt;titles&gt;&lt;title&gt;Interpretable explanations of black boxes by meaningful perturbation&lt;/title&gt;&lt;secondary-title&gt;Proceedings of the IEEE international conference on computer vision&lt;/secondary-title&gt;&lt;/titles&gt;&lt;pages&gt;3429-3437&lt;/pages&gt;&lt;dates&gt;&lt;year&gt;2017&lt;/year&gt;&lt;/dates&gt;&lt;urls&gt;&lt;/urls&gt;&lt;/record&gt;&lt;/Cite&gt;&lt;/EndNote&gt;</w:delInstrText>
        </w:r>
        <w:r w:rsidR="00710309" w:rsidDel="005376DA">
          <w:rPr>
            <w:rFonts w:ascii="Arial" w:hAnsi="Arial" w:cs="Arial"/>
            <w:sz w:val="24"/>
            <w:szCs w:val="24"/>
          </w:rPr>
          <w:fldChar w:fldCharType="separate"/>
        </w:r>
        <w:r w:rsidR="00710309" w:rsidDel="005376DA">
          <w:rPr>
            <w:rFonts w:ascii="Arial" w:hAnsi="Arial" w:cs="Arial"/>
            <w:noProof/>
            <w:sz w:val="24"/>
            <w:szCs w:val="24"/>
          </w:rPr>
          <w:delText>[10]</w:delText>
        </w:r>
        <w:r w:rsidR="00710309" w:rsidDel="005376DA">
          <w:rPr>
            <w:rFonts w:ascii="Arial" w:hAnsi="Arial" w:cs="Arial"/>
            <w:sz w:val="24"/>
            <w:szCs w:val="24"/>
          </w:rPr>
          <w:fldChar w:fldCharType="end"/>
        </w:r>
        <w:r w:rsidR="001B08E9" w:rsidDel="005376DA">
          <w:rPr>
            <w:rFonts w:ascii="Arial" w:hAnsi="Arial" w:cs="Arial"/>
            <w:sz w:val="24"/>
            <w:szCs w:val="24"/>
          </w:rPr>
          <w:delText xml:space="preserve"> </w:delText>
        </w:r>
        <w:r w:rsidRPr="00A17B98" w:rsidDel="005376DA">
          <w:rPr>
            <w:rFonts w:ascii="Arial" w:hAnsi="Arial" w:cs="Arial"/>
            <w:sz w:val="24"/>
            <w:szCs w:val="24"/>
          </w:rPr>
          <w:delText>and substructure masking approaches.</w:delText>
        </w:r>
        <w:r w:rsidR="00710309" w:rsidDel="005376DA">
          <w:rPr>
            <w:rFonts w:ascii="Arial" w:hAnsi="Arial" w:cs="Arial"/>
            <w:sz w:val="24"/>
            <w:szCs w:val="24"/>
          </w:rPr>
          <w:fldChar w:fldCharType="begin">
            <w:fldData xml:space="preserve">PEVuZE5vdGU+PENpdGU+PEF1dGhvcj5XdTwvQXV0aG9yPjxZZWFyPjIwMjM8L1llYXI+PFJlY051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=
</w:fldData>
          </w:fldChar>
        </w:r>
        <w:r w:rsidR="00710309" w:rsidDel="005376DA">
          <w:rPr>
            <w:rFonts w:ascii="Arial" w:hAnsi="Arial" w:cs="Arial"/>
            <w:sz w:val="24"/>
            <w:szCs w:val="24"/>
          </w:rPr>
          <w:delInstrText xml:space="preserve"> ADDIN EN.CITE </w:delInstrText>
        </w:r>
        <w:r w:rsidR="00710309" w:rsidDel="005376DA">
          <w:rPr>
            <w:rFonts w:ascii="Arial" w:hAnsi="Arial" w:cs="Arial"/>
            <w:sz w:val="24"/>
            <w:szCs w:val="24"/>
          </w:rPr>
          <w:fldChar w:fldCharType="begin">
            <w:fldData xml:space="preserve">PEVuZE5vdGU+PENpdGU+PEF1dGhvcj5XdTwvQXV0aG9yPjxZZWFyPjIwMjM8L1llYXI+PFJlY051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=
</w:fldData>
          </w:fldChar>
        </w:r>
        <w:r w:rsidR="00710309" w:rsidDel="005376DA">
          <w:rPr>
            <w:rFonts w:ascii="Arial" w:hAnsi="Arial" w:cs="Arial"/>
            <w:sz w:val="24"/>
            <w:szCs w:val="24"/>
          </w:rPr>
          <w:delInstrText xml:space="preserve"> ADDIN EN.CITE.DATA </w:delInstrText>
        </w:r>
        <w:r w:rsidR="00710309" w:rsidDel="005376DA">
          <w:rPr>
            <w:rFonts w:ascii="Arial" w:hAnsi="Arial" w:cs="Arial"/>
            <w:sz w:val="24"/>
            <w:szCs w:val="24"/>
          </w:rPr>
        </w:r>
        <w:r w:rsidR="00710309" w:rsidDel="005376DA">
          <w:rPr>
            <w:rFonts w:ascii="Arial" w:hAnsi="Arial" w:cs="Arial"/>
            <w:sz w:val="24"/>
            <w:szCs w:val="24"/>
          </w:rPr>
          <w:fldChar w:fldCharType="end"/>
        </w:r>
        <w:r w:rsidR="00710309" w:rsidDel="005376DA">
          <w:rPr>
            <w:rFonts w:ascii="Arial" w:hAnsi="Arial" w:cs="Arial"/>
            <w:sz w:val="24"/>
            <w:szCs w:val="24"/>
          </w:rPr>
        </w:r>
        <w:r w:rsidR="00710309" w:rsidDel="005376DA">
          <w:rPr>
            <w:rFonts w:ascii="Arial" w:hAnsi="Arial" w:cs="Arial"/>
            <w:sz w:val="24"/>
            <w:szCs w:val="24"/>
          </w:rPr>
          <w:fldChar w:fldCharType="separate"/>
        </w:r>
        <w:r w:rsidR="00710309" w:rsidDel="005376DA">
          <w:rPr>
            <w:rFonts w:ascii="Arial" w:hAnsi="Arial" w:cs="Arial"/>
            <w:noProof/>
            <w:sz w:val="24"/>
            <w:szCs w:val="24"/>
          </w:rPr>
          <w:delText>[11]</w:delText>
        </w:r>
        <w:r w:rsidR="00710309" w:rsidDel="005376DA">
          <w:rPr>
            <w:rFonts w:ascii="Arial" w:hAnsi="Arial" w:cs="Arial"/>
            <w:sz w:val="24"/>
            <w:szCs w:val="24"/>
          </w:rPr>
          <w:fldChar w:fldCharType="end"/>
        </w:r>
        <w:r w:rsidRPr="00A17B98" w:rsidDel="005376DA">
          <w:rPr>
            <w:rFonts w:ascii="Arial" w:hAnsi="Arial" w:cs="Arial"/>
            <w:sz w:val="24"/>
            <w:szCs w:val="24"/>
          </w:rPr>
          <w:delText xml:space="preserve"> While recent reviews have highlighted the potential of XAI methods in drug discovery,</w:delText>
        </w:r>
        <w:r w:rsidR="00710309" w:rsidDel="005376DA">
          <w:rPr>
            <w:rFonts w:ascii="Arial" w:hAnsi="Arial" w:cs="Arial"/>
            <w:sz w:val="24"/>
            <w:szCs w:val="24"/>
          </w:rPr>
          <w:fldChar w:fldCharType="begin">
            <w:fldData xml:space="preserve">PEVuZE5vdGU+PENpdGU+PEF1dGhvcj5EaW5nPC9BdXRob3I+PFllYXI+MjAyNTwvWWVhcj48UmVj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</w:fldData>
          </w:fldChar>
        </w:r>
        <w:r w:rsidR="00710309" w:rsidDel="005376DA">
          <w:rPr>
            <w:rFonts w:ascii="Arial" w:hAnsi="Arial" w:cs="Arial"/>
            <w:sz w:val="24"/>
            <w:szCs w:val="24"/>
          </w:rPr>
          <w:delInstrText xml:space="preserve"> ADDIN EN.CITE </w:delInstrText>
        </w:r>
        <w:r w:rsidR="00710309" w:rsidDel="005376DA">
          <w:rPr>
            <w:rFonts w:ascii="Arial" w:hAnsi="Arial" w:cs="Arial"/>
            <w:sz w:val="24"/>
            <w:szCs w:val="24"/>
          </w:rPr>
          <w:fldChar w:fldCharType="begin">
            <w:fldData xml:space="preserve">PEVuZE5vdGU+PENpdGU+PEF1dGhvcj5EaW5nPC9BdXRob3I+PFllYXI+MjAyNTwvWWVhcj48UmVj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</w:fldData>
          </w:fldChar>
        </w:r>
        <w:r w:rsidR="00710309" w:rsidDel="005376DA">
          <w:rPr>
            <w:rFonts w:ascii="Arial" w:hAnsi="Arial" w:cs="Arial"/>
            <w:sz w:val="24"/>
            <w:szCs w:val="24"/>
          </w:rPr>
          <w:delInstrText xml:space="preserve"> ADDIN EN.CITE.DATA </w:delInstrText>
        </w:r>
        <w:r w:rsidR="00710309" w:rsidDel="005376DA">
          <w:rPr>
            <w:rFonts w:ascii="Arial" w:hAnsi="Arial" w:cs="Arial"/>
            <w:sz w:val="24"/>
            <w:szCs w:val="24"/>
          </w:rPr>
        </w:r>
        <w:r w:rsidR="00710309" w:rsidDel="005376DA">
          <w:rPr>
            <w:rFonts w:ascii="Arial" w:hAnsi="Arial" w:cs="Arial"/>
            <w:sz w:val="24"/>
            <w:szCs w:val="24"/>
          </w:rPr>
          <w:fldChar w:fldCharType="end"/>
        </w:r>
        <w:r w:rsidR="00710309" w:rsidDel="005376DA">
          <w:rPr>
            <w:rFonts w:ascii="Arial" w:hAnsi="Arial" w:cs="Arial"/>
            <w:sz w:val="24"/>
            <w:szCs w:val="24"/>
          </w:rPr>
        </w:r>
        <w:r w:rsidR="00710309" w:rsidDel="005376DA">
          <w:rPr>
            <w:rFonts w:ascii="Arial" w:hAnsi="Arial" w:cs="Arial"/>
            <w:sz w:val="24"/>
            <w:szCs w:val="24"/>
          </w:rPr>
          <w:fldChar w:fldCharType="separate"/>
        </w:r>
        <w:r w:rsidR="00710309" w:rsidDel="005376DA">
          <w:rPr>
            <w:rFonts w:ascii="Arial" w:hAnsi="Arial" w:cs="Arial"/>
            <w:noProof/>
            <w:sz w:val="24"/>
            <w:szCs w:val="24"/>
          </w:rPr>
          <w:delText>[12,13]</w:delText>
        </w:r>
        <w:r w:rsidR="00710309" w:rsidDel="005376DA">
          <w:rPr>
            <w:rFonts w:ascii="Arial" w:hAnsi="Arial" w:cs="Arial"/>
            <w:sz w:val="24"/>
            <w:szCs w:val="24"/>
          </w:rPr>
          <w:fldChar w:fldCharType="end"/>
        </w:r>
        <w:r w:rsidR="009E0C40" w:rsidDel="005376DA">
          <w:rPr>
            <w:rFonts w:ascii="Arial" w:hAnsi="Arial" w:cs="Arial"/>
            <w:sz w:val="24"/>
            <w:szCs w:val="24"/>
          </w:rPr>
          <w:delText xml:space="preserve"> </w:delText>
        </w:r>
        <w:r w:rsidRPr="00A17B98" w:rsidDel="005376DA">
          <w:rPr>
            <w:rFonts w:ascii="Arial" w:hAnsi="Arial" w:cs="Arial"/>
            <w:sz w:val="24"/>
            <w:szCs w:val="24"/>
          </w:rPr>
          <w:delText>empirical comparisons of these approaches remain limited, particularly in evaluating whether their explanations align with established medicinal chemistry principles.</w:delText>
        </w:r>
      </w:del>
    </w:p>
    <w:p w14:paraId="6C1B437F" w14:textId="47373E2A" w:rsidR="00A125E9" w:rsidDel="005376DA" w:rsidRDefault="0090292B" w:rsidP="00A125E9">
      <w:pPr>
        <w:spacing w:line="360" w:lineRule="auto"/>
        <w:jc w:val="both"/>
        <w:rPr>
          <w:del w:id="62" w:author="Johannes Zuegg" w:date="2026-01-12T13:48:00Z" w16du:dateUtc="2026-01-12T03:48:00Z"/>
          <w:rFonts w:ascii="Arial" w:hAnsi="Arial" w:cs="Arial"/>
          <w:sz w:val="24"/>
          <w:szCs w:val="24"/>
        </w:rPr>
      </w:pPr>
      <w:del w:id="63" w:author="Johannes Zuegg" w:date="2026-01-12T13:48:00Z" w16du:dateUtc="2026-01-12T03:48:00Z">
        <w:r w:rsidRPr="0090292B" w:rsidDel="005376DA">
          <w:rPr>
            <w:rFonts w:ascii="Arial" w:hAnsi="Arial" w:cs="Arial"/>
            <w:sz w:val="24"/>
            <w:szCs w:val="24"/>
          </w:rPr>
          <w:delText xml:space="preserve">A fundamental challenge in XAI </w:delText>
        </w:r>
      </w:del>
      <w:del w:id="64" w:author="Johannes Zuegg" w:date="2026-01-06T09:11:00Z" w16du:dateUtc="2026-01-05T23:11:00Z">
        <w:r w:rsidRPr="0090292B" w:rsidDel="00F10F2A">
          <w:rPr>
            <w:rFonts w:ascii="Arial" w:hAnsi="Arial" w:cs="Arial"/>
            <w:sz w:val="24"/>
            <w:szCs w:val="24"/>
          </w:rPr>
          <w:delText xml:space="preserve">research </w:delText>
        </w:r>
      </w:del>
      <w:del w:id="65" w:author="Johannes Zuegg" w:date="2026-01-12T13:48:00Z" w16du:dateUtc="2026-01-12T03:48:00Z">
        <w:r w:rsidRPr="0090292B" w:rsidDel="005376DA">
          <w:rPr>
            <w:rFonts w:ascii="Arial" w:hAnsi="Arial" w:cs="Arial"/>
            <w:sz w:val="24"/>
            <w:szCs w:val="24"/>
          </w:rPr>
          <w:delText xml:space="preserve">is the lack of </w:delText>
        </w:r>
      </w:del>
      <w:del w:id="66" w:author="Johannes Zuegg" w:date="2026-01-06T09:09:00Z" w16du:dateUtc="2026-01-05T23:09:00Z">
        <w:r w:rsidRPr="0090292B" w:rsidDel="00F10F2A">
          <w:rPr>
            <w:rFonts w:ascii="Arial" w:hAnsi="Arial" w:cs="Arial"/>
            <w:sz w:val="24"/>
            <w:szCs w:val="24"/>
          </w:rPr>
          <w:delText xml:space="preserve">standardized </w:delText>
        </w:r>
      </w:del>
      <w:del w:id="67" w:author="Johannes Zuegg" w:date="2026-01-12T13:48:00Z" w16du:dateUtc="2026-01-12T03:48:00Z">
        <w:r w:rsidRPr="0090292B" w:rsidDel="005376DA">
          <w:rPr>
            <w:rFonts w:ascii="Arial" w:hAnsi="Arial" w:cs="Arial"/>
            <w:sz w:val="24"/>
            <w:szCs w:val="24"/>
          </w:rPr>
          <w:delText xml:space="preserve">evaluation frameworks for assessing explanation </w:delText>
        </w:r>
      </w:del>
      <w:del w:id="68" w:author="Johannes Zuegg" w:date="2026-01-06T09:11:00Z" w16du:dateUtc="2026-01-05T23:11:00Z">
        <w:r w:rsidRPr="0090292B" w:rsidDel="00F10F2A">
          <w:rPr>
            <w:rFonts w:ascii="Arial" w:hAnsi="Arial" w:cs="Arial"/>
            <w:sz w:val="24"/>
            <w:szCs w:val="24"/>
          </w:rPr>
          <w:delText>quality in molecular property prediction</w:delText>
        </w:r>
      </w:del>
      <w:del w:id="69" w:author="Johannes Zuegg" w:date="2026-01-12T13:48:00Z" w16du:dateUtc="2026-01-12T03:48:00Z">
        <w:r w:rsidRPr="0090292B" w:rsidDel="005376DA">
          <w:rPr>
            <w:rFonts w:ascii="Arial" w:hAnsi="Arial" w:cs="Arial"/>
            <w:sz w:val="24"/>
            <w:szCs w:val="24"/>
          </w:rPr>
          <w:delText xml:space="preserve">. </w:delText>
        </w:r>
      </w:del>
      <w:del w:id="70" w:author="Johannes Zuegg" w:date="2026-01-06T09:10:00Z" w16du:dateUtc="2026-01-05T23:10:00Z">
        <w:r w:rsidR="00093EF4" w:rsidDel="00F10F2A">
          <w:rPr>
            <w:rFonts w:ascii="Arial" w:hAnsi="Arial" w:cs="Arial"/>
            <w:sz w:val="24"/>
            <w:szCs w:val="24"/>
          </w:rPr>
          <w:delText xml:space="preserve">It </w:delText>
        </w:r>
        <w:r w:rsidR="001B6197" w:rsidDel="00F10F2A">
          <w:rPr>
            <w:rFonts w:ascii="Arial" w:hAnsi="Arial" w:cs="Arial"/>
            <w:sz w:val="24"/>
            <w:szCs w:val="24"/>
          </w:rPr>
          <w:delText>has been observed that poor</w:delText>
        </w:r>
        <w:r w:rsidRPr="0090292B" w:rsidDel="00F10F2A">
          <w:rPr>
            <w:rFonts w:ascii="Arial" w:hAnsi="Arial" w:cs="Arial"/>
            <w:sz w:val="24"/>
            <w:szCs w:val="24"/>
          </w:rPr>
          <w:delText xml:space="preserve"> explanations can cause harm rather than foster trust, particularly when they create an illusion of understanding while masking fundamental reasoning failures.</w:delText>
        </w:r>
        <w:r w:rsidR="000B74B0" w:rsidDel="00F10F2A">
          <w:rPr>
            <w:rFonts w:ascii="Arial" w:hAnsi="Arial" w:cs="Arial"/>
            <w:sz w:val="24"/>
            <w:szCs w:val="24"/>
          </w:rPr>
          <w:fldChar w:fldCharType="begin"/>
        </w:r>
        <w:r w:rsidR="009C57C3" w:rsidDel="00F10F2A">
          <w:rPr>
            <w:rFonts w:ascii="Arial" w:hAnsi="Arial" w:cs="Arial"/>
            <w:sz w:val="24"/>
            <w:szCs w:val="24"/>
          </w:rPr>
          <w:delInstrText xml:space="preserve"> ADDIN EN.CITE &lt;EndNote&gt;&lt;Cite&gt;&lt;Author&gt;Martens&lt;/Author&gt;&lt;Year&gt;2025&lt;/Year&gt;&lt;RecNum&gt;6&lt;/RecNum&gt;&lt;DisplayText&gt;[7]&lt;/DisplayText&gt;&lt;record&gt;&lt;rec-number&gt;6&lt;/rec-number&gt;&lt;foreign-keys&gt;&lt;key app="EN" db-id="fpt2wtwavad5xde99wuve20209da9xat050z" timestamp="1763624417"&gt;6&lt;/key&gt;&lt;/foreign-keys&gt;&lt;ref-type name="Journal Article"&gt;17&lt;/ref-type&gt;&lt;contributors&gt;&lt;authors&gt;&lt;author&gt;Martens, David&lt;/author&gt;&lt;author&gt;Shmueli, Galit&lt;/author&gt;&lt;author&gt;Evgeniou, Theodoros&lt;/author&gt;&lt;author&gt;Bauer, Kevin&lt;/author&gt;&lt;author&gt;Janiesch, Christian&lt;/author&gt;&lt;author&gt;Feuerriegel, Stefan&lt;/author&gt;&lt;author&gt;Gabel, Sebastian&lt;/author&gt;&lt;author&gt;Goethals, Sofie&lt;/author&gt;&lt;author&gt;Greene, Travis&lt;/author&gt;&lt;author&gt;Klein, Nadja&lt;/author&gt;&lt;/authors&gt;&lt;/contributors&gt;&lt;titles&gt;&lt;title&gt;Beware of&amp;quot; explanations&amp;quot; of AI&lt;/title&gt;&lt;secondary-title&gt;arXiv preprint arXiv:2504.06791&lt;/secondary-title&gt;&lt;/titles&gt;&lt;periodical&gt;&lt;full-title&gt;arXiv preprint arXiv:2504.06791&lt;/full-title&gt;&lt;/periodical&gt;&lt;dates&gt;&lt;year&gt;2025&lt;/year&gt;&lt;/dates&gt;&lt;urls&gt;&lt;/urls&gt;&lt;/record&gt;&lt;/Cite&gt;&lt;/EndNote&gt;</w:delInstrText>
        </w:r>
        <w:r w:rsidR="000B74B0" w:rsidDel="00F10F2A">
          <w:rPr>
            <w:rFonts w:ascii="Arial" w:hAnsi="Arial" w:cs="Arial"/>
            <w:sz w:val="24"/>
            <w:szCs w:val="24"/>
          </w:rPr>
          <w:fldChar w:fldCharType="separate"/>
        </w:r>
        <w:r w:rsidR="009C57C3" w:rsidDel="00F10F2A">
          <w:rPr>
            <w:rFonts w:ascii="Arial" w:hAnsi="Arial" w:cs="Arial"/>
            <w:noProof/>
            <w:sz w:val="24"/>
            <w:szCs w:val="24"/>
          </w:rPr>
          <w:delText>[7]</w:delText>
        </w:r>
        <w:r w:rsidR="000B74B0" w:rsidDel="00F10F2A">
          <w:rPr>
            <w:rFonts w:ascii="Arial" w:hAnsi="Arial" w:cs="Arial"/>
            <w:sz w:val="24"/>
            <w:szCs w:val="24"/>
          </w:rPr>
          <w:fldChar w:fldCharType="end"/>
        </w:r>
        <w:r w:rsidR="00667AF2" w:rsidDel="00F10F2A">
          <w:rPr>
            <w:rFonts w:ascii="Arial" w:hAnsi="Arial" w:cs="Arial"/>
            <w:sz w:val="24"/>
            <w:szCs w:val="24"/>
          </w:rPr>
          <w:delText>.</w:delText>
        </w:r>
        <w:r w:rsidR="008C4ED4" w:rsidDel="00F10F2A">
          <w:rPr>
            <w:rFonts w:ascii="Arial" w:hAnsi="Arial" w:cs="Arial"/>
            <w:sz w:val="24"/>
            <w:szCs w:val="24"/>
          </w:rPr>
          <w:delText xml:space="preserve"> </w:delText>
        </w:r>
      </w:del>
      <w:del w:id="71" w:author="Johannes Zuegg" w:date="2026-01-06T09:13:00Z" w16du:dateUtc="2026-01-05T23:13:00Z">
        <w:r w:rsidR="00A125E9" w:rsidRPr="00A125E9" w:rsidDel="00F10F2A">
          <w:rPr>
            <w:rFonts w:ascii="Arial" w:hAnsi="Arial" w:cs="Arial"/>
            <w:sz w:val="24"/>
            <w:szCs w:val="24"/>
          </w:rPr>
          <w:delText xml:space="preserve">The development of reliable explainable AI methods for molecular property prediction requires standardized evaluation criteria that distinguish scientifically valid explanations from computational artifacts. </w:delText>
        </w:r>
      </w:del>
      <w:del w:id="72" w:author="Johannes Zuegg" w:date="2026-01-12T13:48:00Z" w16du:dateUtc="2026-01-12T03:48:00Z">
        <w:r w:rsidR="00A125E9" w:rsidRPr="00A125E9" w:rsidDel="005376DA">
          <w:rPr>
            <w:rFonts w:ascii="Arial" w:hAnsi="Arial" w:cs="Arial"/>
            <w:sz w:val="24"/>
            <w:szCs w:val="24"/>
          </w:rPr>
          <w:delText xml:space="preserve">Without systematic evaluation frameworks, medicinal chemists cannot determine which XAI models provide trustworthy insights for rational drug design decisions, perpetuating the black box problem that limits AI adoption in pharmaceutical research. </w:delText>
        </w:r>
      </w:del>
      <w:del w:id="73" w:author="Johannes Zuegg" w:date="2026-01-06T09:20:00Z" w16du:dateUtc="2026-01-05T23:20:00Z">
        <w:r w:rsidR="00A125E9" w:rsidRPr="00A125E9" w:rsidDel="003B1504">
          <w:rPr>
            <w:rFonts w:ascii="Arial" w:hAnsi="Arial" w:cs="Arial"/>
            <w:sz w:val="24"/>
            <w:szCs w:val="24"/>
          </w:rPr>
          <w:delText>Current XAI evaluation approaches often rely on proxy tasks that fail to capture the chemical reasoning essential for drug discovery applications, creating an urgent need for evaluation methodologies that mirror how medicinal chemists approach structure-activity relationships.</w:delText>
        </w:r>
      </w:del>
    </w:p>
    <w:p w14:paraId="26848AA8" w14:textId="550D8EFF" w:rsidR="00C25D5F" w:rsidDel="005376DA" w:rsidRDefault="00C25D5F" w:rsidP="004C5565">
      <w:pPr>
        <w:spacing w:line="360" w:lineRule="auto"/>
        <w:jc w:val="both"/>
        <w:rPr>
          <w:del w:id="74" w:author="Johannes Zuegg" w:date="2026-01-12T13:48:00Z" w16du:dateUtc="2026-01-12T03:48:00Z"/>
          <w:rFonts w:ascii="Arial" w:hAnsi="Arial" w:cs="Arial"/>
          <w:sz w:val="24"/>
          <w:szCs w:val="24"/>
        </w:rPr>
      </w:pPr>
      <w:del w:id="75" w:author="Johannes Zuegg" w:date="2026-01-12T13:48:00Z" w16du:dateUtc="2026-01-12T03:48:00Z">
        <w:r w:rsidRPr="00C25D5F" w:rsidDel="005376DA">
          <w:rPr>
            <w:rFonts w:ascii="Arial" w:hAnsi="Arial" w:cs="Arial"/>
            <w:sz w:val="24"/>
            <w:szCs w:val="24"/>
          </w:rPr>
          <w:delText xml:space="preserve">Recent work has demonstrated meaningful progress toward systematic XAI evaluation in chemistry, particularly through benchmarks that assess whether models can correctly identify </w:delText>
        </w:r>
      </w:del>
      <w:del w:id="76" w:author="Johannes Zuegg" w:date="2026-01-06T09:15:00Z" w16du:dateUtc="2026-01-05T23:15:00Z">
        <w:r w:rsidRPr="00C25D5F" w:rsidDel="003B1504">
          <w:rPr>
            <w:rFonts w:ascii="Arial" w:hAnsi="Arial" w:cs="Arial"/>
            <w:sz w:val="24"/>
            <w:szCs w:val="24"/>
          </w:rPr>
          <w:delText xml:space="preserve">predefined </w:delText>
        </w:r>
      </w:del>
      <w:del w:id="77" w:author="Johannes Zuegg" w:date="2026-01-12T13:48:00Z" w16du:dateUtc="2026-01-12T03:48:00Z">
        <w:r w:rsidRPr="00C25D5F" w:rsidDel="005376DA">
          <w:rPr>
            <w:rFonts w:ascii="Arial" w:hAnsi="Arial" w:cs="Arial"/>
            <w:sz w:val="24"/>
            <w:szCs w:val="24"/>
          </w:rPr>
          <w:delText>structural motifs or atom–bond patterns linked to molecular properties. For example, quantitative GNN–XAI benchmarks have been developed to measure how effectively attribution methods recover known toxicophores, mutagenicity alerts, and other curated substructures</w:delText>
        </w:r>
      </w:del>
      <w:del w:id="78" w:author="Johannes Zuegg" w:date="2026-01-08T10:22:00Z" w16du:dateUtc="2026-01-08T00:22:00Z">
        <w:r w:rsidRPr="00C25D5F" w:rsidDel="00FC2B01">
          <w:rPr>
            <w:rFonts w:ascii="Arial" w:hAnsi="Arial" w:cs="Arial"/>
            <w:sz w:val="24"/>
            <w:szCs w:val="24"/>
          </w:rPr>
          <w:delText xml:space="preserve"> </w:delText>
        </w:r>
      </w:del>
      <w:del w:id="79" w:author="Johannes Zuegg" w:date="2026-01-12T13:48:00Z" w16du:dateUtc="2026-01-12T03:48:00Z">
        <w:r w:rsidR="00710309" w:rsidDel="005376DA">
          <w:rPr>
            <w:rFonts w:ascii="Arial" w:hAnsi="Arial" w:cs="Arial"/>
            <w:sz w:val="24"/>
            <w:szCs w:val="24"/>
          </w:rPr>
          <w:fldChar w:fldCharType="begin"/>
        </w:r>
        <w:r w:rsidR="00710309" w:rsidDel="005376DA">
          <w:rPr>
            <w:rFonts w:ascii="Arial" w:hAnsi="Arial" w:cs="Arial"/>
            <w:sz w:val="24"/>
            <w:szCs w:val="24"/>
          </w:rPr>
          <w:delInstrText xml:space="preserve"> ADDIN EN.CITE &lt;EndNote&gt;&lt;Cite&gt;&lt;Author&gt;Rao&lt;/Author&gt;&lt;Year&gt;2022&lt;/Year&gt;&lt;RecNum&gt;47&lt;/RecNum&gt;&lt;DisplayText&gt;[14]&lt;/DisplayText&gt;&lt;record&gt;&lt;rec-number&gt;47&lt;/rec-number&gt;&lt;foreign-keys&gt;&lt;key app="EN" db-id="fpt2wtwavad5xde99wuve20209da9xat050z" timestamp="1767831743"&gt;47&lt;/key&gt;&lt;/foreign-keys&gt;&lt;ref-type name="Journal Article"&gt;17&lt;/ref-type&gt;&lt;contributors&gt;&lt;authors&gt;&lt;author&gt;Rao, J.&lt;/author&gt;&lt;author&gt;Zheng, S.&lt;/author&gt;&lt;author&gt;Lu, Y.&lt;/author&gt;&lt;author&gt;Yang, Y.&lt;/author&gt;&lt;/authors&gt;&lt;/contributors&gt;&lt;auth-address&gt;School of Computer Science and Engineering, Sun Yat-sen University, Guangzhou 510000, China.&amp;#xD;Galixir Technologies, Ltd., Beijing 100000, China.&amp;#xD;Key Laboratory of Machine Intelligence and Advanced Computing (Sun Yat-sen University), Ministry of Education, Guangzhou 510000, China.&lt;/auth-address&gt;&lt;titles&gt;&lt;title&gt;Quantitative evaluation of explainable graph neural networks for molecular property prediction&lt;/title&gt;&lt;secondary-title&gt;Patterns (N Y)&lt;/secondary-title&gt;&lt;/titles&gt;&lt;periodical&gt;&lt;full-title&gt;Patterns (N Y)&lt;/full-title&gt;&lt;/periodical&gt;&lt;pages&gt;100628&lt;/pages&gt;&lt;volume&gt;3&lt;/volume&gt;&lt;number&gt;12&lt;/number&gt;&lt;edition&gt;20221110&lt;/edition&gt;&lt;keywords&gt;&lt;keyword&gt;XAI applications&lt;/keyword&gt;&lt;keyword&gt;explainable artificial intelligence&lt;/keyword&gt;&lt;keyword&gt;graph neural networks&lt;/keyword&gt;&lt;keyword&gt;molecular property benchmarks&lt;/keyword&gt;&lt;keyword&gt;quantitative assessments&lt;/keyword&gt;&lt;/keywords&gt;&lt;dates&gt;&lt;year&gt;2022&lt;/year&gt;&lt;pub-dates&gt;&lt;date&gt;Dec 9&lt;/date&gt;&lt;/pub-dates&gt;&lt;/dates&gt;&lt;isbn&gt;2666-3899 (Electronic)&amp;#xD;2666-3899 (Linking)&lt;/isbn&gt;&lt;accession-num&gt;36569553&lt;/accession-num&gt;&lt;urls&gt;&lt;related-urls&gt;&lt;url&gt;https://www.ncbi.nlm.nih.gov/pubmed/36569553&lt;/url&gt;&lt;/related-urls&gt;&lt;/urls&gt;&lt;custom1&gt;This work was done when J.R. worked as an intern at Galixir Technologies, Ltd., and S.Z. currently works for Galixir Technologies, Ltd.&lt;/custom1&gt;&lt;custom2&gt;PMC9782255&lt;/custom2&gt;&lt;electronic-resource-num&gt;10.1016/j.patter.2022.100628&lt;/electronic-resource-num&gt;&lt;remote-database-name&gt;PubMed-not-MEDLINE&lt;/remote-database-name&gt;&lt;remote-database-provider&gt;NLM&lt;/remote-database-provider&gt;&lt;/record&gt;&lt;/Cite&gt;&lt;/EndNote&gt;</w:delInstrText>
        </w:r>
        <w:r w:rsidR="00710309" w:rsidDel="005376DA">
          <w:rPr>
            <w:rFonts w:ascii="Arial" w:hAnsi="Arial" w:cs="Arial"/>
            <w:sz w:val="24"/>
            <w:szCs w:val="24"/>
          </w:rPr>
          <w:fldChar w:fldCharType="separate"/>
        </w:r>
        <w:r w:rsidR="00710309" w:rsidDel="005376DA">
          <w:rPr>
            <w:rFonts w:ascii="Arial" w:hAnsi="Arial" w:cs="Arial"/>
            <w:noProof/>
            <w:sz w:val="24"/>
            <w:szCs w:val="24"/>
          </w:rPr>
          <w:delText>[14]</w:delText>
        </w:r>
        <w:r w:rsidR="00710309" w:rsidDel="005376DA">
          <w:rPr>
            <w:rFonts w:ascii="Arial" w:hAnsi="Arial" w:cs="Arial"/>
            <w:sz w:val="24"/>
            <w:szCs w:val="24"/>
          </w:rPr>
          <w:fldChar w:fldCharType="end"/>
        </w:r>
      </w:del>
      <w:del w:id="80" w:author="Johannes Zuegg" w:date="2026-01-08T10:22:00Z" w16du:dateUtc="2026-01-08T00:22:00Z">
        <w:r w:rsidR="0013096F" w:rsidDel="00FC2B01">
          <w:rPr>
            <w:rFonts w:ascii="Arial" w:hAnsi="Arial" w:cs="Arial"/>
            <w:sz w:val="24"/>
            <w:szCs w:val="24"/>
          </w:rPr>
          <w:delText>{Rao, 2022 #86}</w:delText>
        </w:r>
      </w:del>
      <w:del w:id="81" w:author="Johannes Zuegg" w:date="2026-01-12T13:48:00Z" w16du:dateUtc="2026-01-12T03:48:00Z">
        <w:r w:rsidRPr="00C25D5F" w:rsidDel="005376DA">
          <w:rPr>
            <w:rFonts w:ascii="Arial" w:hAnsi="Arial" w:cs="Arial"/>
            <w:sz w:val="24"/>
            <w:szCs w:val="24"/>
          </w:rPr>
          <w:delText xml:space="preserve">, and the B-XAIC dataset provides atom- and edge-level </w:delText>
        </w:r>
      </w:del>
      <w:del w:id="82" w:author="Johannes Zuegg" w:date="2026-01-06T09:16:00Z" w16du:dateUtc="2026-01-05T23:16:00Z">
        <w:r w:rsidRPr="00C25D5F" w:rsidDel="003B1504">
          <w:rPr>
            <w:rFonts w:ascii="Arial" w:hAnsi="Arial" w:cs="Arial"/>
            <w:sz w:val="24"/>
            <w:szCs w:val="24"/>
          </w:rPr>
          <w:delText xml:space="preserve">ground-truth </w:delText>
        </w:r>
      </w:del>
      <w:del w:id="83" w:author="Johannes Zuegg" w:date="2026-01-12T13:48:00Z" w16du:dateUtc="2026-01-12T03:48:00Z">
        <w:r w:rsidRPr="00C25D5F" w:rsidDel="005376DA">
          <w:rPr>
            <w:rFonts w:ascii="Arial" w:hAnsi="Arial" w:cs="Arial"/>
            <w:sz w:val="24"/>
            <w:szCs w:val="24"/>
          </w:rPr>
          <w:delText xml:space="preserve">labels for </w:delText>
        </w:r>
      </w:del>
      <w:del w:id="84" w:author="Johannes Zuegg" w:date="2026-01-06T09:17:00Z" w16du:dateUtc="2026-01-05T23:17:00Z">
        <w:r w:rsidRPr="00C25D5F" w:rsidDel="003B1504">
          <w:rPr>
            <w:rFonts w:ascii="Arial" w:hAnsi="Arial" w:cs="Arial"/>
            <w:sz w:val="24"/>
            <w:szCs w:val="24"/>
          </w:rPr>
          <w:delText xml:space="preserve">detecting </w:delText>
        </w:r>
      </w:del>
      <w:del w:id="85" w:author="Johannes Zuegg" w:date="2026-01-12T13:48:00Z" w16du:dateUtc="2026-01-12T03:48:00Z">
        <w:r w:rsidRPr="00C25D5F" w:rsidDel="005376DA">
          <w:rPr>
            <w:rFonts w:ascii="Arial" w:hAnsi="Arial" w:cs="Arial"/>
            <w:sz w:val="24"/>
            <w:szCs w:val="24"/>
          </w:rPr>
          <w:delText xml:space="preserve">chemical motifs such as halogens, indoles, PAINS alerts, and complex ring patterns across a large </w:delText>
        </w:r>
      </w:del>
      <w:del w:id="86" w:author="Johannes Zuegg" w:date="2026-01-06T09:21:00Z" w16du:dateUtc="2026-01-05T23:21:00Z">
        <w:r w:rsidRPr="00C25D5F" w:rsidDel="003B1504">
          <w:rPr>
            <w:rFonts w:ascii="Arial" w:hAnsi="Arial" w:cs="Arial"/>
            <w:sz w:val="24"/>
            <w:szCs w:val="24"/>
          </w:rPr>
          <w:delText xml:space="preserve">ChEMBL-derived </w:delText>
        </w:r>
      </w:del>
      <w:del w:id="87" w:author="Johannes Zuegg" w:date="2026-01-12T13:48:00Z" w16du:dateUtc="2026-01-12T03:48:00Z">
        <w:r w:rsidRPr="00C25D5F" w:rsidDel="005376DA">
          <w:rPr>
            <w:rFonts w:ascii="Arial" w:hAnsi="Arial" w:cs="Arial"/>
            <w:sz w:val="24"/>
            <w:szCs w:val="24"/>
          </w:rPr>
          <w:delText xml:space="preserve">molecular corpus </w:delText>
        </w:r>
        <w:r w:rsidR="00710309" w:rsidDel="005376DA">
          <w:rPr>
            <w:rFonts w:ascii="Arial" w:hAnsi="Arial" w:cs="Arial"/>
            <w:sz w:val="24"/>
            <w:szCs w:val="24"/>
          </w:rPr>
          <w:fldChar w:fldCharType="begin"/>
        </w:r>
        <w:r w:rsidR="00710309" w:rsidDel="005376DA">
          <w:rPr>
            <w:rFonts w:ascii="Arial" w:hAnsi="Arial" w:cs="Arial"/>
            <w:sz w:val="24"/>
            <w:szCs w:val="24"/>
          </w:rPr>
          <w:delInstrText xml:space="preserve"> ADDIN EN.CITE &lt;EndNote&gt;&lt;Cite&gt;&lt;Author&gt;Proszewska&lt;/Author&gt;&lt;Year&gt;2025&lt;/Year&gt;&lt;RecNum&gt;51&lt;/RecNum&gt;&lt;DisplayText&gt;[15]&lt;/DisplayText&gt;&lt;record&gt;&lt;rec-number&gt;51&lt;/rec-number&gt;&lt;foreign-keys&gt;&lt;key app="EN" db-id="fpt2wtwavad5xde99wuve20209da9xat050z" timestamp="1768174040"&gt;51&lt;/key&gt;&lt;/foreign-keys&gt;&lt;ref-type name="Journal Article"&gt;17&lt;/ref-type&gt;&lt;contributors&gt;&lt;authors&gt;&lt;author&gt;Proszewska, Magdalena&lt;/author&gt;&lt;author&gt;Danel, Tomasz&lt;/author&gt;&lt;author&gt;Rymarczyk, Dawid&lt;/author&gt;&lt;/authors&gt;&lt;/contributors&gt;&lt;titles&gt;&lt;title&gt;B-XAIC Dataset: Benchmarking Explainable AI for Graph Neural Networks Using Chemical Data&lt;/title&gt;&lt;/titles&gt;&lt;dates&gt;&lt;year&gt;2025&lt;/year&gt;&lt;/dates&gt;&lt;urls&gt;&lt;related-urls&gt;&lt;url&gt;http://arxiv.org/abs/2505.22252&lt;/url&gt;&lt;/related-urls&gt;&lt;/urls&gt;&lt;/record&gt;&lt;/Cite&gt;&lt;/EndNote&gt;</w:delInstrText>
        </w:r>
        <w:r w:rsidR="00710309" w:rsidDel="005376DA">
          <w:rPr>
            <w:rFonts w:ascii="Arial" w:hAnsi="Arial" w:cs="Arial"/>
            <w:sz w:val="24"/>
            <w:szCs w:val="24"/>
          </w:rPr>
          <w:fldChar w:fldCharType="separate"/>
        </w:r>
        <w:r w:rsidR="00710309" w:rsidDel="005376DA">
          <w:rPr>
            <w:rFonts w:ascii="Arial" w:hAnsi="Arial" w:cs="Arial"/>
            <w:noProof/>
            <w:sz w:val="24"/>
            <w:szCs w:val="24"/>
          </w:rPr>
          <w:delText>[15]</w:delText>
        </w:r>
        <w:r w:rsidR="00710309" w:rsidDel="005376DA">
          <w:rPr>
            <w:rFonts w:ascii="Arial" w:hAnsi="Arial" w:cs="Arial"/>
            <w:sz w:val="24"/>
            <w:szCs w:val="24"/>
          </w:rPr>
          <w:fldChar w:fldCharType="end"/>
        </w:r>
        <w:r w:rsidRPr="00C25D5F" w:rsidDel="005376DA">
          <w:rPr>
            <w:rFonts w:ascii="Arial" w:hAnsi="Arial" w:cs="Arial"/>
            <w:sz w:val="24"/>
            <w:szCs w:val="24"/>
          </w:rPr>
          <w:delText xml:space="preserve">. These advances offer foundations for evaluating molecular explanations, though they </w:delText>
        </w:r>
      </w:del>
      <w:del w:id="88" w:author="Johannes Zuegg" w:date="2026-01-06T09:22:00Z" w16du:dateUtc="2026-01-05T23:22:00Z">
        <w:r w:rsidRPr="00C25D5F" w:rsidDel="003B1504">
          <w:rPr>
            <w:rFonts w:ascii="Arial" w:hAnsi="Arial" w:cs="Arial"/>
            <w:sz w:val="24"/>
            <w:szCs w:val="24"/>
          </w:rPr>
          <w:delText xml:space="preserve">primarily </w:delText>
        </w:r>
      </w:del>
      <w:del w:id="89" w:author="Johannes Zuegg" w:date="2026-01-12T13:48:00Z" w16du:dateUtc="2026-01-12T03:48:00Z">
        <w:r w:rsidRPr="00C25D5F" w:rsidDel="005376DA">
          <w:rPr>
            <w:rFonts w:ascii="Arial" w:hAnsi="Arial" w:cs="Arial"/>
            <w:sz w:val="24"/>
            <w:szCs w:val="24"/>
          </w:rPr>
          <w:delText xml:space="preserve">focus on motif-recovery accuracy rather than </w:delText>
        </w:r>
      </w:del>
      <w:del w:id="90" w:author="Johannes Zuegg" w:date="2026-01-06T09:22:00Z" w16du:dateUtc="2026-01-05T23:22:00Z">
        <w:r w:rsidRPr="00C25D5F" w:rsidDel="003B1504">
          <w:rPr>
            <w:rFonts w:ascii="Arial" w:hAnsi="Arial" w:cs="Arial"/>
            <w:sz w:val="24"/>
            <w:szCs w:val="24"/>
          </w:rPr>
          <w:delText xml:space="preserve">the </w:delText>
        </w:r>
      </w:del>
      <w:del w:id="91" w:author="Johannes Zuegg" w:date="2026-01-12T13:48:00Z" w16du:dateUtc="2026-01-12T03:48:00Z">
        <w:r w:rsidRPr="00C25D5F" w:rsidDel="005376DA">
          <w:rPr>
            <w:rFonts w:ascii="Arial" w:hAnsi="Arial" w:cs="Arial"/>
            <w:sz w:val="24"/>
            <w:szCs w:val="24"/>
          </w:rPr>
          <w:delText>medicinal-chemistry reasoning needed to assess scaffold contributions, context-dependent structure–activity effects, or attribution stability across training conditions.</w:delText>
        </w:r>
      </w:del>
    </w:p>
    <w:p w14:paraId="5E34CFE3" w14:textId="0A270E16" w:rsidR="004C5565" w:rsidRPr="004C5565" w:rsidDel="005376DA" w:rsidRDefault="00774922" w:rsidP="004C5565">
      <w:pPr>
        <w:spacing w:line="360" w:lineRule="auto"/>
        <w:jc w:val="both"/>
        <w:rPr>
          <w:del w:id="92" w:author="Johannes Zuegg" w:date="2026-01-12T13:48:00Z" w16du:dateUtc="2026-01-12T03:48:00Z"/>
          <w:rFonts w:ascii="Arial" w:hAnsi="Arial" w:cs="Arial"/>
          <w:sz w:val="24"/>
          <w:szCs w:val="24"/>
        </w:rPr>
      </w:pPr>
      <w:del w:id="93" w:author="Johannes Zuegg" w:date="2026-01-12T13:48:00Z" w16du:dateUtc="2026-01-12T03:48:00Z">
        <w:r w:rsidRPr="00774922" w:rsidDel="005376DA">
          <w:rPr>
            <w:rFonts w:ascii="Arial" w:hAnsi="Arial" w:cs="Arial"/>
            <w:sz w:val="24"/>
            <w:szCs w:val="24"/>
          </w:rPr>
          <w:delText xml:space="preserve">To address these </w:delText>
        </w:r>
      </w:del>
      <w:del w:id="94" w:author="Johannes Zuegg" w:date="2026-01-06T09:23:00Z" w16du:dateUtc="2026-01-05T23:23:00Z">
        <w:r w:rsidRPr="00774922" w:rsidDel="003B1504">
          <w:rPr>
            <w:rFonts w:ascii="Arial" w:hAnsi="Arial" w:cs="Arial"/>
            <w:sz w:val="24"/>
            <w:szCs w:val="24"/>
          </w:rPr>
          <w:delText xml:space="preserve">critical </w:delText>
        </w:r>
      </w:del>
      <w:del w:id="95" w:author="Johannes Zuegg" w:date="2026-01-12T13:48:00Z" w16du:dateUtc="2026-01-12T03:48:00Z">
        <w:r w:rsidRPr="00774922" w:rsidDel="005376DA">
          <w:rPr>
            <w:rFonts w:ascii="Arial" w:hAnsi="Arial" w:cs="Arial"/>
            <w:sz w:val="24"/>
            <w:szCs w:val="24"/>
          </w:rPr>
          <w:delText xml:space="preserve">concerns about explanation reliability and prevent the deployment of potentially </w:delText>
        </w:r>
      </w:del>
      <w:del w:id="96" w:author="Johannes Zuegg" w:date="2026-01-06T09:23:00Z" w16du:dateUtc="2026-01-05T23:23:00Z">
        <w:r w:rsidRPr="00774922" w:rsidDel="003B1504">
          <w:rPr>
            <w:rFonts w:ascii="Arial" w:hAnsi="Arial" w:cs="Arial"/>
            <w:sz w:val="24"/>
            <w:szCs w:val="24"/>
          </w:rPr>
          <w:delText xml:space="preserve">harmful </w:delText>
        </w:r>
      </w:del>
      <w:del w:id="97" w:author="Johannes Zuegg" w:date="2026-01-12T13:48:00Z" w16du:dateUtc="2026-01-12T03:48:00Z">
        <w:r w:rsidRPr="00774922" w:rsidDel="005376DA">
          <w:rPr>
            <w:rFonts w:ascii="Arial" w:hAnsi="Arial" w:cs="Arial"/>
            <w:sz w:val="24"/>
            <w:szCs w:val="24"/>
          </w:rPr>
          <w:delText xml:space="preserve">XAI systems in the drug </w:delText>
        </w:r>
      </w:del>
      <w:del w:id="98" w:author="Johannes Zuegg" w:date="2026-01-06T09:23:00Z" w16du:dateUtc="2026-01-05T23:23:00Z">
        <w:r w:rsidRPr="00774922" w:rsidDel="003B1504">
          <w:rPr>
            <w:rFonts w:ascii="Arial" w:hAnsi="Arial" w:cs="Arial"/>
            <w:sz w:val="24"/>
            <w:szCs w:val="24"/>
          </w:rPr>
          <w:delText xml:space="preserve">discovery </w:delText>
        </w:r>
      </w:del>
      <w:del w:id="99" w:author="Johannes Zuegg" w:date="2026-01-12T13:48:00Z" w16du:dateUtc="2026-01-12T03:48:00Z">
        <w:r w:rsidRPr="00774922" w:rsidDel="005376DA">
          <w:rPr>
            <w:rFonts w:ascii="Arial" w:hAnsi="Arial" w:cs="Arial"/>
            <w:sz w:val="24"/>
            <w:szCs w:val="24"/>
          </w:rPr>
          <w:delText xml:space="preserve">process, our evaluation methodology focuses on four essential capabilities that any XAI method </w:delText>
        </w:r>
        <w:r w:rsidR="00F90222" w:rsidDel="005376DA">
          <w:rPr>
            <w:rFonts w:ascii="Arial" w:hAnsi="Arial" w:cs="Arial"/>
            <w:sz w:val="24"/>
            <w:szCs w:val="24"/>
          </w:rPr>
          <w:delText>should</w:delText>
        </w:r>
        <w:r w:rsidRPr="00774922" w:rsidDel="005376DA">
          <w:rPr>
            <w:rFonts w:ascii="Arial" w:hAnsi="Arial" w:cs="Arial"/>
            <w:sz w:val="24"/>
            <w:szCs w:val="24"/>
          </w:rPr>
          <w:delText xml:space="preserve"> demonstrate for reliable deployment in drug discovery. </w:delText>
        </w:r>
        <w:r w:rsidR="005120DA" w:rsidRPr="005120DA" w:rsidDel="005376DA">
          <w:rPr>
            <w:rFonts w:ascii="Arial" w:hAnsi="Arial" w:cs="Arial"/>
            <w:sz w:val="24"/>
            <w:szCs w:val="24"/>
          </w:rPr>
          <w:delText>We developed a four-</w:delText>
        </w:r>
      </w:del>
      <w:del w:id="100" w:author="Johannes Zuegg" w:date="2026-01-06T09:24:00Z" w16du:dateUtc="2026-01-05T23:24:00Z">
        <w:r w:rsidR="005120DA" w:rsidRPr="005120DA" w:rsidDel="003B1504">
          <w:rPr>
            <w:rFonts w:ascii="Arial" w:hAnsi="Arial" w:cs="Arial"/>
            <w:sz w:val="24"/>
            <w:szCs w:val="24"/>
          </w:rPr>
          <w:delText xml:space="preserve">dimensional </w:delText>
        </w:r>
      </w:del>
      <w:del w:id="101" w:author="Johannes Zuegg" w:date="2026-01-12T13:48:00Z" w16du:dateUtc="2026-01-12T03:48:00Z">
        <w:r w:rsidR="005120DA" w:rsidRPr="005120DA" w:rsidDel="005376DA">
          <w:rPr>
            <w:rFonts w:ascii="Arial" w:hAnsi="Arial" w:cs="Arial"/>
            <w:sz w:val="24"/>
            <w:szCs w:val="24"/>
          </w:rPr>
          <w:delText xml:space="preserve">evaluation framework assessing scaffold recognition, context sensitivity, internal consistency, and model independence across well-characterized antibiotic </w:delText>
        </w:r>
      </w:del>
      <w:del w:id="102" w:author="Johannes Zuegg" w:date="2026-01-06T09:25:00Z" w16du:dateUtc="2026-01-05T23:25:00Z">
        <w:r w:rsidR="005120DA" w:rsidRPr="005120DA" w:rsidDel="00F71A6C">
          <w:rPr>
            <w:rFonts w:ascii="Arial" w:hAnsi="Arial" w:cs="Arial"/>
            <w:sz w:val="24"/>
            <w:szCs w:val="24"/>
          </w:rPr>
          <w:delText>classes</w:delText>
        </w:r>
      </w:del>
      <w:del w:id="103" w:author="Johannes Zuegg" w:date="2026-01-12T13:48:00Z" w16du:dateUtc="2026-01-12T03:48:00Z">
        <w:r w:rsidR="005120DA" w:rsidRPr="005120DA" w:rsidDel="005376DA">
          <w:rPr>
            <w:rFonts w:ascii="Arial" w:hAnsi="Arial" w:cs="Arial"/>
            <w:sz w:val="24"/>
            <w:szCs w:val="24"/>
          </w:rPr>
          <w:delText xml:space="preserve">. This validation approach </w:delText>
        </w:r>
      </w:del>
      <w:del w:id="104" w:author="Johannes Zuegg" w:date="2026-01-06T09:26:00Z" w16du:dateUtc="2026-01-05T23:26:00Z">
        <w:r w:rsidR="005120DA" w:rsidRPr="005120DA" w:rsidDel="00F71A6C">
          <w:rPr>
            <w:rFonts w:ascii="Arial" w:hAnsi="Arial" w:cs="Arial"/>
            <w:sz w:val="24"/>
            <w:szCs w:val="24"/>
          </w:rPr>
          <w:delText xml:space="preserve">requires </w:delText>
        </w:r>
      </w:del>
      <w:del w:id="105" w:author="Johannes Zuegg" w:date="2026-01-12T13:48:00Z" w16du:dateUtc="2026-01-12T03:48:00Z">
        <w:r w:rsidR="005120DA" w:rsidRPr="005120DA" w:rsidDel="005376DA">
          <w:rPr>
            <w:rFonts w:ascii="Arial" w:hAnsi="Arial" w:cs="Arial"/>
            <w:sz w:val="24"/>
            <w:szCs w:val="24"/>
          </w:rPr>
          <w:delText>established medicinal chemistry benchmarks where structure-activity relationships have been extensively characterized</w:delText>
        </w:r>
      </w:del>
      <w:del w:id="106" w:author="Johannes Zuegg" w:date="2026-01-06T09:25:00Z" w16du:dateUtc="2026-01-05T23:25:00Z">
        <w:r w:rsidR="005120DA" w:rsidRPr="005120DA" w:rsidDel="00F71A6C">
          <w:rPr>
            <w:rFonts w:ascii="Arial" w:hAnsi="Arial" w:cs="Arial"/>
            <w:sz w:val="24"/>
            <w:szCs w:val="24"/>
          </w:rPr>
          <w:delText xml:space="preserve"> through decades of research</w:delText>
        </w:r>
      </w:del>
      <w:del w:id="107" w:author="Johannes Zuegg" w:date="2026-01-12T13:48:00Z" w16du:dateUtc="2026-01-12T03:48:00Z">
        <w:r w:rsidR="005120DA" w:rsidRPr="005120DA" w:rsidDel="005376DA">
          <w:rPr>
            <w:rFonts w:ascii="Arial" w:hAnsi="Arial" w:cs="Arial"/>
            <w:sz w:val="24"/>
            <w:szCs w:val="24"/>
          </w:rPr>
          <w:delText>.</w:delText>
        </w:r>
        <w:r w:rsidR="004C5565" w:rsidRPr="004C5565" w:rsidDel="005376DA">
          <w:rPr>
            <w:rFonts w:ascii="Arial" w:hAnsi="Arial" w:cs="Arial"/>
            <w:sz w:val="24"/>
            <w:szCs w:val="24"/>
          </w:rPr>
          <w:delText xml:space="preserve"> </w:delText>
        </w:r>
        <w:r w:rsidR="00E66EDF" w:rsidRPr="00E66EDF" w:rsidDel="005376DA">
          <w:rPr>
            <w:rFonts w:ascii="Arial" w:hAnsi="Arial" w:cs="Arial"/>
            <w:sz w:val="24"/>
            <w:szCs w:val="24"/>
          </w:rPr>
          <w:delText>Three major antibiotic classes were selected as validation benchmarks</w:delText>
        </w:r>
      </w:del>
      <w:del w:id="108" w:author="Johannes Zuegg" w:date="2026-01-06T09:25:00Z" w16du:dateUtc="2026-01-05T23:25:00Z">
        <w:r w:rsidR="00044739" w:rsidDel="00F71A6C">
          <w:rPr>
            <w:rFonts w:ascii="Arial" w:hAnsi="Arial" w:cs="Arial"/>
            <w:sz w:val="24"/>
            <w:szCs w:val="24"/>
          </w:rPr>
          <w:delText xml:space="preserve"> -</w:delText>
        </w:r>
      </w:del>
      <w:del w:id="109" w:author="Johannes Zuegg" w:date="2026-01-12T13:48:00Z" w16du:dateUtc="2026-01-12T03:48:00Z">
        <w:r w:rsidR="00E66EDF" w:rsidRPr="00E66EDF" w:rsidDel="005376DA">
          <w:rPr>
            <w:rFonts w:ascii="Arial" w:hAnsi="Arial" w:cs="Arial"/>
            <w:sz w:val="24"/>
            <w:szCs w:val="24"/>
          </w:rPr>
          <w:delText xml:space="preserve"> β-lactams (cell wall synthesis inhibitors with the β-lactam ring scaffold), fluoroquinolones (DNA synthesis inhibitors with quinolone-carboxylic acid cores), and oxazolidinones (protein synthesis inhibitors with oxazolidinone ring scaffolds). These classes represent different </w:delText>
        </w:r>
      </w:del>
      <w:del w:id="110" w:author="Johannes Zuegg" w:date="2026-01-06T09:28:00Z" w16du:dateUtc="2026-01-05T23:28:00Z">
        <w:r w:rsidR="00E66EDF" w:rsidRPr="00E66EDF" w:rsidDel="00F71A6C">
          <w:rPr>
            <w:rFonts w:ascii="Arial" w:hAnsi="Arial" w:cs="Arial"/>
            <w:sz w:val="24"/>
            <w:szCs w:val="24"/>
          </w:rPr>
          <w:delText xml:space="preserve">eras of antimicrobial discovery with extensively characterized structure-activity relationships and </w:delText>
        </w:r>
      </w:del>
      <w:del w:id="111" w:author="Johannes Zuegg" w:date="2026-01-12T13:48:00Z" w16du:dateUtc="2026-01-12T03:48:00Z">
        <w:r w:rsidR="00E66EDF" w:rsidRPr="00E66EDF" w:rsidDel="005376DA">
          <w:rPr>
            <w:rFonts w:ascii="Arial" w:hAnsi="Arial" w:cs="Arial"/>
            <w:sz w:val="24"/>
            <w:szCs w:val="24"/>
          </w:rPr>
          <w:delText>well-defined pharmacophores, providing ideal benchmarks for evaluating whether XAI methods can identify established drug scaffolds and understand chemical reasoning principles that have guided decades of medicinal chemistry optimization</w:delText>
        </w:r>
        <w:r w:rsidR="004C5565" w:rsidRPr="004C5565" w:rsidDel="005376DA">
          <w:rPr>
            <w:rFonts w:ascii="Arial" w:hAnsi="Arial" w:cs="Arial"/>
            <w:sz w:val="24"/>
            <w:szCs w:val="24"/>
          </w:rPr>
          <w:delText>.</w:delText>
        </w:r>
      </w:del>
    </w:p>
    <w:p w14:paraId="3D0E9479" w14:textId="32258909" w:rsidR="00F84AB0" w:rsidDel="005376DA" w:rsidRDefault="006B1DF3" w:rsidP="005E660C">
      <w:pPr>
        <w:spacing w:line="360" w:lineRule="auto"/>
        <w:jc w:val="both"/>
        <w:rPr>
          <w:del w:id="112" w:author="Johannes Zuegg" w:date="2026-01-12T13:48:00Z" w16du:dateUtc="2026-01-12T03:48:00Z"/>
          <w:rFonts w:ascii="Arial" w:hAnsi="Arial" w:cs="Arial"/>
          <w:sz w:val="24"/>
          <w:szCs w:val="24"/>
        </w:rPr>
      </w:pPr>
      <w:del w:id="113" w:author="Johannes Zuegg" w:date="2026-01-12T13:48:00Z" w16du:dateUtc="2026-01-12T03:48:00Z">
        <w:r w:rsidDel="005376DA">
          <w:rPr>
            <w:rFonts w:ascii="Arial" w:hAnsi="Arial" w:cs="Arial"/>
            <w:sz w:val="24"/>
            <w:szCs w:val="24"/>
          </w:rPr>
          <w:delText>In A</w:delText>
        </w:r>
        <w:r w:rsidR="00183387" w:rsidDel="005376DA">
          <w:rPr>
            <w:rFonts w:ascii="Arial" w:hAnsi="Arial" w:cs="Arial"/>
            <w:sz w:val="24"/>
            <w:szCs w:val="24"/>
          </w:rPr>
          <w:delText>I drug discovery</w:delText>
        </w:r>
        <w:r w:rsidDel="005376DA">
          <w:rPr>
            <w:rFonts w:ascii="Arial" w:hAnsi="Arial" w:cs="Arial"/>
            <w:sz w:val="24"/>
            <w:szCs w:val="24"/>
          </w:rPr>
          <w:delText>, m</w:delText>
        </w:r>
        <w:r w:rsidR="00A17B98" w:rsidRPr="00A17B98" w:rsidDel="005376DA">
          <w:rPr>
            <w:rFonts w:ascii="Arial" w:hAnsi="Arial" w:cs="Arial"/>
            <w:sz w:val="24"/>
            <w:szCs w:val="24"/>
          </w:rPr>
          <w:delText xml:space="preserve">olecular representation plays a </w:delText>
        </w:r>
        <w:r w:rsidR="005F58FF" w:rsidDel="005376DA">
          <w:rPr>
            <w:rFonts w:ascii="Arial" w:hAnsi="Arial" w:cs="Arial"/>
            <w:sz w:val="24"/>
            <w:szCs w:val="24"/>
          </w:rPr>
          <w:delText>crucial</w:delText>
        </w:r>
        <w:r w:rsidR="00A17B98" w:rsidRPr="00A17B98" w:rsidDel="005376DA">
          <w:rPr>
            <w:rFonts w:ascii="Arial" w:hAnsi="Arial" w:cs="Arial"/>
            <w:sz w:val="24"/>
            <w:szCs w:val="24"/>
          </w:rPr>
          <w:delText xml:space="preserve"> role in both the predictive accuracy and </w:delText>
        </w:r>
        <w:r w:rsidDel="005376DA">
          <w:rPr>
            <w:rFonts w:ascii="Arial" w:hAnsi="Arial" w:cs="Arial"/>
            <w:sz w:val="24"/>
            <w:szCs w:val="24"/>
          </w:rPr>
          <w:delText>X</w:delText>
        </w:r>
        <w:r w:rsidR="00183387" w:rsidDel="005376DA">
          <w:rPr>
            <w:rFonts w:ascii="Arial" w:hAnsi="Arial" w:cs="Arial"/>
            <w:sz w:val="24"/>
            <w:szCs w:val="24"/>
          </w:rPr>
          <w:delText>AI</w:delText>
        </w:r>
        <w:r w:rsidDel="005376DA">
          <w:rPr>
            <w:rFonts w:ascii="Arial" w:hAnsi="Arial" w:cs="Arial"/>
            <w:sz w:val="24"/>
            <w:szCs w:val="24"/>
          </w:rPr>
          <w:delText xml:space="preserve"> </w:delText>
        </w:r>
        <w:r w:rsidR="00953233" w:rsidDel="005376DA">
          <w:rPr>
            <w:rFonts w:ascii="Arial" w:hAnsi="Arial" w:cs="Arial"/>
            <w:sz w:val="24"/>
            <w:szCs w:val="24"/>
          </w:rPr>
          <w:delText>ability</w:delText>
        </w:r>
        <w:r w:rsidR="00A17B98" w:rsidRPr="00A17B98" w:rsidDel="005376DA">
          <w:rPr>
            <w:rFonts w:ascii="Arial" w:hAnsi="Arial" w:cs="Arial"/>
            <w:sz w:val="24"/>
            <w:szCs w:val="24"/>
          </w:rPr>
          <w:delText>, making careful selection critical.</w:delText>
        </w:r>
        <w:r w:rsidR="00710309" w:rsidDel="005376DA">
          <w:rPr>
            <w:rFonts w:ascii="Arial" w:hAnsi="Arial" w:cs="Arial"/>
            <w:sz w:val="24"/>
            <w:szCs w:val="24"/>
          </w:rPr>
          <w:fldChar w:fldCharType="begin">
            <w:fldData xml:space="preserve">PEVuZE5vdGU+PENpdGU+PEF1dGhvcj5EYXZpZDwvQXV0aG9yPjxZZWFyPjIwMjA8L1llYXI+PFJl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=
</w:fldData>
          </w:fldChar>
        </w:r>
        <w:r w:rsidR="00710309" w:rsidDel="005376DA">
          <w:rPr>
            <w:rFonts w:ascii="Arial" w:hAnsi="Arial" w:cs="Arial"/>
            <w:sz w:val="24"/>
            <w:szCs w:val="24"/>
          </w:rPr>
          <w:delInstrText xml:space="preserve"> ADDIN EN.CITE </w:delInstrText>
        </w:r>
        <w:r w:rsidR="00710309" w:rsidDel="005376DA">
          <w:rPr>
            <w:rFonts w:ascii="Arial" w:hAnsi="Arial" w:cs="Arial"/>
            <w:sz w:val="24"/>
            <w:szCs w:val="24"/>
          </w:rPr>
          <w:fldChar w:fldCharType="begin">
            <w:fldData xml:space="preserve">PEVuZE5vdGU+PENpdGU+PEF1dGhvcj5EYXZpZDwvQXV0aG9yPjxZZWFyPjIwMjA8L1llYXI+PFJl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=
</w:fldData>
          </w:fldChar>
        </w:r>
        <w:r w:rsidR="00710309" w:rsidDel="005376DA">
          <w:rPr>
            <w:rFonts w:ascii="Arial" w:hAnsi="Arial" w:cs="Arial"/>
            <w:sz w:val="24"/>
            <w:szCs w:val="24"/>
          </w:rPr>
          <w:delInstrText xml:space="preserve"> ADDIN EN.CITE.DATA </w:delInstrText>
        </w:r>
        <w:r w:rsidR="00710309" w:rsidDel="005376DA">
          <w:rPr>
            <w:rFonts w:ascii="Arial" w:hAnsi="Arial" w:cs="Arial"/>
            <w:sz w:val="24"/>
            <w:szCs w:val="24"/>
          </w:rPr>
        </w:r>
        <w:r w:rsidR="00710309" w:rsidDel="005376DA">
          <w:rPr>
            <w:rFonts w:ascii="Arial" w:hAnsi="Arial" w:cs="Arial"/>
            <w:sz w:val="24"/>
            <w:szCs w:val="24"/>
          </w:rPr>
          <w:fldChar w:fldCharType="end"/>
        </w:r>
        <w:r w:rsidR="00710309" w:rsidDel="005376DA">
          <w:rPr>
            <w:rFonts w:ascii="Arial" w:hAnsi="Arial" w:cs="Arial"/>
            <w:sz w:val="24"/>
            <w:szCs w:val="24"/>
          </w:rPr>
        </w:r>
        <w:r w:rsidR="00710309" w:rsidDel="005376DA">
          <w:rPr>
            <w:rFonts w:ascii="Arial" w:hAnsi="Arial" w:cs="Arial"/>
            <w:sz w:val="24"/>
            <w:szCs w:val="24"/>
          </w:rPr>
          <w:fldChar w:fldCharType="separate"/>
        </w:r>
        <w:r w:rsidR="00710309" w:rsidDel="005376DA">
          <w:rPr>
            <w:rFonts w:ascii="Arial" w:hAnsi="Arial" w:cs="Arial"/>
            <w:noProof/>
            <w:sz w:val="24"/>
            <w:szCs w:val="24"/>
          </w:rPr>
          <w:delText>[16-18]</w:delText>
        </w:r>
        <w:r w:rsidR="00710309" w:rsidDel="005376DA">
          <w:rPr>
            <w:rFonts w:ascii="Arial" w:hAnsi="Arial" w:cs="Arial"/>
            <w:sz w:val="24"/>
            <w:szCs w:val="24"/>
          </w:rPr>
          <w:fldChar w:fldCharType="end"/>
        </w:r>
        <w:r w:rsidR="00A17B98" w:rsidRPr="00A17B98" w:rsidDel="005376DA">
          <w:rPr>
            <w:rFonts w:ascii="Arial" w:hAnsi="Arial" w:cs="Arial"/>
            <w:sz w:val="24"/>
            <w:szCs w:val="24"/>
          </w:rPr>
          <w:delText xml:space="preserve"> Different representation strategies capture distinct aspects of molecular information and may influence how well AI models can </w:delText>
        </w:r>
        <w:r w:rsidR="009876BE" w:rsidDel="005376DA">
          <w:rPr>
            <w:rFonts w:ascii="Arial" w:hAnsi="Arial" w:cs="Arial"/>
            <w:sz w:val="24"/>
            <w:szCs w:val="24"/>
          </w:rPr>
          <w:delText>predict</w:delText>
        </w:r>
        <w:r w:rsidR="00A17B98" w:rsidRPr="00A17B98" w:rsidDel="005376DA">
          <w:rPr>
            <w:rFonts w:ascii="Arial" w:hAnsi="Arial" w:cs="Arial"/>
            <w:sz w:val="24"/>
            <w:szCs w:val="24"/>
          </w:rPr>
          <w:delText xml:space="preserve"> and explain chemical relationships. </w:delText>
        </w:r>
        <w:r w:rsidR="008109E3" w:rsidRPr="008109E3" w:rsidDel="005376DA">
          <w:rPr>
            <w:rFonts w:ascii="Arial" w:hAnsi="Arial" w:cs="Arial"/>
            <w:sz w:val="24"/>
            <w:szCs w:val="24"/>
          </w:rPr>
          <w:delText>We compared three distinct paradigms</w:delText>
        </w:r>
        <w:r w:rsidR="001C4BEC" w:rsidDel="005376DA">
          <w:rPr>
            <w:rFonts w:ascii="Arial" w:hAnsi="Arial" w:cs="Arial"/>
            <w:sz w:val="24"/>
            <w:szCs w:val="24"/>
          </w:rPr>
          <w:delText xml:space="preserve"> -</w:delText>
        </w:r>
        <w:r w:rsidR="008109E3" w:rsidRPr="008109E3" w:rsidDel="005376DA">
          <w:rPr>
            <w:rFonts w:ascii="Arial" w:hAnsi="Arial" w:cs="Arial"/>
            <w:sz w:val="24"/>
            <w:szCs w:val="24"/>
          </w:rPr>
          <w:delText xml:space="preserve"> fragment-based methods using functional group descriptors</w:delText>
        </w:r>
        <w:r w:rsidR="001C4BEC" w:rsidDel="005376DA">
          <w:rPr>
            <w:rFonts w:ascii="Arial" w:hAnsi="Arial" w:cs="Arial"/>
            <w:sz w:val="24"/>
            <w:szCs w:val="24"/>
          </w:rPr>
          <w:delText xml:space="preserve"> with classical M</w:delText>
        </w:r>
        <w:r w:rsidR="00241D7B" w:rsidDel="005376DA">
          <w:rPr>
            <w:rFonts w:ascii="Arial" w:hAnsi="Arial" w:cs="Arial"/>
            <w:sz w:val="24"/>
            <w:szCs w:val="24"/>
          </w:rPr>
          <w:delText xml:space="preserve">achine </w:delText>
        </w:r>
        <w:r w:rsidR="001C4BEC" w:rsidDel="005376DA">
          <w:rPr>
            <w:rFonts w:ascii="Arial" w:hAnsi="Arial" w:cs="Arial"/>
            <w:sz w:val="24"/>
            <w:szCs w:val="24"/>
          </w:rPr>
          <w:delText>L</w:delText>
        </w:r>
        <w:r w:rsidR="00241D7B" w:rsidDel="005376DA">
          <w:rPr>
            <w:rFonts w:ascii="Arial" w:hAnsi="Arial" w:cs="Arial"/>
            <w:sz w:val="24"/>
            <w:szCs w:val="24"/>
          </w:rPr>
          <w:delText>earning</w:delText>
        </w:r>
        <w:r w:rsidR="00D6203D" w:rsidDel="005376DA">
          <w:rPr>
            <w:rFonts w:ascii="Arial" w:hAnsi="Arial" w:cs="Arial"/>
            <w:sz w:val="24"/>
            <w:szCs w:val="24"/>
          </w:rPr>
          <w:delText xml:space="preserve">, </w:delText>
        </w:r>
        <w:r w:rsidR="00E21CC9" w:rsidDel="005376DA">
          <w:rPr>
            <w:rFonts w:ascii="Arial" w:hAnsi="Arial" w:cs="Arial"/>
            <w:sz w:val="24"/>
            <w:szCs w:val="24"/>
          </w:rPr>
          <w:delText xml:space="preserve">one-dimensional </w:delText>
        </w:r>
        <w:r w:rsidR="008109E3" w:rsidRPr="008109E3" w:rsidDel="005376DA">
          <w:rPr>
            <w:rFonts w:ascii="Arial" w:hAnsi="Arial" w:cs="Arial"/>
            <w:sz w:val="24"/>
            <w:szCs w:val="24"/>
          </w:rPr>
          <w:delText>sequence-based approach processing SMILES strings with C</w:delText>
        </w:r>
        <w:r w:rsidR="007B31FF" w:rsidDel="005376DA">
          <w:rPr>
            <w:rFonts w:ascii="Arial" w:hAnsi="Arial" w:cs="Arial"/>
            <w:sz w:val="24"/>
            <w:szCs w:val="24"/>
          </w:rPr>
          <w:delText>onvolutional Neural Network</w:delText>
        </w:r>
        <w:r w:rsidR="008109E3" w:rsidRPr="008109E3" w:rsidDel="005376DA">
          <w:rPr>
            <w:rFonts w:ascii="Arial" w:hAnsi="Arial" w:cs="Arial"/>
            <w:sz w:val="24"/>
            <w:szCs w:val="24"/>
          </w:rPr>
          <w:delText>s</w:delText>
        </w:r>
        <w:r w:rsidR="00876A67" w:rsidDel="005376DA">
          <w:rPr>
            <w:rFonts w:ascii="Arial" w:hAnsi="Arial" w:cs="Arial"/>
            <w:sz w:val="24"/>
            <w:szCs w:val="24"/>
          </w:rPr>
          <w:delText xml:space="preserve"> (CNN)</w:delText>
        </w:r>
        <w:r w:rsidR="008109E3" w:rsidRPr="008109E3" w:rsidDel="005376DA">
          <w:rPr>
            <w:rFonts w:ascii="Arial" w:hAnsi="Arial" w:cs="Arial"/>
            <w:sz w:val="24"/>
            <w:szCs w:val="24"/>
          </w:rPr>
          <w:delText>, and graph-based methods employing R</w:delText>
        </w:r>
        <w:r w:rsidR="00876A67" w:rsidDel="005376DA">
          <w:rPr>
            <w:rFonts w:ascii="Arial" w:hAnsi="Arial" w:cs="Arial"/>
            <w:sz w:val="24"/>
            <w:szCs w:val="24"/>
          </w:rPr>
          <w:delText xml:space="preserve">elational </w:delText>
        </w:r>
        <w:r w:rsidR="008109E3" w:rsidRPr="008109E3" w:rsidDel="005376DA">
          <w:rPr>
            <w:rFonts w:ascii="Arial" w:hAnsi="Arial" w:cs="Arial"/>
            <w:sz w:val="24"/>
            <w:szCs w:val="24"/>
          </w:rPr>
          <w:delText>G</w:delText>
        </w:r>
        <w:r w:rsidR="00876A67" w:rsidDel="005376DA">
          <w:rPr>
            <w:rFonts w:ascii="Arial" w:hAnsi="Arial" w:cs="Arial"/>
            <w:sz w:val="24"/>
            <w:szCs w:val="24"/>
          </w:rPr>
          <w:delText xml:space="preserve">raph </w:delText>
        </w:r>
        <w:r w:rsidR="008109E3" w:rsidRPr="008109E3" w:rsidDel="005376DA">
          <w:rPr>
            <w:rFonts w:ascii="Arial" w:hAnsi="Arial" w:cs="Arial"/>
            <w:sz w:val="24"/>
            <w:szCs w:val="24"/>
          </w:rPr>
          <w:delText>C</w:delText>
        </w:r>
        <w:r w:rsidR="00876A67" w:rsidDel="005376DA">
          <w:rPr>
            <w:rFonts w:ascii="Arial" w:hAnsi="Arial" w:cs="Arial"/>
            <w:sz w:val="24"/>
            <w:szCs w:val="24"/>
          </w:rPr>
          <w:delText xml:space="preserve">onvolutional </w:delText>
        </w:r>
        <w:r w:rsidR="008109E3" w:rsidRPr="008109E3" w:rsidDel="005376DA">
          <w:rPr>
            <w:rFonts w:ascii="Arial" w:hAnsi="Arial" w:cs="Arial"/>
            <w:sz w:val="24"/>
            <w:szCs w:val="24"/>
          </w:rPr>
          <w:delText>N</w:delText>
        </w:r>
        <w:r w:rsidR="00876A67" w:rsidDel="005376DA">
          <w:rPr>
            <w:rFonts w:ascii="Arial" w:hAnsi="Arial" w:cs="Arial"/>
            <w:sz w:val="24"/>
            <w:szCs w:val="24"/>
          </w:rPr>
          <w:delText>etwork</w:delText>
        </w:r>
        <w:r w:rsidR="008109E3" w:rsidRPr="008109E3" w:rsidDel="005376DA">
          <w:rPr>
            <w:rFonts w:ascii="Arial" w:hAnsi="Arial" w:cs="Arial"/>
            <w:sz w:val="24"/>
            <w:szCs w:val="24"/>
          </w:rPr>
          <w:delText>s</w:delText>
        </w:r>
        <w:r w:rsidR="002A7561" w:rsidDel="005376DA">
          <w:rPr>
            <w:rFonts w:ascii="Arial" w:hAnsi="Arial" w:cs="Arial"/>
            <w:sz w:val="24"/>
            <w:szCs w:val="24"/>
          </w:rPr>
          <w:delText xml:space="preserve"> </w:delText>
        </w:r>
        <w:r w:rsidR="00876A67" w:rsidDel="005376DA">
          <w:rPr>
            <w:rFonts w:ascii="Arial" w:hAnsi="Arial" w:cs="Arial"/>
            <w:sz w:val="24"/>
            <w:szCs w:val="24"/>
          </w:rPr>
          <w:delText>(RGCN)</w:delText>
        </w:r>
        <w:r w:rsidR="008109E3" w:rsidRPr="008109E3" w:rsidDel="005376DA">
          <w:rPr>
            <w:rFonts w:ascii="Arial" w:hAnsi="Arial" w:cs="Arial"/>
            <w:sz w:val="24"/>
            <w:szCs w:val="24"/>
          </w:rPr>
          <w:delText xml:space="preserve"> to model atomic connectivity. Through systematic evaluation of these approaches against established structure-activity relationships in β-lactams, fluoroquinolones, and oxazolidinones, we determine which provides the most reliable pathway for explainable AI in antimicrobial drug discovery</w:delText>
        </w:r>
        <w:r w:rsidR="00F863E0" w:rsidRPr="00F863E0" w:rsidDel="005376DA">
          <w:rPr>
            <w:rFonts w:ascii="Arial" w:hAnsi="Arial" w:cs="Arial"/>
            <w:sz w:val="24"/>
            <w:szCs w:val="24"/>
          </w:rPr>
          <w:delText>.</w:delText>
        </w:r>
      </w:del>
    </w:p>
    <w:p w14:paraId="6B2E32B2" w14:textId="5632A9CF" w:rsidR="005E660C" w:rsidRPr="005E660C" w:rsidDel="005376DA" w:rsidRDefault="005E660C" w:rsidP="005E660C">
      <w:pPr>
        <w:spacing w:line="360" w:lineRule="auto"/>
        <w:jc w:val="both"/>
        <w:rPr>
          <w:del w:id="114" w:author="Johannes Zuegg" w:date="2026-01-12T13:48:00Z" w16du:dateUtc="2026-01-12T03:48:00Z"/>
          <w:rFonts w:ascii="Arial" w:hAnsi="Arial" w:cs="Arial"/>
          <w:b/>
          <w:bCs/>
          <w:sz w:val="24"/>
          <w:szCs w:val="24"/>
        </w:rPr>
      </w:pPr>
      <w:del w:id="115" w:author="Johannes Zuegg" w:date="2026-01-12T13:48:00Z" w16du:dateUtc="2026-01-12T03:48:00Z">
        <w:r w:rsidRPr="005E660C" w:rsidDel="005376DA">
          <w:rPr>
            <w:rFonts w:ascii="Arial" w:hAnsi="Arial" w:cs="Arial"/>
            <w:b/>
            <w:bCs/>
            <w:sz w:val="24"/>
            <w:szCs w:val="24"/>
          </w:rPr>
          <w:delText>2. Methodology</w:delText>
        </w:r>
      </w:del>
    </w:p>
    <w:p w14:paraId="4F65160D" w14:textId="4E7D45B5" w:rsidR="00E95563" w:rsidRPr="00484009" w:rsidDel="005376DA" w:rsidRDefault="00E95563" w:rsidP="005E660C">
      <w:pPr>
        <w:spacing w:line="360" w:lineRule="auto"/>
        <w:jc w:val="both"/>
        <w:rPr>
          <w:del w:id="116" w:author="Johannes Zuegg" w:date="2026-01-12T13:48:00Z" w16du:dateUtc="2026-01-12T03:48:00Z"/>
          <w:rFonts w:ascii="Arial" w:hAnsi="Arial" w:cs="Arial"/>
          <w:b/>
          <w:bCs/>
          <w:sz w:val="24"/>
          <w:szCs w:val="24"/>
        </w:rPr>
      </w:pPr>
      <w:del w:id="117" w:author="Johannes Zuegg" w:date="2026-01-12T13:48:00Z" w16du:dateUtc="2026-01-12T03:48:00Z">
        <w:r w:rsidRPr="00484009" w:rsidDel="005376DA">
          <w:rPr>
            <w:rFonts w:ascii="Arial" w:hAnsi="Arial" w:cs="Arial"/>
            <w:b/>
            <w:bCs/>
            <w:sz w:val="24"/>
            <w:szCs w:val="24"/>
          </w:rPr>
          <w:delText xml:space="preserve">2.1 </w:delText>
        </w:r>
        <w:r w:rsidR="00C7737D" w:rsidRPr="00484009" w:rsidDel="005376DA">
          <w:rPr>
            <w:rFonts w:ascii="Arial" w:hAnsi="Arial" w:cs="Arial"/>
            <w:b/>
            <w:bCs/>
            <w:sz w:val="24"/>
            <w:szCs w:val="24"/>
          </w:rPr>
          <w:delText>Dataset Preparation and Model Development</w:delText>
        </w:r>
      </w:del>
    </w:p>
    <w:p w14:paraId="25867CF7" w14:textId="5BC70EBE" w:rsidR="000E40AD" w:rsidRPr="000E40AD" w:rsidDel="005376DA" w:rsidRDefault="000E40AD" w:rsidP="000E40AD">
      <w:pPr>
        <w:spacing w:line="360" w:lineRule="auto"/>
        <w:jc w:val="both"/>
        <w:rPr>
          <w:del w:id="118" w:author="Johannes Zuegg" w:date="2026-01-12T13:48:00Z" w16du:dateUtc="2026-01-12T03:48:00Z"/>
          <w:rFonts w:ascii="Arial" w:hAnsi="Arial" w:cs="Arial"/>
          <w:sz w:val="24"/>
          <w:szCs w:val="24"/>
        </w:rPr>
      </w:pPr>
      <w:del w:id="119" w:author="Johannes Zuegg" w:date="2026-01-12T13:48:00Z" w16du:dateUtc="2026-01-12T03:48:00Z">
        <w:r w:rsidRPr="000E40AD" w:rsidDel="005376DA">
          <w:rPr>
            <w:rFonts w:ascii="Arial" w:hAnsi="Arial" w:cs="Arial"/>
            <w:sz w:val="24"/>
            <w:szCs w:val="24"/>
          </w:rPr>
          <w:delText xml:space="preserve">For this study we used a dataset of compounds evaluated for their activity against the </w:delText>
        </w:r>
      </w:del>
      <w:del w:id="120" w:author="Johannes Zuegg" w:date="2026-01-06T09:33:00Z" w16du:dateUtc="2026-01-05T23:33:00Z">
        <w:r w:rsidRPr="000E40AD" w:rsidDel="00F71A6C">
          <w:rPr>
            <w:rFonts w:ascii="Arial" w:hAnsi="Arial" w:cs="Arial"/>
            <w:sz w:val="24"/>
            <w:szCs w:val="24"/>
          </w:rPr>
          <w:delText xml:space="preserve">Gram-positive pathogen </w:delText>
        </w:r>
      </w:del>
      <w:del w:id="121" w:author="Johannes Zuegg" w:date="2026-01-12T13:48:00Z" w16du:dateUtc="2026-01-12T03:48:00Z">
        <w:r w:rsidRPr="00BA6C5F" w:rsidDel="005376DA">
          <w:rPr>
            <w:rFonts w:ascii="Arial" w:hAnsi="Arial" w:cs="Arial"/>
            <w:i/>
            <w:iCs/>
            <w:sz w:val="24"/>
            <w:szCs w:val="24"/>
          </w:rPr>
          <w:delText>Staphylococcus aureus</w:delText>
        </w:r>
        <w:r w:rsidRPr="000E40AD" w:rsidDel="005376DA">
          <w:rPr>
            <w:rFonts w:ascii="Arial" w:hAnsi="Arial" w:cs="Arial"/>
            <w:sz w:val="24"/>
            <w:szCs w:val="24"/>
          </w:rPr>
          <w:delText xml:space="preserve">, </w:delText>
        </w:r>
      </w:del>
      <w:del w:id="122" w:author="Johannes Zuegg" w:date="2026-01-06T09:33:00Z" w16du:dateUtc="2026-01-05T23:33:00Z">
        <w:r w:rsidRPr="000E40AD" w:rsidDel="00F71A6C">
          <w:rPr>
            <w:rFonts w:ascii="Arial" w:hAnsi="Arial" w:cs="Arial"/>
            <w:sz w:val="24"/>
            <w:szCs w:val="24"/>
          </w:rPr>
          <w:delText>by dose response assay</w:delText>
        </w:r>
      </w:del>
      <w:del w:id="123" w:author="Johannes Zuegg" w:date="2026-01-12T13:48:00Z" w16du:dateUtc="2026-01-12T03:48:00Z">
        <w:r w:rsidRPr="000E40AD" w:rsidDel="005376DA">
          <w:rPr>
            <w:rFonts w:ascii="Arial" w:hAnsi="Arial" w:cs="Arial"/>
            <w:sz w:val="24"/>
            <w:szCs w:val="24"/>
          </w:rPr>
          <w:delText xml:space="preserve">. The </w:delText>
        </w:r>
      </w:del>
      <w:del w:id="124" w:author="Johannes Zuegg" w:date="2026-01-06T09:34:00Z" w16du:dateUtc="2026-01-05T23:34:00Z">
        <w:r w:rsidRPr="000E40AD" w:rsidDel="00F71A6C">
          <w:rPr>
            <w:rFonts w:ascii="Arial" w:hAnsi="Arial" w:cs="Arial"/>
            <w:sz w:val="24"/>
            <w:szCs w:val="24"/>
          </w:rPr>
          <w:delText xml:space="preserve">compounds </w:delText>
        </w:r>
      </w:del>
      <w:del w:id="125" w:author="Johannes Zuegg" w:date="2026-01-12T13:48:00Z" w16du:dateUtc="2026-01-12T03:48:00Z">
        <w:r w:rsidRPr="000E40AD" w:rsidDel="005376DA">
          <w:rPr>
            <w:rFonts w:ascii="Arial" w:hAnsi="Arial" w:cs="Arial"/>
            <w:sz w:val="24"/>
            <w:szCs w:val="24"/>
          </w:rPr>
          <w:delText xml:space="preserve">were retrieved from ChEMBL (v34) </w:delText>
        </w:r>
        <w:r w:rsidR="00710309" w:rsidDel="005376DA">
          <w:rPr>
            <w:rFonts w:ascii="Arial" w:hAnsi="Arial" w:cs="Arial"/>
            <w:sz w:val="24"/>
            <w:szCs w:val="24"/>
          </w:rPr>
          <w:fldChar w:fldCharType="begin">
            <w:fldData xml:space="preserve">PEVuZE5vdGU+PENpdGU+PEF1dGhvcj5aZHJhemlsPC9BdXRob3I+PFllYXI+MjAyNDwvWWVhcj48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</w:fldData>
          </w:fldChar>
        </w:r>
        <w:r w:rsidR="00710309" w:rsidDel="005376DA">
          <w:rPr>
            <w:rFonts w:ascii="Arial" w:hAnsi="Arial" w:cs="Arial"/>
            <w:sz w:val="24"/>
            <w:szCs w:val="24"/>
          </w:rPr>
          <w:delInstrText xml:space="preserve"> ADDIN EN.CITE </w:delInstrText>
        </w:r>
        <w:r w:rsidR="00710309" w:rsidDel="005376DA">
          <w:rPr>
            <w:rFonts w:ascii="Arial" w:hAnsi="Arial" w:cs="Arial"/>
            <w:sz w:val="24"/>
            <w:szCs w:val="24"/>
          </w:rPr>
          <w:fldChar w:fldCharType="begin">
            <w:fldData xml:space="preserve">PEVuZE5vdGU+PENpdGU+PEF1dGhvcj5aZHJhemlsPC9BdXRob3I+PFllYXI+MjAyNDwvWWVhcj48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</w:fldData>
          </w:fldChar>
        </w:r>
        <w:r w:rsidR="00710309" w:rsidDel="005376DA">
          <w:rPr>
            <w:rFonts w:ascii="Arial" w:hAnsi="Arial" w:cs="Arial"/>
            <w:sz w:val="24"/>
            <w:szCs w:val="24"/>
          </w:rPr>
          <w:delInstrText xml:space="preserve"> ADDIN EN.CITE.DATA </w:delInstrText>
        </w:r>
        <w:r w:rsidR="00710309" w:rsidDel="005376DA">
          <w:rPr>
            <w:rFonts w:ascii="Arial" w:hAnsi="Arial" w:cs="Arial"/>
            <w:sz w:val="24"/>
            <w:szCs w:val="24"/>
          </w:rPr>
        </w:r>
        <w:r w:rsidR="00710309" w:rsidDel="005376DA">
          <w:rPr>
            <w:rFonts w:ascii="Arial" w:hAnsi="Arial" w:cs="Arial"/>
            <w:sz w:val="24"/>
            <w:szCs w:val="24"/>
          </w:rPr>
          <w:fldChar w:fldCharType="end"/>
        </w:r>
        <w:r w:rsidR="00710309" w:rsidDel="005376DA">
          <w:rPr>
            <w:rFonts w:ascii="Arial" w:hAnsi="Arial" w:cs="Arial"/>
            <w:sz w:val="24"/>
            <w:szCs w:val="24"/>
          </w:rPr>
        </w:r>
        <w:r w:rsidR="00710309" w:rsidDel="005376DA">
          <w:rPr>
            <w:rFonts w:ascii="Arial" w:hAnsi="Arial" w:cs="Arial"/>
            <w:sz w:val="24"/>
            <w:szCs w:val="24"/>
          </w:rPr>
          <w:fldChar w:fldCharType="separate"/>
        </w:r>
        <w:r w:rsidR="00710309" w:rsidDel="005376DA">
          <w:rPr>
            <w:rFonts w:ascii="Arial" w:hAnsi="Arial" w:cs="Arial"/>
            <w:noProof/>
            <w:sz w:val="24"/>
            <w:szCs w:val="24"/>
          </w:rPr>
          <w:delText>[19,20]</w:delText>
        </w:r>
        <w:r w:rsidR="00710309" w:rsidDel="005376DA">
          <w:rPr>
            <w:rFonts w:ascii="Arial" w:hAnsi="Arial" w:cs="Arial"/>
            <w:sz w:val="24"/>
            <w:szCs w:val="24"/>
          </w:rPr>
          <w:fldChar w:fldCharType="end"/>
        </w:r>
        <w:r w:rsidRPr="000E40AD" w:rsidDel="005376DA">
          <w:rPr>
            <w:rFonts w:ascii="Arial" w:hAnsi="Arial" w:cs="Arial"/>
            <w:sz w:val="24"/>
            <w:szCs w:val="24"/>
          </w:rPr>
          <w:delText xml:space="preserve"> </w:delText>
        </w:r>
      </w:del>
      <w:del w:id="126" w:author="Johannes Zuegg" w:date="2026-01-06T09:34:00Z" w16du:dateUtc="2026-01-05T23:34:00Z">
        <w:r w:rsidR="00FC7470" w:rsidDel="00F71A6C">
          <w:rPr>
            <w:rFonts w:ascii="Arial" w:hAnsi="Arial" w:cs="Arial"/>
            <w:sz w:val="24"/>
            <w:szCs w:val="24"/>
          </w:rPr>
          <w:delText>alongside</w:delText>
        </w:r>
        <w:r w:rsidRPr="000E40AD" w:rsidDel="00F71A6C">
          <w:rPr>
            <w:rFonts w:ascii="Arial" w:hAnsi="Arial" w:cs="Arial"/>
            <w:sz w:val="24"/>
            <w:szCs w:val="24"/>
          </w:rPr>
          <w:delText xml:space="preserve"> their </w:delText>
        </w:r>
      </w:del>
      <w:del w:id="127" w:author="Johannes Zuegg" w:date="2026-01-12T13:48:00Z" w16du:dateUtc="2026-01-12T03:48:00Z">
        <w:r w:rsidRPr="000E40AD" w:rsidDel="005376DA">
          <w:rPr>
            <w:rFonts w:ascii="Arial" w:hAnsi="Arial" w:cs="Arial"/>
            <w:sz w:val="24"/>
            <w:szCs w:val="24"/>
          </w:rPr>
          <w:delText xml:space="preserve">minimum inhibitory concentration (MIC) activity </w:delText>
        </w:r>
      </w:del>
      <w:del w:id="128" w:author="Johannes Zuegg" w:date="2026-01-06T09:35:00Z" w16du:dateUtc="2026-01-05T23:35:00Z">
        <w:r w:rsidRPr="000E40AD" w:rsidDel="00E264A5">
          <w:rPr>
            <w:rFonts w:ascii="Arial" w:hAnsi="Arial" w:cs="Arial"/>
            <w:sz w:val="24"/>
            <w:szCs w:val="24"/>
          </w:rPr>
          <w:delText xml:space="preserve">data </w:delText>
        </w:r>
      </w:del>
      <w:del w:id="129" w:author="Johannes Zuegg" w:date="2026-01-12T13:48:00Z" w16du:dateUtc="2026-01-12T03:48:00Z">
        <w:r w:rsidRPr="000E40AD" w:rsidDel="005376DA">
          <w:rPr>
            <w:rFonts w:ascii="Arial" w:hAnsi="Arial" w:cs="Arial"/>
            <w:sz w:val="24"/>
            <w:szCs w:val="24"/>
          </w:rPr>
          <w:delText xml:space="preserve">against </w:delText>
        </w:r>
        <w:r w:rsidRPr="00FC7470" w:rsidDel="005376DA">
          <w:rPr>
            <w:rFonts w:ascii="Arial" w:hAnsi="Arial" w:cs="Arial"/>
            <w:i/>
            <w:iCs/>
            <w:sz w:val="24"/>
            <w:szCs w:val="24"/>
          </w:rPr>
          <w:delText>S. aureus</w:delText>
        </w:r>
        <w:r w:rsidRPr="000E40AD" w:rsidDel="005376DA">
          <w:rPr>
            <w:rFonts w:ascii="Arial" w:hAnsi="Arial" w:cs="Arial"/>
            <w:sz w:val="24"/>
            <w:szCs w:val="24"/>
          </w:rPr>
          <w:delText xml:space="preserve">, with each compound categorized as either active (MIC ≤ 64 µg/mL) or inactive (MIC &gt; 64 µg/mL). </w:delText>
        </w:r>
      </w:del>
      <w:del w:id="130" w:author="Johannes Zuegg" w:date="2026-01-06T09:36:00Z" w16du:dateUtc="2026-01-05T23:36:00Z">
        <w:r w:rsidRPr="000E40AD" w:rsidDel="00E264A5">
          <w:rPr>
            <w:rFonts w:ascii="Arial" w:hAnsi="Arial" w:cs="Arial"/>
            <w:sz w:val="24"/>
            <w:szCs w:val="24"/>
          </w:rPr>
          <w:delText>Prior to model</w:delText>
        </w:r>
      </w:del>
      <w:del w:id="131" w:author="Johannes Zuegg" w:date="2026-01-06T09:37:00Z" w16du:dateUtc="2026-01-05T23:37:00Z">
        <w:r w:rsidRPr="000E40AD" w:rsidDel="00E264A5">
          <w:rPr>
            <w:rFonts w:ascii="Arial" w:hAnsi="Arial" w:cs="Arial"/>
            <w:sz w:val="24"/>
            <w:szCs w:val="24"/>
          </w:rPr>
          <w:delText xml:space="preserve"> development, data cleaning was performed </w:delText>
        </w:r>
      </w:del>
      <w:del w:id="132" w:author="Johannes Zuegg" w:date="2026-01-12T13:48:00Z" w16du:dateUtc="2026-01-12T03:48:00Z">
        <w:r w:rsidRPr="000E40AD" w:rsidDel="005376DA">
          <w:rPr>
            <w:rFonts w:ascii="Arial" w:hAnsi="Arial" w:cs="Arial"/>
            <w:sz w:val="24"/>
            <w:szCs w:val="24"/>
          </w:rPr>
          <w:delText>to ensure molecular validity and consistency</w:delText>
        </w:r>
        <w:r w:rsidR="00EE41D4" w:rsidDel="005376DA">
          <w:rPr>
            <w:rFonts w:ascii="Arial" w:hAnsi="Arial" w:cs="Arial"/>
            <w:sz w:val="24"/>
            <w:szCs w:val="24"/>
          </w:rPr>
          <w:delText xml:space="preserve"> by </w:delText>
        </w:r>
        <w:r w:rsidRPr="000E40AD" w:rsidDel="005376DA">
          <w:rPr>
            <w:rFonts w:ascii="Arial" w:hAnsi="Arial" w:cs="Arial"/>
            <w:sz w:val="24"/>
            <w:szCs w:val="24"/>
          </w:rPr>
          <w:delText>filtering compounds to exclude mixtures, inorganic compounds lacking carbon atoms, and molecules exceeding 700 Da molecular weight. This filtering process yielded a curated dataset of 43,777 unique chemical compounds with 67% classed as actives and 33% as inactives. The cleaned dataset was partitioned using stratified sampling into training (35,022 compounds, 80%), validation (4,378 compounds, 10%), and test sets (4,377 compounds, 10%) to preserve class proportions across all three modeling approaches.</w:delText>
        </w:r>
      </w:del>
    </w:p>
    <w:p w14:paraId="4D86EBEC" w14:textId="2D3224C8" w:rsidR="00EB2BD8" w:rsidDel="005376DA" w:rsidRDefault="00814D8A" w:rsidP="005A7F87">
      <w:pPr>
        <w:spacing w:line="360" w:lineRule="auto"/>
        <w:jc w:val="both"/>
        <w:rPr>
          <w:del w:id="133" w:author="Johannes Zuegg" w:date="2026-01-12T13:48:00Z" w16du:dateUtc="2026-01-12T03:48:00Z"/>
          <w:rFonts w:ascii="Arial" w:hAnsi="Arial" w:cs="Arial"/>
          <w:sz w:val="24"/>
          <w:szCs w:val="24"/>
        </w:rPr>
      </w:pPr>
      <w:del w:id="134" w:author="Johannes Zuegg" w:date="2026-01-12T13:48:00Z" w16du:dateUtc="2026-01-12T03:48:00Z">
        <w:r w:rsidDel="005376DA">
          <w:rPr>
            <w:rFonts w:ascii="Arial" w:hAnsi="Arial" w:cs="Arial"/>
            <w:sz w:val="24"/>
            <w:szCs w:val="24"/>
          </w:rPr>
          <w:delText>As outlined earlier</w:delText>
        </w:r>
        <w:r w:rsidR="00097910" w:rsidDel="005376DA">
          <w:rPr>
            <w:rFonts w:ascii="Arial" w:hAnsi="Arial" w:cs="Arial"/>
            <w:sz w:val="24"/>
            <w:szCs w:val="24"/>
          </w:rPr>
          <w:delText>,</w:delText>
        </w:r>
        <w:r w:rsidR="000E40AD" w:rsidRPr="000E40AD" w:rsidDel="005376DA">
          <w:rPr>
            <w:rFonts w:ascii="Arial" w:hAnsi="Arial" w:cs="Arial"/>
            <w:sz w:val="24"/>
            <w:szCs w:val="24"/>
          </w:rPr>
          <w:delText xml:space="preserve"> we implemented three distinct approaches</w:delText>
        </w:r>
        <w:r w:rsidR="00097910" w:rsidDel="005376DA">
          <w:rPr>
            <w:rFonts w:ascii="Arial" w:hAnsi="Arial" w:cs="Arial"/>
            <w:sz w:val="24"/>
            <w:szCs w:val="24"/>
          </w:rPr>
          <w:delText xml:space="preserve"> in evaluating XAI cap</w:delText>
        </w:r>
        <w:r w:rsidR="000A5A92" w:rsidDel="005376DA">
          <w:rPr>
            <w:rFonts w:ascii="Arial" w:hAnsi="Arial" w:cs="Arial"/>
            <w:sz w:val="24"/>
            <w:szCs w:val="24"/>
          </w:rPr>
          <w:delText>ability</w:delText>
        </w:r>
      </w:del>
      <w:del w:id="135" w:author="Johannes Zuegg" w:date="2026-01-06T09:38:00Z" w16du:dateUtc="2026-01-05T23:38:00Z">
        <w:r w:rsidR="000A5A92" w:rsidDel="00E264A5">
          <w:rPr>
            <w:rFonts w:ascii="Arial" w:hAnsi="Arial" w:cs="Arial"/>
            <w:sz w:val="24"/>
            <w:szCs w:val="24"/>
          </w:rPr>
          <w:delText>.</w:delText>
        </w:r>
      </w:del>
      <w:del w:id="136" w:author="Johannes Zuegg" w:date="2026-01-12T13:48:00Z" w16du:dateUtc="2026-01-12T03:48:00Z">
        <w:r w:rsidR="000A5A92" w:rsidDel="005376DA">
          <w:rPr>
            <w:rFonts w:ascii="Arial" w:hAnsi="Arial" w:cs="Arial"/>
            <w:sz w:val="24"/>
            <w:szCs w:val="24"/>
          </w:rPr>
          <w:delText xml:space="preserve"> C</w:delText>
        </w:r>
        <w:r w:rsidR="001B6517" w:rsidDel="005376DA">
          <w:rPr>
            <w:rFonts w:ascii="Arial" w:hAnsi="Arial" w:cs="Arial"/>
            <w:sz w:val="24"/>
            <w:szCs w:val="24"/>
          </w:rPr>
          <w:delText xml:space="preserve">lassic </w:delText>
        </w:r>
      </w:del>
      <w:del w:id="137" w:author="Johannes Zuegg" w:date="2026-01-06T09:38:00Z" w16du:dateUtc="2026-01-05T23:38:00Z">
        <w:r w:rsidR="001B6517" w:rsidDel="00E264A5">
          <w:rPr>
            <w:rFonts w:ascii="Arial" w:hAnsi="Arial" w:cs="Arial"/>
            <w:sz w:val="24"/>
            <w:szCs w:val="24"/>
          </w:rPr>
          <w:delText xml:space="preserve">or </w:delText>
        </w:r>
        <w:r w:rsidR="000E40AD" w:rsidRPr="000E40AD" w:rsidDel="00E264A5">
          <w:rPr>
            <w:rFonts w:ascii="Arial" w:hAnsi="Arial" w:cs="Arial"/>
            <w:sz w:val="24"/>
            <w:szCs w:val="24"/>
          </w:rPr>
          <w:delText>traditional ML</w:delText>
        </w:r>
      </w:del>
      <w:del w:id="138" w:author="Johannes Zuegg" w:date="2026-01-12T13:48:00Z" w16du:dateUtc="2026-01-12T03:48:00Z">
        <w:r w:rsidR="00710309" w:rsidDel="005376DA">
          <w:rPr>
            <w:rFonts w:ascii="Arial" w:hAnsi="Arial" w:cs="Arial"/>
            <w:sz w:val="24"/>
            <w:szCs w:val="24"/>
          </w:rPr>
          <w:fldChar w:fldCharType="begin"/>
        </w:r>
        <w:r w:rsidR="00710309" w:rsidDel="005376DA">
          <w:rPr>
            <w:rFonts w:ascii="Arial" w:hAnsi="Arial" w:cs="Arial"/>
            <w:sz w:val="24"/>
            <w:szCs w:val="24"/>
          </w:rPr>
          <w:delInstrText xml:space="preserve"> ADDIN EN.CITE &lt;EndNote&gt;&lt;Cite&gt;&lt;Author&gt;Faouzi&lt;/Author&gt;&lt;Year&gt;2023&lt;/Year&gt;&lt;RecNum&gt;19&lt;/RecNum&gt;&lt;DisplayText&gt;[21]&lt;/DisplayText&gt;&lt;record&gt;&lt;rec-number&gt;19&lt;/rec-number&gt;&lt;foreign-keys&gt;&lt;key app="EN" db-id="fpt2wtwavad5xde99wuve20209da9xat050z" timestamp="1763624419"&gt;19&lt;/key&gt;&lt;/foreign-keys&gt;&lt;ref-type name="Journal Article"&gt;17&lt;/ref-type&gt;&lt;contributors&gt;&lt;authors&gt;&lt;author&gt;Faouzi, Johann&lt;/author&gt;&lt;author&gt;Colliot, Olivier&lt;/author&gt;&lt;/authors&gt;&lt;/contributors&gt;&lt;titles&gt;&lt;title&gt;Classic machine learning methods&lt;/title&gt;&lt;secondary-title&gt;Machine learning for brain disorders&lt;/secondary-title&gt;&lt;/titles&gt;&lt;periodical&gt;&lt;full-title&gt;Machine learning for brain disorders&lt;/full-title&gt;&lt;/periodical&gt;&lt;pages&gt;25-75&lt;/pages&gt;&lt;dates&gt;&lt;year&gt;2023&lt;/year&gt;&lt;/dates&gt;&lt;urls&gt;&lt;/urls&gt;&lt;/record&gt;&lt;/Cite&gt;&lt;/EndNote&gt;</w:delInstrText>
        </w:r>
        <w:r w:rsidR="00710309" w:rsidDel="005376DA">
          <w:rPr>
            <w:rFonts w:ascii="Arial" w:hAnsi="Arial" w:cs="Arial"/>
            <w:sz w:val="24"/>
            <w:szCs w:val="24"/>
          </w:rPr>
          <w:fldChar w:fldCharType="separate"/>
        </w:r>
        <w:r w:rsidR="00710309" w:rsidDel="005376DA">
          <w:rPr>
            <w:rFonts w:ascii="Arial" w:hAnsi="Arial" w:cs="Arial"/>
            <w:noProof/>
            <w:sz w:val="24"/>
            <w:szCs w:val="24"/>
          </w:rPr>
          <w:delText>[21]</w:delText>
        </w:r>
        <w:r w:rsidR="00710309" w:rsidDel="005376DA">
          <w:rPr>
            <w:rFonts w:ascii="Arial" w:hAnsi="Arial" w:cs="Arial"/>
            <w:sz w:val="24"/>
            <w:szCs w:val="24"/>
          </w:rPr>
          <w:fldChar w:fldCharType="end"/>
        </w:r>
        <w:r w:rsidR="000E40AD" w:rsidRPr="000E40AD" w:rsidDel="005376DA">
          <w:rPr>
            <w:rFonts w:ascii="Arial" w:hAnsi="Arial" w:cs="Arial"/>
            <w:sz w:val="24"/>
            <w:szCs w:val="24"/>
          </w:rPr>
          <w:delText xml:space="preserve"> using fragment-based</w:delText>
        </w:r>
        <w:r w:rsidR="00926FC6" w:rsidDel="005376DA">
          <w:rPr>
            <w:rFonts w:ascii="Arial" w:hAnsi="Arial" w:cs="Arial"/>
            <w:sz w:val="24"/>
            <w:szCs w:val="24"/>
          </w:rPr>
          <w:delText xml:space="preserve"> functional group </w:delText>
        </w:r>
        <w:r w:rsidR="00373229" w:rsidDel="005376DA">
          <w:rPr>
            <w:rFonts w:ascii="Arial" w:hAnsi="Arial" w:cs="Arial"/>
            <w:sz w:val="24"/>
            <w:szCs w:val="24"/>
          </w:rPr>
          <w:delText>features</w:delText>
        </w:r>
      </w:del>
      <w:del w:id="139" w:author="Johannes Zuegg" w:date="2026-01-06T10:04:00Z" w16du:dateUtc="2026-01-06T00:04:00Z">
        <w:r w:rsidR="000E40AD" w:rsidRPr="000E40AD" w:rsidDel="00A63ACB">
          <w:rPr>
            <w:rFonts w:ascii="Arial" w:hAnsi="Arial" w:cs="Arial"/>
            <w:sz w:val="24"/>
            <w:szCs w:val="24"/>
          </w:rPr>
          <w:delText xml:space="preserve"> (</w:delText>
        </w:r>
        <w:r w:rsidR="00093C1D" w:rsidDel="00A63ACB">
          <w:rPr>
            <w:rFonts w:ascii="Arial" w:hAnsi="Arial" w:cs="Arial"/>
            <w:sz w:val="24"/>
            <w:szCs w:val="24"/>
          </w:rPr>
          <w:delText>classical ML</w:delText>
        </w:r>
        <w:r w:rsidR="000E40AD" w:rsidRPr="000E40AD" w:rsidDel="00A63ACB">
          <w:rPr>
            <w:rFonts w:ascii="Arial" w:hAnsi="Arial" w:cs="Arial"/>
            <w:sz w:val="24"/>
            <w:szCs w:val="24"/>
          </w:rPr>
          <w:delText>)</w:delText>
        </w:r>
      </w:del>
      <w:del w:id="140" w:author="Johannes Zuegg" w:date="2026-01-12T13:48:00Z" w16du:dateUtc="2026-01-12T03:48:00Z">
        <w:r w:rsidR="000E40AD" w:rsidRPr="000E40AD" w:rsidDel="005376DA">
          <w:rPr>
            <w:rFonts w:ascii="Arial" w:hAnsi="Arial" w:cs="Arial"/>
            <w:sz w:val="24"/>
            <w:szCs w:val="24"/>
          </w:rPr>
          <w:delText xml:space="preserve">, </w:delText>
        </w:r>
      </w:del>
      <w:del w:id="141" w:author="Johannes Zuegg" w:date="2026-01-06T09:39:00Z" w16du:dateUtc="2026-01-05T23:39:00Z">
        <w:r w:rsidR="00F07878" w:rsidDel="00E264A5">
          <w:rPr>
            <w:rFonts w:ascii="Arial" w:hAnsi="Arial" w:cs="Arial"/>
            <w:sz w:val="24"/>
            <w:szCs w:val="24"/>
          </w:rPr>
          <w:delText xml:space="preserve">1D </w:delText>
        </w:r>
      </w:del>
      <w:del w:id="142" w:author="Johannes Zuegg" w:date="2026-01-12T13:48:00Z" w16du:dateUtc="2026-01-12T03:48:00Z">
        <w:r w:rsidR="00926FC6" w:rsidDel="005376DA">
          <w:rPr>
            <w:rFonts w:ascii="Arial" w:hAnsi="Arial" w:cs="Arial"/>
            <w:sz w:val="24"/>
            <w:szCs w:val="24"/>
          </w:rPr>
          <w:delText xml:space="preserve">SMILES </w:delText>
        </w:r>
      </w:del>
      <w:del w:id="143" w:author="Johannes Zuegg" w:date="2026-01-06T10:05:00Z" w16du:dateUtc="2026-01-06T00:05:00Z">
        <w:r w:rsidR="000E40AD" w:rsidRPr="000E40AD" w:rsidDel="001E5A94">
          <w:rPr>
            <w:rFonts w:ascii="Arial" w:hAnsi="Arial" w:cs="Arial"/>
            <w:sz w:val="24"/>
            <w:szCs w:val="24"/>
          </w:rPr>
          <w:delText>sequence</w:delText>
        </w:r>
        <w:r w:rsidR="00926FC6" w:rsidDel="001E5A94">
          <w:rPr>
            <w:rFonts w:ascii="Arial" w:hAnsi="Arial" w:cs="Arial"/>
            <w:sz w:val="24"/>
            <w:szCs w:val="24"/>
          </w:rPr>
          <w:delText xml:space="preserve"> </w:delText>
        </w:r>
      </w:del>
      <w:del w:id="144" w:author="Johannes Zuegg" w:date="2026-01-06T10:04:00Z" w16du:dateUtc="2026-01-06T00:04:00Z">
        <w:r w:rsidR="00926FC6" w:rsidDel="00A63ACB">
          <w:rPr>
            <w:rFonts w:ascii="Arial" w:hAnsi="Arial" w:cs="Arial"/>
            <w:sz w:val="24"/>
            <w:szCs w:val="24"/>
          </w:rPr>
          <w:delText>(CNN)</w:delText>
        </w:r>
      </w:del>
      <w:del w:id="145" w:author="Johannes Zuegg" w:date="2026-01-12T13:48:00Z" w16du:dateUtc="2026-01-12T03:48:00Z">
        <w:r w:rsidR="000E40AD" w:rsidRPr="000E40AD" w:rsidDel="005376DA">
          <w:rPr>
            <w:rFonts w:ascii="Arial" w:hAnsi="Arial" w:cs="Arial"/>
            <w:sz w:val="24"/>
            <w:szCs w:val="24"/>
          </w:rPr>
          <w:delText>, and graph</w:delText>
        </w:r>
      </w:del>
      <w:del w:id="146" w:author="Johannes Zuegg" w:date="2026-01-06T10:05:00Z" w16du:dateUtc="2026-01-06T00:05:00Z">
        <w:r w:rsidR="000E40AD" w:rsidRPr="000E40AD" w:rsidDel="001E5A94">
          <w:rPr>
            <w:rFonts w:ascii="Arial" w:hAnsi="Arial" w:cs="Arial"/>
            <w:sz w:val="24"/>
            <w:szCs w:val="24"/>
          </w:rPr>
          <w:delText xml:space="preserve">-based </w:delText>
        </w:r>
      </w:del>
      <w:del w:id="147" w:author="Johannes Zuegg" w:date="2026-01-06T10:04:00Z" w16du:dateUtc="2026-01-06T00:04:00Z">
        <w:r w:rsidR="00926FC6" w:rsidDel="00A63ACB">
          <w:rPr>
            <w:rFonts w:ascii="Arial" w:hAnsi="Arial" w:cs="Arial"/>
            <w:sz w:val="24"/>
            <w:szCs w:val="24"/>
          </w:rPr>
          <w:delText>(RGCN)</w:delText>
        </w:r>
      </w:del>
      <w:del w:id="148" w:author="Johannes Zuegg" w:date="2026-01-12T13:48:00Z" w16du:dateUtc="2026-01-12T03:48:00Z">
        <w:r w:rsidR="000E40AD" w:rsidRPr="000E40AD" w:rsidDel="005376DA">
          <w:rPr>
            <w:rFonts w:ascii="Arial" w:hAnsi="Arial" w:cs="Arial"/>
            <w:sz w:val="24"/>
            <w:szCs w:val="24"/>
          </w:rPr>
          <w:delText>. Each approach was trained using 5×5 cross-validation strategy</w:delText>
        </w:r>
      </w:del>
      <w:del w:id="149" w:author="Johannes Zuegg" w:date="2026-01-12T09:52:00Z" w16du:dateUtc="2026-01-11T23:52:00Z">
        <w:r w:rsidR="000E40AD" w:rsidRPr="000E40AD" w:rsidDel="00710309">
          <w:rPr>
            <w:rFonts w:ascii="Arial" w:hAnsi="Arial" w:cs="Arial"/>
            <w:sz w:val="24"/>
            <w:szCs w:val="24"/>
          </w:rPr>
          <w:delText xml:space="preserve"> (</w:delText>
        </w:r>
      </w:del>
      <w:del w:id="150" w:author="Johannes Zuegg" w:date="2026-01-12T09:54:00Z" w16du:dateUtc="2026-01-11T23:54:00Z">
        <w:r w:rsidR="000E40AD" w:rsidRPr="000E40AD" w:rsidDel="00173151">
          <w:rPr>
            <w:rFonts w:ascii="Arial" w:hAnsi="Arial" w:cs="Arial"/>
            <w:sz w:val="24"/>
            <w:szCs w:val="24"/>
          </w:rPr>
          <w:delText xml:space="preserve">5 repeats </w:delText>
        </w:r>
      </w:del>
      <w:del w:id="151" w:author="Johannes Zuegg" w:date="2026-01-12T13:48:00Z" w16du:dateUtc="2026-01-12T03:48:00Z">
        <w:r w:rsidR="000E40AD" w:rsidRPr="000E40AD" w:rsidDel="005376DA">
          <w:rPr>
            <w:rFonts w:ascii="Arial" w:hAnsi="Arial" w:cs="Arial"/>
            <w:sz w:val="24"/>
            <w:szCs w:val="24"/>
          </w:rPr>
          <w:delText xml:space="preserve">of 5-fold </w:delText>
        </w:r>
      </w:del>
      <w:del w:id="152" w:author="Johannes Zuegg" w:date="2026-01-12T09:52:00Z" w16du:dateUtc="2026-01-11T23:52:00Z">
        <w:r w:rsidR="000E40AD" w:rsidRPr="000E40AD" w:rsidDel="00710309">
          <w:rPr>
            <w:rFonts w:ascii="Arial" w:hAnsi="Arial" w:cs="Arial"/>
            <w:sz w:val="24"/>
            <w:szCs w:val="24"/>
          </w:rPr>
          <w:delText>CV</w:delText>
        </w:r>
      </w:del>
      <w:del w:id="153" w:author="Johannes Zuegg" w:date="2026-01-12T13:48:00Z" w16du:dateUtc="2026-01-12T03:48:00Z">
        <w:r w:rsidR="000E40AD" w:rsidRPr="000E40AD" w:rsidDel="005376DA">
          <w:rPr>
            <w:rFonts w:ascii="Arial" w:hAnsi="Arial" w:cs="Arial"/>
            <w:sz w:val="24"/>
            <w:szCs w:val="24"/>
          </w:rPr>
          <w:delText>)</w:delText>
        </w:r>
      </w:del>
      <w:del w:id="154" w:author="Johannes Zuegg" w:date="2026-01-12T09:56:00Z" w16du:dateUtc="2026-01-11T23:56:00Z">
        <w:r w:rsidR="000E40AD" w:rsidRPr="000E40AD" w:rsidDel="00173151">
          <w:rPr>
            <w:rFonts w:ascii="Arial" w:hAnsi="Arial" w:cs="Arial"/>
            <w:sz w:val="24"/>
            <w:szCs w:val="24"/>
          </w:rPr>
          <w:delText xml:space="preserve"> </w:delText>
        </w:r>
      </w:del>
      <w:del w:id="155" w:author="Johannes Zuegg" w:date="2026-01-12T09:58:00Z" w16du:dateUtc="2026-01-11T23:58:00Z">
        <w:r w:rsidR="000E40AD" w:rsidRPr="000E40AD" w:rsidDel="00173151">
          <w:rPr>
            <w:rFonts w:ascii="Arial" w:hAnsi="Arial" w:cs="Arial"/>
            <w:sz w:val="24"/>
            <w:szCs w:val="24"/>
          </w:rPr>
          <w:delText>to obtain statistically robust performance metrics, providing more stable variance estimates than standard methods</w:delText>
        </w:r>
      </w:del>
      <w:del w:id="156" w:author="Johannes Zuegg" w:date="2026-01-12T13:48:00Z" w16du:dateUtc="2026-01-12T03:48:00Z">
        <w:r w:rsidR="001431AD" w:rsidDel="005376DA">
          <w:rPr>
            <w:rFonts w:ascii="Arial" w:hAnsi="Arial" w:cs="Arial"/>
            <w:sz w:val="24"/>
            <w:szCs w:val="24"/>
          </w:rPr>
          <w:delText>.</w:delText>
        </w:r>
      </w:del>
      <w:del w:id="157" w:author="Johannes Zuegg" w:date="2026-01-12T09:54:00Z" w16du:dateUtc="2026-01-11T23:54:00Z">
        <w:r w:rsidR="00710309" w:rsidDel="00173151">
          <w:rPr>
            <w:rFonts w:ascii="Arial" w:hAnsi="Arial" w:cs="Arial"/>
            <w:sz w:val="24"/>
            <w:szCs w:val="24"/>
          </w:rPr>
          <w:fldChar w:fldCharType="begin"/>
        </w:r>
        <w:r w:rsidR="00710309" w:rsidDel="00173151">
          <w:rPr>
            <w:rFonts w:ascii="Arial" w:hAnsi="Arial" w:cs="Arial"/>
            <w:sz w:val="24"/>
            <w:szCs w:val="24"/>
          </w:rPr>
          <w:delInstrText xml:space="preserve"> ADDIN EN.CITE &lt;EndNote&gt;&lt;Cite&gt;&lt;Author&gt;Ash&lt;/Author&gt;&lt;Year&gt;2025&lt;/Year&gt;&lt;RecNum&gt;20&lt;/RecNum&gt;&lt;DisplayText&gt;[22]&lt;/DisplayText&gt;&lt;record&gt;&lt;rec-number&gt;20&lt;/rec-number&gt;&lt;foreign-keys&gt;&lt;key app="EN" db-id="fpt2wtwavad5xde99wuve20209da9xat050z" timestamp="1763624419"&gt;20&lt;/key&gt;&lt;/foreign-keys&gt;&lt;ref-type name="Journal Article"&gt;17&lt;/ref-type&gt;&lt;contributors&gt;&lt;authors&gt;&lt;author&gt;Ash, Jeremy R&lt;/author&gt;&lt;author&gt;Wognum, Cas&lt;/author&gt;&lt;author&gt;Rodríguez-Pérez, Raquel&lt;/author&gt;&lt;author&gt;Aldeghi, Matteo&lt;/author&gt;&lt;author&gt;Cheng, Alan C&lt;/author&gt;&lt;author&gt;Clevert, Djork-Arné&lt;/author&gt;&lt;author&gt;Engkvist, Ola&lt;/author&gt;&lt;author&gt;Fang, Cheng&lt;/author&gt;&lt;author&gt;Price, Daniel J&lt;/author&gt;&lt;author&gt;Hughes-Oliver, Jacqueline M&lt;/author&gt;&lt;/authors&gt;&lt;/contributors&gt;&lt;titles&gt;&lt;title&gt;Practically significant method comparison protocols for machine learning in small molecule drug discovery&lt;/title&gt;&lt;secondary-title&gt;Journal of chemical information and modeling&lt;/secondary-title&gt;&lt;/titles&gt;&lt;periodical&gt;&lt;full-title&gt;Journal of chemical information and modeling&lt;/full-title&gt;&lt;/periodical&gt;&lt;pages&gt;9398-9411&lt;/pages&gt;&lt;volume&gt;65&lt;/volume&gt;&lt;number&gt;18&lt;/number&gt;&lt;dates&gt;&lt;year&gt;2025&lt;/year&gt;&lt;/dates&gt;&lt;isbn&gt;1549-9596&lt;/isbn&gt;&lt;urls&gt;&lt;/urls&gt;&lt;/record&gt;&lt;/Cite&gt;&lt;/EndNote&gt;</w:delInstrText>
        </w:r>
        <w:r w:rsidR="00710309" w:rsidDel="00173151">
          <w:rPr>
            <w:rFonts w:ascii="Arial" w:hAnsi="Arial" w:cs="Arial"/>
            <w:sz w:val="24"/>
            <w:szCs w:val="24"/>
          </w:rPr>
          <w:fldChar w:fldCharType="separate"/>
        </w:r>
        <w:r w:rsidR="00710309" w:rsidDel="00173151">
          <w:rPr>
            <w:rFonts w:ascii="Arial" w:hAnsi="Arial" w:cs="Arial"/>
            <w:noProof/>
            <w:sz w:val="24"/>
            <w:szCs w:val="24"/>
          </w:rPr>
          <w:delText>[22]</w:delText>
        </w:r>
        <w:r w:rsidR="00710309" w:rsidDel="00173151">
          <w:rPr>
            <w:rFonts w:ascii="Arial" w:hAnsi="Arial" w:cs="Arial"/>
            <w:sz w:val="24"/>
            <w:szCs w:val="24"/>
          </w:rPr>
          <w:fldChar w:fldCharType="end"/>
        </w:r>
      </w:del>
      <w:del w:id="158" w:author="Johannes Zuegg" w:date="2026-01-12T13:48:00Z" w16du:dateUtc="2026-01-12T03:48:00Z">
        <w:r w:rsidR="000E40AD" w:rsidRPr="000E40AD" w:rsidDel="005376DA">
          <w:rPr>
            <w:rFonts w:ascii="Arial" w:hAnsi="Arial" w:cs="Arial"/>
            <w:sz w:val="24"/>
            <w:szCs w:val="24"/>
          </w:rPr>
          <w:delText xml:space="preserve"> Model performance was evaluated using </w:delText>
        </w:r>
      </w:del>
      <w:del w:id="159" w:author="Johannes Zuegg" w:date="2026-01-12T10:00:00Z" w16du:dateUtc="2026-01-12T00:00:00Z">
        <w:r w:rsidR="000E40AD" w:rsidRPr="000E40AD" w:rsidDel="00173151">
          <w:rPr>
            <w:rFonts w:ascii="Arial" w:hAnsi="Arial" w:cs="Arial"/>
            <w:sz w:val="24"/>
            <w:szCs w:val="24"/>
          </w:rPr>
          <w:delText>ROC</w:delText>
        </w:r>
      </w:del>
      <w:del w:id="160" w:author="Johannes Zuegg" w:date="2026-01-12T13:48:00Z" w16du:dateUtc="2026-01-12T03:48:00Z">
        <w:r w:rsidR="000E40AD" w:rsidRPr="000E40AD" w:rsidDel="005376DA">
          <w:rPr>
            <w:rFonts w:ascii="Arial" w:hAnsi="Arial" w:cs="Arial"/>
            <w:sz w:val="24"/>
            <w:szCs w:val="24"/>
          </w:rPr>
          <w:delText xml:space="preserve">-AUC </w:delText>
        </w:r>
      </w:del>
      <w:del w:id="161" w:author="Johannes Zuegg" w:date="2026-01-12T10:00:00Z" w16du:dateUtc="2026-01-12T00:00:00Z">
        <w:r w:rsidR="000E40AD" w:rsidRPr="000E40AD" w:rsidDel="00173151">
          <w:rPr>
            <w:rFonts w:ascii="Arial" w:hAnsi="Arial" w:cs="Arial"/>
            <w:sz w:val="24"/>
            <w:szCs w:val="24"/>
          </w:rPr>
          <w:delText>(threshold-independent assessment ideal for imbalanced data)</w:delText>
        </w:r>
      </w:del>
      <w:del w:id="162" w:author="Johannes Zuegg" w:date="2026-01-12T13:48:00Z" w16du:dateUtc="2026-01-12T03:48:00Z">
        <w:r w:rsidR="000E40AD" w:rsidRPr="000E40AD" w:rsidDel="005376DA">
          <w:rPr>
            <w:rFonts w:ascii="Arial" w:hAnsi="Arial" w:cs="Arial"/>
            <w:sz w:val="24"/>
            <w:szCs w:val="24"/>
          </w:rPr>
          <w:delText xml:space="preserve">, </w:delText>
        </w:r>
      </w:del>
      <w:commentRangeStart w:id="163"/>
      <w:del w:id="164" w:author="Johannes Zuegg" w:date="2026-01-12T09:58:00Z" w16du:dateUtc="2026-01-11T23:58:00Z">
        <w:r w:rsidR="000E40AD" w:rsidRPr="000E40AD" w:rsidDel="00173151">
          <w:rPr>
            <w:rFonts w:ascii="Arial" w:hAnsi="Arial" w:cs="Arial"/>
            <w:sz w:val="24"/>
            <w:szCs w:val="24"/>
          </w:rPr>
          <w:delText xml:space="preserve">Average </w:delText>
        </w:r>
      </w:del>
      <w:del w:id="165" w:author="Johannes Zuegg" w:date="2026-01-12T13:48:00Z" w16du:dateUtc="2026-01-12T03:48:00Z">
        <w:r w:rsidR="000E40AD" w:rsidRPr="000E40AD" w:rsidDel="005376DA">
          <w:rPr>
            <w:rFonts w:ascii="Arial" w:hAnsi="Arial" w:cs="Arial"/>
            <w:sz w:val="24"/>
            <w:szCs w:val="24"/>
          </w:rPr>
          <w:delText>Precision</w:delText>
        </w:r>
      </w:del>
      <w:del w:id="166" w:author="Johannes Zuegg" w:date="2026-01-12T10:03:00Z" w16du:dateUtc="2026-01-12T00:03:00Z">
        <w:r w:rsidR="000E40AD" w:rsidRPr="000E40AD" w:rsidDel="00173151">
          <w:rPr>
            <w:rFonts w:ascii="Arial" w:hAnsi="Arial" w:cs="Arial"/>
            <w:sz w:val="24"/>
            <w:szCs w:val="24"/>
          </w:rPr>
          <w:delText xml:space="preserve"> </w:delText>
        </w:r>
        <w:commentRangeEnd w:id="163"/>
        <w:r w:rsidR="005376DA" w:rsidRPr="000E40AD" w:rsidDel="00173151">
          <w:rPr>
            <w:rStyle w:val="CommentReference"/>
            <w:rFonts w:ascii="Arial" w:hAnsi="Arial" w:cs="Arial"/>
            <w:sz w:val="24"/>
            <w:szCs w:val="24"/>
          </w:rPr>
          <w:commentReference w:id="163"/>
        </w:r>
        <w:r w:rsidR="000E40AD" w:rsidRPr="000E40AD" w:rsidDel="00173151">
          <w:rPr>
            <w:rFonts w:ascii="Arial" w:hAnsi="Arial" w:cs="Arial"/>
            <w:sz w:val="24"/>
            <w:szCs w:val="24"/>
          </w:rPr>
          <w:delText>(precision-recall performance crucial for drug discovery)</w:delText>
        </w:r>
      </w:del>
      <w:del w:id="167" w:author="Johannes Zuegg" w:date="2026-01-12T13:48:00Z" w16du:dateUtc="2026-01-12T03:48:00Z">
        <w:r w:rsidR="000E40AD" w:rsidRPr="000E40AD" w:rsidDel="005376DA">
          <w:rPr>
            <w:rFonts w:ascii="Arial" w:hAnsi="Arial" w:cs="Arial"/>
            <w:sz w:val="24"/>
            <w:szCs w:val="24"/>
          </w:rPr>
          <w:delText xml:space="preserve">, and </w:delText>
        </w:r>
        <w:commentRangeStart w:id="168"/>
        <w:r w:rsidR="000E40AD" w:rsidRPr="000E40AD" w:rsidDel="005376DA">
          <w:rPr>
            <w:rFonts w:ascii="Arial" w:hAnsi="Arial" w:cs="Arial"/>
            <w:sz w:val="24"/>
            <w:szCs w:val="24"/>
          </w:rPr>
          <w:delText>Matthews Correlation Coefficient</w:delText>
        </w:r>
        <w:commentRangeEnd w:id="168"/>
        <w:r w:rsidR="005376DA" w:rsidRPr="000E40AD" w:rsidDel="005376DA">
          <w:rPr>
            <w:rStyle w:val="CommentReference"/>
            <w:rFonts w:ascii="Arial" w:hAnsi="Arial" w:cs="Arial"/>
            <w:sz w:val="24"/>
            <w:szCs w:val="24"/>
          </w:rPr>
          <w:commentReference w:id="168"/>
        </w:r>
      </w:del>
      <w:del w:id="169" w:author="Johannes Zuegg" w:date="2026-01-12T10:03:00Z" w16du:dateUtc="2026-01-12T00:03:00Z">
        <w:r w:rsidR="000E40AD" w:rsidRPr="000E40AD" w:rsidDel="00173151">
          <w:rPr>
            <w:rFonts w:ascii="Arial" w:hAnsi="Arial" w:cs="Arial"/>
            <w:sz w:val="24"/>
            <w:szCs w:val="24"/>
          </w:rPr>
          <w:delText xml:space="preserve"> (balanced evaluation accounting for all confusion matrix elements)</w:delText>
        </w:r>
      </w:del>
      <w:del w:id="170" w:author="Johannes Zuegg" w:date="2026-01-12T10:13:00Z" w16du:dateUtc="2026-01-12T00:13:00Z">
        <w:r w:rsidR="00CD1DCE" w:rsidDel="002B31FE">
          <w:rPr>
            <w:rFonts w:ascii="Arial" w:hAnsi="Arial" w:cs="Arial"/>
            <w:sz w:val="24"/>
            <w:szCs w:val="24"/>
          </w:rPr>
          <w:delText>.</w:delText>
        </w:r>
        <w:r w:rsidR="000E40AD" w:rsidRPr="000E40AD" w:rsidDel="002B31FE">
          <w:rPr>
            <w:rFonts w:ascii="Arial" w:hAnsi="Arial" w:cs="Arial"/>
            <w:sz w:val="24"/>
            <w:szCs w:val="24"/>
          </w:rPr>
          <w:delText xml:space="preserve"> </w:delText>
        </w:r>
      </w:del>
      <w:del w:id="171" w:author="Johannes Zuegg" w:date="2026-01-12T13:48:00Z" w16du:dateUtc="2026-01-12T03:48:00Z">
        <w:r w:rsidR="00710309" w:rsidDel="005376DA">
          <w:rPr>
            <w:rFonts w:ascii="Arial" w:hAnsi="Arial" w:cs="Arial"/>
            <w:sz w:val="24"/>
            <w:szCs w:val="24"/>
          </w:rPr>
          <w:fldChar w:fldCharType="begin"/>
        </w:r>
        <w:r w:rsidR="00710309" w:rsidDel="005376DA">
          <w:rPr>
            <w:rFonts w:ascii="Arial" w:hAnsi="Arial" w:cs="Arial"/>
            <w:sz w:val="24"/>
            <w:szCs w:val="24"/>
          </w:rPr>
          <w:delInstrText xml:space="preserve"> ADDIN EN.CITE &lt;EndNote&gt;&lt;Cite&gt;&lt;Author&gt;Chicco&lt;/Author&gt;&lt;Year&gt;2021&lt;/Year&gt;&lt;RecNum&gt;21&lt;/RecNum&gt;&lt;DisplayText&gt;[23]&lt;/DisplayText&gt;&lt;record&gt;&lt;rec-number&gt;21&lt;/rec-number&gt;&lt;foreign-keys&gt;&lt;key app="EN" db-id="fpt2wtwavad5xde99wuve20209da9xat050z" timestamp="1763624419"&gt;21&lt;/key&gt;&lt;/foreign-keys&gt;&lt;ref-type name="Journal Article"&gt;17&lt;/ref-type&gt;&lt;contributors&gt;&lt;authors&gt;&lt;author&gt;Chicco, D.&lt;/author&gt;&lt;author&gt;Totsch, N.&lt;/author&gt;&lt;author&gt;Jurman, G.&lt;/author&gt;&lt;/authors&gt;&lt;/contributors&gt;&lt;auth-address&gt;Krembil Research Institute, Toronto, Ontario, Canada. davidechicco@davidechicco.it.&amp;#xD;Universitat Duisburg-Essen, Essen, Germany.&amp;#xD;Fondazione Bruno Kessler, Trento, Italy.&lt;/auth-address&gt;&lt;titles&gt;&lt;title&gt;The Matthews correlation coefficient (MCC) is more reliable than balanced accuracy, bookmaker informedness, and markedness in two-class confusion matrix evaluation&lt;/title&gt;&lt;secondary-title&gt;BioData Min&lt;/secondary-title&gt;&lt;/titles&gt;&lt;periodical&gt;&lt;full-title&gt;BioData Min&lt;/full-title&gt;&lt;/periodical&gt;&lt;pages&gt;13&lt;/pages&gt;&lt;volume&gt;14&lt;/volume&gt;&lt;number&gt;1&lt;/number&gt;&lt;edition&gt;20210204&lt;/edition&gt;&lt;keywords&gt;&lt;keyword&gt;Balanced accuracy&lt;/keyword&gt;&lt;keyword&gt;Binary classification&lt;/keyword&gt;&lt;keyword&gt;Bookmaker informedness&lt;/keyword&gt;&lt;keyword&gt;Confusion matrix&lt;/keyword&gt;&lt;keyword&gt;Machine learning&lt;/keyword&gt;&lt;keyword&gt;Markedness&lt;/keyword&gt;&lt;keyword&gt;Matthews correlation coefficient&lt;/keyword&gt;&lt;/keywords&gt;&lt;dates&gt;&lt;year&gt;2021&lt;/year&gt;&lt;pub-dates&gt;&lt;date&gt;Feb 4&lt;/date&gt;&lt;/pub-dates&gt;&lt;/dates&gt;&lt;publisher&gt;BioData Mining&lt;/publisher&gt;&lt;isbn&gt;1756-0381 (Print)&amp;#xD;1756-0381 (Electronic)&amp;#xD;1756-0381 (Linking)&lt;/isbn&gt;&lt;accession-num&gt;33541410&lt;/accession-num&gt;&lt;urls&gt;&lt;related-urls&gt;&lt;url&gt;https://www.ncbi.nlm.nih.gov/pubmed/33541410&lt;/url&gt;&lt;/related-urls&gt;&lt;/urls&gt;&lt;custom1&gt;The authors declare they have no competing interests.&lt;/custom1&gt;&lt;custom2&gt;PMC7863449&lt;/custom2&gt;&lt;electronic-resource-num&gt;10.1186/s13040-021-00244-z&lt;/electronic-resource-num&gt;&lt;remote-database-name&gt;PubMed-not-MEDLINE&lt;/remote-database-name&gt;&lt;remote-database-provider&gt;NLM&lt;/remote-database-provider&gt;&lt;/record&gt;&lt;/Cite&gt;&lt;/EndNote&gt;</w:delInstrText>
        </w:r>
        <w:r w:rsidR="00710309" w:rsidDel="005376DA">
          <w:rPr>
            <w:rFonts w:ascii="Arial" w:hAnsi="Arial" w:cs="Arial"/>
            <w:sz w:val="24"/>
            <w:szCs w:val="24"/>
          </w:rPr>
          <w:fldChar w:fldCharType="separate"/>
        </w:r>
        <w:r w:rsidR="00710309" w:rsidDel="005376DA">
          <w:rPr>
            <w:rFonts w:ascii="Arial" w:hAnsi="Arial" w:cs="Arial"/>
            <w:noProof/>
            <w:sz w:val="24"/>
            <w:szCs w:val="24"/>
          </w:rPr>
          <w:delText>[23]</w:delText>
        </w:r>
        <w:r w:rsidR="00710309" w:rsidDel="005376DA">
          <w:rPr>
            <w:rFonts w:ascii="Arial" w:hAnsi="Arial" w:cs="Arial"/>
            <w:sz w:val="24"/>
            <w:szCs w:val="24"/>
          </w:rPr>
          <w:fldChar w:fldCharType="end"/>
        </w:r>
        <w:r w:rsidR="000E40AD" w:rsidRPr="000E40AD" w:rsidDel="005376DA">
          <w:rPr>
            <w:rFonts w:ascii="Arial" w:hAnsi="Arial" w:cs="Arial"/>
            <w:sz w:val="24"/>
            <w:szCs w:val="24"/>
          </w:rPr>
          <w:delText xml:space="preserve"> </w:delText>
        </w:r>
        <w:r w:rsidR="00EB2BD8" w:rsidRPr="00EB2BD8" w:rsidDel="005376DA">
          <w:rPr>
            <w:rFonts w:ascii="Arial" w:hAnsi="Arial" w:cs="Arial"/>
            <w:sz w:val="24"/>
            <w:szCs w:val="24"/>
          </w:rPr>
          <w:delText>While 5×5 cross-validation generated 25 models per approach</w:delText>
        </w:r>
      </w:del>
      <w:del w:id="172" w:author="Johannes Zuegg" w:date="2026-01-12T10:04:00Z" w16du:dateUtc="2026-01-12T00:04:00Z">
        <w:r w:rsidR="00EB2BD8" w:rsidRPr="00EB2BD8" w:rsidDel="002B31FE">
          <w:rPr>
            <w:rFonts w:ascii="Arial" w:hAnsi="Arial" w:cs="Arial"/>
            <w:sz w:val="24"/>
            <w:szCs w:val="24"/>
          </w:rPr>
          <w:delText xml:space="preserve"> (evaluated on the test set)</w:delText>
        </w:r>
      </w:del>
      <w:del w:id="173" w:author="Johannes Zuegg" w:date="2026-01-12T13:48:00Z" w16du:dateUtc="2026-01-12T03:48:00Z">
        <w:r w:rsidR="00EB2BD8" w:rsidRPr="00EB2BD8" w:rsidDel="005376DA">
          <w:rPr>
            <w:rFonts w:ascii="Arial" w:hAnsi="Arial" w:cs="Arial"/>
            <w:sz w:val="24"/>
            <w:szCs w:val="24"/>
          </w:rPr>
          <w:delText xml:space="preserve">, XAI analysis </w:delText>
        </w:r>
      </w:del>
      <w:del w:id="174" w:author="Johannes Zuegg" w:date="2026-01-12T10:12:00Z" w16du:dateUtc="2026-01-12T00:12:00Z">
        <w:r w:rsidR="00EB2BD8" w:rsidRPr="00EB2BD8" w:rsidDel="002B31FE">
          <w:rPr>
            <w:rFonts w:ascii="Arial" w:hAnsi="Arial" w:cs="Arial"/>
            <w:sz w:val="24"/>
            <w:szCs w:val="24"/>
          </w:rPr>
          <w:delText>requires computationally intensive explanation generation beyond simple prediction. For systematic evaluation across 600</w:delText>
        </w:r>
        <w:r w:rsidR="00E2184F" w:rsidDel="002B31FE">
          <w:rPr>
            <w:rFonts w:ascii="Arial" w:hAnsi="Arial" w:cs="Arial"/>
            <w:sz w:val="24"/>
            <w:szCs w:val="24"/>
          </w:rPr>
          <w:delText xml:space="preserve"> </w:delText>
        </w:r>
        <w:r w:rsidR="006F5C06" w:rsidDel="002B31FE">
          <w:rPr>
            <w:rFonts w:ascii="Arial" w:hAnsi="Arial" w:cs="Arial"/>
            <w:sz w:val="24"/>
            <w:szCs w:val="24"/>
          </w:rPr>
          <w:delText>molecular</w:delText>
        </w:r>
        <w:r w:rsidR="00EB2BD8" w:rsidRPr="00EB2BD8" w:rsidDel="002B31FE">
          <w:rPr>
            <w:rFonts w:ascii="Arial" w:hAnsi="Arial" w:cs="Arial"/>
            <w:sz w:val="24"/>
            <w:szCs w:val="24"/>
          </w:rPr>
          <w:delText xml:space="preserve"> pairs, we selected five representative models (one per cross-validation repeat, CV1-CV5), balancing computational tractability with training diversity while maintaining equivalent test set performance.</w:delText>
        </w:r>
      </w:del>
      <w:del w:id="175" w:author="Johannes Zuegg" w:date="2026-01-12T13:48:00Z" w16du:dateUtc="2026-01-12T03:48:00Z">
        <w:r w:rsidR="00EB2BD8" w:rsidRPr="00EB2BD8" w:rsidDel="005376DA">
          <w:rPr>
            <w:rFonts w:ascii="Arial" w:hAnsi="Arial" w:cs="Arial"/>
            <w:sz w:val="24"/>
            <w:szCs w:val="24"/>
          </w:rPr>
          <w:delText xml:space="preserve"> </w:delText>
        </w:r>
      </w:del>
      <w:del w:id="176" w:author="Johannes Zuegg" w:date="2026-01-12T10:15:00Z" w16du:dateUtc="2026-01-12T00:15:00Z">
        <w:r w:rsidR="00EB2BD8" w:rsidRPr="00EB2BD8" w:rsidDel="00320E64">
          <w:rPr>
            <w:rFonts w:ascii="Arial" w:hAnsi="Arial" w:cs="Arial"/>
            <w:sz w:val="24"/>
            <w:szCs w:val="24"/>
          </w:rPr>
          <w:delText xml:space="preserve">Predictions used a </w:delText>
        </w:r>
      </w:del>
      <w:del w:id="177" w:author="Johannes Zuegg" w:date="2026-01-06T09:41:00Z" w16du:dateUtc="2026-01-05T23:41:00Z">
        <w:r w:rsidR="00EB2BD8" w:rsidRPr="00EB2BD8" w:rsidDel="00E264A5">
          <w:rPr>
            <w:rFonts w:ascii="Arial" w:hAnsi="Arial" w:cs="Arial"/>
            <w:sz w:val="24"/>
            <w:szCs w:val="24"/>
          </w:rPr>
          <w:delText xml:space="preserve">standardized </w:delText>
        </w:r>
      </w:del>
      <w:del w:id="178" w:author="Johannes Zuegg" w:date="2026-01-12T10:13:00Z" w16du:dateUtc="2026-01-12T00:13:00Z">
        <w:r w:rsidR="00EB2BD8" w:rsidRPr="00EB2BD8" w:rsidDel="002B31FE">
          <w:rPr>
            <w:rFonts w:ascii="Arial" w:hAnsi="Arial" w:cs="Arial"/>
            <w:sz w:val="24"/>
            <w:szCs w:val="24"/>
          </w:rPr>
          <w:delText xml:space="preserve">0.5 probability threshold </w:delText>
        </w:r>
      </w:del>
      <w:del w:id="179" w:author="Johannes Zuegg" w:date="2026-01-12T10:15:00Z" w16du:dateUtc="2026-01-12T00:15:00Z">
        <w:r w:rsidR="00EB2BD8" w:rsidRPr="00EB2BD8" w:rsidDel="00320E64">
          <w:rPr>
            <w:rFonts w:ascii="Arial" w:hAnsi="Arial" w:cs="Arial"/>
            <w:sz w:val="24"/>
            <w:szCs w:val="24"/>
          </w:rPr>
          <w:delText xml:space="preserve">for fair cross-architecture comparison. </w:delText>
        </w:r>
      </w:del>
      <w:del w:id="180" w:author="Johannes Zuegg" w:date="2026-01-12T13:48:00Z" w16du:dateUtc="2026-01-12T03:48:00Z">
        <w:r w:rsidR="00EB2BD8" w:rsidRPr="00EB2BD8" w:rsidDel="005376DA">
          <w:rPr>
            <w:rFonts w:ascii="Arial" w:hAnsi="Arial" w:cs="Arial"/>
            <w:sz w:val="24"/>
            <w:szCs w:val="24"/>
          </w:rPr>
          <w:delText xml:space="preserve">All computations were conducted using Python </w:delText>
        </w:r>
      </w:del>
      <w:del w:id="181" w:author="Johannes Zuegg" w:date="2026-01-12T10:15:00Z" w16du:dateUtc="2026-01-12T00:15:00Z">
        <w:r w:rsidR="00EB2BD8" w:rsidRPr="00EB2BD8" w:rsidDel="00320E64">
          <w:rPr>
            <w:rFonts w:ascii="Arial" w:hAnsi="Arial" w:cs="Arial"/>
            <w:sz w:val="24"/>
            <w:szCs w:val="24"/>
          </w:rPr>
          <w:delText xml:space="preserve">3.9.18 </w:delText>
        </w:r>
      </w:del>
      <w:del w:id="182" w:author="Johannes Zuegg" w:date="2026-01-12T13:48:00Z" w16du:dateUtc="2026-01-12T03:48:00Z">
        <w:r w:rsidR="00EB2BD8" w:rsidRPr="00EB2BD8" w:rsidDel="005376DA">
          <w:rPr>
            <w:rFonts w:ascii="Arial" w:hAnsi="Arial" w:cs="Arial"/>
            <w:sz w:val="24"/>
            <w:szCs w:val="24"/>
          </w:rPr>
          <w:delText>with NVIDIA Tesla V100 GPU acceleration for deep learning models.</w:delText>
        </w:r>
      </w:del>
    </w:p>
    <w:p w14:paraId="0A2A66FF" w14:textId="575DC532" w:rsidR="005A7F87" w:rsidRPr="005A7F87" w:rsidDel="005376DA" w:rsidRDefault="005A7F87" w:rsidP="005A7F87">
      <w:pPr>
        <w:spacing w:line="360" w:lineRule="auto"/>
        <w:jc w:val="both"/>
        <w:rPr>
          <w:del w:id="183" w:author="Johannes Zuegg" w:date="2026-01-12T13:48:00Z" w16du:dateUtc="2026-01-12T03:48:00Z"/>
          <w:rFonts w:ascii="Arial" w:hAnsi="Arial" w:cs="Arial"/>
          <w:b/>
          <w:bCs/>
          <w:sz w:val="24"/>
          <w:szCs w:val="24"/>
        </w:rPr>
      </w:pPr>
      <w:del w:id="184" w:author="Johannes Zuegg" w:date="2026-01-12T13:48:00Z" w16du:dateUtc="2026-01-12T03:48:00Z">
        <w:r w:rsidRPr="005A7F87" w:rsidDel="005376DA">
          <w:rPr>
            <w:rFonts w:ascii="Arial" w:hAnsi="Arial" w:cs="Arial"/>
            <w:b/>
            <w:bCs/>
            <w:sz w:val="24"/>
            <w:szCs w:val="24"/>
          </w:rPr>
          <w:delText>2.</w:delText>
        </w:r>
        <w:r w:rsidR="000E40AD" w:rsidDel="005376DA">
          <w:rPr>
            <w:rFonts w:ascii="Arial" w:hAnsi="Arial" w:cs="Arial"/>
            <w:b/>
            <w:bCs/>
            <w:sz w:val="24"/>
            <w:szCs w:val="24"/>
          </w:rPr>
          <w:delText>2</w:delText>
        </w:r>
        <w:r w:rsidRPr="005A7F87" w:rsidDel="005376DA">
          <w:rPr>
            <w:rFonts w:ascii="Arial" w:hAnsi="Arial" w:cs="Arial"/>
            <w:b/>
            <w:bCs/>
            <w:sz w:val="24"/>
            <w:szCs w:val="24"/>
          </w:rPr>
          <w:delText xml:space="preserve"> </w:delText>
        </w:r>
      </w:del>
      <w:del w:id="185" w:author="Johannes Zuegg" w:date="2026-01-08T14:42:00Z" w16du:dateUtc="2026-01-08T04:42:00Z">
        <w:r w:rsidR="00533AD0" w:rsidDel="005678E5">
          <w:rPr>
            <w:rFonts w:ascii="Arial" w:hAnsi="Arial" w:cs="Arial"/>
            <w:b/>
            <w:bCs/>
            <w:sz w:val="24"/>
            <w:szCs w:val="24"/>
          </w:rPr>
          <w:delText>Fragment</w:delText>
        </w:r>
      </w:del>
      <w:del w:id="186" w:author="Johannes Zuegg" w:date="2026-01-12T13:48:00Z" w16du:dateUtc="2026-01-12T03:48:00Z">
        <w:r w:rsidR="00533AD0" w:rsidDel="005376DA">
          <w:rPr>
            <w:rFonts w:ascii="Arial" w:hAnsi="Arial" w:cs="Arial"/>
            <w:b/>
            <w:bCs/>
            <w:sz w:val="24"/>
            <w:szCs w:val="24"/>
          </w:rPr>
          <w:delText>-based</w:delText>
        </w:r>
        <w:r w:rsidRPr="005A7F87" w:rsidDel="005376DA">
          <w:rPr>
            <w:rFonts w:ascii="Arial" w:hAnsi="Arial" w:cs="Arial"/>
            <w:b/>
            <w:bCs/>
            <w:sz w:val="24"/>
            <w:szCs w:val="24"/>
          </w:rPr>
          <w:delText xml:space="preserve"> </w:delText>
        </w:r>
        <w:r w:rsidR="000E40AD" w:rsidDel="005376DA">
          <w:rPr>
            <w:rFonts w:ascii="Arial" w:hAnsi="Arial" w:cs="Arial"/>
            <w:b/>
            <w:bCs/>
            <w:sz w:val="24"/>
            <w:szCs w:val="24"/>
          </w:rPr>
          <w:delText>approach</w:delText>
        </w:r>
      </w:del>
      <w:del w:id="187" w:author="Johannes Zuegg" w:date="2026-01-06T10:07:00Z" w16du:dateUtc="2026-01-06T00:07:00Z">
        <w:r w:rsidR="00014E33" w:rsidDel="001E5A94">
          <w:rPr>
            <w:rFonts w:ascii="Arial" w:hAnsi="Arial" w:cs="Arial"/>
            <w:b/>
            <w:bCs/>
            <w:sz w:val="24"/>
            <w:szCs w:val="24"/>
          </w:rPr>
          <w:delText xml:space="preserve"> (</w:delText>
        </w:r>
        <w:r w:rsidR="00014E33" w:rsidRPr="00014E33" w:rsidDel="001E5A94">
          <w:rPr>
            <w:rFonts w:ascii="Arial" w:hAnsi="Arial" w:cs="Arial"/>
            <w:b/>
            <w:bCs/>
            <w:sz w:val="24"/>
            <w:szCs w:val="24"/>
          </w:rPr>
          <w:delText>Random Forest)</w:delText>
        </w:r>
      </w:del>
    </w:p>
    <w:p w14:paraId="7A272BDC" w14:textId="7C2D3761" w:rsidR="0076768E" w:rsidDel="005376DA" w:rsidRDefault="00A64500" w:rsidP="00A64500">
      <w:pPr>
        <w:spacing w:line="360" w:lineRule="auto"/>
        <w:jc w:val="both"/>
        <w:rPr>
          <w:del w:id="188" w:author="Johannes Zuegg" w:date="2026-01-12T13:48:00Z" w16du:dateUtc="2026-01-12T03:48:00Z"/>
          <w:rFonts w:ascii="Arial" w:hAnsi="Arial" w:cs="Arial"/>
          <w:sz w:val="24"/>
          <w:szCs w:val="24"/>
        </w:rPr>
      </w:pPr>
      <w:del w:id="189" w:author="Johannes Zuegg" w:date="2026-01-12T13:48:00Z" w16du:dateUtc="2026-01-12T03:48:00Z">
        <w:r w:rsidRPr="00A64500" w:rsidDel="005376DA">
          <w:rPr>
            <w:rFonts w:ascii="Arial" w:hAnsi="Arial" w:cs="Arial"/>
            <w:sz w:val="24"/>
            <w:szCs w:val="24"/>
          </w:rPr>
          <w:delText xml:space="preserve">Random Forest was selected as the optimal </w:delText>
        </w:r>
        <w:r w:rsidR="00C269AB" w:rsidDel="005376DA">
          <w:rPr>
            <w:rFonts w:ascii="Arial" w:hAnsi="Arial" w:cs="Arial"/>
            <w:sz w:val="24"/>
            <w:szCs w:val="24"/>
          </w:rPr>
          <w:delText>classifier</w:delText>
        </w:r>
        <w:r w:rsidR="000D673D" w:rsidDel="005376DA">
          <w:rPr>
            <w:rFonts w:ascii="Arial" w:hAnsi="Arial" w:cs="Arial"/>
            <w:sz w:val="24"/>
            <w:szCs w:val="24"/>
          </w:rPr>
          <w:delText xml:space="preserve">, </w:delText>
        </w:r>
        <w:r w:rsidRPr="00A64500" w:rsidDel="005376DA">
          <w:rPr>
            <w:rFonts w:ascii="Arial" w:hAnsi="Arial" w:cs="Arial"/>
            <w:sz w:val="24"/>
            <w:szCs w:val="24"/>
          </w:rPr>
          <w:delText xml:space="preserve">following evaluation of 26 machine learning algorithms using LazyPredict </w:delText>
        </w:r>
        <w:r w:rsidR="00710309" w:rsidDel="005376DA">
          <w:rPr>
            <w:rFonts w:ascii="Arial" w:hAnsi="Arial" w:cs="Arial"/>
            <w:sz w:val="24"/>
            <w:szCs w:val="24"/>
          </w:rPr>
          <w:fldChar w:fldCharType="begin"/>
        </w:r>
        <w:r w:rsidR="00710309" w:rsidDel="005376DA">
          <w:rPr>
            <w:rFonts w:ascii="Arial" w:hAnsi="Arial" w:cs="Arial"/>
            <w:sz w:val="24"/>
            <w:szCs w:val="24"/>
          </w:rPr>
          <w:delInstrText xml:space="preserve"> ADDIN EN.CITE &lt;EndNote&gt;&lt;Cite&gt;&lt;Author&gt;Pandala&lt;/Author&gt;&lt;Year&gt;2019&lt;/Year&gt;&lt;RecNum&gt;22&lt;/RecNum&gt;&lt;DisplayText&gt;[24]&lt;/DisplayText&gt;&lt;record&gt;&lt;rec-number&gt;22&lt;/rec-number&gt;&lt;foreign-keys&gt;&lt;key app="EN" db-id="fpt2wtwavad5xde99wuve20209da9xat050z" timestamp="1763624419"&gt;22&lt;/key&gt;&lt;/foreign-keys&gt;&lt;ref-type name="Computer Program"&gt;9&lt;/ref-type&gt;&lt;contributors&gt;&lt;authors&gt;&lt;author&gt;Pandala, Shankar Rao&lt;/author&gt;&lt;author&gt;Batista da Silva, Breno&lt;/author&gt;&lt;/authors&gt;&lt;/contributors&gt;&lt;titles&gt;&lt;title&gt;Lazypredict&lt;/title&gt;&lt;/titles&gt;&lt;dates&gt;&lt;year&gt;2019&lt;/year&gt;&lt;/dates&gt;&lt;urls&gt;&lt;related-urls&gt;&lt;url&gt;https://github.com/shankarpandala/lazypredict&lt;/url&gt;&lt;/related-urls&gt;&lt;/urls&gt;&lt;/record&gt;&lt;/Cite&gt;&lt;/EndNote&gt;</w:delInstrText>
        </w:r>
        <w:r w:rsidR="00710309" w:rsidDel="005376DA">
          <w:rPr>
            <w:rFonts w:ascii="Arial" w:hAnsi="Arial" w:cs="Arial"/>
            <w:sz w:val="24"/>
            <w:szCs w:val="24"/>
          </w:rPr>
          <w:fldChar w:fldCharType="separate"/>
        </w:r>
        <w:r w:rsidR="00710309" w:rsidDel="005376DA">
          <w:rPr>
            <w:rFonts w:ascii="Arial" w:hAnsi="Arial" w:cs="Arial"/>
            <w:noProof/>
            <w:sz w:val="24"/>
            <w:szCs w:val="24"/>
          </w:rPr>
          <w:delText>[24]</w:delText>
        </w:r>
        <w:r w:rsidR="00710309" w:rsidDel="005376DA">
          <w:rPr>
            <w:rFonts w:ascii="Arial" w:hAnsi="Arial" w:cs="Arial"/>
            <w:sz w:val="24"/>
            <w:szCs w:val="24"/>
          </w:rPr>
          <w:fldChar w:fldCharType="end"/>
        </w:r>
        <w:r w:rsidRPr="00A64500" w:rsidDel="005376DA">
          <w:rPr>
            <w:rFonts w:ascii="Arial" w:hAnsi="Arial" w:cs="Arial"/>
            <w:sz w:val="24"/>
            <w:szCs w:val="24"/>
          </w:rPr>
          <w:delText xml:space="preserve">, </w:delText>
        </w:r>
      </w:del>
      <w:del w:id="190" w:author="Johannes Zuegg" w:date="2026-01-06T09:42:00Z" w16du:dateUtc="2026-01-05T23:42:00Z">
        <w:r w:rsidRPr="00A64500" w:rsidDel="00E264A5">
          <w:rPr>
            <w:rFonts w:ascii="Arial" w:hAnsi="Arial" w:cs="Arial"/>
            <w:sz w:val="24"/>
            <w:szCs w:val="24"/>
          </w:rPr>
          <w:delText xml:space="preserve">demonstrating </w:delText>
        </w:r>
      </w:del>
      <w:del w:id="191" w:author="Johannes Zuegg" w:date="2026-01-12T13:48:00Z" w16du:dateUtc="2026-01-12T03:48:00Z">
        <w:r w:rsidRPr="00A64500" w:rsidDel="005376DA">
          <w:rPr>
            <w:rFonts w:ascii="Arial" w:hAnsi="Arial" w:cs="Arial"/>
            <w:sz w:val="24"/>
            <w:szCs w:val="24"/>
          </w:rPr>
          <w:delText xml:space="preserve">superior performance across key metrics (ROC AUC: 0.792, F1-Score: 0.828) compared to all evaluated </w:delText>
        </w:r>
      </w:del>
      <w:del w:id="192" w:author="Johannes Zuegg" w:date="2026-01-06T09:42:00Z" w16du:dateUtc="2026-01-05T23:42:00Z">
        <w:r w:rsidRPr="00A64500" w:rsidDel="00E264A5">
          <w:rPr>
            <w:rFonts w:ascii="Arial" w:hAnsi="Arial" w:cs="Arial"/>
            <w:sz w:val="24"/>
            <w:szCs w:val="24"/>
          </w:rPr>
          <w:delText>alternatives</w:delText>
        </w:r>
        <w:r w:rsidR="000D673D" w:rsidDel="00E264A5">
          <w:rPr>
            <w:rFonts w:ascii="Arial" w:hAnsi="Arial" w:cs="Arial"/>
            <w:sz w:val="24"/>
            <w:szCs w:val="24"/>
          </w:rPr>
          <w:delText xml:space="preserve"> </w:delText>
        </w:r>
      </w:del>
      <w:del w:id="193" w:author="Johannes Zuegg" w:date="2026-01-12T13:48:00Z" w16du:dateUtc="2026-01-12T03:48:00Z">
        <w:r w:rsidR="000D673D" w:rsidDel="005376DA">
          <w:rPr>
            <w:rFonts w:ascii="Arial" w:hAnsi="Arial" w:cs="Arial"/>
            <w:sz w:val="24"/>
            <w:szCs w:val="24"/>
          </w:rPr>
          <w:delText>(Table S</w:delText>
        </w:r>
        <w:r w:rsidR="00561588" w:rsidDel="005376DA">
          <w:rPr>
            <w:rFonts w:ascii="Arial" w:hAnsi="Arial" w:cs="Arial"/>
            <w:sz w:val="24"/>
            <w:szCs w:val="24"/>
          </w:rPr>
          <w:delText>1</w:delText>
        </w:r>
        <w:r w:rsidR="000D673D" w:rsidDel="005376DA">
          <w:rPr>
            <w:rFonts w:ascii="Arial" w:hAnsi="Arial" w:cs="Arial"/>
            <w:sz w:val="24"/>
            <w:szCs w:val="24"/>
          </w:rPr>
          <w:delText>)</w:delText>
        </w:r>
        <w:r w:rsidRPr="00A64500" w:rsidDel="005376DA">
          <w:rPr>
            <w:rFonts w:ascii="Arial" w:hAnsi="Arial" w:cs="Arial"/>
            <w:sz w:val="24"/>
            <w:szCs w:val="24"/>
          </w:rPr>
          <w:delText xml:space="preserve">. The molecular representation </w:delText>
        </w:r>
      </w:del>
      <w:del w:id="194" w:author="Johannes Zuegg" w:date="2026-01-12T10:24:00Z" w16du:dateUtc="2026-01-12T00:24:00Z">
        <w:r w:rsidR="001B4986" w:rsidDel="00320E64">
          <w:rPr>
            <w:rFonts w:ascii="Arial" w:hAnsi="Arial" w:cs="Arial"/>
            <w:sz w:val="24"/>
            <w:szCs w:val="24"/>
          </w:rPr>
          <w:delText>fragment</w:delText>
        </w:r>
      </w:del>
      <w:del w:id="195" w:author="Johannes Zuegg" w:date="2026-01-12T13:48:00Z" w16du:dateUtc="2026-01-12T03:48:00Z">
        <w:r w:rsidR="00E006D8" w:rsidDel="005376DA">
          <w:rPr>
            <w:rFonts w:ascii="Arial" w:hAnsi="Arial" w:cs="Arial"/>
            <w:sz w:val="24"/>
            <w:szCs w:val="24"/>
          </w:rPr>
          <w:delText>-</w:delText>
        </w:r>
        <w:r w:rsidR="001B4986" w:rsidDel="005376DA">
          <w:rPr>
            <w:rFonts w:ascii="Arial" w:hAnsi="Arial" w:cs="Arial"/>
            <w:sz w:val="24"/>
            <w:szCs w:val="24"/>
          </w:rPr>
          <w:delText xml:space="preserve">based </w:delText>
        </w:r>
        <w:r w:rsidRPr="00A64500" w:rsidDel="005376DA">
          <w:rPr>
            <w:rFonts w:ascii="Arial" w:hAnsi="Arial" w:cs="Arial"/>
            <w:sz w:val="24"/>
            <w:szCs w:val="24"/>
          </w:rPr>
          <w:delText>employed 85 functional</w:delText>
        </w:r>
      </w:del>
      <w:del w:id="196" w:author="Johannes Zuegg" w:date="2026-01-06T09:48:00Z" w16du:dateUtc="2026-01-05T23:48:00Z">
        <w:r w:rsidRPr="00A64500" w:rsidDel="004957B4">
          <w:rPr>
            <w:rFonts w:ascii="Arial" w:hAnsi="Arial" w:cs="Arial"/>
            <w:sz w:val="24"/>
            <w:szCs w:val="24"/>
          </w:rPr>
          <w:delText xml:space="preserve"> </w:delText>
        </w:r>
      </w:del>
      <w:del w:id="197" w:author="Johannes Zuegg" w:date="2026-01-12T13:48:00Z" w16du:dateUtc="2026-01-12T03:48:00Z">
        <w:r w:rsidRPr="00A64500" w:rsidDel="005376DA">
          <w:rPr>
            <w:rFonts w:ascii="Arial" w:hAnsi="Arial" w:cs="Arial"/>
            <w:sz w:val="24"/>
            <w:szCs w:val="24"/>
          </w:rPr>
          <w:delText xml:space="preserve">group descriptors generated </w:delText>
        </w:r>
        <w:r w:rsidRPr="00466A85" w:rsidDel="005376DA">
          <w:rPr>
            <w:rFonts w:ascii="Arial" w:hAnsi="Arial" w:cs="Arial"/>
            <w:sz w:val="24"/>
            <w:szCs w:val="24"/>
          </w:rPr>
          <w:delText xml:space="preserve">via </w:delText>
        </w:r>
        <w:commentRangeStart w:id="198"/>
        <w:commentRangeStart w:id="199"/>
        <w:r w:rsidRPr="00466A85" w:rsidDel="005376DA">
          <w:rPr>
            <w:rFonts w:ascii="Arial" w:hAnsi="Arial" w:cs="Arial"/>
            <w:sz w:val="24"/>
            <w:szCs w:val="24"/>
          </w:rPr>
          <w:delText>RDKit</w:delText>
        </w:r>
        <w:r w:rsidR="00AE3EAE" w:rsidDel="005376DA">
          <w:rPr>
            <w:rFonts w:ascii="Arial" w:hAnsi="Arial" w:cs="Arial"/>
            <w:sz w:val="24"/>
            <w:szCs w:val="24"/>
          </w:rPr>
          <w:fldChar w:fldCharType="begin"/>
        </w:r>
        <w:r w:rsidR="00AE3EAE" w:rsidDel="005376DA">
          <w:rPr>
            <w:rFonts w:ascii="Arial" w:hAnsi="Arial" w:cs="Arial"/>
            <w:sz w:val="24"/>
            <w:szCs w:val="24"/>
          </w:rPr>
          <w:delInstrText xml:space="preserve"> ADDIN EN.CITE &lt;EndNote&gt;&lt;Cite&gt;&lt;Author&gt;Landrum&lt;/Author&gt;&lt;Year&gt;2018&lt;/Year&gt;&lt;RecNum&gt;53&lt;/RecNum&gt;&lt;DisplayText&gt;[25]&lt;/DisplayText&gt;&lt;record&gt;&lt;rec-number&gt;53&lt;/rec-number&gt;&lt;foreign-keys&gt;&lt;key app="EN" db-id="fpt2wtwavad5xde99wuve20209da9xat050z" timestamp="1768177331"&gt;53&lt;/key&gt;&lt;/foreign-keys&gt;&lt;ref-type name="Web Page"&gt;12&lt;/ref-type&gt;&lt;contributors&gt;&lt;authors&gt;&lt;author&gt;Landrum, Greg &lt;/author&gt;&lt;/authors&gt;&lt;/contributors&gt;&lt;titles&gt;&lt;title&gt;RDKit: Open-source chemoinformatics&lt;/title&gt;&lt;/titles&gt;&lt;pages&gt;http://www.rdkit.org&lt;/pages&gt;&lt;dates&gt;&lt;year&gt;2018&lt;/year&gt;&lt;/dates&gt;&lt;urls&gt;&lt;/urls&gt;&lt;/record&gt;&lt;/Cite&gt;&lt;/EndNote&gt;</w:delInstrText>
        </w:r>
        <w:r w:rsidR="00AE3EAE" w:rsidDel="005376DA">
          <w:rPr>
            <w:rFonts w:ascii="Arial" w:hAnsi="Arial" w:cs="Arial"/>
            <w:sz w:val="24"/>
            <w:szCs w:val="24"/>
          </w:rPr>
          <w:fldChar w:fldCharType="separate"/>
        </w:r>
        <w:r w:rsidR="00AE3EAE" w:rsidDel="005376DA">
          <w:rPr>
            <w:rFonts w:ascii="Arial" w:hAnsi="Arial" w:cs="Arial"/>
            <w:noProof/>
            <w:sz w:val="24"/>
            <w:szCs w:val="24"/>
          </w:rPr>
          <w:delText>[25]</w:delText>
        </w:r>
        <w:r w:rsidR="00AE3EAE" w:rsidDel="005376DA">
          <w:rPr>
            <w:rFonts w:ascii="Arial" w:hAnsi="Arial" w:cs="Arial"/>
            <w:sz w:val="24"/>
            <w:szCs w:val="24"/>
          </w:rPr>
          <w:fldChar w:fldCharType="end"/>
        </w:r>
      </w:del>
      <w:del w:id="200" w:author="Johannes Zuegg" w:date="2026-01-06T09:47:00Z" w16du:dateUtc="2026-01-05T23:47:00Z">
        <w:r w:rsidRPr="00466A85" w:rsidDel="004957B4">
          <w:rPr>
            <w:rFonts w:ascii="Arial" w:hAnsi="Arial" w:cs="Arial"/>
            <w:sz w:val="24"/>
            <w:szCs w:val="24"/>
          </w:rPr>
          <w:delText>'s</w:delText>
        </w:r>
      </w:del>
      <w:commentRangeEnd w:id="198"/>
      <w:del w:id="201" w:author="Johannes Zuegg" w:date="2026-01-12T13:48:00Z" w16du:dateUtc="2026-01-12T03:48:00Z">
        <w:r w:rsidR="005376DA" w:rsidRPr="00466A85" w:rsidDel="005376DA">
          <w:rPr>
            <w:rStyle w:val="CommentReference"/>
            <w:rFonts w:ascii="Arial" w:hAnsi="Arial" w:cs="Arial"/>
            <w:sz w:val="24"/>
            <w:szCs w:val="24"/>
          </w:rPr>
          <w:commentReference w:id="198"/>
        </w:r>
        <w:commentRangeEnd w:id="199"/>
        <w:r w:rsidR="00466A85" w:rsidRPr="00466A85" w:rsidDel="005376DA">
          <w:rPr>
            <w:rStyle w:val="CommentReference"/>
            <w:rFonts w:ascii="Arial" w:hAnsi="Arial" w:cs="Arial"/>
            <w:sz w:val="24"/>
            <w:szCs w:val="24"/>
          </w:rPr>
          <w:commentReference w:id="199"/>
        </w:r>
      </w:del>
      <w:del w:id="202" w:author="Johannes Zuegg" w:date="2026-01-06T09:47:00Z" w16du:dateUtc="2026-01-05T23:47:00Z">
        <w:r w:rsidRPr="00466A85" w:rsidDel="004957B4">
          <w:rPr>
            <w:rFonts w:ascii="Arial" w:hAnsi="Arial" w:cs="Arial"/>
            <w:sz w:val="24"/>
            <w:szCs w:val="24"/>
          </w:rPr>
          <w:delText xml:space="preserve"> fragment module</w:delText>
        </w:r>
      </w:del>
      <w:del w:id="203" w:author="Johannes Zuegg" w:date="2026-01-12T13:48:00Z" w16du:dateUtc="2026-01-12T03:48:00Z">
        <w:r w:rsidRPr="00466A85" w:rsidDel="005376DA">
          <w:rPr>
            <w:rFonts w:ascii="Arial" w:hAnsi="Arial" w:cs="Arial"/>
            <w:sz w:val="24"/>
            <w:szCs w:val="24"/>
          </w:rPr>
          <w:delText xml:space="preserve">, creating </w:delText>
        </w:r>
        <w:r w:rsidRPr="00A64500" w:rsidDel="005376DA">
          <w:rPr>
            <w:rFonts w:ascii="Arial" w:hAnsi="Arial" w:cs="Arial"/>
            <w:sz w:val="24"/>
            <w:szCs w:val="24"/>
          </w:rPr>
          <w:delText xml:space="preserve">an 85-dimensional vector representing the count of each </w:delText>
        </w:r>
      </w:del>
      <w:del w:id="204" w:author="Johannes Zuegg" w:date="2026-01-12T10:24:00Z" w16du:dateUtc="2026-01-12T00:24:00Z">
        <w:r w:rsidRPr="00A64500" w:rsidDel="00320E64">
          <w:rPr>
            <w:rFonts w:ascii="Arial" w:hAnsi="Arial" w:cs="Arial"/>
            <w:sz w:val="24"/>
            <w:szCs w:val="24"/>
          </w:rPr>
          <w:delText>functional</w:delText>
        </w:r>
      </w:del>
      <w:del w:id="205" w:author="Johannes Zuegg" w:date="2026-01-06T09:47:00Z" w16du:dateUtc="2026-01-05T23:47:00Z">
        <w:r w:rsidRPr="00A64500" w:rsidDel="004957B4">
          <w:rPr>
            <w:rFonts w:ascii="Arial" w:hAnsi="Arial" w:cs="Arial"/>
            <w:sz w:val="24"/>
            <w:szCs w:val="24"/>
          </w:rPr>
          <w:delText xml:space="preserve"> </w:delText>
        </w:r>
      </w:del>
      <w:del w:id="206" w:author="Johannes Zuegg" w:date="2026-01-12T10:24:00Z" w16du:dateUtc="2026-01-12T00:24:00Z">
        <w:r w:rsidRPr="00A64500" w:rsidDel="00320E64">
          <w:rPr>
            <w:rFonts w:ascii="Arial" w:hAnsi="Arial" w:cs="Arial"/>
            <w:sz w:val="24"/>
            <w:szCs w:val="24"/>
          </w:rPr>
          <w:delText>group fragment</w:delText>
        </w:r>
      </w:del>
      <w:del w:id="207" w:author="Johannes Zuegg" w:date="2026-01-12T13:48:00Z" w16du:dateUtc="2026-01-12T03:48:00Z">
        <w:r w:rsidRPr="00A64500" w:rsidDel="005376DA">
          <w:rPr>
            <w:rFonts w:ascii="Arial" w:hAnsi="Arial" w:cs="Arial"/>
            <w:sz w:val="24"/>
            <w:szCs w:val="24"/>
          </w:rPr>
          <w:delText xml:space="preserve"> present in each molecule</w:delText>
        </w:r>
      </w:del>
      <w:del w:id="208" w:author="Johannes Zuegg" w:date="2026-01-06T09:49:00Z" w16du:dateUtc="2026-01-05T23:49:00Z">
        <w:r w:rsidRPr="00A64500" w:rsidDel="004957B4">
          <w:rPr>
            <w:rFonts w:ascii="Arial" w:hAnsi="Arial" w:cs="Arial"/>
            <w:sz w:val="24"/>
            <w:szCs w:val="24"/>
          </w:rPr>
          <w:delText xml:space="preserve">. Standardization was performed </w:delText>
        </w:r>
      </w:del>
      <w:del w:id="209" w:author="Johannes Zuegg" w:date="2026-01-12T13:48:00Z" w16du:dateUtc="2026-01-12T03:48:00Z">
        <w:r w:rsidRPr="00A64500" w:rsidDel="005376DA">
          <w:rPr>
            <w:rFonts w:ascii="Arial" w:hAnsi="Arial" w:cs="Arial"/>
            <w:sz w:val="24"/>
            <w:szCs w:val="24"/>
          </w:rPr>
          <w:delText xml:space="preserve">using </w:delText>
        </w:r>
      </w:del>
      <w:del w:id="210" w:author="Johannes Zuegg" w:date="2026-01-06T09:52:00Z" w16du:dateUtc="2026-01-05T23:52:00Z">
        <w:r w:rsidRPr="00A64500" w:rsidDel="004957B4">
          <w:rPr>
            <w:rFonts w:ascii="Arial" w:hAnsi="Arial" w:cs="Arial"/>
            <w:sz w:val="24"/>
            <w:szCs w:val="24"/>
          </w:rPr>
          <w:delText xml:space="preserve">scikit-learn's </w:delText>
        </w:r>
      </w:del>
      <w:del w:id="211" w:author="Johannes Zuegg" w:date="2026-01-12T13:48:00Z" w16du:dateUtc="2026-01-12T03:48:00Z">
        <w:r w:rsidRPr="00A64500" w:rsidDel="005376DA">
          <w:rPr>
            <w:rFonts w:ascii="Arial" w:hAnsi="Arial" w:cs="Arial"/>
            <w:sz w:val="24"/>
            <w:szCs w:val="24"/>
          </w:rPr>
          <w:delText>StandardScaler</w:delText>
        </w:r>
      </w:del>
      <w:del w:id="212" w:author="Johannes Zuegg" w:date="2026-01-06T09:53:00Z" w16du:dateUtc="2026-01-05T23:53:00Z">
        <w:r w:rsidRPr="00A64500" w:rsidDel="004957B4">
          <w:rPr>
            <w:rFonts w:ascii="Arial" w:hAnsi="Arial" w:cs="Arial"/>
            <w:sz w:val="24"/>
            <w:szCs w:val="24"/>
          </w:rPr>
          <w:delText xml:space="preserve"> </w:delText>
        </w:r>
      </w:del>
      <w:del w:id="213" w:author="Johannes Zuegg" w:date="2026-01-06T09:56:00Z" w16du:dateUtc="2026-01-05T23:56:00Z">
        <w:r w:rsidRPr="00A64500" w:rsidDel="00D2627F">
          <w:rPr>
            <w:rFonts w:ascii="Arial" w:hAnsi="Arial" w:cs="Arial"/>
            <w:sz w:val="24"/>
            <w:szCs w:val="24"/>
          </w:rPr>
          <w:delText xml:space="preserve">to prevent features with larger count ranges from dominating model training, addressing the </w:delText>
        </w:r>
      </w:del>
      <w:del w:id="214" w:author="Johannes Zuegg" w:date="2026-01-12T13:48:00Z" w16du:dateUtc="2026-01-12T03:48:00Z">
        <w:r w:rsidRPr="00A64500" w:rsidDel="005376DA">
          <w:rPr>
            <w:rFonts w:ascii="Arial" w:hAnsi="Arial" w:cs="Arial"/>
            <w:sz w:val="24"/>
            <w:szCs w:val="24"/>
          </w:rPr>
          <w:delText xml:space="preserve">substantial variation in functional group </w:delText>
        </w:r>
      </w:del>
      <w:del w:id="215" w:author="Johannes Zuegg" w:date="2026-01-06T09:57:00Z" w16du:dateUtc="2026-01-05T23:57:00Z">
        <w:r w:rsidRPr="00A64500" w:rsidDel="00D2627F">
          <w:rPr>
            <w:rFonts w:ascii="Arial" w:hAnsi="Arial" w:cs="Arial"/>
            <w:sz w:val="24"/>
            <w:szCs w:val="24"/>
          </w:rPr>
          <w:delText xml:space="preserve">occurrence ranges </w:delText>
        </w:r>
      </w:del>
      <w:del w:id="216" w:author="Johannes Zuegg" w:date="2026-01-12T13:48:00Z" w16du:dateUtc="2026-01-12T03:48:00Z">
        <w:r w:rsidRPr="00A64500" w:rsidDel="005376DA">
          <w:rPr>
            <w:rFonts w:ascii="Arial" w:hAnsi="Arial" w:cs="Arial"/>
            <w:sz w:val="24"/>
            <w:szCs w:val="24"/>
          </w:rPr>
          <w:delText xml:space="preserve">(e.g., benzene rings typically appearing 0-3 times versus hydroxyl groups potentially occurring 0-15+ times). </w:delText>
        </w:r>
      </w:del>
    </w:p>
    <w:p w14:paraId="396FBC43" w14:textId="795CEB22" w:rsidR="00B42859" w:rsidRPr="007F7C56" w:rsidDel="00864A49" w:rsidRDefault="00A64500">
      <w:pPr>
        <w:spacing w:line="360" w:lineRule="auto"/>
        <w:jc w:val="both"/>
        <w:rPr>
          <w:del w:id="217" w:author="Johannes Zuegg" w:date="2026-01-08T16:06:00Z" w16du:dateUtc="2026-01-08T06:06:00Z"/>
          <w:moveTo w:id="218" w:author="Johannes Zuegg" w:date="2026-01-08T14:23:00Z" w16du:dateUtc="2026-01-08T04:23:00Z"/>
          <w:rFonts w:ascii="Arial" w:hAnsi="Arial" w:cs="Arial"/>
          <w:sz w:val="24"/>
          <w:szCs w:val="24"/>
        </w:rPr>
      </w:pPr>
      <w:del w:id="219" w:author="Johannes Zuegg" w:date="2026-01-12T13:48:00Z" w16du:dateUtc="2026-01-12T03:48:00Z">
        <w:r w:rsidRPr="00A64500" w:rsidDel="005376DA">
          <w:rPr>
            <w:rFonts w:ascii="Arial" w:hAnsi="Arial" w:cs="Arial"/>
            <w:sz w:val="24"/>
            <w:szCs w:val="24"/>
          </w:rPr>
          <w:delText xml:space="preserve">For explainability analysis, we employed SHAP TreeExplainer </w:delText>
        </w:r>
        <w:r w:rsidR="00710309" w:rsidDel="005376DA">
          <w:rPr>
            <w:rFonts w:ascii="Arial" w:hAnsi="Arial" w:cs="Arial"/>
            <w:sz w:val="24"/>
            <w:szCs w:val="24"/>
          </w:rPr>
          <w:fldChar w:fldCharType="begin">
            <w:fldData xml:space="preserve">PEVuZE5vdGU+PENpdGU+PEF1dGhvcj5MdW5kYmVyZzwvQXV0aG9yPjxZZWFyPjIwMjA8L1llYXI+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</w:fldData>
          </w:fldChar>
        </w:r>
        <w:r w:rsidR="00AE3EAE" w:rsidDel="005376DA">
          <w:rPr>
            <w:rFonts w:ascii="Arial" w:hAnsi="Arial" w:cs="Arial"/>
            <w:sz w:val="24"/>
            <w:szCs w:val="24"/>
          </w:rPr>
          <w:delInstrText xml:space="preserve"> ADDIN EN.CITE </w:delInstrText>
        </w:r>
        <w:r w:rsidR="00AE3EAE" w:rsidDel="005376DA">
          <w:rPr>
            <w:rFonts w:ascii="Arial" w:hAnsi="Arial" w:cs="Arial"/>
            <w:sz w:val="24"/>
            <w:szCs w:val="24"/>
          </w:rPr>
          <w:fldChar w:fldCharType="begin">
            <w:fldData xml:space="preserve">PEVuZE5vdGU+PENpdGU+PEF1dGhvcj5MdW5kYmVyZzwvQXV0aG9yPjxZZWFyPjIwMjA8L1llYXI+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</w:fldData>
          </w:fldChar>
        </w:r>
        <w:r w:rsidR="00AE3EAE" w:rsidDel="005376DA">
          <w:rPr>
            <w:rFonts w:ascii="Arial" w:hAnsi="Arial" w:cs="Arial"/>
            <w:sz w:val="24"/>
            <w:szCs w:val="24"/>
          </w:rPr>
          <w:delInstrText xml:space="preserve"> ADDIN EN.CITE.DATA </w:delInstrText>
        </w:r>
        <w:r w:rsidR="00AE3EAE" w:rsidDel="005376DA">
          <w:rPr>
            <w:rFonts w:ascii="Arial" w:hAnsi="Arial" w:cs="Arial"/>
            <w:sz w:val="24"/>
            <w:szCs w:val="24"/>
          </w:rPr>
        </w:r>
        <w:r w:rsidR="00AE3EAE" w:rsidDel="005376DA">
          <w:rPr>
            <w:rFonts w:ascii="Arial" w:hAnsi="Arial" w:cs="Arial"/>
            <w:sz w:val="24"/>
            <w:szCs w:val="24"/>
          </w:rPr>
          <w:fldChar w:fldCharType="end"/>
        </w:r>
        <w:r w:rsidR="00710309" w:rsidDel="005376DA">
          <w:rPr>
            <w:rFonts w:ascii="Arial" w:hAnsi="Arial" w:cs="Arial"/>
            <w:sz w:val="24"/>
            <w:szCs w:val="24"/>
          </w:rPr>
        </w:r>
        <w:r w:rsidR="00710309" w:rsidDel="005376DA">
          <w:rPr>
            <w:rFonts w:ascii="Arial" w:hAnsi="Arial" w:cs="Arial"/>
            <w:sz w:val="24"/>
            <w:szCs w:val="24"/>
          </w:rPr>
          <w:fldChar w:fldCharType="separate"/>
        </w:r>
        <w:r w:rsidR="00AE3EAE" w:rsidDel="005376DA">
          <w:rPr>
            <w:rFonts w:ascii="Arial" w:hAnsi="Arial" w:cs="Arial"/>
            <w:noProof/>
            <w:sz w:val="24"/>
            <w:szCs w:val="24"/>
          </w:rPr>
          <w:delText>[8,26]</w:delText>
        </w:r>
        <w:r w:rsidR="00710309" w:rsidDel="005376DA">
          <w:rPr>
            <w:rFonts w:ascii="Arial" w:hAnsi="Arial" w:cs="Arial"/>
            <w:sz w:val="24"/>
            <w:szCs w:val="24"/>
          </w:rPr>
          <w:fldChar w:fldCharType="end"/>
        </w:r>
        <w:r w:rsidRPr="00A64500" w:rsidDel="005376DA">
          <w:rPr>
            <w:rFonts w:ascii="Arial" w:hAnsi="Arial" w:cs="Arial"/>
            <w:sz w:val="24"/>
            <w:szCs w:val="24"/>
          </w:rPr>
          <w:delText xml:space="preserve"> to provide </w:delText>
        </w:r>
      </w:del>
      <w:del w:id="220" w:author="Johannes Zuegg" w:date="2026-01-08T14:25:00Z" w16du:dateUtc="2026-01-08T04:25:00Z">
        <w:r w:rsidRPr="00A64500" w:rsidDel="00B42859">
          <w:rPr>
            <w:rFonts w:ascii="Arial" w:hAnsi="Arial" w:cs="Arial"/>
            <w:sz w:val="24"/>
            <w:szCs w:val="24"/>
          </w:rPr>
          <w:delText xml:space="preserve">theoretically grounded </w:delText>
        </w:r>
      </w:del>
      <w:del w:id="221" w:author="Johannes Zuegg" w:date="2026-01-12T13:48:00Z" w16du:dateUtc="2026-01-12T03:48:00Z">
        <w:r w:rsidRPr="00A64500" w:rsidDel="005376DA">
          <w:rPr>
            <w:rFonts w:ascii="Arial" w:hAnsi="Arial" w:cs="Arial"/>
            <w:sz w:val="24"/>
            <w:szCs w:val="24"/>
          </w:rPr>
          <w:delText xml:space="preserve">feature attributions based on cooperative game theory. SHAP values quantify each feature's contribution to individual predictions by computing marginal contributions across all possible feature coalitions, ensuring both local accuracy and global consistency. TreeExplainer leverages the tree structure for efficient exact computation without approximation, making it particularly well-suited for ensemble tree models. </w:delText>
        </w:r>
        <w:r w:rsidR="00042463" w:rsidRPr="00042463" w:rsidDel="005376DA">
          <w:rPr>
            <w:rFonts w:ascii="Arial" w:hAnsi="Arial" w:cs="Arial"/>
            <w:sz w:val="24"/>
            <w:szCs w:val="24"/>
          </w:rPr>
          <w:delText xml:space="preserve">The implementation utilized a background dataset of </w:delText>
        </w:r>
      </w:del>
      <w:del w:id="222" w:author="Johannes Zuegg" w:date="2026-01-08T16:01:00Z" w16du:dateUtc="2026-01-08T06:01:00Z">
        <w:r w:rsidR="00042463" w:rsidRPr="00042463" w:rsidDel="006953E4">
          <w:rPr>
            <w:rFonts w:ascii="Arial" w:hAnsi="Arial" w:cs="Arial"/>
            <w:sz w:val="24"/>
            <w:szCs w:val="24"/>
          </w:rPr>
          <w:delText xml:space="preserve">up to </w:delText>
        </w:r>
      </w:del>
      <w:del w:id="223" w:author="Johannes Zuegg" w:date="2026-01-12T13:48:00Z" w16du:dateUtc="2026-01-12T03:48:00Z">
        <w:r w:rsidR="00042463" w:rsidRPr="00042463" w:rsidDel="005376DA">
          <w:rPr>
            <w:rFonts w:ascii="Arial" w:hAnsi="Arial" w:cs="Arial"/>
            <w:sz w:val="24"/>
            <w:szCs w:val="24"/>
          </w:rPr>
          <w:delText xml:space="preserve">1,000 </w:delText>
        </w:r>
      </w:del>
      <w:del w:id="224" w:author="Johannes Zuegg" w:date="2026-01-08T16:01:00Z" w16du:dateUtc="2026-01-08T06:01:00Z">
        <w:r w:rsidR="00042463" w:rsidRPr="00042463" w:rsidDel="006953E4">
          <w:rPr>
            <w:rFonts w:ascii="Arial" w:hAnsi="Arial" w:cs="Arial"/>
            <w:sz w:val="24"/>
            <w:szCs w:val="24"/>
          </w:rPr>
          <w:delText xml:space="preserve">samples </w:delText>
        </w:r>
      </w:del>
      <w:del w:id="225" w:author="Johannes Zuegg" w:date="2026-01-12T13:48:00Z" w16du:dateUtc="2026-01-12T03:48:00Z">
        <w:r w:rsidR="00042463" w:rsidRPr="00042463" w:rsidDel="005376DA">
          <w:rPr>
            <w:rFonts w:ascii="Arial" w:hAnsi="Arial" w:cs="Arial"/>
            <w:sz w:val="24"/>
            <w:szCs w:val="24"/>
          </w:rPr>
          <w:delText xml:space="preserve">randomly selected from the training set to establish baseline feature distributions, with SHAP values computed </w:delText>
        </w:r>
      </w:del>
      <w:del w:id="226" w:author="Johannes Zuegg" w:date="2026-01-12T11:11:00Z" w16du:dateUtc="2026-01-12T01:11:00Z">
        <w:r w:rsidR="00042463" w:rsidRPr="00042463" w:rsidDel="006712EF">
          <w:rPr>
            <w:rFonts w:ascii="Arial" w:hAnsi="Arial" w:cs="Arial"/>
            <w:sz w:val="24"/>
            <w:szCs w:val="24"/>
          </w:rPr>
          <w:delText xml:space="preserve">in </w:delText>
        </w:r>
      </w:del>
      <w:del w:id="227" w:author="Johannes Zuegg" w:date="2026-01-12T13:48:00Z" w16du:dateUtc="2026-01-12T03:48:00Z">
        <w:r w:rsidR="00042463" w:rsidRPr="00042463" w:rsidDel="005376DA">
          <w:rPr>
            <w:rFonts w:ascii="Arial" w:hAnsi="Arial" w:cs="Arial"/>
            <w:sz w:val="24"/>
            <w:szCs w:val="24"/>
          </w:rPr>
          <w:delText>probability</w:delText>
        </w:r>
      </w:del>
      <w:del w:id="228" w:author="Johannes Zuegg" w:date="2026-01-12T11:11:00Z" w16du:dateUtc="2026-01-12T01:11:00Z">
        <w:r w:rsidR="00042463" w:rsidRPr="00042463" w:rsidDel="006712EF">
          <w:rPr>
            <w:rFonts w:ascii="Arial" w:hAnsi="Arial" w:cs="Arial"/>
            <w:sz w:val="24"/>
            <w:szCs w:val="24"/>
          </w:rPr>
          <w:delText xml:space="preserve"> space</w:delText>
        </w:r>
      </w:del>
      <w:del w:id="229" w:author="Johannes Zuegg" w:date="2026-01-12T11:08:00Z" w16du:dateUtc="2026-01-12T01:08:00Z">
        <w:r w:rsidR="00042463" w:rsidRPr="00042463" w:rsidDel="006712EF">
          <w:rPr>
            <w:rFonts w:ascii="Arial" w:hAnsi="Arial" w:cs="Arial"/>
            <w:sz w:val="24"/>
            <w:szCs w:val="24"/>
          </w:rPr>
          <w:delText xml:space="preserve"> to maintain consistency with </w:delText>
        </w:r>
      </w:del>
      <w:del w:id="230" w:author="Johannes Zuegg" w:date="2026-01-08T14:28:00Z" w16du:dateUtc="2026-01-08T04:28:00Z">
        <w:r w:rsidR="00042463" w:rsidRPr="00042463" w:rsidDel="00B42859">
          <w:rPr>
            <w:rFonts w:ascii="Arial" w:hAnsi="Arial" w:cs="Arial"/>
            <w:sz w:val="24"/>
            <w:szCs w:val="24"/>
          </w:rPr>
          <w:delText xml:space="preserve">downstream </w:delText>
        </w:r>
      </w:del>
      <w:del w:id="231" w:author="Johannes Zuegg" w:date="2026-01-12T11:08:00Z" w16du:dateUtc="2026-01-12T01:08:00Z">
        <w:r w:rsidR="00042463" w:rsidRPr="00042463" w:rsidDel="006712EF">
          <w:rPr>
            <w:rFonts w:ascii="Arial" w:hAnsi="Arial" w:cs="Arial"/>
            <w:sz w:val="24"/>
            <w:szCs w:val="24"/>
          </w:rPr>
          <w:delText>attribution analysis</w:delText>
        </w:r>
      </w:del>
      <w:del w:id="232" w:author="Johannes Zuegg" w:date="2026-01-12T11:15:00Z" w16du:dateUtc="2026-01-12T01:15:00Z">
        <w:r w:rsidR="00042463" w:rsidRPr="00042463" w:rsidDel="00B3653A">
          <w:rPr>
            <w:rFonts w:ascii="Arial" w:hAnsi="Arial" w:cs="Arial"/>
            <w:sz w:val="24"/>
            <w:szCs w:val="24"/>
          </w:rPr>
          <w:delText>.</w:delText>
        </w:r>
      </w:del>
      <w:moveToRangeStart w:id="233" w:author="Johannes Zuegg" w:date="2026-01-08T14:23:00Z" w:name="move218774644"/>
      <w:moveTo w:id="234" w:author="Johannes Zuegg" w:date="2026-01-08T14:23:00Z" w16du:dateUtc="2026-01-08T04:23:00Z">
        <w:del w:id="235" w:author="Johannes Zuegg" w:date="2026-01-08T16:06:00Z" w16du:dateUtc="2026-01-08T06:06:00Z">
          <w:r w:rsidR="00B42859" w:rsidRPr="007F7C56" w:rsidDel="00864A49">
            <w:rPr>
              <w:rFonts w:ascii="Arial" w:hAnsi="Arial" w:cs="Arial"/>
              <w:sz w:val="24"/>
              <w:szCs w:val="24"/>
            </w:rPr>
            <w:delText>For feature-based Random Forest, scaffold attribution sums relevant functional group contributions using predefined molecular descriptors that capture scaffold-related chemical patterns. This approach leverages the natural alignment between Random Forest feature space and established chemical functional groups, enabling direct evaluation of scaffold recognition through feature importance analysis.</w:delText>
          </w:r>
        </w:del>
      </w:moveTo>
    </w:p>
    <w:p w14:paraId="0E962983" w14:textId="22E1AA58" w:rsidR="00B42859" w:rsidRPr="007F7C56" w:rsidDel="00864A49" w:rsidRDefault="00000000">
      <w:pPr>
        <w:spacing w:line="360" w:lineRule="auto"/>
        <w:jc w:val="both"/>
        <w:rPr>
          <w:del w:id="236" w:author="Johannes Zuegg" w:date="2026-01-08T16:06:00Z" w16du:dateUtc="2026-01-08T06:06:00Z"/>
          <w:moveTo w:id="237" w:author="Johannes Zuegg" w:date="2026-01-08T14:23:00Z" w16du:dateUtc="2026-01-08T04:23:00Z"/>
          <w:rFonts w:ascii="Arial" w:hAnsi="Arial" w:cs="Arial"/>
          <w:sz w:val="24"/>
          <w:szCs w:val="24"/>
        </w:rPr>
      </w:pPr>
      <m:oMathPara>
        <m:oMath>
          <m:sSub>
            <m:sSubPr>
              <m:ctrlPr>
                <w:del w:id="238" w:author="Johannes Zuegg" w:date="2026-01-08T16:06:00Z" w16du:dateUtc="2026-01-08T06:06:00Z">
                  <w:rPr>
                    <w:rFonts w:ascii="Cambria Math" w:hAnsi="Cambria Math" w:cs="Arial"/>
                    <w:i/>
                    <w:iCs/>
                    <w:sz w:val="24"/>
                    <w:szCs w:val="24"/>
                  </w:rPr>
                </w:del>
              </m:ctrlPr>
            </m:sSubPr>
            <m:e>
              <m:r>
                <w:del w:id="239" w:author="Johannes Zuegg" w:date="2026-01-08T16:06:00Z" w16du:dateUtc="2026-01-08T06:06:00Z">
                  <w:rPr>
                    <w:rFonts w:ascii="Cambria Math" w:hAnsi="Cambria Math" w:cs="Arial"/>
                    <w:sz w:val="24"/>
                    <w:szCs w:val="24"/>
                  </w:rPr>
                  <m:t>A</m:t>
                </w:del>
              </m:r>
            </m:e>
            <m:sub>
              <m:r>
                <w:del w:id="240" w:author="Johannes Zuegg" w:date="2026-01-08T16:06:00Z" w16du:dateUtc="2026-01-08T06:06:00Z">
                  <m:rPr>
                    <m:nor/>
                  </m:rPr>
                  <w:rPr>
                    <w:rFonts w:ascii="Cambria Math" w:hAnsi="Cambria Math" w:cs="Arial"/>
                    <w:iCs/>
                    <w:sz w:val="24"/>
                    <w:szCs w:val="24"/>
                  </w:rPr>
                  <m:t>scaffold</m:t>
                </w:del>
              </m:r>
            </m:sub>
          </m:sSub>
          <m:r>
            <w:del w:id="241" w:author="Johannes Zuegg" w:date="2026-01-08T16:06:00Z" w16du:dateUtc="2026-01-08T06:06:00Z">
              <w:rPr>
                <w:rFonts w:ascii="Cambria Math" w:hAnsi="Cambria Math" w:cs="Arial"/>
                <w:sz w:val="24"/>
                <w:szCs w:val="24"/>
              </w:rPr>
              <m:t>=</m:t>
            </w:del>
          </m:r>
          <m:nary>
            <m:naryPr>
              <m:chr m:val="∑"/>
              <m:supHide m:val="1"/>
              <m:ctrlPr>
                <w:del w:id="242" w:author="Johannes Zuegg" w:date="2026-01-08T16:06:00Z" w16du:dateUtc="2026-01-08T06:06:00Z">
                  <w:rPr>
                    <w:rFonts w:ascii="Cambria Math" w:hAnsi="Cambria Math" w:cs="Arial"/>
                    <w:iCs/>
                    <w:sz w:val="24"/>
                    <w:szCs w:val="24"/>
                  </w:rPr>
                </w:del>
              </m:ctrlPr>
            </m:naryPr>
            <m:sub>
              <m:r>
                <w:del w:id="243" w:author="Johannes Zuegg" w:date="2026-01-08T16:06:00Z" w16du:dateUtc="2026-01-08T06:06:00Z">
                  <w:rPr>
                    <w:rFonts w:ascii="Cambria Math" w:hAnsi="Cambria Math" w:cs="Arial"/>
                    <w:sz w:val="24"/>
                    <w:szCs w:val="24"/>
                  </w:rPr>
                  <m:t>f</m:t>
                </w:del>
              </m:r>
              <m:r>
                <w:del w:id="244" w:author="Johannes Zuegg" w:date="2026-01-08T16:06:00Z" w16du:dateUtc="2026-01-08T06:06:00Z">
                  <m:rPr>
                    <m:sty m:val="p"/>
                  </m:rPr>
                  <w:rPr>
                    <w:rFonts w:ascii="Cambria Math" w:hAnsi="Cambria Math" w:cs="Arial"/>
                    <w:sz w:val="24"/>
                    <w:szCs w:val="24"/>
                  </w:rPr>
                  <m:t>∈</m:t>
                </w:del>
              </m:r>
              <m:sSub>
                <m:sSubPr>
                  <m:ctrlPr>
                    <w:del w:id="245" w:author="Johannes Zuegg" w:date="2026-01-08T16:06:00Z" w16du:dateUtc="2026-01-08T06:06:00Z">
                      <w:rPr>
                        <w:rFonts w:ascii="Cambria Math" w:hAnsi="Cambria Math" w:cs="Arial"/>
                        <w:i/>
                        <w:iCs/>
                        <w:sz w:val="24"/>
                        <w:szCs w:val="24"/>
                      </w:rPr>
                    </w:del>
                  </m:ctrlPr>
                </m:sSubPr>
                <m:e>
                  <m:r>
                    <w:del w:id="246" w:author="Johannes Zuegg" w:date="2026-01-08T16:06:00Z" w16du:dateUtc="2026-01-08T06:06:00Z">
                      <w:rPr>
                        <w:rFonts w:ascii="Cambria Math" w:hAnsi="Cambria Math" w:cs="Arial"/>
                        <w:sz w:val="24"/>
                        <w:szCs w:val="24"/>
                      </w:rPr>
                      <m:t>F</m:t>
                    </w:del>
                  </m:r>
                  <m:ctrlPr>
                    <w:del w:id="247" w:author="Johannes Zuegg" w:date="2026-01-08T16:06:00Z" w16du:dateUtc="2026-01-08T06:06:00Z">
                      <w:rPr>
                        <w:rFonts w:ascii="Cambria Math" w:hAnsi="Cambria Math" w:cs="Arial"/>
                        <w:iCs/>
                        <w:sz w:val="24"/>
                        <w:szCs w:val="24"/>
                      </w:rPr>
                    </w:del>
                  </m:ctrlPr>
                </m:e>
                <m:sub>
                  <m:r>
                    <w:del w:id="248" w:author="Johannes Zuegg" w:date="2026-01-08T16:06:00Z" w16du:dateUtc="2026-01-08T06:06:00Z">
                      <m:rPr>
                        <m:nor/>
                      </m:rPr>
                      <w:rPr>
                        <w:rFonts w:ascii="Cambria Math" w:hAnsi="Cambria Math" w:cs="Arial"/>
                        <w:iCs/>
                        <w:sz w:val="24"/>
                        <w:szCs w:val="24"/>
                      </w:rPr>
                      <m:t>scaffold</m:t>
                    </w:del>
                  </m:r>
                </m:sub>
              </m:sSub>
              <m:ctrlPr>
                <w:del w:id="249" w:author="Johannes Zuegg" w:date="2026-01-08T16:06:00Z" w16du:dateUtc="2026-01-08T06:06:00Z">
                  <w:rPr>
                    <w:rFonts w:ascii="Cambria Math" w:hAnsi="Cambria Math" w:cs="Arial"/>
                    <w:i/>
                    <w:iCs/>
                    <w:sz w:val="24"/>
                    <w:szCs w:val="24"/>
                  </w:rPr>
                </w:del>
              </m:ctrlPr>
            </m:sub>
            <m:sup>
              <m:ctrlPr>
                <w:del w:id="250" w:author="Johannes Zuegg" w:date="2026-01-08T16:06:00Z" w16du:dateUtc="2026-01-08T06:06:00Z">
                  <w:rPr>
                    <w:rFonts w:ascii="Cambria Math" w:hAnsi="Cambria Math" w:cs="Arial"/>
                    <w:i/>
                    <w:iCs/>
                    <w:sz w:val="24"/>
                    <w:szCs w:val="24"/>
                  </w:rPr>
                </w:del>
              </m:ctrlPr>
            </m:sup>
            <m:e>
              <m:d>
                <m:dPr>
                  <m:begChr m:val="|"/>
                  <m:endChr m:val="|"/>
                  <m:ctrlPr>
                    <w:del w:id="251" w:author="Johannes Zuegg" w:date="2026-01-08T16:06:00Z" w16du:dateUtc="2026-01-08T06:06:00Z">
                      <w:rPr>
                        <w:rFonts w:ascii="Cambria Math" w:hAnsi="Cambria Math" w:cs="Arial"/>
                        <w:i/>
                        <w:iCs/>
                        <w:sz w:val="24"/>
                        <w:szCs w:val="24"/>
                      </w:rPr>
                    </w:del>
                  </m:ctrlPr>
                </m:dPr>
                <m:e>
                  <m:sSub>
                    <m:sSubPr>
                      <m:ctrlPr>
                        <w:del w:id="252" w:author="Johannes Zuegg" w:date="2026-01-08T16:06:00Z" w16du:dateUtc="2026-01-08T06:06:00Z">
                          <w:rPr>
                            <w:rFonts w:ascii="Cambria Math" w:hAnsi="Cambria Math" w:cs="Arial"/>
                            <w:i/>
                            <w:iCs/>
                            <w:sz w:val="24"/>
                            <w:szCs w:val="24"/>
                          </w:rPr>
                        </w:del>
                      </m:ctrlPr>
                    </m:sSubPr>
                    <m:e>
                      <m:r>
                        <w:del w:id="253" w:author="Johannes Zuegg" w:date="2026-01-08T16:06:00Z" w16du:dateUtc="2026-01-08T06:06:00Z">
                          <w:rPr>
                            <w:rFonts w:ascii="Cambria Math" w:hAnsi="Cambria Math" w:cs="Arial"/>
                            <w:sz w:val="24"/>
                            <w:szCs w:val="24"/>
                          </w:rPr>
                          <m:t>w</m:t>
                        </w:del>
                      </m:r>
                    </m:e>
                    <m:sub>
                      <m:r>
                        <w:del w:id="254" w:author="Johannes Zuegg" w:date="2026-01-08T16:06:00Z" w16du:dateUtc="2026-01-08T06:06:00Z">
                          <w:rPr>
                            <w:rFonts w:ascii="Cambria Math" w:hAnsi="Cambria Math" w:cs="Arial"/>
                            <w:sz w:val="24"/>
                            <w:szCs w:val="24"/>
                          </w:rPr>
                          <m:t>f</m:t>
                        </w:del>
                      </m:r>
                    </m:sub>
                  </m:sSub>
                </m:e>
              </m:d>
              <m:ctrlPr>
                <w:del w:id="255" w:author="Johannes Zuegg" w:date="2026-01-08T16:06:00Z" w16du:dateUtc="2026-01-08T06:06:00Z">
                  <w:rPr>
                    <w:rFonts w:ascii="Cambria Math" w:hAnsi="Cambria Math" w:cs="Arial"/>
                    <w:i/>
                    <w:iCs/>
                    <w:sz w:val="24"/>
                    <w:szCs w:val="24"/>
                  </w:rPr>
                </w:del>
              </m:ctrlPr>
            </m:e>
          </m:nary>
        </m:oMath>
      </m:oMathPara>
    </w:p>
    <w:p w14:paraId="31C351E5" w14:textId="516E1F12" w:rsidR="00B42859" w:rsidRPr="007F7C56" w:rsidDel="00356F6D" w:rsidRDefault="00B42859" w:rsidP="00864A49">
      <w:pPr>
        <w:spacing w:line="360" w:lineRule="auto"/>
        <w:jc w:val="both"/>
        <w:rPr>
          <w:del w:id="256" w:author="Johannes Zuegg" w:date="2026-01-12T10:35:00Z" w16du:dateUtc="2026-01-12T00:35:00Z"/>
          <w:moveTo w:id="257" w:author="Johannes Zuegg" w:date="2026-01-08T14:23:00Z" w16du:dateUtc="2026-01-08T04:23:00Z"/>
          <w:rFonts w:ascii="Arial" w:hAnsi="Arial" w:cs="Arial"/>
          <w:sz w:val="24"/>
          <w:szCs w:val="24"/>
        </w:rPr>
      </w:pPr>
      <w:moveTo w:id="258" w:author="Johannes Zuegg" w:date="2026-01-08T14:23:00Z" w16du:dateUtc="2026-01-08T04:23:00Z">
        <w:del w:id="259" w:author="Johannes Zuegg" w:date="2026-01-08T16:06:00Z" w16du:dateUtc="2026-01-08T06:06:00Z">
          <w:r w:rsidRPr="007F7C56" w:rsidDel="00864A49">
            <w:rPr>
              <w:rFonts w:ascii="Arial" w:hAnsi="Arial" w:cs="Arial"/>
              <w:sz w:val="24"/>
              <w:szCs w:val="24"/>
            </w:rPr>
            <w:delText xml:space="preserve">where </w:delText>
          </w:r>
        </w:del>
        <m:oMath>
          <m:sSub>
            <m:sSubPr>
              <m:ctrlPr>
                <w:del w:id="260" w:author="Johannes Zuegg" w:date="2026-01-08T16:06:00Z" w16du:dateUtc="2026-01-08T06:06:00Z">
                  <w:rPr>
                    <w:rFonts w:ascii="Cambria Math" w:hAnsi="Cambria Math" w:cs="Arial"/>
                    <w:i/>
                    <w:sz w:val="24"/>
                    <w:szCs w:val="24"/>
                  </w:rPr>
                </w:del>
              </m:ctrlPr>
            </m:sSubPr>
            <m:e>
              <m:r>
                <w:del w:id="261" w:author="Johannes Zuegg" w:date="2026-01-08T16:06:00Z" w16du:dateUtc="2026-01-08T06:06:00Z">
                  <w:rPr>
                    <w:rFonts w:ascii="Cambria Math" w:hAnsi="Cambria Math" w:cs="Arial"/>
                    <w:sz w:val="24"/>
                    <w:szCs w:val="24"/>
                  </w:rPr>
                  <m:t>F</m:t>
                </w:del>
              </m:r>
            </m:e>
            <m:sub>
              <m:r>
                <w:del w:id="262" w:author="Johannes Zuegg" w:date="2026-01-08T16:06:00Z" w16du:dateUtc="2026-01-08T06:06:00Z">
                  <m:rPr>
                    <m:nor/>
                  </m:rPr>
                  <w:rPr>
                    <w:rFonts w:ascii="Cambria Math" w:hAnsi="Cambria Math" w:cs="Arial"/>
                    <w:sz w:val="24"/>
                    <w:szCs w:val="24"/>
                  </w:rPr>
                  <m:t>scaffold</m:t>
                </w:del>
              </m:r>
            </m:sub>
          </m:sSub>
        </m:oMath>
        <w:moveTo w:id="263" w:author="Johannes Zuegg" w:date="2026-01-08T14:23:00Z" w16du:dateUtc="2026-01-08T04:23:00Z">
          <w:del w:id="264" w:author="Johannes Zuegg" w:date="2026-01-08T16:06:00Z" w16du:dateUtc="2026-01-08T06:06:00Z">
            <w:r w:rsidRPr="007F7C56" w:rsidDel="00864A49">
              <w:rPr>
                <w:rFonts w:ascii="Arial" w:hAnsi="Arial" w:cs="Arial"/>
                <w:sz w:val="24"/>
                <w:szCs w:val="24"/>
              </w:rPr>
              <w:delText xml:space="preserve"> encompasses all scaffold-related features (e.g., fr_pyridine, fr_COO for fluoroquinolones) and </w:delText>
            </w:r>
          </w:del>
          <m:oMath>
            <m:sSub>
              <m:sSubPr>
                <m:ctrlPr>
                  <w:del w:id="265" w:author="Johannes Zuegg" w:date="2026-01-08T16:06:00Z" w16du:dateUtc="2026-01-08T06:06:00Z">
                    <w:rPr>
                      <w:rFonts w:ascii="Cambria Math" w:hAnsi="Cambria Math" w:cs="Arial"/>
                      <w:i/>
                      <w:sz w:val="24"/>
                      <w:szCs w:val="24"/>
                    </w:rPr>
                  </w:del>
                </m:ctrlPr>
              </m:sSubPr>
              <m:e>
                <m:r>
                  <w:del w:id="266" w:author="Johannes Zuegg" w:date="2026-01-08T16:06:00Z" w16du:dateUtc="2026-01-08T06:06:00Z">
                    <w:rPr>
                      <w:rFonts w:ascii="Cambria Math" w:hAnsi="Cambria Math" w:cs="Arial"/>
                      <w:sz w:val="24"/>
                      <w:szCs w:val="24"/>
                    </w:rPr>
                    <m:t>w</m:t>
                  </w:del>
                </m:r>
              </m:e>
              <m:sub>
                <m:r>
                  <w:del w:id="267" w:author="Johannes Zuegg" w:date="2026-01-08T16:06:00Z" w16du:dateUtc="2026-01-08T06:06:00Z">
                    <w:rPr>
                      <w:rFonts w:ascii="Cambria Math" w:hAnsi="Cambria Math" w:cs="Arial"/>
                      <w:sz w:val="24"/>
                      <w:szCs w:val="24"/>
                    </w:rPr>
                    <m:t>f</m:t>
                  </w:del>
                </m:r>
              </m:sub>
            </m:sSub>
          </m:oMath>
          <w:moveTo w:id="268" w:author="Johannes Zuegg" w:date="2026-01-08T14:23:00Z" w16du:dateUtc="2026-01-08T04:23:00Z">
            <w:del w:id="269" w:author="Johannes Zuegg" w:date="2026-01-08T16:06:00Z" w16du:dateUtc="2026-01-08T06:06:00Z">
              <w:r w:rsidRPr="007F7C56" w:rsidDel="00864A49">
                <w:rPr>
                  <w:rFonts w:ascii="Arial" w:hAnsi="Arial" w:cs="Arial"/>
                  <w:sz w:val="24"/>
                  <w:szCs w:val="24"/>
                </w:rPr>
                <w:delText xml:space="preserve"> represents the importance weight of feature </w:delText>
              </w:r>
            </w:del>
            <m:oMath>
              <m:r>
                <w:del w:id="270" w:author="Johannes Zuegg" w:date="2026-01-08T16:06:00Z" w16du:dateUtc="2026-01-08T06:06:00Z">
                  <w:rPr>
                    <w:rFonts w:ascii="Cambria Math" w:hAnsi="Cambria Math" w:cs="Arial"/>
                    <w:sz w:val="24"/>
                    <w:szCs w:val="24"/>
                  </w:rPr>
                  <m:t>f</m:t>
                </w:del>
              </m:r>
            </m:oMath>
            <w:moveTo w:id="271" w:author="Johannes Zuegg" w:date="2026-01-08T14:23:00Z" w16du:dateUtc="2026-01-08T04:23:00Z">
              <w:del w:id="272" w:author="Johannes Zuegg" w:date="2026-01-08T16:06:00Z" w16du:dateUtc="2026-01-08T06:06:00Z">
                <w:r w:rsidRPr="007F7C56" w:rsidDel="00864A49">
                  <w:rPr>
                    <w:rFonts w:ascii="Arial" w:hAnsi="Arial" w:cs="Arial"/>
                    <w:sz w:val="24"/>
                    <w:szCs w:val="24"/>
                  </w:rPr>
                  <w:delText>.</w:delText>
                </w:r>
              </w:del>
            </w:moveTo>
          </w:moveTo>
        </w:moveTo>
      </w:moveTo>
    </w:p>
    <w:moveToRangeEnd w:id="233"/>
    <w:p w14:paraId="13F03CD9" w14:textId="791A0676" w:rsidR="00B42859" w:rsidRPr="005A7F87" w:rsidDel="005376DA" w:rsidRDefault="00B42859" w:rsidP="00A64500">
      <w:pPr>
        <w:spacing w:line="360" w:lineRule="auto"/>
        <w:jc w:val="both"/>
        <w:rPr>
          <w:del w:id="273" w:author="Johannes Zuegg" w:date="2026-01-12T13:48:00Z" w16du:dateUtc="2026-01-12T03:48:00Z"/>
          <w:rFonts w:ascii="Arial" w:hAnsi="Arial" w:cs="Arial"/>
          <w:sz w:val="24"/>
          <w:szCs w:val="24"/>
        </w:rPr>
      </w:pPr>
    </w:p>
    <w:p w14:paraId="3B529FE0" w14:textId="12014238" w:rsidR="00B24663" w:rsidRPr="00B24663" w:rsidDel="005376DA" w:rsidRDefault="00B24663" w:rsidP="00B24663">
      <w:pPr>
        <w:spacing w:line="360" w:lineRule="auto"/>
        <w:jc w:val="both"/>
        <w:rPr>
          <w:del w:id="274" w:author="Johannes Zuegg" w:date="2026-01-12T13:48:00Z" w16du:dateUtc="2026-01-12T03:48:00Z"/>
          <w:rFonts w:ascii="Arial" w:hAnsi="Arial" w:cs="Arial"/>
          <w:sz w:val="24"/>
          <w:szCs w:val="24"/>
        </w:rPr>
      </w:pPr>
      <w:del w:id="275" w:author="Johannes Zuegg" w:date="2026-01-12T13:48:00Z" w16du:dateUtc="2026-01-12T03:48:00Z">
        <w:r w:rsidRPr="00B24663" w:rsidDel="005376DA">
          <w:rPr>
            <w:rFonts w:ascii="Arial" w:hAnsi="Arial" w:cs="Arial"/>
            <w:b/>
            <w:bCs/>
            <w:sz w:val="24"/>
            <w:szCs w:val="24"/>
          </w:rPr>
          <w:delText>2.</w:delText>
        </w:r>
        <w:r w:rsidR="00484009" w:rsidDel="005376DA">
          <w:rPr>
            <w:rFonts w:ascii="Arial" w:hAnsi="Arial" w:cs="Arial"/>
            <w:b/>
            <w:bCs/>
            <w:sz w:val="24"/>
            <w:szCs w:val="24"/>
          </w:rPr>
          <w:delText>3</w:delText>
        </w:r>
        <w:r w:rsidRPr="00B24663" w:rsidDel="005376DA">
          <w:rPr>
            <w:rFonts w:ascii="Arial" w:hAnsi="Arial" w:cs="Arial"/>
            <w:b/>
            <w:bCs/>
            <w:sz w:val="24"/>
            <w:szCs w:val="24"/>
          </w:rPr>
          <w:delText xml:space="preserve"> Sequence-based </w:delText>
        </w:r>
      </w:del>
      <w:del w:id="276" w:author="Johannes Zuegg" w:date="2026-01-06T11:55:00Z" w16du:dateUtc="2026-01-06T01:55:00Z">
        <w:r w:rsidR="009C5D5D" w:rsidDel="0097254A">
          <w:rPr>
            <w:rFonts w:ascii="Arial" w:hAnsi="Arial" w:cs="Arial"/>
            <w:b/>
            <w:bCs/>
            <w:sz w:val="24"/>
            <w:szCs w:val="24"/>
          </w:rPr>
          <w:delText>A</w:delText>
        </w:r>
      </w:del>
      <w:del w:id="277" w:author="Johannes Zuegg" w:date="2026-01-12T13:48:00Z" w16du:dateUtc="2026-01-12T03:48:00Z">
        <w:r w:rsidR="009C5D5D" w:rsidDel="005376DA">
          <w:rPr>
            <w:rFonts w:ascii="Arial" w:hAnsi="Arial" w:cs="Arial"/>
            <w:b/>
            <w:bCs/>
            <w:sz w:val="24"/>
            <w:szCs w:val="24"/>
          </w:rPr>
          <w:delText>pproach</w:delText>
        </w:r>
      </w:del>
      <w:del w:id="278" w:author="Johannes Zuegg" w:date="2026-01-06T09:57:00Z" w16du:dateUtc="2026-01-05T23:57:00Z">
        <w:r w:rsidR="009C5D5D" w:rsidDel="00D2627F">
          <w:rPr>
            <w:rFonts w:ascii="Arial" w:hAnsi="Arial" w:cs="Arial"/>
            <w:b/>
            <w:bCs/>
            <w:sz w:val="24"/>
            <w:szCs w:val="24"/>
          </w:rPr>
          <w:delText xml:space="preserve"> </w:delText>
        </w:r>
      </w:del>
      <w:del w:id="279" w:author="Johannes Zuegg" w:date="2026-01-12T13:48:00Z" w16du:dateUtc="2026-01-12T03:48:00Z">
        <w:r w:rsidRPr="00B24663" w:rsidDel="005376DA">
          <w:rPr>
            <w:rFonts w:ascii="Arial" w:hAnsi="Arial" w:cs="Arial"/>
            <w:b/>
            <w:bCs/>
            <w:sz w:val="24"/>
            <w:szCs w:val="24"/>
          </w:rPr>
          <w:delText xml:space="preserve"> </w:delText>
        </w:r>
      </w:del>
      <w:del w:id="280" w:author="Johannes Zuegg" w:date="2026-01-06T10:07:00Z" w16du:dateUtc="2026-01-06T00:07:00Z">
        <w:r w:rsidRPr="00B24663" w:rsidDel="001E5A94">
          <w:rPr>
            <w:rFonts w:ascii="Arial" w:hAnsi="Arial" w:cs="Arial"/>
            <w:b/>
            <w:bCs/>
            <w:sz w:val="24"/>
            <w:szCs w:val="24"/>
          </w:rPr>
          <w:delText>(CNN)</w:delText>
        </w:r>
      </w:del>
    </w:p>
    <w:p w14:paraId="04C94808" w14:textId="52C7928B" w:rsidR="00D722E9" w:rsidRPr="00D722E9" w:rsidDel="005376DA" w:rsidRDefault="00D722E9" w:rsidP="00D722E9">
      <w:pPr>
        <w:spacing w:line="360" w:lineRule="auto"/>
        <w:jc w:val="both"/>
        <w:rPr>
          <w:del w:id="281" w:author="Johannes Zuegg" w:date="2026-01-12T13:48:00Z" w16du:dateUtc="2026-01-12T03:48:00Z"/>
          <w:rFonts w:ascii="Arial" w:hAnsi="Arial" w:cs="Arial"/>
          <w:sz w:val="24"/>
          <w:szCs w:val="24"/>
        </w:rPr>
      </w:pPr>
      <w:del w:id="282" w:author="Johannes Zuegg" w:date="2026-01-12T13:48:00Z" w16du:dateUtc="2026-01-12T03:48:00Z">
        <w:r w:rsidRPr="00D722E9" w:rsidDel="005376DA">
          <w:rPr>
            <w:rFonts w:ascii="Arial" w:hAnsi="Arial" w:cs="Arial"/>
            <w:sz w:val="24"/>
            <w:szCs w:val="24"/>
          </w:rPr>
          <w:delText xml:space="preserve">While </w:delText>
        </w:r>
      </w:del>
      <w:del w:id="283" w:author="Johannes Zuegg" w:date="2026-01-12T10:59:00Z" w16du:dateUtc="2026-01-12T00:59:00Z">
        <w:r w:rsidRPr="00D722E9" w:rsidDel="0086361A">
          <w:rPr>
            <w:rFonts w:ascii="Arial" w:hAnsi="Arial" w:cs="Arial"/>
            <w:sz w:val="24"/>
            <w:szCs w:val="24"/>
          </w:rPr>
          <w:delText>fragment</w:delText>
        </w:r>
      </w:del>
      <w:del w:id="284" w:author="Johannes Zuegg" w:date="2026-01-12T13:48:00Z" w16du:dateUtc="2026-01-12T03:48:00Z">
        <w:r w:rsidRPr="00D722E9" w:rsidDel="005376DA">
          <w:rPr>
            <w:rFonts w:ascii="Arial" w:hAnsi="Arial" w:cs="Arial"/>
            <w:sz w:val="24"/>
            <w:szCs w:val="24"/>
          </w:rPr>
          <w:delText xml:space="preserve">-based approaches rely on predefined structural features, deep learning methods can </w:delText>
        </w:r>
      </w:del>
      <w:del w:id="285" w:author="Johannes Zuegg" w:date="2026-01-06T10:02:00Z" w16du:dateUtc="2026-01-06T00:02:00Z">
        <w:r w:rsidRPr="00D722E9" w:rsidDel="00A63ACB">
          <w:rPr>
            <w:rFonts w:ascii="Arial" w:hAnsi="Arial" w:cs="Arial"/>
            <w:sz w:val="24"/>
            <w:szCs w:val="24"/>
          </w:rPr>
          <w:delText xml:space="preserve">automatically </w:delText>
        </w:r>
      </w:del>
      <w:del w:id="286" w:author="Johannes Zuegg" w:date="2026-01-12T13:48:00Z" w16du:dateUtc="2026-01-12T03:48:00Z">
        <w:r w:rsidRPr="00D722E9" w:rsidDel="005376DA">
          <w:rPr>
            <w:rFonts w:ascii="Arial" w:hAnsi="Arial" w:cs="Arial"/>
            <w:sz w:val="24"/>
            <w:szCs w:val="24"/>
          </w:rPr>
          <w:delText xml:space="preserve">learn relevant molecular patterns directly from </w:delText>
        </w:r>
      </w:del>
      <w:del w:id="287" w:author="Johannes Zuegg" w:date="2026-01-06T10:03:00Z" w16du:dateUtc="2026-01-06T00:03:00Z">
        <w:r w:rsidRPr="00D722E9" w:rsidDel="00A63ACB">
          <w:rPr>
            <w:rFonts w:ascii="Arial" w:hAnsi="Arial" w:cs="Arial"/>
            <w:sz w:val="24"/>
            <w:szCs w:val="24"/>
          </w:rPr>
          <w:delText xml:space="preserve">raw </w:delText>
        </w:r>
      </w:del>
      <w:del w:id="288" w:author="Johannes Zuegg" w:date="2026-01-12T13:48:00Z" w16du:dateUtc="2026-01-12T03:48:00Z">
        <w:r w:rsidRPr="00D722E9" w:rsidDel="005376DA">
          <w:rPr>
            <w:rFonts w:ascii="Arial" w:hAnsi="Arial" w:cs="Arial"/>
            <w:sz w:val="24"/>
            <w:szCs w:val="24"/>
          </w:rPr>
          <w:delText>chemical representations. CNN</w:delText>
        </w:r>
      </w:del>
      <w:del w:id="289" w:author="Johannes Zuegg" w:date="2026-01-06T10:08:00Z" w16du:dateUtc="2026-01-06T00:08:00Z">
        <w:r w:rsidRPr="00D722E9" w:rsidDel="001E5A94">
          <w:rPr>
            <w:rFonts w:ascii="Arial" w:hAnsi="Arial" w:cs="Arial"/>
            <w:sz w:val="24"/>
            <w:szCs w:val="24"/>
          </w:rPr>
          <w:delText>s,</w:delText>
        </w:r>
      </w:del>
      <w:del w:id="290" w:author="Johannes Zuegg" w:date="2026-01-12T13:48:00Z" w16du:dateUtc="2026-01-12T03:48:00Z">
        <w:r w:rsidRPr="00D722E9" w:rsidDel="005376DA">
          <w:rPr>
            <w:rFonts w:ascii="Arial" w:hAnsi="Arial" w:cs="Arial"/>
            <w:sz w:val="24"/>
            <w:szCs w:val="24"/>
          </w:rPr>
          <w:delText xml:space="preserve"> originally developed for grid-topology processing in image recognition, were adapted to process </w:delText>
        </w:r>
      </w:del>
      <w:del w:id="291" w:author="Johannes Zuegg" w:date="2026-01-06T10:09:00Z" w16du:dateUtc="2026-01-06T00:09:00Z">
        <w:r w:rsidRPr="00D722E9" w:rsidDel="001E5A94">
          <w:rPr>
            <w:rFonts w:ascii="Arial" w:hAnsi="Arial" w:cs="Arial"/>
            <w:sz w:val="24"/>
            <w:szCs w:val="24"/>
          </w:rPr>
          <w:delText xml:space="preserve">sequential </w:delText>
        </w:r>
      </w:del>
      <w:del w:id="292" w:author="Johannes Zuegg" w:date="2026-01-12T13:48:00Z" w16du:dateUtc="2026-01-12T03:48:00Z">
        <w:r w:rsidRPr="00D722E9" w:rsidDel="005376DA">
          <w:rPr>
            <w:rFonts w:ascii="Arial" w:hAnsi="Arial" w:cs="Arial"/>
            <w:sz w:val="24"/>
            <w:szCs w:val="24"/>
          </w:rPr>
          <w:delText xml:space="preserve">molecular data by </w:delText>
        </w:r>
      </w:del>
      <w:del w:id="293" w:author="Johannes Zuegg" w:date="2026-01-06T10:09:00Z" w16du:dateUtc="2026-01-06T00:09:00Z">
        <w:r w:rsidRPr="00D722E9" w:rsidDel="001E5A94">
          <w:rPr>
            <w:rFonts w:ascii="Arial" w:hAnsi="Arial" w:cs="Arial"/>
            <w:sz w:val="24"/>
            <w:szCs w:val="24"/>
          </w:rPr>
          <w:delText xml:space="preserve">treating </w:delText>
        </w:r>
      </w:del>
      <w:del w:id="294" w:author="Johannes Zuegg" w:date="2026-01-12T13:48:00Z" w16du:dateUtc="2026-01-12T03:48:00Z">
        <w:r w:rsidRPr="00D722E9" w:rsidDel="005376DA">
          <w:rPr>
            <w:rFonts w:ascii="Arial" w:hAnsi="Arial" w:cs="Arial"/>
            <w:sz w:val="24"/>
            <w:szCs w:val="24"/>
          </w:rPr>
          <w:delText>SMILES notation as one-dimensional sequences</w:delText>
        </w:r>
      </w:del>
      <w:del w:id="295" w:author="Johannes Zuegg" w:date="2026-01-06T10:11:00Z" w16du:dateUtc="2026-01-06T00:11:00Z">
        <w:r w:rsidRPr="00D722E9" w:rsidDel="001E5A94">
          <w:rPr>
            <w:rFonts w:ascii="Arial" w:hAnsi="Arial" w:cs="Arial"/>
            <w:sz w:val="24"/>
            <w:szCs w:val="24"/>
          </w:rPr>
          <w:delText>, enabling pattern recognition in chemical structures</w:delText>
        </w:r>
      </w:del>
      <w:del w:id="296" w:author="Johannes Zuegg" w:date="2026-01-06T10:12:00Z" w16du:dateUtc="2026-01-06T00:12:00Z">
        <w:r w:rsidR="0084161E" w:rsidDel="001E5A94">
          <w:rPr>
            <w:rFonts w:ascii="Arial" w:hAnsi="Arial" w:cs="Arial"/>
            <w:sz w:val="24"/>
            <w:szCs w:val="24"/>
          </w:rPr>
          <w:delText>.</w:delText>
        </w:r>
      </w:del>
      <w:del w:id="297" w:author="Johannes Zuegg" w:date="2026-01-12T13:48:00Z" w16du:dateUtc="2026-01-12T03:48:00Z">
        <w:r w:rsidR="00710309" w:rsidDel="005376DA">
          <w:rPr>
            <w:rFonts w:ascii="Arial" w:hAnsi="Arial" w:cs="Arial"/>
            <w:sz w:val="24"/>
            <w:szCs w:val="24"/>
          </w:rPr>
          <w:fldChar w:fldCharType="begin"/>
        </w:r>
        <w:r w:rsidR="00AE3EAE" w:rsidDel="005376DA">
          <w:rPr>
            <w:rFonts w:ascii="Arial" w:hAnsi="Arial" w:cs="Arial"/>
            <w:sz w:val="24"/>
            <w:szCs w:val="24"/>
          </w:rPr>
          <w:delInstrText xml:space="preserve"> ADDIN EN.CITE &lt;EndNote&gt;&lt;Cite&gt;&lt;Author&gt;O&amp;apos;Shea&lt;/Author&gt;&lt;Year&gt;2015&lt;/Year&gt;&lt;RecNum&gt;24&lt;/RecNum&gt;&lt;DisplayText&gt;[27]&lt;/DisplayText&gt;&lt;record&gt;&lt;rec-number&gt;24&lt;/rec-number&gt;&lt;foreign-keys&gt;&lt;key app="EN" db-id="fpt2wtwavad5xde99wuve20209da9xat050z" timestamp="1763624419"&gt;24&lt;/key&gt;&lt;/foreign-keys&gt;&lt;ref-type name="Journal Article"&gt;17&lt;/ref-type&gt;&lt;contributors&gt;&lt;authors&gt;&lt;author&gt;O&amp;apos;Shea, Keiron&lt;/author&gt;&lt;author&gt;Nash, Ryan&lt;/author&gt;&lt;/authors&gt;&lt;/contributors&gt;&lt;titles&gt;&lt;title&gt;An introduction to convolutional neural networks&lt;/title&gt;&lt;secondary-title&gt;arXiv preprint arXiv:1511.08458&lt;/secondary-title&gt;&lt;/titles&gt;&lt;periodical&gt;&lt;full-title&gt;arXiv preprint arXiv:1511.08458&lt;/full-title&gt;&lt;/periodical&gt;&lt;dates&gt;&lt;year&gt;2015&lt;/year&gt;&lt;/dates&gt;&lt;urls&gt;&lt;/urls&gt;&lt;/record&gt;&lt;/Cite&gt;&lt;/EndNote&gt;</w:delInstrText>
        </w:r>
        <w:r w:rsidR="00710309" w:rsidDel="005376DA">
          <w:rPr>
            <w:rFonts w:ascii="Arial" w:hAnsi="Arial" w:cs="Arial"/>
            <w:sz w:val="24"/>
            <w:szCs w:val="24"/>
          </w:rPr>
          <w:fldChar w:fldCharType="separate"/>
        </w:r>
        <w:r w:rsidR="00AE3EAE" w:rsidDel="005376DA">
          <w:rPr>
            <w:rFonts w:ascii="Arial" w:hAnsi="Arial" w:cs="Arial"/>
            <w:noProof/>
            <w:sz w:val="24"/>
            <w:szCs w:val="24"/>
          </w:rPr>
          <w:delText>[27]</w:delText>
        </w:r>
        <w:r w:rsidR="00710309" w:rsidDel="005376DA">
          <w:rPr>
            <w:rFonts w:ascii="Arial" w:hAnsi="Arial" w:cs="Arial"/>
            <w:sz w:val="24"/>
            <w:szCs w:val="24"/>
          </w:rPr>
          <w:fldChar w:fldCharType="end"/>
        </w:r>
      </w:del>
      <w:del w:id="298" w:author="Johannes Zuegg" w:date="2026-01-06T10:12:00Z" w16du:dateUtc="2026-01-06T00:12:00Z">
        <w:r w:rsidRPr="00D722E9" w:rsidDel="001E5A94">
          <w:rPr>
            <w:rFonts w:ascii="Arial" w:hAnsi="Arial" w:cs="Arial"/>
            <w:sz w:val="24"/>
            <w:szCs w:val="24"/>
          </w:rPr>
          <w:delText xml:space="preserve"> This sequence-based approach allowed the</w:delText>
        </w:r>
      </w:del>
      <w:del w:id="299" w:author="Johannes Zuegg" w:date="2026-01-12T13:48:00Z" w16du:dateUtc="2026-01-12T03:48:00Z">
        <w:r w:rsidRPr="00D722E9" w:rsidDel="005376DA">
          <w:rPr>
            <w:rFonts w:ascii="Arial" w:hAnsi="Arial" w:cs="Arial"/>
            <w:sz w:val="24"/>
            <w:szCs w:val="24"/>
          </w:rPr>
          <w:delText xml:space="preserve"> model to discover complex molecular motifs and structural relationships that may not be captured by functional group descriptors.</w:delText>
        </w:r>
      </w:del>
    </w:p>
    <w:p w14:paraId="38DD11D4" w14:textId="4995BA1B" w:rsidR="00D722E9" w:rsidRPr="00D722E9" w:rsidDel="005376DA" w:rsidRDefault="00D722E9" w:rsidP="00D722E9">
      <w:pPr>
        <w:spacing w:line="360" w:lineRule="auto"/>
        <w:jc w:val="both"/>
        <w:rPr>
          <w:del w:id="300" w:author="Johannes Zuegg" w:date="2026-01-12T13:48:00Z" w16du:dateUtc="2026-01-12T03:48:00Z"/>
          <w:rFonts w:ascii="Arial" w:hAnsi="Arial" w:cs="Arial"/>
          <w:sz w:val="24"/>
          <w:szCs w:val="24"/>
        </w:rPr>
      </w:pPr>
      <w:del w:id="301" w:author="Johannes Zuegg" w:date="2026-01-12T13:48:00Z" w16du:dateUtc="2026-01-12T03:48:00Z">
        <w:r w:rsidRPr="00D722E9" w:rsidDel="005376DA">
          <w:rPr>
            <w:rFonts w:ascii="Arial" w:hAnsi="Arial" w:cs="Arial"/>
            <w:sz w:val="24"/>
            <w:szCs w:val="24"/>
          </w:rPr>
          <w:delText xml:space="preserve">To enhance model robustness and prevent overfitting to specific SMILES representations, we employed SMILES augmentation by generating </w:delText>
        </w:r>
      </w:del>
      <w:del w:id="302" w:author="Johannes Zuegg" w:date="2026-01-06T10:13:00Z" w16du:dateUtc="2026-01-06T00:13:00Z">
        <w:r w:rsidRPr="00D722E9" w:rsidDel="001E5A94">
          <w:rPr>
            <w:rFonts w:ascii="Arial" w:hAnsi="Arial" w:cs="Arial"/>
            <w:sz w:val="24"/>
            <w:szCs w:val="24"/>
          </w:rPr>
          <w:delText xml:space="preserve">exactly </w:delText>
        </w:r>
      </w:del>
      <w:del w:id="303" w:author="Johannes Zuegg" w:date="2026-01-12T13:48:00Z" w16du:dateUtc="2026-01-12T03:48:00Z">
        <w:r w:rsidRPr="00D722E9" w:rsidDel="005376DA">
          <w:rPr>
            <w:rFonts w:ascii="Arial" w:hAnsi="Arial" w:cs="Arial"/>
            <w:sz w:val="24"/>
            <w:szCs w:val="24"/>
          </w:rPr>
          <w:delText xml:space="preserve">three unique variants </w:delText>
        </w:r>
      </w:del>
      <w:del w:id="304" w:author="Johannes Zuegg" w:date="2026-01-06T10:13:00Z" w16du:dateUtc="2026-01-06T00:13:00Z">
        <w:r w:rsidRPr="00D722E9" w:rsidDel="001E5A94">
          <w:rPr>
            <w:rFonts w:ascii="Arial" w:hAnsi="Arial" w:cs="Arial"/>
            <w:sz w:val="24"/>
            <w:szCs w:val="24"/>
          </w:rPr>
          <w:delText xml:space="preserve">per </w:delText>
        </w:r>
      </w:del>
      <w:del w:id="305" w:author="Johannes Zuegg" w:date="2026-01-12T13:48:00Z" w16du:dateUtc="2026-01-12T03:48:00Z">
        <w:r w:rsidRPr="00D722E9" w:rsidDel="005376DA">
          <w:rPr>
            <w:rFonts w:ascii="Arial" w:hAnsi="Arial" w:cs="Arial"/>
            <w:sz w:val="24"/>
            <w:szCs w:val="24"/>
          </w:rPr>
          <w:delText xml:space="preserve">molecule using RDKit's randomized enumeration </w:delText>
        </w:r>
        <w:r w:rsidR="00710309" w:rsidDel="005376DA">
          <w:rPr>
            <w:rFonts w:ascii="Arial" w:hAnsi="Arial" w:cs="Arial"/>
            <w:sz w:val="24"/>
            <w:szCs w:val="24"/>
          </w:rPr>
          <w:fldChar w:fldCharType="begin"/>
        </w:r>
        <w:r w:rsidR="00AE3EAE" w:rsidDel="005376DA">
          <w:rPr>
            <w:rFonts w:ascii="Arial" w:hAnsi="Arial" w:cs="Arial"/>
            <w:sz w:val="24"/>
            <w:szCs w:val="24"/>
          </w:rPr>
          <w:delInstrText xml:space="preserve"> ADDIN EN.CITE &lt;EndNote&gt;&lt;Cite&gt;&lt;Author&gt;Weininger&lt;/Author&gt;&lt;Year&gt;1988&lt;/Year&gt;&lt;RecNum&gt;25&lt;/RecNum&gt;&lt;DisplayText&gt;[28]&lt;/DisplayText&gt;&lt;record&gt;&lt;rec-number&gt;25&lt;/rec-number&gt;&lt;foreign-keys&gt;&lt;key app="EN" db-id="fpt2wtwavad5xde99wuve20209da9xat050z" timestamp="1763624420"&gt;25&lt;/key&gt;&lt;/foreign-keys&gt;&lt;ref-type name="Journal Article"&gt;17&lt;/ref-type&gt;&lt;contributors&gt;&lt;authors&gt;&lt;author&gt;Weininger, David&lt;/author&gt;&lt;/authors&gt;&lt;/contributors&gt;&lt;titles&gt;&lt;title&gt;SMILES, a chemical language and information system. 1. Introduction to methodology and encoding rules&lt;/title&gt;&lt;secondary-title&gt;Journal of Chemical Information and Computer Sciences&lt;/secondary-title&gt;&lt;/titles&gt;&lt;periodical&gt;&lt;full-title&gt;Journal of Chemical Information and Computer Sciences&lt;/full-title&gt;&lt;/periodical&gt;&lt;pages&gt;31-36&lt;/pages&gt;&lt;volume&gt;28&lt;/volume&gt;&lt;number&gt;1&lt;/number&gt;&lt;dates&gt;&lt;year&gt;1988&lt;/year&gt;&lt;pub-dates&gt;&lt;date&gt;1988/02/01&lt;/date&gt;&lt;/pub-dates&gt;&lt;/dates&gt;&lt;publisher&gt;American Chemical Society&lt;/publisher&gt;&lt;isbn&gt;0095-2338&lt;/isbn&gt;&lt;urls&gt;&lt;related-urls&gt;&lt;url&gt;https://doi.org/10.1021/ci00057a005&lt;/url&gt;&lt;/related-urls&gt;&lt;/urls&gt;&lt;electronic-resource-num&gt;10.1021/ci00057a005&lt;/electronic-resource-num&gt;&lt;/record&gt;&lt;/Cite&gt;&lt;/EndNote&gt;</w:delInstrText>
        </w:r>
        <w:r w:rsidR="00710309" w:rsidDel="005376DA">
          <w:rPr>
            <w:rFonts w:ascii="Arial" w:hAnsi="Arial" w:cs="Arial"/>
            <w:sz w:val="24"/>
            <w:szCs w:val="24"/>
          </w:rPr>
          <w:fldChar w:fldCharType="separate"/>
        </w:r>
        <w:r w:rsidR="00AE3EAE" w:rsidDel="005376DA">
          <w:rPr>
            <w:rFonts w:ascii="Arial" w:hAnsi="Arial" w:cs="Arial"/>
            <w:noProof/>
            <w:sz w:val="24"/>
            <w:szCs w:val="24"/>
          </w:rPr>
          <w:delText>[28]</w:delText>
        </w:r>
        <w:r w:rsidR="00710309" w:rsidDel="005376DA">
          <w:rPr>
            <w:rFonts w:ascii="Arial" w:hAnsi="Arial" w:cs="Arial"/>
            <w:sz w:val="24"/>
            <w:szCs w:val="24"/>
          </w:rPr>
          <w:fldChar w:fldCharType="end"/>
        </w:r>
        <w:r w:rsidRPr="00D722E9" w:rsidDel="005376DA">
          <w:rPr>
            <w:rFonts w:ascii="Arial" w:hAnsi="Arial" w:cs="Arial"/>
            <w:sz w:val="24"/>
            <w:szCs w:val="24"/>
          </w:rPr>
          <w:delText xml:space="preserve">. This augmentation </w:delText>
        </w:r>
      </w:del>
      <w:del w:id="306" w:author="Johannes Zuegg" w:date="2026-01-06T10:14:00Z" w16du:dateUtc="2026-01-06T00:14:00Z">
        <w:r w:rsidRPr="00D722E9" w:rsidDel="001E5A94">
          <w:rPr>
            <w:rFonts w:ascii="Arial" w:hAnsi="Arial" w:cs="Arial"/>
            <w:sz w:val="24"/>
            <w:szCs w:val="24"/>
          </w:rPr>
          <w:delText>strategy preserves molecular identity while exposing the model to</w:delText>
        </w:r>
      </w:del>
      <w:del w:id="307" w:author="Johannes Zuegg" w:date="2026-01-12T13:48:00Z" w16du:dateUtc="2026-01-12T03:48:00Z">
        <w:r w:rsidRPr="00D722E9" w:rsidDel="005376DA">
          <w:rPr>
            <w:rFonts w:ascii="Arial" w:hAnsi="Arial" w:cs="Arial"/>
            <w:sz w:val="24"/>
            <w:szCs w:val="24"/>
          </w:rPr>
          <w:delText xml:space="preserve"> different structural representations of </w:delText>
        </w:r>
      </w:del>
      <w:del w:id="308" w:author="Johannes Zuegg" w:date="2026-01-06T10:14:00Z" w16du:dateUtc="2026-01-06T00:14:00Z">
        <w:r w:rsidRPr="00D722E9" w:rsidDel="001E5A94">
          <w:rPr>
            <w:rFonts w:ascii="Arial" w:hAnsi="Arial" w:cs="Arial"/>
            <w:sz w:val="24"/>
            <w:szCs w:val="24"/>
          </w:rPr>
          <w:delText>identical compounds</w:delText>
        </w:r>
      </w:del>
      <w:del w:id="309" w:author="Johannes Zuegg" w:date="2026-01-12T13:48:00Z" w16du:dateUtc="2026-01-12T03:48:00Z">
        <w:r w:rsidRPr="00D722E9" w:rsidDel="005376DA">
          <w:rPr>
            <w:rFonts w:ascii="Arial" w:hAnsi="Arial" w:cs="Arial"/>
            <w:sz w:val="24"/>
            <w:szCs w:val="24"/>
          </w:rPr>
          <w:delText>, improving generalization</w:delText>
        </w:r>
      </w:del>
      <w:del w:id="310" w:author="Johannes Zuegg" w:date="2026-01-06T10:15:00Z" w16du:dateUtc="2026-01-06T00:15:00Z">
        <w:r w:rsidRPr="00D722E9" w:rsidDel="001E5A94">
          <w:rPr>
            <w:rFonts w:ascii="Arial" w:hAnsi="Arial" w:cs="Arial"/>
            <w:sz w:val="24"/>
            <w:szCs w:val="24"/>
          </w:rPr>
          <w:delText xml:space="preserve"> by training on equivalent molecular structures expressed through diverse SMILES formulations.</w:delText>
        </w:r>
      </w:del>
      <w:del w:id="311" w:author="Johannes Zuegg" w:date="2026-01-06T10:16:00Z" w16du:dateUtc="2026-01-06T00:16:00Z">
        <w:r w:rsidRPr="00D722E9" w:rsidDel="00633D9A">
          <w:rPr>
            <w:rFonts w:ascii="Arial" w:hAnsi="Arial" w:cs="Arial"/>
            <w:sz w:val="24"/>
            <w:szCs w:val="24"/>
          </w:rPr>
          <w:delText xml:space="preserve"> The resulting augmented dataset provided multiple learning examples for each compound, enabling the CNN to develop </w:delText>
        </w:r>
      </w:del>
      <w:del w:id="312" w:author="Johannes Zuegg" w:date="2026-01-12T13:48:00Z" w16du:dateUtc="2026-01-12T03:48:00Z">
        <w:r w:rsidRPr="00D722E9" w:rsidDel="005376DA">
          <w:rPr>
            <w:rFonts w:ascii="Arial" w:hAnsi="Arial" w:cs="Arial"/>
            <w:sz w:val="24"/>
            <w:szCs w:val="24"/>
          </w:rPr>
          <w:delText xml:space="preserve">representation-invariant feature extraction capabilities. </w:delText>
        </w:r>
      </w:del>
      <w:del w:id="313" w:author="Johannes Zuegg" w:date="2026-01-06T10:16:00Z" w16du:dateUtc="2026-01-06T00:16:00Z">
        <w:r w:rsidRPr="00D722E9" w:rsidDel="00633D9A">
          <w:rPr>
            <w:rFonts w:ascii="Arial" w:hAnsi="Arial" w:cs="Arial"/>
            <w:sz w:val="24"/>
            <w:szCs w:val="24"/>
          </w:rPr>
          <w:delText>Pre-processed s</w:delText>
        </w:r>
      </w:del>
      <w:del w:id="314" w:author="Johannes Zuegg" w:date="2026-01-08T10:34:00Z" w16du:dateUtc="2026-01-08T00:34:00Z">
        <w:r w:rsidRPr="00D722E9" w:rsidDel="0019611A">
          <w:rPr>
            <w:rFonts w:ascii="Arial" w:hAnsi="Arial" w:cs="Arial"/>
            <w:sz w:val="24"/>
            <w:szCs w:val="24"/>
          </w:rPr>
          <w:delText>equences were standardized to 181 characters based on the longest molecule in the dataset, with a 76</w:delText>
        </w:r>
      </w:del>
      <w:del w:id="315" w:author="Johannes Zuegg" w:date="2026-01-06T11:02:00Z" w16du:dateUtc="2026-01-06T01:02:00Z">
        <w:r w:rsidRPr="00D722E9" w:rsidDel="001313CE">
          <w:rPr>
            <w:rFonts w:ascii="Arial" w:hAnsi="Arial" w:cs="Arial"/>
            <w:sz w:val="24"/>
            <w:szCs w:val="24"/>
          </w:rPr>
          <w:delText>-character</w:delText>
        </w:r>
      </w:del>
      <w:del w:id="316" w:author="Johannes Zuegg" w:date="2026-01-08T10:34:00Z" w16du:dateUtc="2026-01-08T00:34:00Z">
        <w:r w:rsidRPr="00D722E9" w:rsidDel="0019611A">
          <w:rPr>
            <w:rFonts w:ascii="Arial" w:hAnsi="Arial" w:cs="Arial"/>
            <w:sz w:val="24"/>
            <w:szCs w:val="24"/>
          </w:rPr>
          <w:delText xml:space="preserve"> vocabulary encompassing </w:delText>
        </w:r>
      </w:del>
      <w:del w:id="317" w:author="Johannes Zuegg" w:date="2026-01-07T13:55:00Z" w16du:dateUtc="2026-01-07T03:55:00Z">
        <w:r w:rsidRPr="00D722E9" w:rsidDel="00B96AC7">
          <w:rPr>
            <w:rFonts w:ascii="Arial" w:hAnsi="Arial" w:cs="Arial"/>
            <w:sz w:val="24"/>
            <w:szCs w:val="24"/>
          </w:rPr>
          <w:delText>atoms</w:delText>
        </w:r>
      </w:del>
      <w:del w:id="318" w:author="Johannes Zuegg" w:date="2026-01-08T10:34:00Z" w16du:dateUtc="2026-01-08T00:34:00Z">
        <w:r w:rsidRPr="00D722E9" w:rsidDel="0019611A">
          <w:rPr>
            <w:rFonts w:ascii="Arial" w:hAnsi="Arial" w:cs="Arial"/>
            <w:sz w:val="24"/>
            <w:szCs w:val="24"/>
          </w:rPr>
          <w:delText xml:space="preserve">, bonds, </w:delText>
        </w:r>
      </w:del>
      <w:del w:id="319" w:author="Johannes Zuegg" w:date="2026-01-07T13:55:00Z" w16du:dateUtc="2026-01-07T03:55:00Z">
        <w:r w:rsidRPr="00D722E9" w:rsidDel="00B96AC7">
          <w:rPr>
            <w:rFonts w:ascii="Arial" w:hAnsi="Arial" w:cs="Arial"/>
            <w:sz w:val="24"/>
            <w:szCs w:val="24"/>
          </w:rPr>
          <w:delText xml:space="preserve">rings, </w:delText>
        </w:r>
      </w:del>
      <w:del w:id="320" w:author="Johannes Zuegg" w:date="2026-01-08T10:34:00Z" w16du:dateUtc="2026-01-08T00:34:00Z">
        <w:r w:rsidRPr="00D722E9" w:rsidDel="0019611A">
          <w:rPr>
            <w:rFonts w:ascii="Arial" w:hAnsi="Arial" w:cs="Arial"/>
            <w:sz w:val="24"/>
            <w:szCs w:val="24"/>
          </w:rPr>
          <w:delText>and special symbols</w:delText>
        </w:r>
      </w:del>
      <w:del w:id="321" w:author="Johannes Zuegg" w:date="2026-01-06T10:17:00Z" w16du:dateUtc="2026-01-06T00:17:00Z">
        <w:r w:rsidRPr="00D722E9" w:rsidDel="00633D9A">
          <w:rPr>
            <w:rFonts w:ascii="Arial" w:hAnsi="Arial" w:cs="Arial"/>
            <w:sz w:val="24"/>
            <w:szCs w:val="24"/>
          </w:rPr>
          <w:delText>.</w:delText>
        </w:r>
      </w:del>
      <w:del w:id="322" w:author="Johannes Zuegg" w:date="2026-01-06T10:18:00Z" w16du:dateUtc="2026-01-06T00:18:00Z">
        <w:r w:rsidRPr="00D722E9" w:rsidDel="00633D9A">
          <w:rPr>
            <w:rFonts w:ascii="Arial" w:hAnsi="Arial" w:cs="Arial"/>
            <w:sz w:val="24"/>
            <w:szCs w:val="24"/>
          </w:rPr>
          <w:delText xml:space="preserve"> Each SMILES sequence was converted to </w:delText>
        </w:r>
      </w:del>
      <w:del w:id="323" w:author="Johannes Zuegg" w:date="2026-01-12T13:48:00Z" w16du:dateUtc="2026-01-12T03:48:00Z">
        <w:r w:rsidRPr="00D722E9" w:rsidDel="005376DA">
          <w:rPr>
            <w:rFonts w:ascii="Arial" w:hAnsi="Arial" w:cs="Arial"/>
            <w:sz w:val="24"/>
            <w:szCs w:val="24"/>
          </w:rPr>
          <w:delText>one-hot encoding</w:delText>
        </w:r>
      </w:del>
      <w:del w:id="324" w:author="Johannes Zuegg" w:date="2026-01-06T10:18:00Z" w16du:dateUtc="2026-01-06T00:18:00Z">
        <w:r w:rsidRPr="00D722E9" w:rsidDel="00633D9A">
          <w:rPr>
            <w:rFonts w:ascii="Arial" w:hAnsi="Arial" w:cs="Arial"/>
            <w:sz w:val="24"/>
            <w:szCs w:val="24"/>
          </w:rPr>
          <w:delText xml:space="preserve">, yielding input tensors of shape (181 positions × 76 vocabulary features). The </w:delText>
        </w:r>
      </w:del>
      <w:del w:id="325" w:author="Johannes Zuegg" w:date="2026-01-12T11:03:00Z" w16du:dateUtc="2026-01-12T01:03:00Z">
        <w:r w:rsidRPr="00D722E9" w:rsidDel="0086361A">
          <w:rPr>
            <w:rFonts w:ascii="Arial" w:hAnsi="Arial" w:cs="Arial"/>
            <w:sz w:val="24"/>
            <w:szCs w:val="24"/>
          </w:rPr>
          <w:delText>CNN</w:delText>
        </w:r>
      </w:del>
      <w:del w:id="326" w:author="Johannes Zuegg" w:date="2026-01-06T10:19:00Z" w16du:dateUtc="2026-01-06T00:19:00Z">
        <w:r w:rsidRPr="00D722E9" w:rsidDel="00633D9A">
          <w:rPr>
            <w:rFonts w:ascii="Arial" w:hAnsi="Arial" w:cs="Arial"/>
            <w:sz w:val="24"/>
            <w:szCs w:val="24"/>
          </w:rPr>
          <w:delText xml:space="preserve"> architecture processes these molecular sequences by transposing input dimensions to accommodate one-dimensional convolutional operations, enabling detection of local chemical patterns while maintaining positional relationships within the molecular structure</w:delText>
        </w:r>
      </w:del>
      <w:del w:id="327" w:author="Johannes Zuegg" w:date="2026-01-12T13:48:00Z" w16du:dateUtc="2026-01-12T03:48:00Z">
        <w:r w:rsidRPr="00D722E9" w:rsidDel="005376DA">
          <w:rPr>
            <w:rFonts w:ascii="Arial" w:hAnsi="Arial" w:cs="Arial"/>
            <w:sz w:val="24"/>
            <w:szCs w:val="24"/>
          </w:rPr>
          <w:delText>.</w:delText>
        </w:r>
      </w:del>
    </w:p>
    <w:p w14:paraId="1401D154" w14:textId="57D43F4C" w:rsidR="00D722E9" w:rsidRPr="00D722E9" w:rsidDel="005376DA" w:rsidRDefault="00D722E9" w:rsidP="00D722E9">
      <w:pPr>
        <w:spacing w:line="360" w:lineRule="auto"/>
        <w:jc w:val="both"/>
        <w:rPr>
          <w:del w:id="328" w:author="Johannes Zuegg" w:date="2026-01-12T13:48:00Z" w16du:dateUtc="2026-01-12T03:48:00Z"/>
          <w:rFonts w:ascii="Arial" w:hAnsi="Arial" w:cs="Arial"/>
          <w:sz w:val="24"/>
          <w:szCs w:val="24"/>
        </w:rPr>
      </w:pPr>
      <w:del w:id="329" w:author="Johannes Zuegg" w:date="2026-01-12T13:48:00Z" w16du:dateUtc="2026-01-12T03:48:00Z">
        <w:r w:rsidRPr="00D722E9" w:rsidDel="005376DA">
          <w:rPr>
            <w:rFonts w:ascii="Arial" w:hAnsi="Arial" w:cs="Arial"/>
            <w:sz w:val="24"/>
            <w:szCs w:val="24"/>
          </w:rPr>
          <w:delText>Hyperparameter optimization employed Optuna's Tree-structured Parzen Estimator</w:delText>
        </w:r>
        <w:r w:rsidR="003038DA" w:rsidDel="005376DA">
          <w:rPr>
            <w:rFonts w:ascii="Arial" w:hAnsi="Arial" w:cs="Arial"/>
            <w:sz w:val="24"/>
            <w:szCs w:val="24"/>
          </w:rPr>
          <w:delText xml:space="preserve"> </w:delText>
        </w:r>
        <w:r w:rsidR="000D3227" w:rsidDel="005376DA">
          <w:rPr>
            <w:rFonts w:ascii="Arial" w:hAnsi="Arial" w:cs="Arial"/>
            <w:sz w:val="24"/>
            <w:szCs w:val="24"/>
          </w:rPr>
          <w:delText>(TPE)</w:delText>
        </w:r>
        <w:r w:rsidRPr="00D722E9" w:rsidDel="005376DA">
          <w:rPr>
            <w:rFonts w:ascii="Arial" w:hAnsi="Arial" w:cs="Arial"/>
            <w:sz w:val="24"/>
            <w:szCs w:val="24"/>
          </w:rPr>
          <w:delText xml:space="preserve"> across 50 trials </w:delText>
        </w:r>
        <w:r w:rsidR="00710309" w:rsidDel="005376DA">
          <w:rPr>
            <w:rFonts w:ascii="Arial" w:hAnsi="Arial" w:cs="Arial"/>
            <w:sz w:val="24"/>
            <w:szCs w:val="24"/>
          </w:rPr>
          <w:fldChar w:fldCharType="begin"/>
        </w:r>
        <w:r w:rsidR="00AE3EAE" w:rsidDel="005376DA">
          <w:rPr>
            <w:rFonts w:ascii="Arial" w:hAnsi="Arial" w:cs="Arial"/>
            <w:sz w:val="24"/>
            <w:szCs w:val="24"/>
          </w:rPr>
          <w:delInstrText xml:space="preserve"> ADDIN EN.CITE &lt;EndNote&gt;&lt;Cite ExcludeYear="1"&gt;&lt;Author&gt;Akiba&lt;/Author&gt;&lt;RecNum&gt;26&lt;/RecNum&gt;&lt;DisplayText&gt;[29]&lt;/DisplayText&gt;&lt;record&gt;&lt;rec-number&gt;26&lt;/rec-number&gt;&lt;foreign-keys&gt;&lt;key app="EN" db-id="fpt2wtwavad5xde99wuve20209da9xat050z" timestamp="1763624420"&gt;26&lt;/key&gt;&lt;/foreign-keys&gt;&lt;ref-type name="Conference Proceedings"&gt;10&lt;/ref-type&gt;&lt;contributors&gt;&lt;authors&gt;&lt;author&gt;Akiba, Takuya&lt;/author&gt;&lt;author&gt;Sano, Shotaro&lt;/author&gt;&lt;author&gt;Yanase, Toshihiko&lt;/author&gt;&lt;author&gt;Ohta, Takeru&lt;/author&gt;&lt;author&gt;Koyama, Masanori&lt;/author&gt;&lt;/authors&gt;&lt;/contributors&gt;&lt;titles&gt;&lt;title&gt;Optuna: A next-generation hyperparameter optimization framework&lt;/title&gt;&lt;/titles&gt;&lt;pages&gt;2623-2631&lt;/pages&gt;&lt;dates&gt;&lt;pub-dates&gt;&lt;date&gt;2019&lt;/date&gt;&lt;/pub-dates&gt;&lt;/dates&gt;&lt;urls&gt;&lt;/urls&gt;&lt;/record&gt;&lt;/Cite&gt;&lt;/EndNote&gt;</w:delInstrText>
        </w:r>
        <w:r w:rsidR="00710309" w:rsidDel="005376DA">
          <w:rPr>
            <w:rFonts w:ascii="Arial" w:hAnsi="Arial" w:cs="Arial"/>
            <w:sz w:val="24"/>
            <w:szCs w:val="24"/>
          </w:rPr>
          <w:fldChar w:fldCharType="separate"/>
        </w:r>
        <w:r w:rsidR="00AE3EAE" w:rsidDel="005376DA">
          <w:rPr>
            <w:rFonts w:ascii="Arial" w:hAnsi="Arial" w:cs="Arial"/>
            <w:noProof/>
            <w:sz w:val="24"/>
            <w:szCs w:val="24"/>
          </w:rPr>
          <w:delText>[29]</w:delText>
        </w:r>
        <w:r w:rsidR="00710309" w:rsidDel="005376DA">
          <w:rPr>
            <w:rFonts w:ascii="Arial" w:hAnsi="Arial" w:cs="Arial"/>
            <w:sz w:val="24"/>
            <w:szCs w:val="24"/>
          </w:rPr>
          <w:fldChar w:fldCharType="end"/>
        </w:r>
        <w:r w:rsidRPr="00D722E9" w:rsidDel="005376DA">
          <w:rPr>
            <w:rFonts w:ascii="Arial" w:hAnsi="Arial" w:cs="Arial"/>
            <w:sz w:val="24"/>
            <w:szCs w:val="24"/>
          </w:rPr>
          <w:delText>, evaluating layer depth (1</w:delText>
        </w:r>
        <w:r w:rsidR="0084148E" w:rsidRPr="0084148E" w:rsidDel="005376DA">
          <w:rPr>
            <w:rFonts w:ascii="Arial" w:hAnsi="Arial" w:cs="Arial"/>
            <w:sz w:val="24"/>
            <w:szCs w:val="24"/>
          </w:rPr>
          <w:delText>–</w:delText>
        </w:r>
        <w:r w:rsidRPr="00D722E9" w:rsidDel="005376DA">
          <w:rPr>
            <w:rFonts w:ascii="Arial" w:hAnsi="Arial" w:cs="Arial"/>
            <w:sz w:val="24"/>
            <w:szCs w:val="24"/>
          </w:rPr>
          <w:delText>3), filter counts (32</w:delText>
        </w:r>
        <w:r w:rsidR="0084148E" w:rsidRPr="0084148E" w:rsidDel="005376DA">
          <w:rPr>
            <w:rFonts w:ascii="Arial" w:hAnsi="Arial" w:cs="Arial"/>
            <w:sz w:val="24"/>
            <w:szCs w:val="24"/>
          </w:rPr>
          <w:delText>–</w:delText>
        </w:r>
        <w:r w:rsidRPr="00D722E9" w:rsidDel="005376DA">
          <w:rPr>
            <w:rFonts w:ascii="Arial" w:hAnsi="Arial" w:cs="Arial"/>
            <w:sz w:val="24"/>
            <w:szCs w:val="24"/>
          </w:rPr>
          <w:delText>256), kernel sizes (3</w:delText>
        </w:r>
        <w:r w:rsidR="0084148E" w:rsidRPr="0084148E" w:rsidDel="005376DA">
          <w:rPr>
            <w:rFonts w:ascii="Arial" w:hAnsi="Arial" w:cs="Arial"/>
            <w:sz w:val="24"/>
            <w:szCs w:val="24"/>
          </w:rPr>
          <w:delText>–</w:delText>
        </w:r>
        <w:r w:rsidRPr="00D722E9" w:rsidDel="005376DA">
          <w:rPr>
            <w:rFonts w:ascii="Arial" w:hAnsi="Arial" w:cs="Arial"/>
            <w:sz w:val="24"/>
            <w:szCs w:val="24"/>
          </w:rPr>
          <w:delText>7), dropout rates (0.1</w:delText>
        </w:r>
        <w:r w:rsidR="0084148E" w:rsidRPr="0084148E" w:rsidDel="005376DA">
          <w:rPr>
            <w:rFonts w:ascii="Arial" w:hAnsi="Arial" w:cs="Arial"/>
            <w:sz w:val="24"/>
            <w:szCs w:val="24"/>
          </w:rPr>
          <w:delText>–</w:delText>
        </w:r>
        <w:r w:rsidRPr="00D722E9" w:rsidDel="005376DA">
          <w:rPr>
            <w:rFonts w:ascii="Arial" w:hAnsi="Arial" w:cs="Arial"/>
            <w:sz w:val="24"/>
            <w:szCs w:val="24"/>
          </w:rPr>
          <w:delText>0.5), and learning rates (1×10</w:delText>
        </w:r>
        <w:r w:rsidRPr="001B58E3" w:rsidDel="005376DA">
          <w:rPr>
            <w:rFonts w:ascii="Arial" w:hAnsi="Arial" w:cs="Arial"/>
            <w:sz w:val="24"/>
            <w:szCs w:val="24"/>
            <w:vertAlign w:val="superscript"/>
          </w:rPr>
          <w:delText>-5</w:delText>
        </w:r>
        <w:r w:rsidRPr="00D722E9" w:rsidDel="005376DA">
          <w:rPr>
            <w:rFonts w:ascii="Arial" w:hAnsi="Arial" w:cs="Arial"/>
            <w:sz w:val="24"/>
            <w:szCs w:val="24"/>
          </w:rPr>
          <w:delText xml:space="preserve"> to 5×10</w:delText>
        </w:r>
        <w:r w:rsidRPr="001B58E3" w:rsidDel="005376DA">
          <w:rPr>
            <w:rFonts w:ascii="Arial" w:hAnsi="Arial" w:cs="Arial"/>
            <w:sz w:val="24"/>
            <w:szCs w:val="24"/>
            <w:vertAlign w:val="superscript"/>
          </w:rPr>
          <w:delText>-3</w:delText>
        </w:r>
        <w:r w:rsidRPr="00D722E9" w:rsidDel="005376DA">
          <w:rPr>
            <w:rFonts w:ascii="Arial" w:hAnsi="Arial" w:cs="Arial"/>
            <w:sz w:val="24"/>
            <w:szCs w:val="24"/>
          </w:rPr>
          <w:delText xml:space="preserve">). TPE efficiently focuses on promising parameter combinations based on previous results rather than random sampling. </w:delText>
        </w:r>
      </w:del>
      <w:del w:id="330" w:author="Johannes Zuegg" w:date="2026-01-06T10:20:00Z" w16du:dateUtc="2026-01-06T00:20:00Z">
        <w:r w:rsidRPr="00D722E9" w:rsidDel="00633D9A">
          <w:rPr>
            <w:rFonts w:ascii="Arial" w:hAnsi="Arial" w:cs="Arial"/>
            <w:sz w:val="24"/>
            <w:szCs w:val="24"/>
          </w:rPr>
          <w:delText>Trial 43 achieved o</w:delText>
        </w:r>
      </w:del>
      <w:del w:id="331" w:author="Johannes Zuegg" w:date="2026-01-12T13:48:00Z" w16du:dateUtc="2026-01-12T03:48:00Z">
        <w:r w:rsidRPr="00D722E9" w:rsidDel="005376DA">
          <w:rPr>
            <w:rFonts w:ascii="Arial" w:hAnsi="Arial" w:cs="Arial"/>
            <w:sz w:val="24"/>
            <w:szCs w:val="24"/>
          </w:rPr>
          <w:delText>ptimal performance (ROC</w:delText>
        </w:r>
        <w:r w:rsidR="0084148E" w:rsidRPr="0084148E" w:rsidDel="005376DA">
          <w:rPr>
            <w:rFonts w:ascii="Arial" w:hAnsi="Arial" w:cs="Arial"/>
            <w:sz w:val="24"/>
            <w:szCs w:val="24"/>
          </w:rPr>
          <w:delText>–</w:delText>
        </w:r>
        <w:r w:rsidRPr="00D722E9" w:rsidDel="005376DA">
          <w:rPr>
            <w:rFonts w:ascii="Arial" w:hAnsi="Arial" w:cs="Arial"/>
            <w:sz w:val="24"/>
            <w:szCs w:val="24"/>
          </w:rPr>
          <w:delText>AUC = 0.828) after 72 epochs</w:delText>
        </w:r>
      </w:del>
      <w:del w:id="332" w:author="Johannes Zuegg" w:date="2026-01-06T10:21:00Z" w16du:dateUtc="2026-01-06T00:21:00Z">
        <w:r w:rsidRPr="00D722E9" w:rsidDel="00633D9A">
          <w:rPr>
            <w:rFonts w:ascii="Arial" w:hAnsi="Arial" w:cs="Arial"/>
            <w:sz w:val="24"/>
            <w:szCs w:val="24"/>
          </w:rPr>
          <w:delText xml:space="preserve"> using the three-layer configuration</w:delText>
        </w:r>
      </w:del>
      <w:del w:id="333" w:author="Johannes Zuegg" w:date="2026-01-06T11:51:00Z" w16du:dateUtc="2026-01-06T01:51:00Z">
        <w:r w:rsidRPr="00D722E9" w:rsidDel="002C66C7">
          <w:rPr>
            <w:rFonts w:ascii="Arial" w:hAnsi="Arial" w:cs="Arial"/>
            <w:sz w:val="24"/>
            <w:szCs w:val="24"/>
          </w:rPr>
          <w:delText xml:space="preserve">, with early stopping (patience = 10) </w:delText>
        </w:r>
      </w:del>
      <w:del w:id="334" w:author="Johannes Zuegg" w:date="2026-01-06T10:26:00Z" w16du:dateUtc="2026-01-06T00:26:00Z">
        <w:r w:rsidRPr="00D722E9" w:rsidDel="007452E1">
          <w:rPr>
            <w:rFonts w:ascii="Arial" w:hAnsi="Arial" w:cs="Arial"/>
            <w:sz w:val="24"/>
            <w:szCs w:val="24"/>
          </w:rPr>
          <w:delText>preventing overfitting within the 100-epoch maximum</w:delText>
        </w:r>
        <w:r w:rsidR="00C62CE9" w:rsidDel="007452E1">
          <w:rPr>
            <w:rFonts w:ascii="Arial" w:hAnsi="Arial" w:cs="Arial"/>
            <w:sz w:val="24"/>
            <w:szCs w:val="24"/>
          </w:rPr>
          <w:delText xml:space="preserve"> </w:delText>
        </w:r>
      </w:del>
      <w:del w:id="335" w:author="Johannes Zuegg" w:date="2026-01-12T13:48:00Z" w16du:dateUtc="2026-01-12T03:48:00Z">
        <w:r w:rsidR="00C62CE9" w:rsidDel="005376DA">
          <w:rPr>
            <w:rFonts w:ascii="Arial" w:hAnsi="Arial" w:cs="Arial"/>
            <w:sz w:val="24"/>
            <w:szCs w:val="24"/>
          </w:rPr>
          <w:delText>(Table S</w:delText>
        </w:r>
        <w:r w:rsidR="00561588" w:rsidDel="005376DA">
          <w:rPr>
            <w:rFonts w:ascii="Arial" w:hAnsi="Arial" w:cs="Arial"/>
            <w:sz w:val="24"/>
            <w:szCs w:val="24"/>
          </w:rPr>
          <w:delText>2</w:delText>
        </w:r>
        <w:r w:rsidR="00C62CE9" w:rsidDel="005376DA">
          <w:rPr>
            <w:rFonts w:ascii="Arial" w:hAnsi="Arial" w:cs="Arial"/>
            <w:sz w:val="24"/>
            <w:szCs w:val="24"/>
          </w:rPr>
          <w:delText>)</w:delText>
        </w:r>
        <w:r w:rsidRPr="00D722E9" w:rsidDel="005376DA">
          <w:rPr>
            <w:rFonts w:ascii="Arial" w:hAnsi="Arial" w:cs="Arial"/>
            <w:sz w:val="24"/>
            <w:szCs w:val="24"/>
          </w:rPr>
          <w:delText>.</w:delText>
        </w:r>
      </w:del>
    </w:p>
    <w:p w14:paraId="24C838CB" w14:textId="77138717" w:rsidR="00D722E9" w:rsidRPr="00D722E9" w:rsidDel="007452E1" w:rsidRDefault="00D722E9" w:rsidP="00D722E9">
      <w:pPr>
        <w:spacing w:line="360" w:lineRule="auto"/>
        <w:jc w:val="both"/>
        <w:rPr>
          <w:del w:id="336" w:author="Johannes Zuegg" w:date="2026-01-06T10:35:00Z" w16du:dateUtc="2026-01-06T00:35:00Z"/>
          <w:rFonts w:ascii="Arial" w:hAnsi="Arial" w:cs="Arial"/>
          <w:sz w:val="24"/>
          <w:szCs w:val="24"/>
        </w:rPr>
      </w:pPr>
      <w:del w:id="337" w:author="Johannes Zuegg" w:date="2026-01-06T10:35:00Z" w16du:dateUtc="2026-01-06T00:35:00Z">
        <w:r w:rsidRPr="00D722E9" w:rsidDel="007452E1">
          <w:rPr>
            <w:rFonts w:ascii="Arial" w:hAnsi="Arial" w:cs="Arial"/>
            <w:sz w:val="24"/>
            <w:szCs w:val="24"/>
          </w:rPr>
          <w:delText>The optimised CNN architecture</w:delText>
        </w:r>
        <w:r w:rsidR="00093BCE" w:rsidDel="007452E1">
          <w:rPr>
            <w:rFonts w:ascii="Arial" w:hAnsi="Arial" w:cs="Arial"/>
            <w:sz w:val="24"/>
            <w:szCs w:val="24"/>
          </w:rPr>
          <w:delText xml:space="preserve"> (</w:delText>
        </w:r>
      </w:del>
      <w:del w:id="338" w:author="Johannes Zuegg" w:date="2026-01-06T10:27:00Z" w16du:dateUtc="2026-01-06T00:27:00Z">
        <w:r w:rsidR="00093BCE" w:rsidDel="007452E1">
          <w:rPr>
            <w:rFonts w:ascii="Arial" w:hAnsi="Arial" w:cs="Arial"/>
            <w:sz w:val="24"/>
            <w:szCs w:val="24"/>
          </w:rPr>
          <w:delText xml:space="preserve">Figure </w:delText>
        </w:r>
        <w:r w:rsidR="007C0C7A" w:rsidDel="007452E1">
          <w:rPr>
            <w:rFonts w:ascii="Arial" w:hAnsi="Arial" w:cs="Arial"/>
            <w:sz w:val="24"/>
            <w:szCs w:val="24"/>
          </w:rPr>
          <w:delText>1</w:delText>
        </w:r>
      </w:del>
      <w:del w:id="339" w:author="Johannes Zuegg" w:date="2026-01-06T10:35:00Z" w16du:dateUtc="2026-01-06T00:35:00Z">
        <w:r w:rsidR="00093BCE" w:rsidDel="007452E1">
          <w:rPr>
            <w:rFonts w:ascii="Arial" w:hAnsi="Arial" w:cs="Arial"/>
            <w:sz w:val="24"/>
            <w:szCs w:val="24"/>
          </w:rPr>
          <w:delText>)</w:delText>
        </w:r>
        <w:r w:rsidRPr="00D722E9" w:rsidDel="007452E1">
          <w:rPr>
            <w:rFonts w:ascii="Arial" w:hAnsi="Arial" w:cs="Arial"/>
            <w:sz w:val="24"/>
            <w:szCs w:val="24"/>
          </w:rPr>
          <w:delText xml:space="preserve"> employed three sequential convolutional layers, each containing </w:delText>
        </w:r>
      </w:del>
      <w:del w:id="340" w:author="Johannes Zuegg" w:date="2026-01-06T10:25:00Z" w16du:dateUtc="2026-01-06T00:25:00Z">
        <w:r w:rsidRPr="00D722E9" w:rsidDel="00633D9A">
          <w:rPr>
            <w:rFonts w:ascii="Arial" w:hAnsi="Arial" w:cs="Arial"/>
            <w:sz w:val="24"/>
            <w:szCs w:val="24"/>
          </w:rPr>
          <w:delText xml:space="preserve">256 filters with kernel size 7 </w:delText>
        </w:r>
      </w:del>
      <w:del w:id="341" w:author="Johannes Zuegg" w:date="2026-01-06T10:35:00Z" w16du:dateUtc="2026-01-06T00:35:00Z">
        <w:r w:rsidRPr="00D722E9" w:rsidDel="007452E1">
          <w:rPr>
            <w:rFonts w:ascii="Arial" w:hAnsi="Arial" w:cs="Arial"/>
            <w:sz w:val="24"/>
            <w:szCs w:val="24"/>
          </w:rPr>
          <w:delText>and the same padding to preserve sequence length. Each convolutional layer applied ReLU (Rectified linear unit) activation followed by dropout regularization (rate = 0.199) to prevent overfitting while learning hierarchical molecular features. The feature extraction stage concluded with global average pooling, which reduced the (256 × 181) feature tensor to a 256-dimensional vector, effectively summarizing learned chemical patterns across the entire molecular sequence. A final linear layer mapped the representation to a binary classification output.</w:delText>
        </w:r>
      </w:del>
    </w:p>
    <w:p w14:paraId="608124AE" w14:textId="05AF8A5A" w:rsidR="001E0267" w:rsidDel="009B0746" w:rsidRDefault="00B1259D" w:rsidP="00B1259D">
      <w:pPr>
        <w:spacing w:line="360" w:lineRule="auto"/>
        <w:jc w:val="both"/>
        <w:rPr>
          <w:del w:id="342" w:author="Johannes Zuegg" w:date="2026-01-08T15:11:00Z" w16du:dateUtc="2026-01-08T05:11:00Z"/>
          <w:rFonts w:ascii="Arial" w:hAnsi="Arial" w:cs="Arial"/>
          <w:sz w:val="24"/>
          <w:szCs w:val="24"/>
        </w:rPr>
      </w:pPr>
      <w:del w:id="343" w:author="Johannes Zuegg" w:date="2026-01-12T13:48:00Z" w16du:dateUtc="2026-01-12T03:48:00Z">
        <w:r w:rsidRPr="00B1259D" w:rsidDel="005376DA">
          <w:rPr>
            <w:rFonts w:ascii="Arial" w:hAnsi="Arial" w:cs="Arial"/>
            <w:sz w:val="24"/>
            <w:szCs w:val="24"/>
          </w:rPr>
          <w:delText xml:space="preserve">For interpretability, we used a perturbation-based token masking (occlusion) method </w:delText>
        </w:r>
        <w:commentRangeStart w:id="344"/>
        <w:r w:rsidRPr="00B1259D" w:rsidDel="005376DA">
          <w:rPr>
            <w:rFonts w:ascii="Arial" w:hAnsi="Arial" w:cs="Arial"/>
            <w:sz w:val="24"/>
            <w:szCs w:val="24"/>
          </w:rPr>
          <w:delText>to</w:delText>
        </w:r>
        <w:commentRangeEnd w:id="344"/>
        <w:r w:rsidR="005376DA" w:rsidRPr="00B1259D" w:rsidDel="005376DA">
          <w:rPr>
            <w:rStyle w:val="CommentReference"/>
            <w:rFonts w:ascii="Arial" w:hAnsi="Arial" w:cs="Arial"/>
            <w:sz w:val="24"/>
            <w:szCs w:val="24"/>
          </w:rPr>
          <w:commentReference w:id="344"/>
        </w:r>
        <w:r w:rsidRPr="00B1259D" w:rsidDel="005376DA">
          <w:rPr>
            <w:rFonts w:ascii="Arial" w:hAnsi="Arial" w:cs="Arial"/>
            <w:sz w:val="24"/>
            <w:szCs w:val="24"/>
          </w:rPr>
          <w:delText xml:space="preserve"> obtain token-level attributions.</w:delText>
        </w:r>
        <w:r w:rsidR="00542172" w:rsidDel="005376DA">
          <w:rPr>
            <w:rFonts w:ascii="Arial" w:hAnsi="Arial" w:cs="Arial"/>
            <w:sz w:val="24"/>
            <w:szCs w:val="24"/>
          </w:rPr>
          <w:fldChar w:fldCharType="begin">
            <w:fldData xml:space="preserve">PEVuZE5vdGU+PENpdGU+PEF1dGhvcj5JdmFub3ZzPC9BdXRob3I+PFllYXI+MjAyMTwvWWVhcj48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</w:fldData>
          </w:fldChar>
        </w:r>
        <w:r w:rsidR="00542172" w:rsidDel="005376DA">
          <w:rPr>
            <w:rFonts w:ascii="Arial" w:hAnsi="Arial" w:cs="Arial"/>
            <w:sz w:val="24"/>
            <w:szCs w:val="24"/>
          </w:rPr>
          <w:delInstrText xml:space="preserve"> ADDIN EN.CITE </w:delInstrText>
        </w:r>
        <w:r w:rsidR="00542172" w:rsidDel="005376DA">
          <w:rPr>
            <w:rFonts w:ascii="Arial" w:hAnsi="Arial" w:cs="Arial"/>
            <w:sz w:val="24"/>
            <w:szCs w:val="24"/>
          </w:rPr>
          <w:fldChar w:fldCharType="begin">
            <w:fldData xml:space="preserve">PEVuZE5vdGU+PENpdGU+PEF1dGhvcj5JdmFub3ZzPC9BdXRob3I+PFllYXI+MjAyMTwvWWVhcj48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</w:fldData>
          </w:fldChar>
        </w:r>
        <w:r w:rsidR="00542172" w:rsidDel="005376DA">
          <w:rPr>
            <w:rFonts w:ascii="Arial" w:hAnsi="Arial" w:cs="Arial"/>
            <w:sz w:val="24"/>
            <w:szCs w:val="24"/>
          </w:rPr>
          <w:delInstrText xml:space="preserve"> ADDIN EN.CITE.DATA </w:delInstrText>
        </w:r>
        <w:r w:rsidR="00542172" w:rsidDel="005376DA">
          <w:rPr>
            <w:rFonts w:ascii="Arial" w:hAnsi="Arial" w:cs="Arial"/>
            <w:sz w:val="24"/>
            <w:szCs w:val="24"/>
          </w:rPr>
        </w:r>
        <w:r w:rsidR="00542172" w:rsidDel="005376DA">
          <w:rPr>
            <w:rFonts w:ascii="Arial" w:hAnsi="Arial" w:cs="Arial"/>
            <w:sz w:val="24"/>
            <w:szCs w:val="24"/>
          </w:rPr>
          <w:fldChar w:fldCharType="end"/>
        </w:r>
        <w:r w:rsidR="00542172" w:rsidDel="005376DA">
          <w:rPr>
            <w:rFonts w:ascii="Arial" w:hAnsi="Arial" w:cs="Arial"/>
            <w:sz w:val="24"/>
            <w:szCs w:val="24"/>
          </w:rPr>
        </w:r>
        <w:r w:rsidR="00542172" w:rsidDel="005376DA">
          <w:rPr>
            <w:rFonts w:ascii="Arial" w:hAnsi="Arial" w:cs="Arial"/>
            <w:sz w:val="24"/>
            <w:szCs w:val="24"/>
          </w:rPr>
          <w:fldChar w:fldCharType="separate"/>
        </w:r>
        <w:r w:rsidR="00542172" w:rsidDel="005376DA">
          <w:rPr>
            <w:rFonts w:ascii="Arial" w:hAnsi="Arial" w:cs="Arial"/>
            <w:noProof/>
            <w:sz w:val="24"/>
            <w:szCs w:val="24"/>
          </w:rPr>
          <w:delText>[30,31]</w:delText>
        </w:r>
        <w:r w:rsidR="00542172" w:rsidDel="005376DA">
          <w:rPr>
            <w:rFonts w:ascii="Arial" w:hAnsi="Arial" w:cs="Arial"/>
            <w:sz w:val="24"/>
            <w:szCs w:val="24"/>
          </w:rPr>
          <w:fldChar w:fldCharType="end"/>
        </w:r>
      </w:del>
      <w:del w:id="345" w:author="Johannes Zuegg" w:date="2026-01-12T10:53:00Z" w16du:dateUtc="2026-01-12T00:53:00Z">
        <w:r w:rsidR="0013096F" w:rsidDel="00542172">
          <w:rPr>
            <w:rFonts w:ascii="Arial" w:hAnsi="Arial" w:cs="Arial"/>
            <w:sz w:val="24"/>
            <w:szCs w:val="24"/>
          </w:rPr>
          <w:delText>{</w:delText>
        </w:r>
      </w:del>
      <w:del w:id="346" w:author="Johannes Zuegg" w:date="2026-01-12T10:48:00Z" w16du:dateUtc="2026-01-12T00:48:00Z">
        <w:r w:rsidR="0013096F" w:rsidDel="00542172">
          <w:rPr>
            <w:rFonts w:ascii="Arial" w:hAnsi="Arial" w:cs="Arial"/>
            <w:sz w:val="24"/>
            <w:szCs w:val="24"/>
          </w:rPr>
          <w:delText>Ivanovs, 2021 #20181;Zeiler,  #20179</w:delText>
        </w:r>
      </w:del>
      <w:del w:id="347" w:author="Johannes Zuegg" w:date="2026-01-12T10:53:00Z" w16du:dateUtc="2026-01-12T00:53:00Z">
        <w:r w:rsidR="0013096F" w:rsidDel="00542172">
          <w:rPr>
            <w:rFonts w:ascii="Arial" w:hAnsi="Arial" w:cs="Arial"/>
            <w:sz w:val="24"/>
            <w:szCs w:val="24"/>
          </w:rPr>
          <w:delText>;Li, 2016 #20180}</w:delText>
        </w:r>
        <w:r w:rsidRPr="00466A85" w:rsidDel="00542172">
          <w:rPr>
            <w:rFonts w:ascii="Arial" w:hAnsi="Arial" w:cs="Arial"/>
            <w:sz w:val="24"/>
            <w:szCs w:val="24"/>
          </w:rPr>
          <w:delText xml:space="preserve"> </w:delText>
        </w:r>
      </w:del>
      <w:del w:id="348" w:author="Johannes Zuegg" w:date="2026-01-12T13:48:00Z" w16du:dateUtc="2026-01-12T03:48:00Z">
        <w:r w:rsidRPr="00D83938" w:rsidDel="005376DA">
          <w:rPr>
            <w:rFonts w:ascii="Arial" w:hAnsi="Arial" w:cs="Arial"/>
            <w:sz w:val="24"/>
            <w:szCs w:val="24"/>
          </w:rPr>
          <w:delText xml:space="preserve">Each </w:delText>
        </w:r>
      </w:del>
      <w:del w:id="349" w:author="Johannes Zuegg" w:date="2026-01-06T11:03:00Z" w16du:dateUtc="2026-01-06T01:03:00Z">
        <w:r w:rsidRPr="00D83938" w:rsidDel="001313CE">
          <w:rPr>
            <w:rFonts w:ascii="Arial" w:hAnsi="Arial" w:cs="Arial"/>
            <w:sz w:val="24"/>
            <w:szCs w:val="24"/>
          </w:rPr>
          <w:delText xml:space="preserve">SMILES </w:delText>
        </w:r>
      </w:del>
      <w:del w:id="350" w:author="Johannes Zuegg" w:date="2026-01-12T13:48:00Z" w16du:dateUtc="2026-01-12T03:48:00Z">
        <w:r w:rsidRPr="00D83938" w:rsidDel="005376DA">
          <w:rPr>
            <w:rFonts w:ascii="Arial" w:hAnsi="Arial" w:cs="Arial"/>
            <w:sz w:val="24"/>
            <w:szCs w:val="24"/>
          </w:rPr>
          <w:delText xml:space="preserve">token was systematically replaced with a padding token, </w:delText>
        </w:r>
      </w:del>
      <w:del w:id="351" w:author="Johannes Zuegg" w:date="2026-01-08T14:19:00Z" w16du:dateUtc="2026-01-08T04:19:00Z">
        <w:r w:rsidRPr="00D83938" w:rsidDel="00B42859">
          <w:rPr>
            <w:rFonts w:ascii="Arial" w:hAnsi="Arial" w:cs="Arial"/>
            <w:sz w:val="24"/>
            <w:szCs w:val="24"/>
          </w:rPr>
          <w:delText xml:space="preserve">and the </w:delText>
        </w:r>
      </w:del>
      <w:del w:id="352" w:author="Johannes Zuegg" w:date="2026-01-12T13:48:00Z" w16du:dateUtc="2026-01-12T03:48:00Z">
        <w:r w:rsidRPr="00D83938" w:rsidDel="005376DA">
          <w:rPr>
            <w:rFonts w:ascii="Arial" w:hAnsi="Arial" w:cs="Arial"/>
            <w:sz w:val="24"/>
            <w:szCs w:val="24"/>
          </w:rPr>
          <w:delText>resulting change in predicted probability w</w:delText>
        </w:r>
      </w:del>
      <w:del w:id="353" w:author="Johannes Zuegg" w:date="2026-01-08T14:19:00Z" w16du:dateUtc="2026-01-08T04:19:00Z">
        <w:r w:rsidRPr="00D83938" w:rsidDel="00B42859">
          <w:rPr>
            <w:rFonts w:ascii="Arial" w:hAnsi="Arial" w:cs="Arial"/>
            <w:sz w:val="24"/>
            <w:szCs w:val="24"/>
          </w:rPr>
          <w:delText>as</w:delText>
        </w:r>
      </w:del>
      <w:del w:id="354" w:author="Johannes Zuegg" w:date="2026-01-12T13:48:00Z" w16du:dateUtc="2026-01-12T03:48:00Z">
        <w:r w:rsidRPr="00D83938" w:rsidDel="005376DA">
          <w:rPr>
            <w:rFonts w:ascii="Arial" w:hAnsi="Arial" w:cs="Arial"/>
            <w:sz w:val="24"/>
            <w:szCs w:val="24"/>
          </w:rPr>
          <w:delText xml:space="preserve"> recorded as the token's </w:delText>
        </w:r>
      </w:del>
      <w:del w:id="355" w:author="Johannes Zuegg" w:date="2026-01-06T11:03:00Z" w16du:dateUtc="2026-01-06T01:03:00Z">
        <w:r w:rsidRPr="00D83938" w:rsidDel="001313CE">
          <w:rPr>
            <w:rFonts w:ascii="Arial" w:hAnsi="Arial" w:cs="Arial"/>
            <w:sz w:val="24"/>
            <w:szCs w:val="24"/>
          </w:rPr>
          <w:delText>importance</w:delText>
        </w:r>
      </w:del>
      <w:del w:id="356" w:author="Johannes Zuegg" w:date="2026-01-12T13:48:00Z" w16du:dateUtc="2026-01-12T03:48:00Z">
        <w:r w:rsidR="00E04590" w:rsidDel="005376DA">
          <w:rPr>
            <w:rFonts w:ascii="Arial" w:hAnsi="Arial" w:cs="Arial"/>
            <w:sz w:val="24"/>
            <w:szCs w:val="24"/>
          </w:rPr>
          <w:fldChar w:fldCharType="begin"/>
        </w:r>
        <w:r w:rsidR="00E04590" w:rsidDel="005376DA">
          <w:rPr>
            <w:rFonts w:ascii="Arial" w:hAnsi="Arial" w:cs="Arial"/>
            <w:sz w:val="24"/>
            <w:szCs w:val="24"/>
          </w:rPr>
          <w:delInstrText xml:space="preserve"> ADDIN EN.CITE &lt;EndNote&gt;&lt;Cite&gt;&lt;Author&gt;Degen&lt;/Author&gt;&lt;Year&gt;2008&lt;/Year&gt;&lt;RecNum&gt;50&lt;/RecNum&gt;&lt;DisplayText&gt;[32]&lt;/DisplayText&gt;&lt;record&gt;&lt;rec-number&gt;50&lt;/rec-number&gt;&lt;foreign-keys&gt;&lt;key app="EN" db-id="fpt2wtwavad5xde99wuve20209da9xat050z" timestamp="1768173980"&gt;50&lt;/key&gt;&lt;/foreign-keys&gt;&lt;ref-type name="Journal Article"&gt;17&lt;/ref-type&gt;&lt;contributors&gt;&lt;authors&gt;&lt;author&gt;Degen, Jorg&lt;/author&gt;&lt;author&gt;Wegscheid-Gerlach, Christof&lt;/author&gt;&lt;author&gt;Zaliani, Andrea&lt;/author&gt;&lt;author&gt;Rarey, Matthias&lt;/author&gt;&lt;/authors&gt;&lt;/contributors&gt;&lt;titles&gt;&lt;title&gt;On the art of compiling and using&amp;apos;drug-like&amp;apos;chemical fragment spaces&lt;/title&gt;&lt;secondary-title&gt;ChemMedChem&lt;/secondary-title&gt;&lt;/titles&gt;&lt;periodical&gt;&lt;full-title&gt;ChemMedChem&lt;/full-title&gt;&lt;/periodical&gt;&lt;pages&gt;1503&lt;/pages&gt;&lt;volume&gt;3&lt;/volume&gt;&lt;number&gt;10&lt;/number&gt;&lt;dates&gt;&lt;year&gt;2008&lt;/year&gt;&lt;/dates&gt;&lt;isbn&gt;1860-7179&lt;/isbn&gt;&lt;urls&gt;&lt;/urls&gt;&lt;/record&gt;&lt;/Cite&gt;&lt;/EndNote&gt;</w:delInstrText>
        </w:r>
        <w:r w:rsidR="00E04590" w:rsidDel="005376DA">
          <w:rPr>
            <w:rFonts w:ascii="Arial" w:hAnsi="Arial" w:cs="Arial"/>
            <w:sz w:val="24"/>
            <w:szCs w:val="24"/>
          </w:rPr>
          <w:fldChar w:fldCharType="separate"/>
        </w:r>
        <w:r w:rsidR="00E04590" w:rsidDel="005376DA">
          <w:rPr>
            <w:rFonts w:ascii="Arial" w:hAnsi="Arial" w:cs="Arial"/>
            <w:noProof/>
            <w:sz w:val="24"/>
            <w:szCs w:val="24"/>
          </w:rPr>
          <w:delText>[32]</w:delText>
        </w:r>
        <w:r w:rsidR="00E04590" w:rsidDel="005376DA">
          <w:rPr>
            <w:rFonts w:ascii="Arial" w:hAnsi="Arial" w:cs="Arial"/>
            <w:sz w:val="24"/>
            <w:szCs w:val="24"/>
          </w:rPr>
          <w:fldChar w:fldCharType="end"/>
        </w:r>
      </w:del>
      <w:del w:id="357" w:author="Johannes Zuegg" w:date="2026-01-12T11:43:00Z" w16du:dateUtc="2026-01-12T01:43:00Z">
        <w:r w:rsidR="00710309" w:rsidDel="00E04590">
          <w:rPr>
            <w:rFonts w:ascii="Arial" w:hAnsi="Arial" w:cs="Arial"/>
            <w:sz w:val="24"/>
            <w:szCs w:val="24"/>
          </w:rPr>
          <w:fldChar w:fldCharType="begin"/>
        </w:r>
        <w:r w:rsidR="00E04590" w:rsidDel="00E04590">
          <w:rPr>
            <w:rFonts w:ascii="Arial" w:hAnsi="Arial" w:cs="Arial"/>
            <w:sz w:val="24"/>
            <w:szCs w:val="24"/>
          </w:rPr>
          <w:delInstrText xml:space="preserve"> ADDIN EN.CITE &lt;EndNote&gt;&lt;Cite&gt;&lt;Author&gt;Bemis&lt;/Author&gt;&lt;Year&gt;1996&lt;/Year&gt;&lt;RecNum&gt;31&lt;/RecNum&gt;&lt;DisplayText&gt;[33]&lt;/DisplayText&gt;&lt;record&gt;&lt;rec-number&gt;31&lt;/rec-number&gt;&lt;foreign-keys&gt;&lt;key app="EN" db-id="fpt2wtwavad5xde99wuve20209da9xat050z" timestamp="1763624420"&gt;31&lt;/key&gt;&lt;/foreign-keys&gt;&lt;ref-type name="Journal Article"&gt;17&lt;/ref-type&gt;&lt;contributors&gt;&lt;authors&gt;&lt;author&gt;Bemis, G. W.&lt;/author&gt;&lt;author&gt;Murcko, M. A.&lt;/author&gt;&lt;/authors&gt;&lt;/contributors&gt;&lt;auth-address&gt;Vertex Pharmaceuticals, Cambridge, Massachusetts 02139-4242, USA. bemis@vpharm.com&lt;/auth-address&gt;&lt;titles&gt;&lt;title&gt;The properties of known drugs. 1. Molecular frameworks&lt;/title&gt;&lt;secondary-title&gt;J Med Chem&lt;/secondary-title&gt;&lt;/titles&gt;&lt;periodical&gt;&lt;full-title&gt;J Med Chem&lt;/full-title&gt;&lt;/periodical&gt;&lt;pages&gt;2887-93&lt;/pages&gt;&lt;volume&gt;39&lt;/volume&gt;&lt;number&gt;15&lt;/number&gt;&lt;keywords&gt;&lt;keyword&gt;Benzene/chemistry&lt;/keyword&gt;&lt;keyword&gt;Cyclization&lt;/keyword&gt;&lt;keyword&gt;*Databases, Factual&lt;/keyword&gt;&lt;keyword&gt;Drug Design&lt;/keyword&gt;&lt;keyword&gt;Molecular Structure&lt;/keyword&gt;&lt;keyword&gt;Pharmaceutical Preparations/*chemistry/*classification&lt;/keyword&gt;&lt;/keywords&gt;&lt;dates&gt;&lt;year&gt;1996&lt;/year&gt;&lt;pub-dates&gt;&lt;date&gt;Jul 19&lt;/date&gt;&lt;/pub-dates&gt;&lt;/dates&gt;&lt;publisher&gt;ACS Publications&lt;/publisher&gt;&lt;isbn&gt;0022-2623 (Print)&amp;#xD;0022-2623 (Linking)&lt;/isbn&gt;&lt;accession-num&gt;8709122&lt;/accession-num&gt;&lt;urls&gt;&lt;related-urls&gt;&lt;url&gt;https://www.ncbi.nlm.nih.gov/pubmed/8709122&lt;/url&gt;&lt;/related-urls&gt;&lt;/urls&gt;&lt;electronic-resource-num&gt;10.1021/jm9602928&lt;/electronic-resource-num&gt;&lt;remote-database-name&gt;Medline&lt;/remote-database-name&gt;&lt;remote-database-provider&gt;NLM&lt;/remote-database-provider&gt;&lt;/record&gt;&lt;/Cite&gt;&lt;/EndNote&gt;</w:delInstrText>
        </w:r>
        <w:r w:rsidR="00710309" w:rsidDel="00E04590">
          <w:rPr>
            <w:rFonts w:ascii="Arial" w:hAnsi="Arial" w:cs="Arial"/>
            <w:sz w:val="24"/>
            <w:szCs w:val="24"/>
          </w:rPr>
          <w:fldChar w:fldCharType="separate"/>
        </w:r>
        <w:r w:rsidR="00E04590" w:rsidDel="00E04590">
          <w:rPr>
            <w:rFonts w:ascii="Arial" w:hAnsi="Arial" w:cs="Arial"/>
            <w:noProof/>
            <w:sz w:val="24"/>
            <w:szCs w:val="24"/>
          </w:rPr>
          <w:delText>[33]</w:delText>
        </w:r>
        <w:r w:rsidR="00710309" w:rsidDel="00E04590">
          <w:rPr>
            <w:rFonts w:ascii="Arial" w:hAnsi="Arial" w:cs="Arial"/>
            <w:sz w:val="24"/>
            <w:szCs w:val="24"/>
          </w:rPr>
          <w:fldChar w:fldCharType="end"/>
        </w:r>
      </w:del>
      <w:del w:id="358" w:author="Johannes Zuegg" w:date="2026-01-08T14:52:00Z" w16du:dateUtc="2026-01-08T04:52:00Z">
        <w:r w:rsidR="00952107" w:rsidDel="00952107">
          <w:rPr>
            <w:rFonts w:ascii="Arial" w:hAnsi="Arial" w:cs="Arial"/>
            <w:sz w:val="24"/>
            <w:szCs w:val="24"/>
          </w:rPr>
          <w:delText>{Bemis, 1996 #31;</w:delText>
        </w:r>
      </w:del>
      <w:del w:id="359" w:author="Johannes Zuegg" w:date="2026-01-08T15:07:00Z" w16du:dateUtc="2026-01-08T05:07:00Z">
        <w:r w:rsidR="00952107" w:rsidDel="00B5299C">
          <w:rPr>
            <w:rFonts w:ascii="Arial" w:hAnsi="Arial" w:cs="Arial"/>
            <w:sz w:val="24"/>
            <w:szCs w:val="24"/>
          </w:rPr>
          <w:delText>Velkoborsky, 2016 #49}</w:delText>
        </w:r>
      </w:del>
      <w:del w:id="360" w:author="Johannes Zuegg" w:date="2026-01-12T12:13:00Z" w16du:dateUtc="2026-01-12T02:13:00Z">
        <w:r w:rsidR="00710309" w:rsidDel="00CA7F82">
          <w:rPr>
            <w:rFonts w:ascii="Arial" w:hAnsi="Arial" w:cs="Arial"/>
            <w:sz w:val="24"/>
            <w:szCs w:val="24"/>
          </w:rPr>
          <w:fldChar w:fldCharType="begin"/>
        </w:r>
        <w:r w:rsidR="00E04590" w:rsidDel="00CA7F82">
          <w:rPr>
            <w:rFonts w:ascii="Arial" w:hAnsi="Arial" w:cs="Arial"/>
            <w:sz w:val="24"/>
            <w:szCs w:val="24"/>
          </w:rPr>
          <w:delInstrText xml:space="preserve"> ADDIN EN.CITE &lt;EndNote&gt;&lt;Cite&gt;&lt;Author&gt;Velkoborsky&lt;/Author&gt;&lt;Year&gt;2016&lt;/Year&gt;&lt;RecNum&gt;49&lt;/RecNum&gt;&lt;DisplayText&gt;[33]&lt;/DisplayText&gt;&lt;record&gt;&lt;rec-number&gt;49&lt;/rec-number&gt;&lt;foreign-keys&gt;&lt;key app="EN" db-id="fpt2wtwavad5xde99wuve20209da9xat050z" timestamp="1767847318"&gt;49&lt;/key&gt;&lt;/foreign-keys&gt;&lt;ref-type name="Journal Article"&gt;17&lt;/ref-type&gt;&lt;contributors&gt;&lt;authors&gt;&lt;author&gt;Velkoborsky, J.&lt;/author&gt;&lt;author&gt;Hoksza, D.&lt;/author&gt;&lt;/authors&gt;&lt;/contributors&gt;&lt;auth-address&gt;Faculty of Mathematics and Physics, Charles University, Prague, Czech Republic.&lt;/auth-address&gt;&lt;titles&gt;&lt;title&gt;Scaffold analysis of PubChem database as background for hierarchical scaffold-based visualization&lt;/title&gt;&lt;secondary-title&gt;J Cheminform&lt;/secondary-title&gt;&lt;/titles&gt;&lt;periodical&gt;&lt;full-title&gt;J Cheminform&lt;/full-title&gt;&lt;/periodical&gt;&lt;pages&gt;74&lt;/pages&gt;&lt;volume&gt;8&lt;/volume&gt;&lt;edition&gt;20161229&lt;/edition&gt;&lt;keywords&gt;&lt;keyword&gt;Chemical space&lt;/keyword&gt;&lt;keyword&gt;Pubchem&lt;/keyword&gt;&lt;keyword&gt;Scaffold&lt;/keyword&gt;&lt;keyword&gt;Treemap&lt;/keyword&gt;&lt;keyword&gt;Visualization&lt;/keyword&gt;&lt;/keywords&gt;&lt;dates&gt;&lt;year&gt;2016&lt;/year&gt;&lt;/dates&gt;&lt;isbn&gt;1758-2946 (Print)&amp;#xD;1758-2946 (Electronic)&amp;#xD;1758-2946 (Linking)&lt;/isbn&gt;&lt;accession-num&gt;28090217&lt;/accession-num&gt;&lt;urls&gt;&lt;related-urls&gt;&lt;url&gt;https://www.ncbi.nlm.nih.gov/pubmed/28090217&lt;/url&gt;&lt;/related-urls&gt;&lt;/urls&gt;&lt;custom2&gt;PMC5199768&lt;/custom2&gt;&lt;electronic-resource-num&gt;10.1186/s13321-016-0186-7&lt;/electronic-resource-num&gt;&lt;remote-database-name&gt;PubMed-not-MEDLINE&lt;/remote-database-name&gt;&lt;remote-database-provider&gt;NLM&lt;/remote-database-provider&gt;&lt;/record&gt;&lt;/Cite&gt;&lt;/EndNote&gt;</w:delInstrText>
        </w:r>
        <w:r w:rsidR="00710309" w:rsidDel="00CA7F82">
          <w:rPr>
            <w:rFonts w:ascii="Arial" w:hAnsi="Arial" w:cs="Arial"/>
            <w:sz w:val="24"/>
            <w:szCs w:val="24"/>
          </w:rPr>
          <w:fldChar w:fldCharType="separate"/>
        </w:r>
        <w:r w:rsidR="00E04590" w:rsidDel="00CA7F82">
          <w:rPr>
            <w:rFonts w:ascii="Arial" w:hAnsi="Arial" w:cs="Arial"/>
            <w:noProof/>
            <w:sz w:val="24"/>
            <w:szCs w:val="24"/>
          </w:rPr>
          <w:delText>[33]</w:delText>
        </w:r>
        <w:r w:rsidR="00710309" w:rsidDel="00CA7F82">
          <w:rPr>
            <w:rFonts w:ascii="Arial" w:hAnsi="Arial" w:cs="Arial"/>
            <w:sz w:val="24"/>
            <w:szCs w:val="24"/>
          </w:rPr>
          <w:fldChar w:fldCharType="end"/>
        </w:r>
      </w:del>
      <w:del w:id="361" w:author="Johannes Zuegg" w:date="2026-01-06T11:03:00Z" w16du:dateUtc="2026-01-06T01:03:00Z">
        <w:r w:rsidRPr="00B1259D" w:rsidDel="001313CE">
          <w:rPr>
            <w:rFonts w:ascii="Arial" w:hAnsi="Arial" w:cs="Arial"/>
            <w:sz w:val="24"/>
            <w:szCs w:val="24"/>
          </w:rPr>
          <w:delText>.</w:delText>
        </w:r>
      </w:del>
      <w:del w:id="362" w:author="Johannes Zuegg" w:date="2026-01-08T10:37:00Z" w16du:dateUtc="2026-01-08T00:37:00Z">
        <w:r w:rsidRPr="00B1259D" w:rsidDel="0019611A">
          <w:rPr>
            <w:rFonts w:ascii="Arial" w:hAnsi="Arial" w:cs="Arial"/>
            <w:sz w:val="24"/>
            <w:szCs w:val="24"/>
          </w:rPr>
          <w:delText xml:space="preserve"> </w:delText>
        </w:r>
      </w:del>
      <w:del w:id="363" w:author="Johannes Zuegg" w:date="2026-01-06T10:40:00Z" w16du:dateUtc="2026-01-06T00:40:00Z">
        <w:r w:rsidRPr="00B1259D" w:rsidDel="00452F3C">
          <w:rPr>
            <w:rFonts w:ascii="Arial" w:hAnsi="Arial" w:cs="Arial"/>
            <w:sz w:val="24"/>
            <w:szCs w:val="24"/>
          </w:rPr>
          <w:delText>This provides direct causal attributions by measuring how individual tokens contribute to model predictions.</w:delText>
        </w:r>
        <w:r w:rsidDel="00452F3C">
          <w:rPr>
            <w:rFonts w:ascii="Arial" w:hAnsi="Arial" w:cs="Arial"/>
            <w:sz w:val="24"/>
            <w:szCs w:val="24"/>
          </w:rPr>
          <w:delText xml:space="preserve"> </w:delText>
        </w:r>
      </w:del>
      <w:del w:id="364" w:author="Johannes Zuegg" w:date="2026-01-06T11:24:00Z" w16du:dateUtc="2026-01-06T01:24:00Z">
        <w:r w:rsidRPr="00B1259D" w:rsidDel="00CC0F83">
          <w:rPr>
            <w:rFonts w:ascii="Arial" w:hAnsi="Arial" w:cs="Arial"/>
            <w:sz w:val="24"/>
            <w:szCs w:val="24"/>
          </w:rPr>
          <w:delText>SMILES notation complexity (</w:delText>
        </w:r>
        <w:commentRangeStart w:id="365"/>
        <w:r w:rsidRPr="00B1259D" w:rsidDel="00CC0F83">
          <w:rPr>
            <w:rFonts w:ascii="Arial" w:hAnsi="Arial" w:cs="Arial"/>
            <w:sz w:val="24"/>
            <w:szCs w:val="24"/>
          </w:rPr>
          <w:delText>multi-character elements</w:delText>
        </w:r>
        <w:commentRangeEnd w:id="365"/>
        <w:r w:rsidR="005376DA" w:rsidRPr="00B1259D" w:rsidDel="00CC0F83">
          <w:rPr>
            <w:rStyle w:val="CommentReference"/>
            <w:rFonts w:ascii="Arial" w:hAnsi="Arial" w:cs="Arial"/>
            <w:sz w:val="24"/>
            <w:szCs w:val="24"/>
          </w:rPr>
          <w:commentReference w:id="365"/>
        </w:r>
        <w:r w:rsidRPr="00B1259D" w:rsidDel="00CC0F83">
          <w:rPr>
            <w:rFonts w:ascii="Arial" w:hAnsi="Arial" w:cs="Arial"/>
            <w:sz w:val="24"/>
            <w:szCs w:val="24"/>
          </w:rPr>
          <w:delText xml:space="preserve">, brackets, ring closures) requires careful handling when converting token-level scores to atom-level attributions. </w:delText>
        </w:r>
      </w:del>
      <w:del w:id="366" w:author="Johannes Zuegg" w:date="2026-01-08T15:11:00Z" w16du:dateUtc="2026-01-08T05:11:00Z">
        <w:r w:rsidRPr="00B1259D" w:rsidDel="009B0746">
          <w:rPr>
            <w:rFonts w:ascii="Arial" w:hAnsi="Arial" w:cs="Arial"/>
            <w:sz w:val="24"/>
            <w:szCs w:val="24"/>
          </w:rPr>
          <w:delText xml:space="preserve">We implemented a three-tiered validated approach. </w:delText>
        </w:r>
        <w:commentRangeStart w:id="367"/>
        <w:r w:rsidRPr="00B1259D" w:rsidDel="009B0746">
          <w:rPr>
            <w:rFonts w:ascii="Arial" w:hAnsi="Arial" w:cs="Arial"/>
            <w:sz w:val="24"/>
            <w:szCs w:val="24"/>
          </w:rPr>
          <w:delText xml:space="preserve">First, a deterministic tokenizer maps the n-th atom token to RDKit atom index n, with quality assessed via recall metrics: the fraction of high-importance tokens (top 10%) that successfully map to atoms. Samples passing validation (recall ≥ 0.7, representing &gt;70% of cases) use this token-aware mapping. For samples failing validation, we use span mapping (partitioning sequence positions into </w:delText>
        </w:r>
        <w:r w:rsidRPr="00D61A02" w:rsidDel="009B0746">
          <w:rPr>
            <w:rFonts w:ascii="Arial" w:hAnsi="Arial" w:cs="Arial"/>
            <w:i/>
            <w:iCs/>
            <w:sz w:val="24"/>
            <w:szCs w:val="24"/>
          </w:rPr>
          <w:delText>n</w:delText>
        </w:r>
        <w:r w:rsidRPr="00B1259D" w:rsidDel="009B0746">
          <w:rPr>
            <w:rFonts w:ascii="Arial" w:hAnsi="Arial" w:cs="Arial"/>
            <w:sz w:val="24"/>
            <w:szCs w:val="24"/>
          </w:rPr>
          <w:delText xml:space="preserve"> atom bins) or, rarely (&lt;5%), linear interpolation. </w:delText>
        </w:r>
      </w:del>
      <w:del w:id="368" w:author="Johannes Zuegg" w:date="2026-01-06T11:36:00Z" w16du:dateUtc="2026-01-06T01:36:00Z">
        <w:r w:rsidR="00D61A02" w:rsidDel="00F21F92">
          <w:rPr>
            <w:rFonts w:ascii="Arial" w:hAnsi="Arial" w:cs="Arial"/>
            <w:sz w:val="24"/>
            <w:szCs w:val="24"/>
          </w:rPr>
          <w:delText>Occlusion</w:delText>
        </w:r>
        <w:r w:rsidRPr="00B1259D" w:rsidDel="00F21F92">
          <w:rPr>
            <w:rFonts w:ascii="Arial" w:hAnsi="Arial" w:cs="Arial"/>
            <w:sz w:val="24"/>
            <w:szCs w:val="24"/>
          </w:rPr>
          <w:delText xml:space="preserve"> operates on one-hot encoded tensors rather than SMILES strings, ensuring chemically valid perturbations.</w:delText>
        </w:r>
        <w:r w:rsidDel="00F21F92">
          <w:rPr>
            <w:rFonts w:ascii="Arial" w:hAnsi="Arial" w:cs="Arial"/>
            <w:sz w:val="24"/>
            <w:szCs w:val="24"/>
          </w:rPr>
          <w:delText xml:space="preserve"> </w:delText>
        </w:r>
      </w:del>
      <w:del w:id="369" w:author="Johannes Zuegg" w:date="2026-01-08T15:11:00Z" w16du:dateUtc="2026-01-08T05:11:00Z">
        <w:r w:rsidRPr="00B1259D" w:rsidDel="009B0746">
          <w:rPr>
            <w:rFonts w:ascii="Arial" w:hAnsi="Arial" w:cs="Arial"/>
            <w:sz w:val="24"/>
            <w:szCs w:val="24"/>
          </w:rPr>
          <w:delText xml:space="preserve">Following atom-level mapping, atomic attributions were aggregated by chemical substructures identified through Murcko scaffold decomposition and ring detection. Each substructure was represented as a canonical SMILES string, enabling direct chemical interpretation and transforming token-level attributions into chemically meaningful structural features. </w:delText>
        </w:r>
      </w:del>
      <w:del w:id="370" w:author="Johannes Zuegg" w:date="2026-01-08T11:11:00Z" w16du:dateUtc="2026-01-08T01:11:00Z">
        <w:r w:rsidRPr="00B1259D" w:rsidDel="0024440B">
          <w:rPr>
            <w:rFonts w:ascii="Arial" w:hAnsi="Arial" w:cs="Arial"/>
            <w:sz w:val="24"/>
            <w:szCs w:val="24"/>
          </w:rPr>
          <w:delText xml:space="preserve">Substructure </w:delText>
        </w:r>
      </w:del>
      <w:del w:id="371" w:author="Johannes Zuegg" w:date="2026-01-08T11:12:00Z" w16du:dateUtc="2026-01-08T01:12:00Z">
        <w:r w:rsidRPr="00B1259D" w:rsidDel="0024440B">
          <w:rPr>
            <w:rFonts w:ascii="Arial" w:hAnsi="Arial" w:cs="Arial"/>
            <w:sz w:val="24"/>
            <w:szCs w:val="24"/>
          </w:rPr>
          <w:delText xml:space="preserve">scores </w:delText>
        </w:r>
      </w:del>
      <w:del w:id="372" w:author="Johannes Zuegg" w:date="2026-01-08T15:11:00Z" w16du:dateUtc="2026-01-08T05:11:00Z">
        <w:r w:rsidRPr="00B1259D" w:rsidDel="009B0746">
          <w:rPr>
            <w:rFonts w:ascii="Arial" w:hAnsi="Arial" w:cs="Arial"/>
            <w:sz w:val="24"/>
            <w:szCs w:val="24"/>
          </w:rPr>
          <w:delText>were classified as positive (&gt;0.1), negative (&lt;−0.1), or neutral (−0.1 to 0.1) contributions.</w:delText>
        </w:r>
        <w:commentRangeEnd w:id="367"/>
        <w:r w:rsidR="005376DA" w:rsidDel="009B0746">
          <w:rPr>
            <w:rStyle w:val="CommentReference"/>
            <w:rFonts w:ascii="Arial" w:hAnsi="Arial" w:cs="Arial"/>
            <w:sz w:val="24"/>
            <w:szCs w:val="24"/>
          </w:rPr>
          <w:commentReference w:id="367"/>
        </w:r>
      </w:del>
    </w:p>
    <w:p w14:paraId="1D381773" w14:textId="01B7D9E8" w:rsidR="00627757" w:rsidDel="005376DA" w:rsidRDefault="00B90C49" w:rsidP="00B1259D">
      <w:pPr>
        <w:spacing w:line="360" w:lineRule="auto"/>
        <w:jc w:val="both"/>
        <w:rPr>
          <w:del w:id="373" w:author="Johannes Zuegg" w:date="2026-01-12T13:48:00Z" w16du:dateUtc="2026-01-12T03:48:00Z"/>
          <w:rFonts w:ascii="Arial" w:hAnsi="Arial" w:cs="Arial"/>
          <w:sz w:val="24"/>
          <w:szCs w:val="24"/>
        </w:rPr>
      </w:pPr>
      <w:del w:id="374" w:author="Johannes Zuegg" w:date="2026-01-12T13:48:00Z" w16du:dateUtc="2026-01-12T03:48:00Z">
        <w:r w:rsidDel="005376DA">
          <w:rPr>
            <w:rFonts w:ascii="Arial" w:hAnsi="Arial" w:cs="Arial"/>
            <w:noProof/>
            <w:sz w:val="24"/>
            <w:szCs w:val="24"/>
          </w:rPr>
          <w:drawing>
            <wp:inline distT="0" distB="0" distL="0" distR="0" wp14:anchorId="547F2738" wp14:editId="3C596D56">
              <wp:extent cx="5746750" cy="1871345"/>
              <wp:effectExtent l="0" t="0" r="6350" b="0"/>
              <wp:docPr id="1218781184"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781184" name="Graphic 1218781184"/>
                      <pic:cNvPicPr/>
                    </pic:nvPicPr>
                    <pic:blipFill>
                      <a:blip r:embed="rId13">
                        <a:extLst>
                          <a:ext uri="{96DAC541-7B7A-43D3-8B79-37D633B846F1}">
                            <asvg:svgBlip xmlns:asvg="http://schemas.microsoft.com/office/drawing/2016/SVG/main" r:embed="rId14"/>
                          </a:ext>
                        </a:extLst>
                      </a:blip>
                      <a:stretch>
                        <a:fillRect/>
                      </a:stretch>
                    </pic:blipFill>
                    <pic:spPr>
                      <a:xfrm>
                        <a:off x="0" y="0"/>
                        <a:ext cx="5746750" cy="1871345"/>
                      </a:xfrm>
                      <a:prstGeom prst="rect">
                        <a:avLst/>
                      </a:prstGeom>
                    </pic:spPr>
                  </pic:pic>
                </a:graphicData>
              </a:graphic>
            </wp:inline>
          </w:drawing>
        </w:r>
      </w:del>
    </w:p>
    <w:p w14:paraId="0179BF84" w14:textId="12594063" w:rsidR="00C61A60" w:rsidRPr="007F132C" w:rsidDel="005376DA" w:rsidRDefault="00C61A60" w:rsidP="00C61A60">
      <w:pPr>
        <w:spacing w:line="360" w:lineRule="auto"/>
        <w:jc w:val="both"/>
        <w:rPr>
          <w:del w:id="375" w:author="Johannes Zuegg" w:date="2026-01-12T13:48:00Z" w16du:dateUtc="2026-01-12T03:48:00Z"/>
          <w:rFonts w:ascii="Arial" w:hAnsi="Arial" w:cs="Arial"/>
          <w:sz w:val="24"/>
          <w:szCs w:val="24"/>
        </w:rPr>
      </w:pPr>
      <w:del w:id="376" w:author="Johannes Zuegg" w:date="2026-01-12T13:48:00Z" w16du:dateUtc="2026-01-12T03:48:00Z">
        <w:r w:rsidRPr="007F132C" w:rsidDel="005376DA">
          <w:rPr>
            <w:rFonts w:ascii="Arial" w:hAnsi="Arial" w:cs="Arial"/>
            <w:b/>
            <w:bCs/>
            <w:sz w:val="24"/>
            <w:szCs w:val="24"/>
          </w:rPr>
          <w:delText xml:space="preserve">Figure </w:delText>
        </w:r>
        <w:r w:rsidR="007C0C7A" w:rsidDel="005376DA">
          <w:rPr>
            <w:rFonts w:ascii="Arial" w:hAnsi="Arial" w:cs="Arial"/>
            <w:b/>
            <w:bCs/>
            <w:sz w:val="24"/>
            <w:szCs w:val="24"/>
          </w:rPr>
          <w:delText>1</w:delText>
        </w:r>
        <w:r w:rsidRPr="007F132C" w:rsidDel="005376DA">
          <w:rPr>
            <w:rFonts w:ascii="Arial" w:hAnsi="Arial" w:cs="Arial"/>
            <w:sz w:val="24"/>
            <w:szCs w:val="24"/>
          </w:rPr>
          <w:delText xml:space="preserve">. </w:delText>
        </w:r>
        <w:r w:rsidR="00BA742A" w:rsidRPr="00BA742A" w:rsidDel="005376DA">
          <w:rPr>
            <w:rFonts w:ascii="Arial" w:hAnsi="Arial" w:cs="Arial"/>
            <w:sz w:val="24"/>
            <w:szCs w:val="24"/>
          </w:rPr>
          <w:delText xml:space="preserve"> </w:delText>
        </w:r>
        <w:r w:rsidR="00A71822" w:rsidRPr="00A71822" w:rsidDel="005376DA">
          <w:rPr>
            <w:rFonts w:ascii="Arial" w:hAnsi="Arial" w:cs="Arial"/>
            <w:sz w:val="24"/>
            <w:szCs w:val="24"/>
          </w:rPr>
          <w:delText xml:space="preserve">CNN workflow for molecular </w:delText>
        </w:r>
        <w:commentRangeStart w:id="377"/>
        <w:r w:rsidR="00A71822" w:rsidRPr="00A71822" w:rsidDel="005376DA">
          <w:rPr>
            <w:rFonts w:ascii="Arial" w:hAnsi="Arial" w:cs="Arial"/>
            <w:sz w:val="24"/>
            <w:szCs w:val="24"/>
          </w:rPr>
          <w:delText xml:space="preserve">activity prediction </w:delText>
        </w:r>
        <w:commentRangeEnd w:id="377"/>
        <w:r w:rsidR="005376DA" w:rsidRPr="00A71822" w:rsidDel="005376DA">
          <w:rPr>
            <w:rStyle w:val="CommentReference"/>
            <w:rFonts w:ascii="Arial" w:hAnsi="Arial" w:cs="Arial"/>
            <w:sz w:val="24"/>
            <w:szCs w:val="24"/>
          </w:rPr>
          <w:commentReference w:id="377"/>
        </w:r>
        <w:r w:rsidR="00A71822" w:rsidRPr="00A71822" w:rsidDel="005376DA">
          <w:rPr>
            <w:rFonts w:ascii="Arial" w:hAnsi="Arial" w:cs="Arial"/>
            <w:sz w:val="24"/>
            <w:szCs w:val="24"/>
          </w:rPr>
          <w:delText>with token-based occlusion explainability analysis</w:delText>
        </w:r>
        <w:r w:rsidRPr="00010520" w:rsidDel="005376DA">
          <w:rPr>
            <w:rFonts w:ascii="Arial" w:hAnsi="Arial" w:cs="Arial"/>
            <w:sz w:val="24"/>
            <w:szCs w:val="24"/>
          </w:rPr>
          <w:delText>.</w:delText>
        </w:r>
      </w:del>
    </w:p>
    <w:p w14:paraId="5D7A7A7D" w14:textId="012FAC61" w:rsidR="0092771D" w:rsidRPr="0092771D" w:rsidDel="005376DA" w:rsidRDefault="0092771D" w:rsidP="0092771D">
      <w:pPr>
        <w:spacing w:line="360" w:lineRule="auto"/>
        <w:jc w:val="both"/>
        <w:rPr>
          <w:del w:id="378" w:author="Johannes Zuegg" w:date="2026-01-12T13:48:00Z" w16du:dateUtc="2026-01-12T03:48:00Z"/>
          <w:rFonts w:ascii="Arial" w:hAnsi="Arial" w:cs="Arial"/>
          <w:b/>
          <w:bCs/>
          <w:sz w:val="24"/>
          <w:szCs w:val="24"/>
        </w:rPr>
      </w:pPr>
      <w:del w:id="379" w:author="Johannes Zuegg" w:date="2026-01-12T13:48:00Z" w16du:dateUtc="2026-01-12T03:48:00Z">
        <w:r w:rsidRPr="0092771D" w:rsidDel="005376DA">
          <w:rPr>
            <w:rFonts w:ascii="Arial" w:hAnsi="Arial" w:cs="Arial"/>
            <w:b/>
            <w:bCs/>
            <w:sz w:val="24"/>
            <w:szCs w:val="24"/>
          </w:rPr>
          <w:delText>2.</w:delText>
        </w:r>
        <w:r w:rsidR="001850D0" w:rsidDel="005376DA">
          <w:rPr>
            <w:rFonts w:ascii="Arial" w:hAnsi="Arial" w:cs="Arial"/>
            <w:b/>
            <w:bCs/>
            <w:sz w:val="24"/>
            <w:szCs w:val="24"/>
          </w:rPr>
          <w:delText>4</w:delText>
        </w:r>
        <w:r w:rsidRPr="0092771D" w:rsidDel="005376DA">
          <w:rPr>
            <w:rFonts w:ascii="Arial" w:hAnsi="Arial" w:cs="Arial"/>
            <w:b/>
            <w:bCs/>
            <w:sz w:val="24"/>
            <w:szCs w:val="24"/>
          </w:rPr>
          <w:delText xml:space="preserve"> Graph-based </w:delText>
        </w:r>
      </w:del>
      <w:del w:id="380" w:author="Johannes Zuegg" w:date="2026-01-06T11:55:00Z" w16du:dateUtc="2026-01-06T01:55:00Z">
        <w:r w:rsidRPr="0092771D" w:rsidDel="0097254A">
          <w:rPr>
            <w:rFonts w:ascii="Arial" w:hAnsi="Arial" w:cs="Arial"/>
            <w:b/>
            <w:bCs/>
            <w:sz w:val="24"/>
            <w:szCs w:val="24"/>
          </w:rPr>
          <w:delText>(RGCN)</w:delText>
        </w:r>
      </w:del>
    </w:p>
    <w:p w14:paraId="0C80BA14" w14:textId="3036BB75" w:rsidR="00116424" w:rsidDel="005376DA" w:rsidRDefault="00E66DD7" w:rsidP="00DC794B">
      <w:pPr>
        <w:spacing w:line="360" w:lineRule="auto"/>
        <w:jc w:val="both"/>
        <w:rPr>
          <w:del w:id="381" w:author="Johannes Zuegg" w:date="2026-01-12T13:48:00Z" w16du:dateUtc="2026-01-12T03:48:00Z"/>
          <w:rFonts w:ascii="Arial" w:hAnsi="Arial" w:cs="Arial"/>
          <w:sz w:val="24"/>
          <w:szCs w:val="24"/>
        </w:rPr>
      </w:pPr>
      <w:del w:id="382" w:author="Johannes Zuegg" w:date="2026-01-12T13:48:00Z" w16du:dateUtc="2026-01-12T03:48:00Z">
        <w:r w:rsidRPr="00E66DD7" w:rsidDel="005376DA">
          <w:rPr>
            <w:rFonts w:ascii="Arial" w:hAnsi="Arial" w:cs="Arial"/>
            <w:sz w:val="24"/>
            <w:szCs w:val="24"/>
          </w:rPr>
          <w:delText xml:space="preserve">While </w:delText>
        </w:r>
      </w:del>
      <w:del w:id="383" w:author="Johannes Zuegg" w:date="2026-01-06T12:09:00Z" w16du:dateUtc="2026-01-06T02:09:00Z">
        <w:r w:rsidRPr="00E66DD7" w:rsidDel="00515A8F">
          <w:rPr>
            <w:rFonts w:ascii="Arial" w:hAnsi="Arial" w:cs="Arial"/>
            <w:sz w:val="24"/>
            <w:szCs w:val="24"/>
          </w:rPr>
          <w:delText xml:space="preserve">sequence-based approaches treat molecules as linear strings of characters, graph-based methods directly model the inherent structural relationships within molecular systems. This shift in representation allows for explicit encoding of atomic connectivity and bond characteristics, potentially capturing chemical relationships that may be obscured in sequential representations. </w:delText>
        </w:r>
      </w:del>
      <w:del w:id="384" w:author="Johannes Zuegg" w:date="2026-01-06T12:17:00Z" w16du:dateUtc="2026-01-06T02:17:00Z">
        <w:r w:rsidRPr="00E66DD7" w:rsidDel="00515A8F">
          <w:rPr>
            <w:rFonts w:ascii="Arial" w:hAnsi="Arial" w:cs="Arial"/>
            <w:sz w:val="24"/>
            <w:szCs w:val="24"/>
          </w:rPr>
          <w:delText xml:space="preserve">Molecules are naturally graph-structured entities where atoms serve as nodes and chemical bonds function as edges, making </w:delText>
        </w:r>
      </w:del>
      <w:del w:id="385" w:author="Johannes Zuegg" w:date="2026-01-06T12:12:00Z" w16du:dateUtc="2026-01-06T02:12:00Z">
        <w:r w:rsidRPr="00E66DD7" w:rsidDel="00515A8F">
          <w:rPr>
            <w:rFonts w:ascii="Arial" w:hAnsi="Arial" w:cs="Arial"/>
            <w:sz w:val="24"/>
            <w:szCs w:val="24"/>
          </w:rPr>
          <w:delText xml:space="preserve">graph neural networks </w:delText>
        </w:r>
      </w:del>
      <w:del w:id="386" w:author="Johannes Zuegg" w:date="2026-01-06T12:17:00Z" w16du:dateUtc="2026-01-06T02:17:00Z">
        <w:r w:rsidRPr="00E66DD7" w:rsidDel="00515A8F">
          <w:rPr>
            <w:rFonts w:ascii="Arial" w:hAnsi="Arial" w:cs="Arial"/>
            <w:sz w:val="24"/>
            <w:szCs w:val="24"/>
          </w:rPr>
          <w:delText>particularly well-suited for molecular property prediction tasks</w:delText>
        </w:r>
        <w:r w:rsidR="00FD24A2" w:rsidDel="00515A8F">
          <w:rPr>
            <w:rFonts w:ascii="Arial" w:hAnsi="Arial" w:cs="Arial"/>
            <w:sz w:val="24"/>
            <w:szCs w:val="24"/>
          </w:rPr>
          <w:delText xml:space="preserve"> </w:delText>
        </w:r>
      </w:del>
      <w:del w:id="387" w:author="Johannes Zuegg" w:date="2026-01-12T13:48:00Z" w16du:dateUtc="2026-01-12T03:48:00Z">
        <w:r w:rsidR="00FD24A2" w:rsidDel="005376DA">
          <w:rPr>
            <w:rFonts w:ascii="Arial" w:hAnsi="Arial" w:cs="Arial"/>
            <w:sz w:val="24"/>
            <w:szCs w:val="24"/>
          </w:rPr>
          <w:delText>including anti</w:delText>
        </w:r>
        <w:r w:rsidR="00953EDF" w:rsidDel="005376DA">
          <w:rPr>
            <w:rFonts w:ascii="Arial" w:hAnsi="Arial" w:cs="Arial"/>
            <w:sz w:val="24"/>
            <w:szCs w:val="24"/>
          </w:rPr>
          <w:delText>bacterial</w:delText>
        </w:r>
        <w:r w:rsidR="00FD24A2" w:rsidDel="005376DA">
          <w:rPr>
            <w:rFonts w:ascii="Arial" w:hAnsi="Arial" w:cs="Arial"/>
            <w:sz w:val="24"/>
            <w:szCs w:val="24"/>
          </w:rPr>
          <w:delText xml:space="preserve"> prediction</w:delText>
        </w:r>
        <w:r w:rsidR="00953EDF" w:rsidDel="005376DA">
          <w:rPr>
            <w:rFonts w:ascii="Arial" w:hAnsi="Arial" w:cs="Arial"/>
            <w:sz w:val="24"/>
            <w:szCs w:val="24"/>
          </w:rPr>
          <w:delText>.</w:delText>
        </w:r>
        <w:r w:rsidR="00710309" w:rsidDel="005376DA">
          <w:rPr>
            <w:rFonts w:ascii="Arial" w:hAnsi="Arial" w:cs="Arial"/>
            <w:sz w:val="24"/>
            <w:szCs w:val="24"/>
          </w:rPr>
          <w:fldChar w:fldCharType="begin"/>
        </w:r>
        <w:r w:rsidR="00CA7F82" w:rsidDel="005376DA">
          <w:rPr>
            <w:rFonts w:ascii="Arial" w:hAnsi="Arial" w:cs="Arial"/>
            <w:sz w:val="24"/>
            <w:szCs w:val="24"/>
          </w:rPr>
          <w:delInstrText xml:space="preserve"> ADDIN EN.CITE &lt;EndNote&gt;&lt;Cite&gt;&lt;Author&gt;Scalia&lt;/Author&gt;&lt;Year&gt;2025&lt;/Year&gt;&lt;RecNum&gt;27&lt;/RecNum&gt;&lt;DisplayText&gt;[33]&lt;/DisplayText&gt;&lt;record&gt;&lt;rec-number&gt;27&lt;/rec-number&gt;&lt;foreign-keys&gt;&lt;key app="EN" db-id="fpt2wtwavad5xde99wuve20209da9xat050z" timestamp="1763624420"&gt;27&lt;/key&gt;&lt;/foreign-keys&gt;&lt;ref-type name="Journal Article"&gt;17&lt;/ref-type&gt;&lt;contributors&gt;&lt;authors&gt;&lt;author&gt;Scalia, Gabriele&lt;/author&gt;&lt;author&gt;Rutherford, Steven T&lt;/author&gt;&lt;author&gt;Lu, Ziqing&lt;/author&gt;&lt;author&gt;Buchholz, Kerry R&lt;/author&gt;&lt;author&gt;Skelton, Nicholas&lt;/author&gt;&lt;author&gt;Chuang, Kangway&lt;/author&gt;&lt;author&gt;Diamant, Nathaniel&lt;/author&gt;&lt;author&gt;Hütter, Jan-Christian&lt;/author&gt;&lt;author&gt;Luescher, Jerome-Maxim&lt;/author&gt;&lt;author&gt;Miu, Anh&lt;/author&gt;&lt;/authors&gt;&lt;/contributors&gt;&lt;titles&gt;&lt;title&gt;Deep-learning-based virtual screening of antibacterial compounds&lt;/title&gt;&lt;secondary-title&gt;Nature biotechnology&lt;/secondary-title&gt;&lt;/titles&gt;&lt;periodical&gt;&lt;full-title&gt;Nature biotechnology&lt;/full-title&gt;&lt;/periodical&gt;&lt;pages&gt;1-14&lt;/pages&gt;&lt;dates&gt;&lt;year&gt;2025&lt;/year&gt;&lt;/dates&gt;&lt;isbn&gt;1087-0156&lt;/isbn&gt;&lt;urls&gt;&lt;/urls&gt;&lt;/record&gt;&lt;/Cite&gt;&lt;/EndNote&gt;</w:delInstrText>
        </w:r>
        <w:r w:rsidR="00710309" w:rsidDel="005376DA">
          <w:rPr>
            <w:rFonts w:ascii="Arial" w:hAnsi="Arial" w:cs="Arial"/>
            <w:sz w:val="24"/>
            <w:szCs w:val="24"/>
          </w:rPr>
          <w:fldChar w:fldCharType="separate"/>
        </w:r>
        <w:r w:rsidR="00CA7F82" w:rsidDel="005376DA">
          <w:rPr>
            <w:rFonts w:ascii="Arial" w:hAnsi="Arial" w:cs="Arial"/>
            <w:noProof/>
            <w:sz w:val="24"/>
            <w:szCs w:val="24"/>
          </w:rPr>
          <w:delText>[33]</w:delText>
        </w:r>
        <w:r w:rsidR="00710309" w:rsidDel="005376DA">
          <w:rPr>
            <w:rFonts w:ascii="Arial" w:hAnsi="Arial" w:cs="Arial"/>
            <w:sz w:val="24"/>
            <w:szCs w:val="24"/>
          </w:rPr>
          <w:fldChar w:fldCharType="end"/>
        </w:r>
        <w:r w:rsidR="008E3FDB" w:rsidDel="005376DA">
          <w:rPr>
            <w:rFonts w:ascii="Arial" w:hAnsi="Arial" w:cs="Arial"/>
            <w:sz w:val="24"/>
            <w:szCs w:val="24"/>
          </w:rPr>
          <w:delText xml:space="preserve"> </w:delText>
        </w:r>
        <w:r w:rsidR="00DC794B" w:rsidRPr="00DC794B" w:rsidDel="005376DA">
          <w:rPr>
            <w:rFonts w:ascii="Arial" w:hAnsi="Arial" w:cs="Arial"/>
            <w:sz w:val="24"/>
            <w:szCs w:val="24"/>
          </w:rPr>
          <w:delText>Relational Graph Convolutional Networks (RGCNs) extend graph neural networks to handle multi-relational data through relation-specific transformations.</w:delText>
        </w:r>
        <w:r w:rsidR="00710309" w:rsidDel="005376DA">
          <w:rPr>
            <w:rFonts w:ascii="Arial" w:hAnsi="Arial" w:cs="Arial"/>
            <w:sz w:val="24"/>
            <w:szCs w:val="24"/>
          </w:rPr>
          <w:fldChar w:fldCharType="begin"/>
        </w:r>
        <w:r w:rsidR="00CA7F82" w:rsidDel="005376DA">
          <w:rPr>
            <w:rFonts w:ascii="Arial" w:hAnsi="Arial" w:cs="Arial"/>
            <w:sz w:val="24"/>
            <w:szCs w:val="24"/>
          </w:rPr>
          <w:delInstrText xml:space="preserve"> ADDIN EN.CITE &lt;EndNote&gt;&lt;Cite ExcludeYear="1"&gt;&lt;Author&gt;Schlichtkrull&lt;/Author&gt;&lt;RecNum&gt;28&lt;/RecNum&gt;&lt;DisplayText&gt;[34]&lt;/DisplayText&gt;&lt;record&gt;&lt;rec-number&gt;28&lt;/rec-number&gt;&lt;foreign-keys&gt;&lt;key app="EN" db-id="fpt2wtwavad5xde99wuve20209da9xat050z" timestamp="1763624420"&gt;28&lt;/key&gt;&lt;/foreign-keys&gt;&lt;ref-type name="Conference Proceedings"&gt;10&lt;/ref-type&gt;&lt;contributors&gt;&lt;authors&gt;&lt;author&gt;Schlichtkrull, Michael&lt;/author&gt;&lt;author&gt;Kipf, Thomas N.&lt;/author&gt;&lt;author&gt;Bloem, Peter&lt;/author&gt;&lt;author&gt;Van Den Berg, Rianne&lt;/author&gt;&lt;author&gt;Titov, Ivan&lt;/author&gt;&lt;author&gt;Welling, Max&lt;/author&gt;&lt;/authors&gt;&lt;/contributors&gt;&lt;titles&gt;&lt;title&gt;Modeling relational data with graph convolutional networks&lt;/title&gt;&lt;/titles&gt;&lt;pages&gt;593-607&lt;/pages&gt;&lt;dates&gt;&lt;pub-dates&gt;&lt;date&gt;2018&lt;/date&gt;&lt;/pub-dates&gt;&lt;/dates&gt;&lt;publisher&gt;Springer&lt;/publisher&gt;&lt;isbn&gt;3319934163&lt;/isbn&gt;&lt;urls&gt;&lt;/urls&gt;&lt;/record&gt;&lt;/Cite&gt;&lt;/EndNote&gt;</w:delInstrText>
        </w:r>
        <w:r w:rsidR="00710309" w:rsidDel="005376DA">
          <w:rPr>
            <w:rFonts w:ascii="Arial" w:hAnsi="Arial" w:cs="Arial"/>
            <w:sz w:val="24"/>
            <w:szCs w:val="24"/>
          </w:rPr>
          <w:fldChar w:fldCharType="separate"/>
        </w:r>
        <w:r w:rsidR="00CA7F82" w:rsidDel="005376DA">
          <w:rPr>
            <w:rFonts w:ascii="Arial" w:hAnsi="Arial" w:cs="Arial"/>
            <w:noProof/>
            <w:sz w:val="24"/>
            <w:szCs w:val="24"/>
          </w:rPr>
          <w:delText>[34]</w:delText>
        </w:r>
        <w:r w:rsidR="00710309" w:rsidDel="005376DA">
          <w:rPr>
            <w:rFonts w:ascii="Arial" w:hAnsi="Arial" w:cs="Arial"/>
            <w:sz w:val="24"/>
            <w:szCs w:val="24"/>
          </w:rPr>
          <w:fldChar w:fldCharType="end"/>
        </w:r>
        <w:r w:rsidR="00DC794B" w:rsidRPr="00DC794B" w:rsidDel="005376DA">
          <w:rPr>
            <w:rFonts w:ascii="Arial" w:hAnsi="Arial" w:cs="Arial"/>
            <w:sz w:val="24"/>
            <w:szCs w:val="24"/>
          </w:rPr>
          <w:delText xml:space="preserve"> The "relational" component distinguishes RGCNs from other graph neural networks like </w:delText>
        </w:r>
        <w:commentRangeStart w:id="388"/>
        <w:commentRangeStart w:id="389"/>
        <w:r w:rsidR="00DC794B" w:rsidRPr="00DC794B" w:rsidDel="005376DA">
          <w:rPr>
            <w:rFonts w:ascii="Arial" w:hAnsi="Arial" w:cs="Arial"/>
            <w:sz w:val="24"/>
            <w:szCs w:val="24"/>
          </w:rPr>
          <w:delText>D-MPNNs</w:delText>
        </w:r>
        <w:r w:rsidR="0086361A" w:rsidDel="005376DA">
          <w:rPr>
            <w:rFonts w:ascii="Arial" w:hAnsi="Arial" w:cs="Arial"/>
            <w:sz w:val="24"/>
            <w:szCs w:val="24"/>
          </w:rPr>
          <w:fldChar w:fldCharType="begin"/>
        </w:r>
        <w:r w:rsidR="00CA7F82" w:rsidDel="005376DA">
          <w:rPr>
            <w:rFonts w:ascii="Arial" w:hAnsi="Arial" w:cs="Arial"/>
            <w:sz w:val="24"/>
            <w:szCs w:val="24"/>
          </w:rPr>
          <w:delInstrText xml:space="preserve"> ADDIN EN.CITE &lt;EndNote&gt;&lt;Cite&gt;&lt;Author&gt;Graff&lt;/Author&gt;&lt;Year&gt;2025&lt;/Year&gt;&lt;RecNum&gt;57&lt;/RecNum&gt;&lt;DisplayText&gt;[35]&lt;/DisplayText&gt;&lt;record&gt;&lt;rec-number&gt;57&lt;/rec-number&gt;&lt;foreign-keys&gt;&lt;key app="EN" db-id="fpt2wtwavad5xde99wuve20209da9xat050z" timestamp="1768179445"&gt;57&lt;/key&gt;&lt;/foreign-keys&gt;&lt;ref-type name="Journal Article"&gt;17&lt;/ref-type&gt;&lt;contributors&gt;&lt;authors&gt;&lt;author&gt;Graff, D. E.&lt;/author&gt;&lt;author&gt;Morgan, N. K.&lt;/author&gt;&lt;author&gt;Burns, J. W.&lt;/author&gt;&lt;author&gt;Doner, A. C.&lt;/author&gt;&lt;author&gt;Li, B.&lt;/author&gt;&lt;author&gt;Li, S. C.&lt;/author&gt;&lt;author&gt;Manu, J.&lt;/author&gt;&lt;author&gt;Menon, A.&lt;/author&gt;&lt;author&gt;Pang, H. W.&lt;/author&gt;&lt;author&gt;Wu, H.&lt;/author&gt;&lt;author&gt;Zalte, A. S.&lt;/author&gt;&lt;author&gt;Zheng, J. W.&lt;/author&gt;&lt;author&gt;Coley, C. W.&lt;/author&gt;&lt;author&gt;Green, W. H.&lt;/author&gt;&lt;author&gt;Greenman, K. P.&lt;/author&gt;&lt;/authors&gt;&lt;/contributors&gt;&lt;auth-address&gt;Department of Chemical Engineering, MIT, 77 Massachusetts Avenue, Cambridge, Massachusetts 02139, United States.&amp;#xD;Department of Chemistry and Chemical Biology, Harvard University, Cambridge, Massachusetts 02138, United States.&amp;#xD;Department of Chemical Engineering, Catholic Institute of Technology, Cambridge, Massachusetts 02142, United States.&amp;#xD;Department of Chemistry, Catholic Institute of Technology, Cambridge, Massachusetts 02142, United States.&lt;/auth-address&gt;&lt;titles&gt;&lt;title&gt;Chemprop v2: An Efficient, Modular Machine Learning Package for Chemical Property Prediction&lt;/title&gt;&lt;secondary-title&gt;J Chem Inf Model&lt;/secondary-title&gt;&lt;/titles&gt;&lt;periodical&gt;&lt;full-title&gt;J Chem Inf Model&lt;/full-title&gt;&lt;/periodical&gt;&lt;edition&gt;20251226&lt;/edition&gt;&lt;dates&gt;&lt;year&gt;2025&lt;/year&gt;&lt;pub-dates&gt;&lt;date&gt;Dec 26&lt;/date&gt;&lt;/pub-dates&gt;&lt;/dates&gt;&lt;isbn&gt;1549-960X (Electronic)&amp;#xD;1549-9596 (Linking)&lt;/isbn&gt;&lt;accession-num&gt;41453060&lt;/accession-num&gt;&lt;urls&gt;&lt;related-urls&gt;&lt;url&gt;https://www.ncbi.nlm.nih.gov/pubmed/41453060&lt;/url&gt;&lt;/related-urls&gt;&lt;/urls&gt;&lt;electronic-resource-num&gt;10.1021/acs.jcim.5c02332&lt;/electronic-resource-num&gt;&lt;remote-database-name&gt;Publisher&lt;/remote-database-name&gt;&lt;remote-database-provider&gt;NLM&lt;/remote-database-provider&gt;&lt;/record&gt;&lt;/Cite&gt;&lt;/EndNote&gt;</w:delInstrText>
        </w:r>
        <w:r w:rsidR="0086361A" w:rsidDel="005376DA">
          <w:rPr>
            <w:rFonts w:ascii="Arial" w:hAnsi="Arial" w:cs="Arial"/>
            <w:sz w:val="24"/>
            <w:szCs w:val="24"/>
          </w:rPr>
          <w:fldChar w:fldCharType="separate"/>
        </w:r>
        <w:r w:rsidR="00CA7F82" w:rsidDel="005376DA">
          <w:rPr>
            <w:rFonts w:ascii="Arial" w:hAnsi="Arial" w:cs="Arial"/>
            <w:noProof/>
            <w:sz w:val="24"/>
            <w:szCs w:val="24"/>
          </w:rPr>
          <w:delText>[35]</w:delText>
        </w:r>
        <w:r w:rsidR="0086361A" w:rsidDel="005376DA">
          <w:rPr>
            <w:rFonts w:ascii="Arial" w:hAnsi="Arial" w:cs="Arial"/>
            <w:sz w:val="24"/>
            <w:szCs w:val="24"/>
          </w:rPr>
          <w:fldChar w:fldCharType="end"/>
        </w:r>
        <w:r w:rsidR="00DC794B" w:rsidRPr="00DC794B" w:rsidDel="005376DA">
          <w:rPr>
            <w:rFonts w:ascii="Arial" w:hAnsi="Arial" w:cs="Arial"/>
            <w:sz w:val="24"/>
            <w:szCs w:val="24"/>
          </w:rPr>
          <w:delText xml:space="preserve"> </w:delText>
        </w:r>
        <w:commentRangeEnd w:id="388"/>
        <w:r w:rsidR="005376DA" w:rsidRPr="00DC794B" w:rsidDel="005376DA">
          <w:rPr>
            <w:rStyle w:val="CommentReference"/>
            <w:rFonts w:ascii="Arial" w:hAnsi="Arial" w:cs="Arial"/>
            <w:sz w:val="24"/>
            <w:szCs w:val="24"/>
          </w:rPr>
          <w:commentReference w:id="388"/>
        </w:r>
        <w:commentRangeEnd w:id="389"/>
        <w:r w:rsidR="0013096F" w:rsidRPr="00DC794B" w:rsidDel="005376DA">
          <w:rPr>
            <w:rStyle w:val="CommentReference"/>
            <w:rFonts w:ascii="Arial" w:hAnsi="Arial" w:cs="Arial"/>
            <w:sz w:val="24"/>
            <w:szCs w:val="24"/>
          </w:rPr>
          <w:commentReference w:id="389"/>
        </w:r>
      </w:del>
      <w:del w:id="390" w:author="Johannes Zuegg" w:date="2026-01-06T12:21:00Z" w16du:dateUtc="2026-01-06T02:21:00Z">
        <w:r w:rsidR="00DC794B" w:rsidRPr="00DC794B" w:rsidDel="00E15D91">
          <w:rPr>
            <w:rFonts w:ascii="Arial" w:hAnsi="Arial" w:cs="Arial"/>
            <w:sz w:val="24"/>
            <w:szCs w:val="24"/>
          </w:rPr>
          <w:delText>by</w:delText>
        </w:r>
      </w:del>
      <w:del w:id="391" w:author="Johannes Zuegg" w:date="2026-01-06T12:18:00Z" w16du:dateUtc="2026-01-06T02:18:00Z">
        <w:r w:rsidR="00DC794B" w:rsidRPr="00DC794B" w:rsidDel="00515A8F">
          <w:rPr>
            <w:rFonts w:ascii="Arial" w:hAnsi="Arial" w:cs="Arial"/>
            <w:sz w:val="24"/>
            <w:szCs w:val="24"/>
          </w:rPr>
          <w:delText xml:space="preserve"> explicitly modeling different edge types (bond types) with separate weight matrices</w:delText>
        </w:r>
      </w:del>
      <w:del w:id="392" w:author="Johannes Zuegg" w:date="2026-01-06T12:21:00Z" w16du:dateUtc="2026-01-06T02:21:00Z">
        <w:r w:rsidR="00DC794B" w:rsidRPr="00DC794B" w:rsidDel="00E15D91">
          <w:rPr>
            <w:rFonts w:ascii="Arial" w:hAnsi="Arial" w:cs="Arial"/>
            <w:sz w:val="24"/>
            <w:szCs w:val="24"/>
          </w:rPr>
          <w:delText xml:space="preserve">, allowing for more nuanced chemical relationship modeling. This approach allows the model to directly learn from molecular structure while preserving chemical meaning through explicit encoding of different bond types. </w:delText>
        </w:r>
      </w:del>
      <w:del w:id="393" w:author="Johannes Zuegg" w:date="2026-01-12T13:48:00Z" w16du:dateUtc="2026-01-12T03:48:00Z">
        <w:r w:rsidR="00DC794B" w:rsidRPr="00DC794B" w:rsidDel="005376DA">
          <w:rPr>
            <w:rFonts w:ascii="Arial" w:hAnsi="Arial" w:cs="Arial"/>
            <w:sz w:val="24"/>
            <w:szCs w:val="24"/>
          </w:rPr>
          <w:delText xml:space="preserve">Recent studies have shown that graph-based outperform </w:delText>
        </w:r>
      </w:del>
      <w:del w:id="394" w:author="Johannes Zuegg" w:date="2026-01-06T12:32:00Z" w16du:dateUtc="2026-01-06T02:32:00Z">
        <w:r w:rsidR="00DC794B" w:rsidRPr="00DC794B" w:rsidDel="006753A6">
          <w:rPr>
            <w:rFonts w:ascii="Arial" w:hAnsi="Arial" w:cs="Arial"/>
            <w:sz w:val="24"/>
            <w:szCs w:val="24"/>
          </w:rPr>
          <w:delText>traditional ML</w:delText>
        </w:r>
      </w:del>
      <w:del w:id="395" w:author="Johannes Zuegg" w:date="2026-01-12T13:48:00Z" w16du:dateUtc="2026-01-12T03:48:00Z">
        <w:r w:rsidR="00DC794B" w:rsidRPr="00DC794B" w:rsidDel="005376DA">
          <w:rPr>
            <w:rFonts w:ascii="Arial" w:hAnsi="Arial" w:cs="Arial"/>
            <w:sz w:val="24"/>
            <w:szCs w:val="24"/>
          </w:rPr>
          <w:delText xml:space="preserve"> methods when working with sufficiently large datasets, making RGCNs a compelling choice for this comparative analysis.</w:delText>
        </w:r>
        <w:r w:rsidR="00710309" w:rsidDel="005376DA">
          <w:rPr>
            <w:rFonts w:ascii="Arial" w:hAnsi="Arial" w:cs="Arial"/>
            <w:sz w:val="24"/>
            <w:szCs w:val="24"/>
          </w:rPr>
          <w:fldChar w:fldCharType="begin">
            <w:fldData xml:space="preserve">PEVuZE5vdGU+PENpdGU+PEF1dGhvcj5DaGVuPC9BdXRob3I+PFllYXI+MjAyNTwvWWVhcj48UmVj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</w:fldData>
          </w:fldChar>
        </w:r>
        <w:r w:rsidR="00CA7F82" w:rsidDel="005376DA">
          <w:rPr>
            <w:rFonts w:ascii="Arial" w:hAnsi="Arial" w:cs="Arial"/>
            <w:sz w:val="24"/>
            <w:szCs w:val="24"/>
          </w:rPr>
          <w:delInstrText xml:space="preserve"> ADDIN EN.CITE </w:delInstrText>
        </w:r>
        <w:r w:rsidR="00CA7F82" w:rsidDel="005376DA">
          <w:rPr>
            <w:rFonts w:ascii="Arial" w:hAnsi="Arial" w:cs="Arial"/>
            <w:sz w:val="24"/>
            <w:szCs w:val="24"/>
          </w:rPr>
          <w:fldChar w:fldCharType="begin">
            <w:fldData xml:space="preserve">PEVuZE5vdGU+PENpdGU+PEF1dGhvcj5DaGVuPC9BdXRob3I+PFllYXI+MjAyNTwvWWVhcj48UmVj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</w:fldData>
          </w:fldChar>
        </w:r>
        <w:r w:rsidR="00CA7F82" w:rsidDel="005376DA">
          <w:rPr>
            <w:rFonts w:ascii="Arial" w:hAnsi="Arial" w:cs="Arial"/>
            <w:sz w:val="24"/>
            <w:szCs w:val="24"/>
          </w:rPr>
          <w:delInstrText xml:space="preserve"> ADDIN EN.CITE.DATA </w:delInstrText>
        </w:r>
        <w:r w:rsidR="00CA7F82" w:rsidDel="005376DA">
          <w:rPr>
            <w:rFonts w:ascii="Arial" w:hAnsi="Arial" w:cs="Arial"/>
            <w:sz w:val="24"/>
            <w:szCs w:val="24"/>
          </w:rPr>
        </w:r>
        <w:r w:rsidR="00CA7F82" w:rsidDel="005376DA">
          <w:rPr>
            <w:rFonts w:ascii="Arial" w:hAnsi="Arial" w:cs="Arial"/>
            <w:sz w:val="24"/>
            <w:szCs w:val="24"/>
          </w:rPr>
          <w:fldChar w:fldCharType="end"/>
        </w:r>
        <w:r w:rsidR="00710309" w:rsidDel="005376DA">
          <w:rPr>
            <w:rFonts w:ascii="Arial" w:hAnsi="Arial" w:cs="Arial"/>
            <w:sz w:val="24"/>
            <w:szCs w:val="24"/>
          </w:rPr>
        </w:r>
        <w:r w:rsidR="00710309" w:rsidDel="005376DA">
          <w:rPr>
            <w:rFonts w:ascii="Arial" w:hAnsi="Arial" w:cs="Arial"/>
            <w:sz w:val="24"/>
            <w:szCs w:val="24"/>
          </w:rPr>
          <w:fldChar w:fldCharType="separate"/>
        </w:r>
        <w:r w:rsidR="00CA7F82" w:rsidDel="005376DA">
          <w:rPr>
            <w:rFonts w:ascii="Arial" w:hAnsi="Arial" w:cs="Arial"/>
            <w:noProof/>
            <w:sz w:val="24"/>
            <w:szCs w:val="24"/>
          </w:rPr>
          <w:delText>[36,37]</w:delText>
        </w:r>
        <w:r w:rsidR="00710309" w:rsidDel="005376DA">
          <w:rPr>
            <w:rFonts w:ascii="Arial" w:hAnsi="Arial" w:cs="Arial"/>
            <w:sz w:val="24"/>
            <w:szCs w:val="24"/>
          </w:rPr>
          <w:fldChar w:fldCharType="end"/>
        </w:r>
      </w:del>
    </w:p>
    <w:p w14:paraId="23A17966" w14:textId="529054F3" w:rsidR="00D45D13" w:rsidDel="005376DA" w:rsidRDefault="00956850" w:rsidP="00DC794B">
      <w:pPr>
        <w:spacing w:line="360" w:lineRule="auto"/>
        <w:jc w:val="both"/>
        <w:rPr>
          <w:del w:id="396" w:author="Johannes Zuegg" w:date="2026-01-12T13:48:00Z" w16du:dateUtc="2026-01-12T03:48:00Z"/>
          <w:rFonts w:ascii="Arial" w:hAnsi="Arial" w:cs="Arial"/>
          <w:sz w:val="24"/>
          <w:szCs w:val="24"/>
        </w:rPr>
      </w:pPr>
      <w:del w:id="397" w:author="Johannes Zuegg" w:date="2026-01-12T13:48:00Z" w16du:dateUtc="2026-01-12T03:48:00Z">
        <w:r w:rsidRPr="00956850" w:rsidDel="005376DA">
          <w:rPr>
            <w:rFonts w:ascii="Arial" w:hAnsi="Arial" w:cs="Arial"/>
            <w:sz w:val="24"/>
            <w:szCs w:val="24"/>
          </w:rPr>
          <w:delText xml:space="preserve">In the RGCN model, molecules </w:delText>
        </w:r>
      </w:del>
      <w:del w:id="398" w:author="Johannes Zuegg" w:date="2026-01-06T12:33:00Z" w16du:dateUtc="2026-01-06T02:33:00Z">
        <w:r w:rsidRPr="00956850" w:rsidDel="006753A6">
          <w:rPr>
            <w:rFonts w:ascii="Arial" w:hAnsi="Arial" w:cs="Arial"/>
            <w:sz w:val="24"/>
            <w:szCs w:val="24"/>
          </w:rPr>
          <w:delText xml:space="preserve">were </w:delText>
        </w:r>
      </w:del>
      <w:del w:id="399" w:author="Johannes Zuegg" w:date="2026-01-12T13:48:00Z" w16du:dateUtc="2026-01-12T03:48:00Z">
        <w:r w:rsidRPr="00956850" w:rsidDel="005376DA">
          <w:rPr>
            <w:rFonts w:ascii="Arial" w:hAnsi="Arial" w:cs="Arial"/>
            <w:sz w:val="24"/>
            <w:szCs w:val="24"/>
          </w:rPr>
          <w:delText xml:space="preserve">encoded using 40-dimensional atomic features that included element type, </w:delText>
        </w:r>
      </w:del>
      <w:del w:id="400" w:author="Johannes Zuegg" w:date="2026-01-06T12:33:00Z" w16du:dateUtc="2026-01-06T02:33:00Z">
        <w:r w:rsidRPr="00956850" w:rsidDel="006753A6">
          <w:rPr>
            <w:rFonts w:ascii="Arial" w:hAnsi="Arial" w:cs="Arial"/>
            <w:sz w:val="24"/>
            <w:szCs w:val="24"/>
          </w:rPr>
          <w:delText>degree (</w:delText>
        </w:r>
      </w:del>
      <w:del w:id="401" w:author="Johannes Zuegg" w:date="2026-01-12T13:48:00Z" w16du:dateUtc="2026-01-12T03:48:00Z">
        <w:r w:rsidRPr="00956850" w:rsidDel="005376DA">
          <w:rPr>
            <w:rFonts w:ascii="Arial" w:hAnsi="Arial" w:cs="Arial"/>
            <w:sz w:val="24"/>
            <w:szCs w:val="24"/>
          </w:rPr>
          <w:delText>number of bonds</w:delText>
        </w:r>
      </w:del>
      <w:del w:id="402" w:author="Johannes Zuegg" w:date="2026-01-06T12:33:00Z" w16du:dateUtc="2026-01-06T02:33:00Z">
        <w:r w:rsidRPr="00956850" w:rsidDel="006753A6">
          <w:rPr>
            <w:rFonts w:ascii="Arial" w:hAnsi="Arial" w:cs="Arial"/>
            <w:sz w:val="24"/>
            <w:szCs w:val="24"/>
          </w:rPr>
          <w:delText>)</w:delText>
        </w:r>
      </w:del>
      <w:del w:id="403" w:author="Johannes Zuegg" w:date="2026-01-12T13:48:00Z" w16du:dateUtc="2026-01-12T03:48:00Z">
        <w:r w:rsidRPr="00956850" w:rsidDel="005376DA">
          <w:rPr>
            <w:rFonts w:ascii="Arial" w:hAnsi="Arial" w:cs="Arial"/>
            <w:sz w:val="24"/>
            <w:szCs w:val="24"/>
          </w:rPr>
          <w:delText xml:space="preserve">, formal charge, hybridization, and aromaticity status. Chemical bonds </w:delText>
        </w:r>
      </w:del>
      <w:del w:id="404" w:author="Johannes Zuegg" w:date="2026-01-06T12:33:00Z" w16du:dateUtc="2026-01-06T02:33:00Z">
        <w:r w:rsidRPr="00956850" w:rsidDel="006753A6">
          <w:rPr>
            <w:rFonts w:ascii="Arial" w:hAnsi="Arial" w:cs="Arial"/>
            <w:sz w:val="24"/>
            <w:szCs w:val="24"/>
          </w:rPr>
          <w:delText xml:space="preserve">were </w:delText>
        </w:r>
      </w:del>
      <w:del w:id="405" w:author="Johannes Zuegg" w:date="2026-01-12T13:48:00Z" w16du:dateUtc="2026-01-12T03:48:00Z">
        <w:r w:rsidRPr="00956850" w:rsidDel="005376DA">
          <w:rPr>
            <w:rFonts w:ascii="Arial" w:hAnsi="Arial" w:cs="Arial"/>
            <w:sz w:val="24"/>
            <w:szCs w:val="24"/>
          </w:rPr>
          <w:delText>represented as edges</w:delText>
        </w:r>
      </w:del>
      <w:del w:id="406" w:author="Johannes Zuegg" w:date="2026-01-06T12:33:00Z" w16du:dateUtc="2026-01-06T02:33:00Z">
        <w:r w:rsidRPr="00956850" w:rsidDel="006753A6">
          <w:rPr>
            <w:rFonts w:ascii="Arial" w:hAnsi="Arial" w:cs="Arial"/>
            <w:sz w:val="24"/>
            <w:szCs w:val="24"/>
          </w:rPr>
          <w:delText xml:space="preserve"> </w:delText>
        </w:r>
      </w:del>
      <w:del w:id="407" w:author="Johannes Zuegg" w:date="2026-01-12T13:48:00Z" w16du:dateUtc="2026-01-12T03:48:00Z">
        <w:r w:rsidRPr="00956850" w:rsidDel="005376DA">
          <w:rPr>
            <w:rFonts w:ascii="Arial" w:hAnsi="Arial" w:cs="Arial"/>
            <w:sz w:val="24"/>
            <w:szCs w:val="24"/>
          </w:rPr>
          <w:delText xml:space="preserve"> with three relation types for </w:delText>
        </w:r>
      </w:del>
      <w:del w:id="408" w:author="Johannes Zuegg" w:date="2026-01-06T12:34:00Z" w16du:dateUtc="2026-01-06T02:34:00Z">
        <w:r w:rsidRPr="00956850" w:rsidDel="006753A6">
          <w:rPr>
            <w:rFonts w:ascii="Arial" w:hAnsi="Arial" w:cs="Arial"/>
            <w:sz w:val="24"/>
            <w:szCs w:val="24"/>
          </w:rPr>
          <w:delText xml:space="preserve">RGCN </w:delText>
        </w:r>
      </w:del>
      <w:del w:id="409" w:author="Johannes Zuegg" w:date="2026-01-12T13:48:00Z" w16du:dateUtc="2026-01-12T03:48:00Z">
        <w:r w:rsidRPr="00956850" w:rsidDel="005376DA">
          <w:rPr>
            <w:rFonts w:ascii="Arial" w:hAnsi="Arial" w:cs="Arial"/>
            <w:sz w:val="24"/>
            <w:szCs w:val="24"/>
          </w:rPr>
          <w:delText>message passing</w:delText>
        </w:r>
      </w:del>
      <w:del w:id="410" w:author="Johannes Zuegg" w:date="2026-01-06T12:35:00Z" w16du:dateUtc="2026-01-06T02:35:00Z">
        <w:r w:rsidRPr="00956850" w:rsidDel="006753A6">
          <w:rPr>
            <w:rFonts w:ascii="Arial" w:hAnsi="Arial" w:cs="Arial"/>
            <w:sz w:val="24"/>
            <w:szCs w:val="24"/>
          </w:rPr>
          <w:delText>:</w:delText>
        </w:r>
      </w:del>
      <w:del w:id="411" w:author="Johannes Zuegg" w:date="2026-01-12T13:48:00Z" w16du:dateUtc="2026-01-12T03:48:00Z">
        <w:r w:rsidRPr="00956850" w:rsidDel="005376DA">
          <w:rPr>
            <w:rFonts w:ascii="Arial" w:hAnsi="Arial" w:cs="Arial"/>
            <w:sz w:val="24"/>
            <w:szCs w:val="24"/>
          </w:rPr>
          <w:delText xml:space="preserve"> single, double, and triple bonds</w:delText>
        </w:r>
        <w:r w:rsidR="00710309" w:rsidDel="005376DA">
          <w:rPr>
            <w:rFonts w:ascii="Arial" w:hAnsi="Arial" w:cs="Arial"/>
            <w:sz w:val="24"/>
            <w:szCs w:val="24"/>
          </w:rPr>
          <w:fldChar w:fldCharType="begin">
            <w:fldData xml:space="preserve">PEVuZE5vdGU+PENpdGU+PEF1dGhvcj5XdTwvQXV0aG9yPjxZZWFyPjIwMjM8L1llYXI+PFJlY051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=
</w:fldData>
          </w:fldChar>
        </w:r>
        <w:r w:rsidR="00710309" w:rsidDel="005376DA">
          <w:rPr>
            <w:rFonts w:ascii="Arial" w:hAnsi="Arial" w:cs="Arial"/>
            <w:sz w:val="24"/>
            <w:szCs w:val="24"/>
          </w:rPr>
          <w:delInstrText xml:space="preserve"> ADDIN EN.CITE </w:delInstrText>
        </w:r>
        <w:r w:rsidR="00710309" w:rsidDel="005376DA">
          <w:rPr>
            <w:rFonts w:ascii="Arial" w:hAnsi="Arial" w:cs="Arial"/>
            <w:sz w:val="24"/>
            <w:szCs w:val="24"/>
          </w:rPr>
          <w:fldChar w:fldCharType="begin">
            <w:fldData xml:space="preserve">PEVuZE5vdGU+PENpdGU+PEF1dGhvcj5XdTwvQXV0aG9yPjxZZWFyPjIwMjM8L1llYXI+PFJlY051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=
</w:fldData>
          </w:fldChar>
        </w:r>
        <w:r w:rsidR="00710309" w:rsidDel="005376DA">
          <w:rPr>
            <w:rFonts w:ascii="Arial" w:hAnsi="Arial" w:cs="Arial"/>
            <w:sz w:val="24"/>
            <w:szCs w:val="24"/>
          </w:rPr>
          <w:delInstrText xml:space="preserve"> ADDIN EN.CITE.DATA </w:delInstrText>
        </w:r>
        <w:r w:rsidR="00710309" w:rsidDel="005376DA">
          <w:rPr>
            <w:rFonts w:ascii="Arial" w:hAnsi="Arial" w:cs="Arial"/>
            <w:sz w:val="24"/>
            <w:szCs w:val="24"/>
          </w:rPr>
        </w:r>
        <w:r w:rsidR="00710309" w:rsidDel="005376DA">
          <w:rPr>
            <w:rFonts w:ascii="Arial" w:hAnsi="Arial" w:cs="Arial"/>
            <w:sz w:val="24"/>
            <w:szCs w:val="24"/>
          </w:rPr>
          <w:fldChar w:fldCharType="end"/>
        </w:r>
        <w:r w:rsidR="00710309" w:rsidDel="005376DA">
          <w:rPr>
            <w:rFonts w:ascii="Arial" w:hAnsi="Arial" w:cs="Arial"/>
            <w:sz w:val="24"/>
            <w:szCs w:val="24"/>
          </w:rPr>
        </w:r>
        <w:r w:rsidR="00710309" w:rsidDel="005376DA">
          <w:rPr>
            <w:rFonts w:ascii="Arial" w:hAnsi="Arial" w:cs="Arial"/>
            <w:sz w:val="24"/>
            <w:szCs w:val="24"/>
          </w:rPr>
          <w:fldChar w:fldCharType="separate"/>
        </w:r>
        <w:r w:rsidR="00710309" w:rsidDel="005376DA">
          <w:rPr>
            <w:rFonts w:ascii="Arial" w:hAnsi="Arial" w:cs="Arial"/>
            <w:noProof/>
            <w:sz w:val="24"/>
            <w:szCs w:val="24"/>
          </w:rPr>
          <w:delText>[11]</w:delText>
        </w:r>
        <w:r w:rsidR="00710309" w:rsidDel="005376DA">
          <w:rPr>
            <w:rFonts w:ascii="Arial" w:hAnsi="Arial" w:cs="Arial"/>
            <w:sz w:val="24"/>
            <w:szCs w:val="24"/>
          </w:rPr>
          <w:fldChar w:fldCharType="end"/>
        </w:r>
      </w:del>
      <w:moveToRangeStart w:id="412" w:author="Johannes Zuegg" w:date="2026-01-06T12:35:00Z" w:name="move218595352"/>
      <w:moveTo w:id="413" w:author="Johannes Zuegg" w:date="2026-01-06T12:35:00Z" w16du:dateUtc="2026-01-06T02:35:00Z">
        <w:del w:id="414" w:author="Johannes Zuegg" w:date="2026-01-06T12:35:00Z" w16du:dateUtc="2026-01-06T02:35:00Z">
          <w:r w:rsidR="006753A6" w:rsidDel="006753A6">
            <w:rPr>
              <w:rFonts w:ascii="Arial" w:hAnsi="Arial" w:cs="Arial"/>
              <w:sz w:val="24"/>
              <w:szCs w:val="24"/>
            </w:rPr>
            <w:fldChar w:fldCharType="begin"/>
          </w:r>
          <w:r w:rsidR="006753A6" w:rsidDel="006753A6">
            <w:rPr>
              <w:rFonts w:ascii="Arial" w:hAnsi="Arial" w:cs="Arial"/>
              <w:sz w:val="24"/>
              <w:szCs w:val="24"/>
            </w:rPr>
            <w:delInstrText xml:space="preserve"> ADDIN EN.CITE </w:delInstrText>
          </w:r>
          <w:r w:rsidR="006753A6" w:rsidDel="006753A6">
            <w:rPr>
              <w:rFonts w:ascii="Arial" w:hAnsi="Arial" w:cs="Arial"/>
              <w:sz w:val="24"/>
              <w:szCs w:val="24"/>
            </w:rPr>
            <w:fldChar w:fldCharType="begin"/>
          </w:r>
          <w:r w:rsidR="006753A6" w:rsidDel="006753A6">
            <w:rPr>
              <w:rFonts w:ascii="Arial" w:hAnsi="Arial" w:cs="Arial"/>
              <w:sz w:val="24"/>
              <w:szCs w:val="24"/>
            </w:rPr>
            <w:delInstrText xml:space="preserve"> ADDIN EN.CITE.DATA </w:delInstrText>
          </w:r>
          <w:r w:rsidR="006753A6" w:rsidDel="006753A6">
            <w:rPr>
              <w:rFonts w:ascii="Arial" w:hAnsi="Arial" w:cs="Arial"/>
              <w:sz w:val="24"/>
              <w:szCs w:val="24"/>
            </w:rPr>
            <w:fldChar w:fldCharType="end"/>
          </w:r>
          <w:r w:rsidR="006753A6" w:rsidDel="006753A6">
            <w:rPr>
              <w:rFonts w:ascii="Arial" w:hAnsi="Arial" w:cs="Arial"/>
              <w:sz w:val="24"/>
              <w:szCs w:val="24"/>
            </w:rPr>
            <w:fldChar w:fldCharType="separate"/>
          </w:r>
          <w:r w:rsidR="006753A6" w:rsidDel="006753A6">
            <w:rPr>
              <w:rFonts w:ascii="Arial" w:hAnsi="Arial" w:cs="Arial"/>
              <w:noProof/>
              <w:sz w:val="24"/>
              <w:szCs w:val="24"/>
            </w:rPr>
            <w:delText>[11]</w:delText>
          </w:r>
          <w:r w:rsidR="006753A6" w:rsidDel="006753A6">
            <w:rPr>
              <w:rFonts w:ascii="Arial" w:hAnsi="Arial" w:cs="Arial"/>
              <w:sz w:val="24"/>
              <w:szCs w:val="24"/>
            </w:rPr>
            <w:fldChar w:fldCharType="end"/>
          </w:r>
        </w:del>
      </w:moveTo>
      <w:moveToRangeEnd w:id="412"/>
      <w:del w:id="415" w:author="Johannes Zuegg" w:date="2026-01-06T12:35:00Z" w16du:dateUtc="2026-01-06T02:35:00Z">
        <w:r w:rsidRPr="00956850" w:rsidDel="006753A6">
          <w:rPr>
            <w:rFonts w:ascii="Arial" w:hAnsi="Arial" w:cs="Arial"/>
            <w:sz w:val="24"/>
            <w:szCs w:val="24"/>
          </w:rPr>
          <w:delText>.</w:delText>
        </w:r>
      </w:del>
      <w:del w:id="416" w:author="Johannes Zuegg" w:date="2026-01-12T13:48:00Z" w16du:dateUtc="2026-01-12T03:48:00Z">
        <w:r w:rsidRPr="00956850" w:rsidDel="005376DA">
          <w:rPr>
            <w:rFonts w:ascii="Arial" w:hAnsi="Arial" w:cs="Arial"/>
            <w:sz w:val="24"/>
            <w:szCs w:val="24"/>
          </w:rPr>
          <w:delText xml:space="preserve"> Aromaticity information </w:delText>
        </w:r>
      </w:del>
      <w:del w:id="417" w:author="Johannes Zuegg" w:date="2026-01-06T12:34:00Z" w16du:dateUtc="2026-01-06T02:34:00Z">
        <w:r w:rsidRPr="00956850" w:rsidDel="006753A6">
          <w:rPr>
            <w:rFonts w:ascii="Arial" w:hAnsi="Arial" w:cs="Arial"/>
            <w:sz w:val="24"/>
            <w:szCs w:val="24"/>
          </w:rPr>
          <w:delText xml:space="preserve">was </w:delText>
        </w:r>
      </w:del>
      <w:del w:id="418" w:author="Johannes Zuegg" w:date="2026-01-12T13:48:00Z" w16du:dateUtc="2026-01-12T03:48:00Z">
        <w:r w:rsidRPr="00956850" w:rsidDel="005376DA">
          <w:rPr>
            <w:rFonts w:ascii="Arial" w:hAnsi="Arial" w:cs="Arial"/>
            <w:sz w:val="24"/>
            <w:szCs w:val="24"/>
          </w:rPr>
          <w:delText xml:space="preserve">encoded at the node level through atomic features rather than as a separate edge relation type. </w:delText>
        </w:r>
      </w:del>
      <w:del w:id="419" w:author="Johannes Zuegg" w:date="2026-01-06T12:35:00Z" w16du:dateUtc="2026-01-06T02:35:00Z">
        <w:r w:rsidRPr="00956850" w:rsidDel="006753A6">
          <w:rPr>
            <w:rFonts w:ascii="Arial" w:hAnsi="Arial" w:cs="Arial"/>
            <w:sz w:val="24"/>
            <w:szCs w:val="24"/>
          </w:rPr>
          <w:delText>These three relation types enabled the RGCN to apply distinct transformations for different chemical bonding patterns.</w:delText>
        </w:r>
      </w:del>
      <w:moveFromRangeStart w:id="420" w:author="Johannes Zuegg" w:date="2026-01-06T12:35:00Z" w:name="move218595352"/>
      <w:moveFrom w:id="421" w:author="Johannes Zuegg" w:date="2026-01-06T12:35:00Z" w16du:dateUtc="2026-01-06T02:35:00Z">
        <w:del w:id="422" w:author="Johannes Zuegg" w:date="2026-01-06T12:35:00Z" w16du:dateUtc="2026-01-06T02:35:00Z">
          <w:r w:rsidR="00A93FE5" w:rsidDel="006753A6">
            <w:rPr>
              <w:rFonts w:ascii="Arial" w:hAnsi="Arial" w:cs="Arial"/>
              <w:sz w:val="24"/>
              <w:szCs w:val="24"/>
            </w:rPr>
            <w:fldChar w:fldCharType="begin">
              <w:fldData xml:space="preserve">PEVuZE5vdGU+PENpdGU+PEF1dGhvcj5XdTwvQXV0aG9yPjxZZWFyPjIwMjM8L1llYXI+PFJlY051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=
</w:fldData>
            </w:fldChar>
          </w:r>
          <w:r w:rsidR="009C57C3" w:rsidDel="006753A6">
            <w:rPr>
              <w:rFonts w:ascii="Arial" w:hAnsi="Arial" w:cs="Arial"/>
              <w:sz w:val="24"/>
              <w:szCs w:val="24"/>
            </w:rPr>
            <w:delInstrText xml:space="preserve"> ADDIN EN.CITE </w:delInstrText>
          </w:r>
          <w:r w:rsidR="009C57C3" w:rsidDel="006753A6">
            <w:rPr>
              <w:rFonts w:ascii="Arial" w:hAnsi="Arial" w:cs="Arial"/>
              <w:sz w:val="24"/>
              <w:szCs w:val="24"/>
            </w:rPr>
            <w:fldChar w:fldCharType="begin">
              <w:fldData xml:space="preserve">PEVuZE5vdGU+PENpdGU+PEF1dGhvcj5XdTwvQXV0aG9yPjxZZWFyPjIwMjM8L1llYXI+PFJlY051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=
</w:fldData>
            </w:fldChar>
          </w:r>
          <w:r w:rsidR="009C57C3" w:rsidDel="006753A6">
            <w:rPr>
              <w:rFonts w:ascii="Arial" w:hAnsi="Arial" w:cs="Arial"/>
              <w:sz w:val="24"/>
              <w:szCs w:val="24"/>
            </w:rPr>
            <w:delInstrText xml:space="preserve"> ADDIN EN.CITE.DATA </w:delInstrText>
          </w:r>
        </w:del>
      </w:moveFrom>
      <w:del w:id="423" w:author="Johannes Zuegg" w:date="2026-01-06T12:35:00Z" w16du:dateUtc="2026-01-06T02:35:00Z">
        <w:r w:rsidR="009C57C3" w:rsidDel="006753A6">
          <w:rPr>
            <w:rFonts w:ascii="Arial" w:hAnsi="Arial" w:cs="Arial"/>
            <w:sz w:val="24"/>
            <w:szCs w:val="24"/>
          </w:rPr>
        </w:r>
      </w:del>
      <w:moveFrom w:id="424" w:author="Johannes Zuegg" w:date="2026-01-06T12:35:00Z" w16du:dateUtc="2026-01-06T02:35:00Z">
        <w:del w:id="425" w:author="Johannes Zuegg" w:date="2026-01-06T12:35:00Z" w16du:dateUtc="2026-01-06T02:35:00Z">
          <w:r w:rsidR="009C57C3" w:rsidDel="006753A6">
            <w:rPr>
              <w:rFonts w:ascii="Arial" w:hAnsi="Arial" w:cs="Arial"/>
              <w:sz w:val="24"/>
              <w:szCs w:val="24"/>
            </w:rPr>
            <w:fldChar w:fldCharType="end"/>
          </w:r>
        </w:del>
      </w:moveFrom>
      <w:del w:id="426" w:author="Johannes Zuegg" w:date="2026-01-06T12:35:00Z" w16du:dateUtc="2026-01-06T02:35:00Z">
        <w:r w:rsidR="00A93FE5" w:rsidDel="006753A6">
          <w:rPr>
            <w:rFonts w:ascii="Arial" w:hAnsi="Arial" w:cs="Arial"/>
            <w:sz w:val="24"/>
            <w:szCs w:val="24"/>
          </w:rPr>
        </w:r>
      </w:del>
      <w:moveFrom w:id="427" w:author="Johannes Zuegg" w:date="2026-01-06T12:35:00Z" w16du:dateUtc="2026-01-06T02:35:00Z">
        <w:del w:id="428" w:author="Johannes Zuegg" w:date="2026-01-06T12:35:00Z" w16du:dateUtc="2026-01-06T02:35:00Z">
          <w:r w:rsidR="00A93FE5" w:rsidDel="006753A6">
            <w:rPr>
              <w:rFonts w:ascii="Arial" w:hAnsi="Arial" w:cs="Arial"/>
              <w:sz w:val="24"/>
              <w:szCs w:val="24"/>
            </w:rPr>
            <w:fldChar w:fldCharType="separate"/>
          </w:r>
          <w:r w:rsidR="009C2CD0" w:rsidDel="006753A6">
            <w:rPr>
              <w:rFonts w:ascii="Arial" w:hAnsi="Arial" w:cs="Arial"/>
              <w:noProof/>
              <w:sz w:val="24"/>
              <w:szCs w:val="24"/>
            </w:rPr>
            <w:delText>[11]</w:delText>
          </w:r>
          <w:r w:rsidR="00A93FE5" w:rsidDel="006753A6">
            <w:rPr>
              <w:rFonts w:ascii="Arial" w:hAnsi="Arial" w:cs="Arial"/>
              <w:sz w:val="24"/>
              <w:szCs w:val="24"/>
            </w:rPr>
            <w:fldChar w:fldCharType="end"/>
          </w:r>
        </w:del>
      </w:moveFrom>
      <w:moveFromRangeEnd w:id="420"/>
      <w:del w:id="429" w:author="Johannes Zuegg" w:date="2026-01-06T12:35:00Z" w16du:dateUtc="2026-01-06T02:35:00Z">
        <w:r w:rsidR="00DC794B" w:rsidRPr="00DC794B" w:rsidDel="006753A6">
          <w:rPr>
            <w:rFonts w:ascii="Arial" w:hAnsi="Arial" w:cs="Arial"/>
            <w:sz w:val="24"/>
            <w:szCs w:val="24"/>
          </w:rPr>
          <w:delText xml:space="preserve"> </w:delText>
        </w:r>
      </w:del>
    </w:p>
    <w:p w14:paraId="389E775A" w14:textId="72597AC1" w:rsidR="00011CF3" w:rsidDel="005376DA" w:rsidRDefault="004F4F19" w:rsidP="00DC794B">
      <w:pPr>
        <w:spacing w:line="360" w:lineRule="auto"/>
        <w:jc w:val="both"/>
        <w:rPr>
          <w:del w:id="430" w:author="Johannes Zuegg" w:date="2026-01-12T13:48:00Z" w16du:dateUtc="2026-01-12T03:48:00Z"/>
          <w:rFonts w:ascii="Arial" w:hAnsi="Arial" w:cs="Arial"/>
          <w:sz w:val="24"/>
          <w:szCs w:val="24"/>
        </w:rPr>
      </w:pPr>
      <w:del w:id="431" w:author="Johannes Zuegg" w:date="2026-01-12T13:48:00Z" w16du:dateUtc="2026-01-12T03:48:00Z">
        <w:r w:rsidRPr="004F4F19" w:rsidDel="005376DA">
          <w:rPr>
            <w:rFonts w:ascii="Arial" w:hAnsi="Arial" w:cs="Arial"/>
            <w:sz w:val="24"/>
            <w:szCs w:val="24"/>
          </w:rPr>
          <w:delText>Hyperparameter optimization was performed using Optuna's Tree-structured Parzen Estimator across 50 trials, exploring six different RGCN architectures (64</w:delText>
        </w:r>
        <w:r w:rsidR="002E3CFE" w:rsidRPr="002E3CFE" w:rsidDel="005376DA">
          <w:rPr>
            <w:rFonts w:ascii="Arial" w:hAnsi="Arial" w:cs="Arial"/>
            <w:sz w:val="24"/>
            <w:szCs w:val="24"/>
          </w:rPr>
          <w:delText>–</w:delText>
        </w:r>
        <w:r w:rsidRPr="004F4F19" w:rsidDel="005376DA">
          <w:rPr>
            <w:rFonts w:ascii="Arial" w:hAnsi="Arial" w:cs="Arial"/>
            <w:sz w:val="24"/>
            <w:szCs w:val="24"/>
          </w:rPr>
          <w:delText>128, 128</w:delText>
        </w:r>
        <w:r w:rsidR="002E3CFE" w:rsidRPr="002E3CFE" w:rsidDel="005376DA">
          <w:rPr>
            <w:rFonts w:ascii="Arial" w:hAnsi="Arial" w:cs="Arial"/>
            <w:sz w:val="24"/>
            <w:szCs w:val="24"/>
          </w:rPr>
          <w:delText>–</w:delText>
        </w:r>
        <w:r w:rsidRPr="004F4F19" w:rsidDel="005376DA">
          <w:rPr>
            <w:rFonts w:ascii="Arial" w:hAnsi="Arial" w:cs="Arial"/>
            <w:sz w:val="24"/>
            <w:szCs w:val="24"/>
          </w:rPr>
          <w:delText>256, 256</w:delText>
        </w:r>
        <w:r w:rsidR="002E3CFE" w:rsidRPr="002E3CFE" w:rsidDel="005376DA">
          <w:rPr>
            <w:rFonts w:ascii="Arial" w:hAnsi="Arial" w:cs="Arial"/>
            <w:sz w:val="24"/>
            <w:szCs w:val="24"/>
          </w:rPr>
          <w:delText>–</w:delText>
        </w:r>
        <w:r w:rsidRPr="004F4F19" w:rsidDel="005376DA">
          <w:rPr>
            <w:rFonts w:ascii="Arial" w:hAnsi="Arial" w:cs="Arial"/>
            <w:sz w:val="24"/>
            <w:szCs w:val="24"/>
          </w:rPr>
          <w:delText>256, 64</w:delText>
        </w:r>
        <w:r w:rsidR="002E3CFE" w:rsidRPr="002E3CFE" w:rsidDel="005376DA">
          <w:rPr>
            <w:rFonts w:ascii="Arial" w:hAnsi="Arial" w:cs="Arial"/>
            <w:sz w:val="24"/>
            <w:szCs w:val="24"/>
          </w:rPr>
          <w:delText>–</w:delText>
        </w:r>
        <w:r w:rsidRPr="004F4F19" w:rsidDel="005376DA">
          <w:rPr>
            <w:rFonts w:ascii="Arial" w:hAnsi="Arial" w:cs="Arial"/>
            <w:sz w:val="24"/>
            <w:szCs w:val="24"/>
          </w:rPr>
          <w:delText>64</w:delText>
        </w:r>
        <w:r w:rsidR="002E3CFE" w:rsidRPr="002E3CFE" w:rsidDel="005376DA">
          <w:rPr>
            <w:rFonts w:ascii="Arial" w:hAnsi="Arial" w:cs="Arial"/>
            <w:sz w:val="24"/>
            <w:szCs w:val="24"/>
          </w:rPr>
          <w:delText>–</w:delText>
        </w:r>
        <w:r w:rsidRPr="004F4F19" w:rsidDel="005376DA">
          <w:rPr>
            <w:rFonts w:ascii="Arial" w:hAnsi="Arial" w:cs="Arial"/>
            <w:sz w:val="24"/>
            <w:szCs w:val="24"/>
          </w:rPr>
          <w:delText>128, 128</w:delText>
        </w:r>
        <w:r w:rsidR="002E3CFE" w:rsidRPr="002E3CFE" w:rsidDel="005376DA">
          <w:rPr>
            <w:rFonts w:ascii="Arial" w:hAnsi="Arial" w:cs="Arial"/>
            <w:sz w:val="24"/>
            <w:szCs w:val="24"/>
          </w:rPr>
          <w:delText>–</w:delText>
        </w:r>
        <w:r w:rsidRPr="004F4F19" w:rsidDel="005376DA">
          <w:rPr>
            <w:rFonts w:ascii="Arial" w:hAnsi="Arial" w:cs="Arial"/>
            <w:sz w:val="24"/>
            <w:szCs w:val="24"/>
          </w:rPr>
          <w:delText>128</w:delText>
        </w:r>
        <w:r w:rsidR="002E3CFE" w:rsidRPr="002E3CFE" w:rsidDel="005376DA">
          <w:rPr>
            <w:rFonts w:ascii="Arial" w:hAnsi="Arial" w:cs="Arial"/>
            <w:sz w:val="24"/>
            <w:szCs w:val="24"/>
          </w:rPr>
          <w:delText>–</w:delText>
        </w:r>
        <w:r w:rsidRPr="004F4F19" w:rsidDel="005376DA">
          <w:rPr>
            <w:rFonts w:ascii="Arial" w:hAnsi="Arial" w:cs="Arial"/>
            <w:sz w:val="24"/>
            <w:szCs w:val="24"/>
          </w:rPr>
          <w:delText>256, 64</w:delText>
        </w:r>
        <w:r w:rsidR="002E3CFE" w:rsidRPr="002E3CFE" w:rsidDel="005376DA">
          <w:rPr>
            <w:rFonts w:ascii="Arial" w:hAnsi="Arial" w:cs="Arial"/>
            <w:sz w:val="24"/>
            <w:szCs w:val="24"/>
          </w:rPr>
          <w:delText>–</w:delText>
        </w:r>
        <w:r w:rsidRPr="004F4F19" w:rsidDel="005376DA">
          <w:rPr>
            <w:rFonts w:ascii="Arial" w:hAnsi="Arial" w:cs="Arial"/>
            <w:sz w:val="24"/>
            <w:szCs w:val="24"/>
          </w:rPr>
          <w:delText>128</w:delText>
        </w:r>
        <w:r w:rsidR="002E3CFE" w:rsidRPr="002E3CFE" w:rsidDel="005376DA">
          <w:rPr>
            <w:rFonts w:ascii="Arial" w:hAnsi="Arial" w:cs="Arial"/>
            <w:sz w:val="24"/>
            <w:szCs w:val="24"/>
          </w:rPr>
          <w:delText>–</w:delText>
        </w:r>
        <w:r w:rsidRPr="004F4F19" w:rsidDel="005376DA">
          <w:rPr>
            <w:rFonts w:ascii="Arial" w:hAnsi="Arial" w:cs="Arial"/>
            <w:sz w:val="24"/>
            <w:szCs w:val="24"/>
          </w:rPr>
          <w:delText>256), two feed-forward network sizes (32, 64 features), five dropout levels (0.1-0.5) for both RGCN and feed-forward layers, and continuous ranges for learning rate (1×10</w:delText>
        </w:r>
        <w:r w:rsidRPr="004F4F19" w:rsidDel="005376DA">
          <w:rPr>
            <w:rFonts w:ascii="Cambria Math" w:hAnsi="Cambria Math" w:cs="Cambria Math"/>
            <w:sz w:val="24"/>
            <w:szCs w:val="24"/>
          </w:rPr>
          <w:delText>⁻</w:delText>
        </w:r>
        <w:r w:rsidRPr="004F4F19" w:rsidDel="005376DA">
          <w:rPr>
            <w:rFonts w:ascii="Arial" w:hAnsi="Arial" w:cs="Arial"/>
            <w:sz w:val="24"/>
            <w:szCs w:val="24"/>
          </w:rPr>
          <w:delText>⁴ to 1×10</w:delText>
        </w:r>
        <w:r w:rsidRPr="004F4F19" w:rsidDel="005376DA">
          <w:rPr>
            <w:rFonts w:ascii="Cambria Math" w:hAnsi="Cambria Math" w:cs="Cambria Math"/>
            <w:sz w:val="24"/>
            <w:szCs w:val="24"/>
          </w:rPr>
          <w:delText>⁻</w:delText>
        </w:r>
        <w:r w:rsidRPr="004F4F19" w:rsidDel="005376DA">
          <w:rPr>
            <w:rFonts w:ascii="Arial" w:hAnsi="Arial" w:cs="Arial"/>
            <w:sz w:val="24"/>
            <w:szCs w:val="24"/>
          </w:rPr>
          <w:delText>²) and weight decay (1×10</w:delText>
        </w:r>
        <w:r w:rsidRPr="004F4F19" w:rsidDel="005376DA">
          <w:rPr>
            <w:rFonts w:ascii="Cambria Math" w:hAnsi="Cambria Math" w:cs="Cambria Math"/>
            <w:sz w:val="24"/>
            <w:szCs w:val="24"/>
          </w:rPr>
          <w:delText>⁻</w:delText>
        </w:r>
        <w:r w:rsidRPr="004F4F19" w:rsidDel="005376DA">
          <w:rPr>
            <w:rFonts w:ascii="Arial" w:hAnsi="Arial" w:cs="Arial"/>
            <w:sz w:val="24"/>
            <w:szCs w:val="24"/>
          </w:rPr>
          <w:delText>⁶ to 1×10</w:delText>
        </w:r>
        <w:r w:rsidRPr="004F4F19" w:rsidDel="005376DA">
          <w:rPr>
            <w:rFonts w:ascii="Cambria Math" w:hAnsi="Cambria Math" w:cs="Cambria Math"/>
            <w:sz w:val="24"/>
            <w:szCs w:val="24"/>
          </w:rPr>
          <w:delText>⁻</w:delText>
        </w:r>
        <w:r w:rsidRPr="004F4F19" w:rsidDel="005376DA">
          <w:rPr>
            <w:rFonts w:ascii="Arial" w:hAnsi="Arial" w:cs="Arial"/>
            <w:sz w:val="24"/>
            <w:szCs w:val="24"/>
          </w:rPr>
          <w:delText xml:space="preserve">³). </w:delText>
        </w:r>
      </w:del>
      <w:del w:id="432" w:author="Johannes Zuegg" w:date="2026-01-06T12:36:00Z" w16du:dateUtc="2026-01-06T02:36:00Z">
        <w:r w:rsidRPr="00D45D13" w:rsidDel="006753A6">
          <w:rPr>
            <w:rFonts w:ascii="Arial" w:hAnsi="Arial" w:cs="Arial"/>
            <w:sz w:val="24"/>
            <w:szCs w:val="24"/>
          </w:rPr>
          <w:delText>Trial 45 achieved o</w:delText>
        </w:r>
      </w:del>
      <w:del w:id="433" w:author="Johannes Zuegg" w:date="2026-01-12T13:48:00Z" w16du:dateUtc="2026-01-12T03:48:00Z">
        <w:r w:rsidRPr="00D45D13" w:rsidDel="005376DA">
          <w:rPr>
            <w:rFonts w:ascii="Arial" w:hAnsi="Arial" w:cs="Arial"/>
            <w:sz w:val="24"/>
            <w:szCs w:val="24"/>
          </w:rPr>
          <w:delText>ptimal performance (</w:delText>
        </w:r>
      </w:del>
      <w:del w:id="434" w:author="Johannes Zuegg" w:date="2026-01-06T12:36:00Z" w16du:dateUtc="2026-01-06T02:36:00Z">
        <w:r w:rsidRPr="00D45D13" w:rsidDel="006753A6">
          <w:rPr>
            <w:rFonts w:ascii="Arial" w:hAnsi="Arial" w:cs="Arial"/>
            <w:sz w:val="24"/>
            <w:szCs w:val="24"/>
          </w:rPr>
          <w:delText xml:space="preserve">validation </w:delText>
        </w:r>
      </w:del>
      <w:del w:id="435" w:author="Johannes Zuegg" w:date="2026-01-12T13:48:00Z" w16du:dateUtc="2026-01-12T03:48:00Z">
        <w:r w:rsidRPr="00D45D13" w:rsidDel="005376DA">
          <w:rPr>
            <w:rFonts w:ascii="Arial" w:hAnsi="Arial" w:cs="Arial"/>
            <w:sz w:val="24"/>
            <w:szCs w:val="24"/>
          </w:rPr>
          <w:delText xml:space="preserve">ROC-AUC = 0.852) </w:delText>
        </w:r>
      </w:del>
      <w:del w:id="436" w:author="Johannes Zuegg" w:date="2026-01-06T12:37:00Z" w16du:dateUtc="2026-01-06T02:37:00Z">
        <w:r w:rsidRPr="00D45D13" w:rsidDel="006753A6">
          <w:rPr>
            <w:rFonts w:ascii="Arial" w:hAnsi="Arial" w:cs="Arial"/>
            <w:sz w:val="24"/>
            <w:szCs w:val="24"/>
          </w:rPr>
          <w:delText xml:space="preserve">after 49 epochs using the </w:delText>
        </w:r>
      </w:del>
      <w:del w:id="437" w:author="Johannes Zuegg" w:date="2026-01-12T13:48:00Z" w16du:dateUtc="2026-01-12T03:48:00Z">
        <w:r w:rsidRPr="00D45D13" w:rsidDel="005376DA">
          <w:rPr>
            <w:rFonts w:ascii="Arial" w:hAnsi="Arial" w:cs="Arial"/>
            <w:sz w:val="24"/>
            <w:szCs w:val="24"/>
          </w:rPr>
          <w:delText>256-256 RGCN architecture, 64 feed-forward features, learning rate of 5.65×10</w:delText>
        </w:r>
        <w:r w:rsidRPr="00D45D13" w:rsidDel="005376DA">
          <w:rPr>
            <w:rFonts w:ascii="Cambria Math" w:hAnsi="Cambria Math" w:cs="Cambria Math"/>
            <w:sz w:val="24"/>
            <w:szCs w:val="24"/>
          </w:rPr>
          <w:delText>⁻</w:delText>
        </w:r>
        <w:r w:rsidRPr="00D45D13" w:rsidDel="005376DA">
          <w:rPr>
            <w:rFonts w:ascii="Arial" w:hAnsi="Arial" w:cs="Arial"/>
            <w:sz w:val="24"/>
            <w:szCs w:val="24"/>
          </w:rPr>
          <w:delText>⁴, feed-forward dropout of 0.2, RGCN dropout of 0.1, and weight decay of 3.82×10</w:delText>
        </w:r>
        <w:r w:rsidRPr="00D45D13" w:rsidDel="005376DA">
          <w:rPr>
            <w:rFonts w:ascii="Cambria Math" w:hAnsi="Cambria Math" w:cs="Cambria Math"/>
            <w:sz w:val="24"/>
            <w:szCs w:val="24"/>
          </w:rPr>
          <w:delText>⁻</w:delText>
        </w:r>
        <w:r w:rsidRPr="00D45D13" w:rsidDel="005376DA">
          <w:rPr>
            <w:rFonts w:ascii="Arial" w:hAnsi="Arial" w:cs="Arial"/>
            <w:sz w:val="24"/>
            <w:szCs w:val="24"/>
          </w:rPr>
          <w:delText>⁴</w:delText>
        </w:r>
      </w:del>
      <w:del w:id="438" w:author="Johannes Zuegg" w:date="2026-01-06T12:37:00Z" w16du:dateUtc="2026-01-06T02:37:00Z">
        <w:r w:rsidRPr="00D45D13" w:rsidDel="006753A6">
          <w:rPr>
            <w:rFonts w:ascii="Arial" w:hAnsi="Arial" w:cs="Arial"/>
            <w:sz w:val="24"/>
            <w:szCs w:val="24"/>
          </w:rPr>
          <w:delText>, with early stopping (patience = 15) within the 100-epoch maximum</w:delText>
        </w:r>
      </w:del>
      <w:del w:id="439" w:author="Johannes Zuegg" w:date="2026-01-12T13:48:00Z" w16du:dateUtc="2026-01-12T03:48:00Z">
        <w:r w:rsidR="0088173B" w:rsidRPr="00D45D13" w:rsidDel="005376DA">
          <w:rPr>
            <w:rFonts w:ascii="Arial" w:hAnsi="Arial" w:cs="Arial"/>
            <w:sz w:val="24"/>
            <w:szCs w:val="24"/>
          </w:rPr>
          <w:delText xml:space="preserve"> </w:delText>
        </w:r>
        <w:r w:rsidR="00542637" w:rsidRPr="00D45D13" w:rsidDel="005376DA">
          <w:rPr>
            <w:rFonts w:ascii="Arial" w:hAnsi="Arial" w:cs="Arial"/>
            <w:sz w:val="24"/>
            <w:szCs w:val="24"/>
          </w:rPr>
          <w:delText>(</w:delText>
        </w:r>
        <w:r w:rsidR="0088173B" w:rsidRPr="00D45D13" w:rsidDel="005376DA">
          <w:rPr>
            <w:rFonts w:ascii="Arial" w:hAnsi="Arial" w:cs="Arial"/>
            <w:sz w:val="24"/>
            <w:szCs w:val="24"/>
          </w:rPr>
          <w:delText>Table S</w:delText>
        </w:r>
        <w:r w:rsidR="00561588" w:rsidDel="005376DA">
          <w:rPr>
            <w:rFonts w:ascii="Arial" w:hAnsi="Arial" w:cs="Arial"/>
            <w:sz w:val="24"/>
            <w:szCs w:val="24"/>
          </w:rPr>
          <w:delText>3</w:delText>
        </w:r>
        <w:r w:rsidR="00542637" w:rsidRPr="00D45D13" w:rsidDel="005376DA">
          <w:rPr>
            <w:rFonts w:ascii="Arial" w:hAnsi="Arial" w:cs="Arial"/>
            <w:sz w:val="24"/>
            <w:szCs w:val="24"/>
          </w:rPr>
          <w:delText>)</w:delText>
        </w:r>
        <w:r w:rsidRPr="00D45D13" w:rsidDel="005376DA">
          <w:rPr>
            <w:rFonts w:ascii="Arial" w:hAnsi="Arial" w:cs="Arial"/>
            <w:sz w:val="24"/>
            <w:szCs w:val="24"/>
          </w:rPr>
          <w:delText>.</w:delText>
        </w:r>
        <w:r w:rsidRPr="004F4F19" w:rsidDel="005376DA">
          <w:rPr>
            <w:rFonts w:ascii="Arial" w:hAnsi="Arial" w:cs="Arial"/>
            <w:sz w:val="24"/>
            <w:szCs w:val="24"/>
          </w:rPr>
          <w:delText xml:space="preserve"> </w:delText>
        </w:r>
      </w:del>
    </w:p>
    <w:p w14:paraId="145BCD5F" w14:textId="3FFCB120" w:rsidR="00011CF3" w:rsidRPr="003137F0" w:rsidDel="006753A6" w:rsidRDefault="00EF535A" w:rsidP="00011CF3">
      <w:pPr>
        <w:spacing w:line="360" w:lineRule="auto"/>
        <w:jc w:val="both"/>
        <w:rPr>
          <w:del w:id="440" w:author="Johannes Zuegg" w:date="2026-01-06T12:38:00Z" w16du:dateUtc="2026-01-06T02:38:00Z"/>
          <w:rFonts w:ascii="Arial" w:hAnsi="Arial" w:cs="Arial"/>
          <w:color w:val="F4B083" w:themeColor="accent2" w:themeTint="99"/>
          <w:sz w:val="24"/>
          <w:szCs w:val="24"/>
          <w:rPrChange w:id="441" w:author="Johannes Zuegg" w:date="2026-01-12T12:48:00Z" w16du:dateUtc="2026-01-12T02:48:00Z">
            <w:rPr>
              <w:del w:id="442" w:author="Johannes Zuegg" w:date="2026-01-06T12:38:00Z" w16du:dateUtc="2026-01-06T02:38:00Z"/>
              <w:rFonts w:ascii="Arial" w:hAnsi="Arial" w:cs="Arial"/>
              <w:sz w:val="24"/>
              <w:szCs w:val="24"/>
            </w:rPr>
          </w:rPrChange>
        </w:rPr>
      </w:pPr>
      <w:del w:id="443" w:author="Johannes Zuegg" w:date="2026-01-06T12:38:00Z" w16du:dateUtc="2026-01-06T02:38:00Z">
        <w:r w:rsidRPr="003137F0" w:rsidDel="006753A6">
          <w:rPr>
            <w:rFonts w:ascii="Arial" w:hAnsi="Arial" w:cs="Arial"/>
            <w:color w:val="F4B083" w:themeColor="accent2" w:themeTint="99"/>
            <w:sz w:val="24"/>
            <w:szCs w:val="24"/>
            <w:rPrChange w:id="444" w:author="Johannes Zuegg" w:date="2026-01-12T12:48:00Z" w16du:dateUtc="2026-01-12T02:48:00Z">
              <w:rPr>
                <w:rFonts w:ascii="Arial" w:hAnsi="Arial" w:cs="Arial"/>
                <w:sz w:val="24"/>
                <w:szCs w:val="24"/>
              </w:rPr>
            </w:rPrChange>
          </w:rPr>
          <w:delText>The optimized RGCN architecture</w:delText>
        </w:r>
        <w:r w:rsidR="007C0C7A" w:rsidRPr="003137F0" w:rsidDel="006753A6">
          <w:rPr>
            <w:rFonts w:ascii="Arial" w:hAnsi="Arial" w:cs="Arial"/>
            <w:color w:val="F4B083" w:themeColor="accent2" w:themeTint="99"/>
            <w:sz w:val="24"/>
            <w:szCs w:val="24"/>
            <w:rPrChange w:id="445" w:author="Johannes Zuegg" w:date="2026-01-12T12:48:00Z" w16du:dateUtc="2026-01-12T02:48:00Z">
              <w:rPr>
                <w:rFonts w:ascii="Arial" w:hAnsi="Arial" w:cs="Arial"/>
                <w:sz w:val="24"/>
                <w:szCs w:val="24"/>
              </w:rPr>
            </w:rPrChange>
          </w:rPr>
          <w:delText xml:space="preserve"> (Figure 2)</w:delText>
        </w:r>
        <w:r w:rsidRPr="003137F0" w:rsidDel="006753A6">
          <w:rPr>
            <w:rFonts w:ascii="Arial" w:hAnsi="Arial" w:cs="Arial"/>
            <w:color w:val="F4B083" w:themeColor="accent2" w:themeTint="99"/>
            <w:sz w:val="24"/>
            <w:szCs w:val="24"/>
            <w:rPrChange w:id="446" w:author="Johannes Zuegg" w:date="2026-01-12T12:48:00Z" w16du:dateUtc="2026-01-12T02:48:00Z">
              <w:rPr>
                <w:rFonts w:ascii="Arial" w:hAnsi="Arial" w:cs="Arial"/>
                <w:sz w:val="24"/>
                <w:szCs w:val="24"/>
              </w:rPr>
            </w:rPrChange>
          </w:rPr>
          <w:delText xml:space="preserve"> comprised two relational convolutional layers with 256 features each, followed by weighted global pooling and three feed-forward neural layers with 64 hidden features each to predict antibacterial activity. This architecture emerged from the optimization process as the most effective configuration for capturing both local chemical relationships through the relational convolutions and global molecular properties through the feed-forward layers. The relational layers enable distinct processing of different bond types through separate weight matrices, while the feed-forward network consolidates learned representations for final classification.</w:delText>
        </w:r>
      </w:del>
    </w:p>
    <w:p w14:paraId="7F0AFBC1" w14:textId="4FACB135" w:rsidR="00036849" w:rsidDel="009B0746" w:rsidRDefault="00A10BB0" w:rsidP="004F4F19">
      <w:pPr>
        <w:spacing w:line="360" w:lineRule="auto"/>
        <w:jc w:val="both"/>
        <w:rPr>
          <w:del w:id="447" w:author="Johannes Zuegg" w:date="2026-01-08T15:13:00Z" w16du:dateUtc="2026-01-08T05:13:00Z"/>
          <w:rFonts w:ascii="Arial" w:hAnsi="Arial" w:cs="Arial"/>
          <w:sz w:val="24"/>
          <w:szCs w:val="24"/>
        </w:rPr>
      </w:pPr>
      <w:del w:id="448" w:author="Johannes Zuegg" w:date="2026-01-12T13:48:00Z" w16du:dateUtc="2026-01-12T03:48:00Z">
        <w:r w:rsidRPr="003137F0" w:rsidDel="005376DA">
          <w:rPr>
            <w:rFonts w:ascii="Arial" w:hAnsi="Arial" w:cs="Arial"/>
            <w:color w:val="F4B083" w:themeColor="accent2" w:themeTint="99"/>
            <w:sz w:val="24"/>
            <w:szCs w:val="24"/>
            <w:rPrChange w:id="449" w:author="Johannes Zuegg" w:date="2026-01-12T12:48:00Z" w16du:dateUtc="2026-01-12T02:48:00Z">
              <w:rPr>
                <w:rFonts w:ascii="Arial" w:hAnsi="Arial" w:cs="Arial"/>
                <w:sz w:val="24"/>
                <w:szCs w:val="24"/>
              </w:rPr>
            </w:rPrChange>
          </w:rPr>
          <w:delText xml:space="preserve">For </w:delText>
        </w:r>
        <w:r w:rsidR="0024540C" w:rsidRPr="003137F0" w:rsidDel="005376DA">
          <w:rPr>
            <w:rFonts w:ascii="Arial" w:hAnsi="Arial" w:cs="Arial"/>
            <w:color w:val="F4B083" w:themeColor="accent2" w:themeTint="99"/>
            <w:sz w:val="24"/>
            <w:szCs w:val="24"/>
            <w:rPrChange w:id="450" w:author="Johannes Zuegg" w:date="2026-01-12T12:48:00Z" w16du:dateUtc="2026-01-12T02:48:00Z">
              <w:rPr>
                <w:rFonts w:ascii="Arial" w:hAnsi="Arial" w:cs="Arial"/>
                <w:sz w:val="24"/>
                <w:szCs w:val="24"/>
              </w:rPr>
            </w:rPrChange>
          </w:rPr>
          <w:delText>explainability</w:delText>
        </w:r>
        <w:r w:rsidRPr="003137F0" w:rsidDel="005376DA">
          <w:rPr>
            <w:rFonts w:ascii="Arial" w:hAnsi="Arial" w:cs="Arial"/>
            <w:color w:val="F4B083" w:themeColor="accent2" w:themeTint="99"/>
            <w:sz w:val="24"/>
            <w:szCs w:val="24"/>
            <w:rPrChange w:id="451" w:author="Johannes Zuegg" w:date="2026-01-12T12:48:00Z" w16du:dateUtc="2026-01-12T02:48:00Z">
              <w:rPr>
                <w:rFonts w:ascii="Arial" w:hAnsi="Arial" w:cs="Arial"/>
                <w:sz w:val="24"/>
                <w:szCs w:val="24"/>
              </w:rPr>
            </w:rPrChange>
          </w:rPr>
          <w:delText xml:space="preserve">, </w:delText>
        </w:r>
      </w:del>
      <w:del w:id="452" w:author="Johannes Zuegg" w:date="2026-01-06T12:38:00Z" w16du:dateUtc="2026-01-06T02:38:00Z">
        <w:r w:rsidRPr="003137F0" w:rsidDel="006753A6">
          <w:rPr>
            <w:rFonts w:ascii="Arial" w:hAnsi="Arial" w:cs="Arial"/>
            <w:color w:val="F4B083" w:themeColor="accent2" w:themeTint="99"/>
            <w:sz w:val="24"/>
            <w:szCs w:val="24"/>
            <w:rPrChange w:id="453" w:author="Johannes Zuegg" w:date="2026-01-12T12:48:00Z" w16du:dateUtc="2026-01-12T02:48:00Z">
              <w:rPr>
                <w:rFonts w:ascii="Arial" w:hAnsi="Arial" w:cs="Arial"/>
                <w:sz w:val="24"/>
                <w:szCs w:val="24"/>
              </w:rPr>
            </w:rPrChange>
          </w:rPr>
          <w:delText xml:space="preserve">RGCN </w:delText>
        </w:r>
      </w:del>
      <w:del w:id="454" w:author="Johannes Zuegg" w:date="2026-01-12T13:48:00Z" w16du:dateUtc="2026-01-12T03:48:00Z">
        <w:r w:rsidRPr="003137F0" w:rsidDel="005376DA">
          <w:rPr>
            <w:rFonts w:ascii="Arial" w:hAnsi="Arial" w:cs="Arial"/>
            <w:color w:val="F4B083" w:themeColor="accent2" w:themeTint="99"/>
            <w:sz w:val="24"/>
            <w:szCs w:val="24"/>
            <w:rPrChange w:id="455" w:author="Johannes Zuegg" w:date="2026-01-12T12:48:00Z" w16du:dateUtc="2026-01-12T02:48:00Z">
              <w:rPr>
                <w:rFonts w:ascii="Arial" w:hAnsi="Arial" w:cs="Arial"/>
                <w:sz w:val="24"/>
                <w:szCs w:val="24"/>
              </w:rPr>
            </w:rPrChange>
          </w:rPr>
          <w:delText>employed a substructure-masking approach using Murcko-derived leaf decomposition</w:delText>
        </w:r>
        <w:r w:rsidR="00710309" w:rsidRPr="003137F0" w:rsidDel="005376DA">
          <w:rPr>
            <w:rFonts w:ascii="Arial" w:hAnsi="Arial" w:cs="Arial"/>
            <w:color w:val="F4B083" w:themeColor="accent2" w:themeTint="99"/>
            <w:sz w:val="24"/>
            <w:szCs w:val="24"/>
            <w:rPrChange w:id="456" w:author="Johannes Zuegg" w:date="2026-01-12T12:48:00Z" w16du:dateUtc="2026-01-12T02:48:00Z">
              <w:rPr>
                <w:rFonts w:ascii="Arial" w:hAnsi="Arial" w:cs="Arial"/>
                <w:sz w:val="24"/>
                <w:szCs w:val="24"/>
              </w:rPr>
            </w:rPrChange>
          </w:rPr>
          <w:fldChar w:fldCharType="begin"/>
        </w:r>
        <w:r w:rsidR="00CA7F82" w:rsidRPr="003137F0" w:rsidDel="005376DA">
          <w:rPr>
            <w:rFonts w:ascii="Arial" w:hAnsi="Arial" w:cs="Arial"/>
            <w:color w:val="F4B083" w:themeColor="accent2" w:themeTint="99"/>
            <w:sz w:val="24"/>
            <w:szCs w:val="24"/>
            <w:rPrChange w:id="457" w:author="Johannes Zuegg" w:date="2026-01-12T12:48:00Z" w16du:dateUtc="2026-01-12T02:48:00Z">
              <w:rPr>
                <w:rFonts w:ascii="Arial" w:hAnsi="Arial" w:cs="Arial"/>
                <w:sz w:val="24"/>
                <w:szCs w:val="24"/>
              </w:rPr>
            </w:rPrChange>
          </w:rPr>
          <w:delInstrText xml:space="preserve"> ADDIN EN.CITE &lt;EndNote&gt;&lt;Cite&gt;&lt;Author&gt;Velkoborsky&lt;/Author&gt;&lt;Year&gt;2016&lt;/Year&gt;&lt;RecNum&gt;49&lt;/RecNum&gt;&lt;DisplayText&gt;[38]&lt;/DisplayText&gt;&lt;record&gt;&lt;rec-number&gt;49&lt;/rec-number&gt;&lt;foreign-keys&gt;&lt;key app="EN" db-id="fpt2wtwavad5xde99wuve20209da9xat050z" timestamp="1767847318"&gt;49&lt;/key&gt;&lt;/foreign-keys&gt;&lt;ref-type name="Journal Article"&gt;17&lt;/ref-type&gt;&lt;contributors&gt;&lt;authors&gt;&lt;author&gt;Velkoborsky, J.&lt;/author&gt;&lt;author&gt;Hoksza, D.&lt;/author&gt;&lt;/authors&gt;&lt;/contributors&gt;&lt;auth-address&gt;Faculty of Mathematics and Physics, Charles University, Prague, Czech Republic.&lt;/auth-address&gt;&lt;titles&gt;&lt;title&gt;Scaffold analysis of PubChem database as background for hierarchical scaffold-based visualization&lt;/title&gt;&lt;secondary-title&gt;J Cheminform&lt;/secondary-title&gt;&lt;/titles&gt;&lt;periodical&gt;&lt;full-title&gt;J Cheminform&lt;/full-title&gt;&lt;/periodical&gt;&lt;pages&gt;74&lt;/pages&gt;&lt;volume&gt;8&lt;/volume&gt;&lt;edition&gt;20161229&lt;/edition&gt;&lt;keywords&gt;&lt;keyword&gt;Chemical space&lt;/keyword&gt;&lt;keyword&gt;Pubchem&lt;/keyword&gt;&lt;keyword&gt;Scaffold&lt;/keyword&gt;&lt;keyword&gt;Treemap&lt;/keyword&gt;&lt;keyword&gt;Visualization&lt;/keyword&gt;&lt;/keywords&gt;&lt;dates&gt;&lt;year&gt;2016&lt;/year&gt;&lt;/dates&gt;&lt;isbn&gt;1758-2946 (Print)&amp;#xD;1758-2946 (Electronic)&amp;#xD;1758-2946 (Linking)&lt;/isbn&gt;&lt;accession-num&gt;28090217&lt;/accession-num&gt;&lt;urls&gt;&lt;related-urls&gt;&lt;url&gt;https://www.ncbi.nlm.nih.gov/pubmed/28090217&lt;/url&gt;&lt;/related-urls&gt;&lt;/urls&gt;&lt;custom2&gt;PMC5199768&lt;/custom2&gt;&lt;electronic-resource-num&gt;10.1186/s13321-016-0186-7&lt;/electronic-resource-num&gt;&lt;remote-database-name&gt;PubMed-not-MEDLINE&lt;/remote-database-name&gt;&lt;remote-database-provider&gt;NLM&lt;/remote-database-provider&gt;&lt;/record&gt;&lt;/Cite&gt;&lt;/EndNote&gt;</w:delInstrText>
        </w:r>
        <w:r w:rsidR="00710309" w:rsidRPr="003137F0" w:rsidDel="005376DA">
          <w:rPr>
            <w:rFonts w:ascii="Arial" w:hAnsi="Arial" w:cs="Arial"/>
            <w:color w:val="F4B083" w:themeColor="accent2" w:themeTint="99"/>
            <w:sz w:val="24"/>
            <w:szCs w:val="24"/>
            <w:rPrChange w:id="458" w:author="Johannes Zuegg" w:date="2026-01-12T12:48:00Z" w16du:dateUtc="2026-01-12T02:48:00Z">
              <w:rPr>
                <w:rFonts w:ascii="Arial" w:hAnsi="Arial" w:cs="Arial"/>
                <w:sz w:val="24"/>
                <w:szCs w:val="24"/>
              </w:rPr>
            </w:rPrChange>
          </w:rPr>
          <w:fldChar w:fldCharType="separate"/>
        </w:r>
        <w:r w:rsidR="00CA7F82" w:rsidRPr="003137F0" w:rsidDel="005376DA">
          <w:rPr>
            <w:rFonts w:ascii="Arial" w:hAnsi="Arial" w:cs="Arial"/>
            <w:noProof/>
            <w:color w:val="F4B083" w:themeColor="accent2" w:themeTint="99"/>
            <w:sz w:val="24"/>
            <w:szCs w:val="24"/>
            <w:rPrChange w:id="459" w:author="Johannes Zuegg" w:date="2026-01-12T12:48:00Z" w16du:dateUtc="2026-01-12T02:48:00Z">
              <w:rPr>
                <w:rFonts w:ascii="Arial" w:hAnsi="Arial" w:cs="Arial"/>
                <w:noProof/>
                <w:sz w:val="24"/>
                <w:szCs w:val="24"/>
              </w:rPr>
            </w:rPrChange>
          </w:rPr>
          <w:delText>[38]</w:delText>
        </w:r>
        <w:r w:rsidR="00710309" w:rsidRPr="003137F0" w:rsidDel="005376DA">
          <w:rPr>
            <w:rFonts w:ascii="Arial" w:hAnsi="Arial" w:cs="Arial"/>
            <w:color w:val="F4B083" w:themeColor="accent2" w:themeTint="99"/>
            <w:sz w:val="24"/>
            <w:szCs w:val="24"/>
            <w:rPrChange w:id="460" w:author="Johannes Zuegg" w:date="2026-01-12T12:48:00Z" w16du:dateUtc="2026-01-12T02:48:00Z">
              <w:rPr>
                <w:rFonts w:ascii="Arial" w:hAnsi="Arial" w:cs="Arial"/>
                <w:sz w:val="24"/>
                <w:szCs w:val="24"/>
              </w:rPr>
            </w:rPrChange>
          </w:rPr>
          <w:fldChar w:fldCharType="end"/>
        </w:r>
        <w:r w:rsidRPr="003137F0" w:rsidDel="005376DA">
          <w:rPr>
            <w:rFonts w:ascii="Arial" w:hAnsi="Arial" w:cs="Arial"/>
            <w:color w:val="F4B083" w:themeColor="accent2" w:themeTint="99"/>
            <w:sz w:val="24"/>
            <w:szCs w:val="24"/>
            <w:rPrChange w:id="461" w:author="Johannes Zuegg" w:date="2026-01-12T12:48:00Z" w16du:dateUtc="2026-01-12T02:48:00Z">
              <w:rPr>
                <w:rFonts w:ascii="Arial" w:hAnsi="Arial" w:cs="Arial"/>
                <w:sz w:val="24"/>
                <w:szCs w:val="24"/>
              </w:rPr>
            </w:rPrChange>
          </w:rPr>
          <w:delText xml:space="preserve"> </w:delText>
        </w:r>
      </w:del>
      <w:del w:id="462" w:author="Johannes Zuegg" w:date="2026-01-06T12:39:00Z" w16du:dateUtc="2026-01-06T02:39:00Z">
        <w:r w:rsidRPr="003137F0" w:rsidDel="006753A6">
          <w:rPr>
            <w:rFonts w:ascii="Arial" w:hAnsi="Arial" w:cs="Arial"/>
            <w:color w:val="F4B083" w:themeColor="accent2" w:themeTint="99"/>
            <w:sz w:val="24"/>
            <w:szCs w:val="24"/>
            <w:rPrChange w:id="463" w:author="Johannes Zuegg" w:date="2026-01-12T12:48:00Z" w16du:dateUtc="2026-01-12T02:48:00Z">
              <w:rPr>
                <w:rFonts w:ascii="Arial" w:hAnsi="Arial" w:cs="Arial"/>
                <w:sz w:val="24"/>
                <w:szCs w:val="24"/>
              </w:rPr>
            </w:rPrChange>
          </w:rPr>
          <w:delText xml:space="preserve">to evaluate </w:delText>
        </w:r>
      </w:del>
      <w:del w:id="464" w:author="Johannes Zuegg" w:date="2026-01-06T12:40:00Z" w16du:dateUtc="2026-01-06T02:40:00Z">
        <w:r w:rsidRPr="003137F0" w:rsidDel="006753A6">
          <w:rPr>
            <w:rFonts w:ascii="Arial" w:hAnsi="Arial" w:cs="Arial"/>
            <w:color w:val="F4B083" w:themeColor="accent2" w:themeTint="99"/>
            <w:sz w:val="24"/>
            <w:szCs w:val="24"/>
            <w:rPrChange w:id="465" w:author="Johannes Zuegg" w:date="2026-01-12T12:48:00Z" w16du:dateUtc="2026-01-12T02:48:00Z">
              <w:rPr>
                <w:rFonts w:ascii="Arial" w:hAnsi="Arial" w:cs="Arial"/>
                <w:sz w:val="24"/>
                <w:szCs w:val="24"/>
              </w:rPr>
            </w:rPrChange>
          </w:rPr>
          <w:delText>molecular substructures' contributions to predicted activity through fragment-based attribution analysis.</w:delText>
        </w:r>
      </w:del>
      <w:del w:id="466" w:author="Johannes Zuegg" w:date="2026-01-06T12:41:00Z" w16du:dateUtc="2026-01-06T02:41:00Z">
        <w:r w:rsidRPr="003137F0" w:rsidDel="006753A6">
          <w:rPr>
            <w:rFonts w:ascii="Arial" w:hAnsi="Arial" w:cs="Arial"/>
            <w:color w:val="F4B083" w:themeColor="accent2" w:themeTint="99"/>
            <w:sz w:val="24"/>
            <w:szCs w:val="24"/>
            <w:rPrChange w:id="467" w:author="Johannes Zuegg" w:date="2026-01-12T12:48:00Z" w16du:dateUtc="2026-01-12T02:48:00Z">
              <w:rPr>
                <w:rFonts w:ascii="Arial" w:hAnsi="Arial" w:cs="Arial"/>
                <w:sz w:val="24"/>
                <w:szCs w:val="24"/>
              </w:rPr>
            </w:rPrChange>
          </w:rPr>
          <w:delText xml:space="preserve"> This procedure identifies terminal ring systems and linker regions in each molecule, producing chemically meaningful leaf fragments rather than full Bemis–Murcko core frameworks</w:delText>
        </w:r>
      </w:del>
      <w:del w:id="468" w:author="Johannes Zuegg" w:date="2026-01-12T13:48:00Z" w16du:dateUtc="2026-01-12T03:48:00Z">
        <w:r w:rsidR="00710309" w:rsidRPr="003137F0" w:rsidDel="005376DA">
          <w:rPr>
            <w:rFonts w:ascii="Arial" w:hAnsi="Arial" w:cs="Arial"/>
            <w:color w:val="F4B083" w:themeColor="accent2" w:themeTint="99"/>
            <w:sz w:val="24"/>
            <w:szCs w:val="24"/>
            <w:rPrChange w:id="469" w:author="Johannes Zuegg" w:date="2026-01-12T12:48:00Z" w16du:dateUtc="2026-01-12T02:48:00Z">
              <w:rPr>
                <w:rFonts w:ascii="Arial" w:hAnsi="Arial" w:cs="Arial"/>
                <w:sz w:val="24"/>
                <w:szCs w:val="24"/>
              </w:rPr>
            </w:rPrChange>
          </w:rPr>
          <w:fldChar w:fldCharType="begin"/>
        </w:r>
        <w:r w:rsidR="00E04590" w:rsidRPr="003137F0" w:rsidDel="005376DA">
          <w:rPr>
            <w:rFonts w:ascii="Arial" w:hAnsi="Arial" w:cs="Arial"/>
            <w:color w:val="F4B083" w:themeColor="accent2" w:themeTint="99"/>
            <w:sz w:val="24"/>
            <w:szCs w:val="24"/>
            <w:rPrChange w:id="470" w:author="Johannes Zuegg" w:date="2026-01-12T12:48:00Z" w16du:dateUtc="2026-01-12T02:48:00Z">
              <w:rPr>
                <w:rFonts w:ascii="Arial" w:hAnsi="Arial" w:cs="Arial"/>
                <w:sz w:val="24"/>
                <w:szCs w:val="24"/>
              </w:rPr>
            </w:rPrChange>
          </w:rPr>
          <w:delInstrText xml:space="preserve"> ADDIN EN.CITE &lt;EndNote&gt;&lt;Cite&gt;&lt;Author&gt;Bemis&lt;/Author&gt;&lt;Year&gt;1996&lt;/Year&gt;&lt;RecNum&gt;31&lt;/RecNum&gt;&lt;DisplayText&gt;[39]&lt;/DisplayText&gt;&lt;record&gt;&lt;rec-number&gt;31&lt;/rec-number&gt;&lt;foreign-keys&gt;&lt;key app="EN" db-id="fpt2wtwavad5xde99wuve20209da9xat050z" timestamp="1763624420"&gt;31&lt;/key&gt;&lt;/foreign-keys&gt;&lt;ref-type name="Journal Article"&gt;17&lt;/ref-type&gt;&lt;contributors&gt;&lt;authors&gt;&lt;author&gt;Bemis, G. W.&lt;/author&gt;&lt;author&gt;Murcko, M. A.&lt;/author&gt;&lt;/authors&gt;&lt;/contributors&gt;&lt;auth-address&gt;Vertex Pharmaceuticals, Cambridge, Massachusetts 02139-4242, USA. bemis@vpharm.com&lt;/auth-address&gt;&lt;titles&gt;&lt;title&gt;The properties of known drugs. 1. Molecular frameworks&lt;/title&gt;&lt;secondary-title&gt;J Med Chem&lt;/secondary-title&gt;&lt;/titles&gt;&lt;periodical&gt;&lt;full-title&gt;J Med Chem&lt;/full-title&gt;&lt;/periodical&gt;&lt;pages&gt;2887-93&lt;/pages&gt;&lt;volume&gt;39&lt;/volume&gt;&lt;number&gt;15&lt;/number&gt;&lt;keywords&gt;&lt;keyword&gt;Benzene/chemistry&lt;/keyword&gt;&lt;keyword&gt;Cyclization&lt;/keyword&gt;&lt;keyword&gt;*Databases, Factual&lt;/keyword&gt;&lt;keyword&gt;Drug Design&lt;/keyword&gt;&lt;keyword&gt;Molecular Structure&lt;/keyword&gt;&lt;keyword&gt;Pharmaceutical Preparations/*chemistry/*classification&lt;/keyword&gt;&lt;/keywords&gt;&lt;dates&gt;&lt;year&gt;1996&lt;/year&gt;&lt;pub-dates&gt;&lt;date&gt;Jul 19&lt;/date&gt;&lt;/pub-dates&gt;&lt;/dates&gt;&lt;publisher&gt;ACS Publications&lt;/publisher&gt;&lt;isbn&gt;0022-2623 (Print)&amp;#xD;0022-2623 (Linking)&lt;/isbn&gt;&lt;accession-num&gt;8709122&lt;/accession-num&gt;&lt;urls&gt;&lt;related-urls&gt;&lt;url&gt;https://www.ncbi.nlm.nih.gov/pubmed/8709122&lt;/url&gt;&lt;/related-urls&gt;&lt;/urls&gt;&lt;electronic-resource-num&gt;10.1021/jm9602928&lt;/electronic-resource-num&gt;&lt;remote-database-name&gt;Medline&lt;/remote-database-name&gt;&lt;remote-database-provider&gt;NLM&lt;/remote-database-provider&gt;&lt;/record&gt;&lt;/Cite&gt;&lt;/EndNote&gt;</w:delInstrText>
        </w:r>
        <w:r w:rsidR="00710309" w:rsidRPr="003137F0" w:rsidDel="005376DA">
          <w:rPr>
            <w:rFonts w:ascii="Arial" w:hAnsi="Arial" w:cs="Arial"/>
            <w:color w:val="F4B083" w:themeColor="accent2" w:themeTint="99"/>
            <w:sz w:val="24"/>
            <w:szCs w:val="24"/>
            <w:rPrChange w:id="471" w:author="Johannes Zuegg" w:date="2026-01-12T12:48:00Z" w16du:dateUtc="2026-01-12T02:48:00Z">
              <w:rPr>
                <w:rFonts w:ascii="Arial" w:hAnsi="Arial" w:cs="Arial"/>
                <w:sz w:val="24"/>
                <w:szCs w:val="24"/>
              </w:rPr>
            </w:rPrChange>
          </w:rPr>
          <w:fldChar w:fldCharType="separate"/>
        </w:r>
        <w:r w:rsidR="00E04590" w:rsidRPr="003137F0" w:rsidDel="005376DA">
          <w:rPr>
            <w:rFonts w:ascii="Arial" w:hAnsi="Arial" w:cs="Arial"/>
            <w:noProof/>
            <w:color w:val="F4B083" w:themeColor="accent2" w:themeTint="99"/>
            <w:sz w:val="24"/>
            <w:szCs w:val="24"/>
            <w:rPrChange w:id="472" w:author="Johannes Zuegg" w:date="2026-01-12T12:48:00Z" w16du:dateUtc="2026-01-12T02:48:00Z">
              <w:rPr>
                <w:rFonts w:ascii="Arial" w:hAnsi="Arial" w:cs="Arial"/>
                <w:noProof/>
                <w:sz w:val="24"/>
                <w:szCs w:val="24"/>
              </w:rPr>
            </w:rPrChange>
          </w:rPr>
          <w:delText>[39]</w:delText>
        </w:r>
        <w:r w:rsidR="00710309" w:rsidRPr="003137F0" w:rsidDel="005376DA">
          <w:rPr>
            <w:rFonts w:ascii="Arial" w:hAnsi="Arial" w:cs="Arial"/>
            <w:color w:val="F4B083" w:themeColor="accent2" w:themeTint="99"/>
            <w:sz w:val="24"/>
            <w:szCs w:val="24"/>
            <w:rPrChange w:id="473" w:author="Johannes Zuegg" w:date="2026-01-12T12:48:00Z" w16du:dateUtc="2026-01-12T02:48:00Z">
              <w:rPr>
                <w:rFonts w:ascii="Arial" w:hAnsi="Arial" w:cs="Arial"/>
                <w:sz w:val="24"/>
                <w:szCs w:val="24"/>
              </w:rPr>
            </w:rPrChange>
          </w:rPr>
          <w:fldChar w:fldCharType="end"/>
        </w:r>
      </w:del>
      <w:del w:id="474" w:author="Johannes Zuegg" w:date="2026-01-06T12:42:00Z" w16du:dateUtc="2026-01-06T02:42:00Z">
        <w:r w:rsidRPr="003137F0" w:rsidDel="006753A6">
          <w:rPr>
            <w:rFonts w:ascii="Arial" w:hAnsi="Arial" w:cs="Arial"/>
            <w:color w:val="F4B083" w:themeColor="accent2" w:themeTint="99"/>
            <w:sz w:val="24"/>
            <w:szCs w:val="24"/>
            <w:rPrChange w:id="475" w:author="Johannes Zuegg" w:date="2026-01-12T12:48:00Z" w16du:dateUtc="2026-01-12T02:48:00Z">
              <w:rPr>
                <w:rFonts w:ascii="Arial" w:hAnsi="Arial" w:cs="Arial"/>
                <w:sz w:val="24"/>
                <w:szCs w:val="24"/>
              </w:rPr>
            </w:rPrChange>
          </w:rPr>
          <w:delText>.</w:delText>
        </w:r>
      </w:del>
      <w:del w:id="476" w:author="Johannes Zuegg" w:date="2026-01-08T15:58:00Z" w16du:dateUtc="2026-01-08T05:58:00Z">
        <w:r w:rsidRPr="003137F0" w:rsidDel="006953E4">
          <w:rPr>
            <w:rFonts w:ascii="Arial" w:hAnsi="Arial" w:cs="Arial"/>
            <w:color w:val="F4B083" w:themeColor="accent2" w:themeTint="99"/>
            <w:sz w:val="24"/>
            <w:szCs w:val="24"/>
            <w:rPrChange w:id="477" w:author="Johannes Zuegg" w:date="2026-01-12T12:48:00Z" w16du:dateUtc="2026-01-12T02:48:00Z">
              <w:rPr>
                <w:rFonts w:ascii="Arial" w:hAnsi="Arial" w:cs="Arial"/>
                <w:sz w:val="24"/>
                <w:szCs w:val="24"/>
              </w:rPr>
            </w:rPrChange>
          </w:rPr>
          <w:delText xml:space="preserve"> A</w:delText>
        </w:r>
      </w:del>
      <w:del w:id="478" w:author="Johannes Zuegg" w:date="2026-01-12T13:48:00Z" w16du:dateUtc="2026-01-12T03:48:00Z">
        <w:r w:rsidRPr="003137F0" w:rsidDel="005376DA">
          <w:rPr>
            <w:rFonts w:ascii="Arial" w:hAnsi="Arial" w:cs="Arial"/>
            <w:color w:val="F4B083" w:themeColor="accent2" w:themeTint="99"/>
            <w:sz w:val="24"/>
            <w:szCs w:val="24"/>
            <w:rPrChange w:id="479" w:author="Johannes Zuegg" w:date="2026-01-12T12:48:00Z" w16du:dateUtc="2026-01-12T02:48:00Z">
              <w:rPr>
                <w:rFonts w:ascii="Arial" w:hAnsi="Arial" w:cs="Arial"/>
                <w:sz w:val="24"/>
                <w:szCs w:val="24"/>
              </w:rPr>
            </w:rPrChange>
          </w:rPr>
          <w:delText xml:space="preserve">ttribution scores </w:delText>
        </w:r>
      </w:del>
      <w:del w:id="480" w:author="Johannes Zuegg" w:date="2026-01-08T15:58:00Z" w16du:dateUtc="2026-01-08T05:58:00Z">
        <w:r w:rsidRPr="003137F0" w:rsidDel="006953E4">
          <w:rPr>
            <w:rFonts w:ascii="Arial" w:hAnsi="Arial" w:cs="Arial"/>
            <w:color w:val="F4B083" w:themeColor="accent2" w:themeTint="99"/>
            <w:sz w:val="24"/>
            <w:szCs w:val="24"/>
            <w:rPrChange w:id="481" w:author="Johannes Zuegg" w:date="2026-01-12T12:48:00Z" w16du:dateUtc="2026-01-12T02:48:00Z">
              <w:rPr>
                <w:rFonts w:ascii="Arial" w:hAnsi="Arial" w:cs="Arial"/>
                <w:sz w:val="24"/>
                <w:szCs w:val="24"/>
              </w:rPr>
            </w:rPrChange>
          </w:rPr>
          <w:delText xml:space="preserve">were </w:delText>
        </w:r>
      </w:del>
      <w:del w:id="482" w:author="Johannes Zuegg" w:date="2026-01-12T13:48:00Z" w16du:dateUtc="2026-01-12T03:48:00Z">
        <w:r w:rsidRPr="003137F0" w:rsidDel="005376DA">
          <w:rPr>
            <w:rFonts w:ascii="Arial" w:hAnsi="Arial" w:cs="Arial"/>
            <w:color w:val="F4B083" w:themeColor="accent2" w:themeTint="99"/>
            <w:sz w:val="24"/>
            <w:szCs w:val="24"/>
            <w:rPrChange w:id="483" w:author="Johannes Zuegg" w:date="2026-01-12T12:48:00Z" w16du:dateUtc="2026-01-12T02:48:00Z">
              <w:rPr>
                <w:rFonts w:ascii="Arial" w:hAnsi="Arial" w:cs="Arial"/>
                <w:sz w:val="24"/>
                <w:szCs w:val="24"/>
              </w:rPr>
            </w:rPrChange>
          </w:rPr>
          <w:delText xml:space="preserve">computed as the difference </w:delText>
        </w:r>
      </w:del>
      <w:del w:id="484" w:author="Johannes Zuegg" w:date="2026-01-06T12:43:00Z" w16du:dateUtc="2026-01-06T02:43:00Z">
        <w:r w:rsidRPr="003137F0" w:rsidDel="0043566F">
          <w:rPr>
            <w:rFonts w:ascii="Arial" w:hAnsi="Arial" w:cs="Arial"/>
            <w:color w:val="F4B083" w:themeColor="accent2" w:themeTint="99"/>
            <w:sz w:val="24"/>
            <w:szCs w:val="24"/>
            <w:rPrChange w:id="485" w:author="Johannes Zuegg" w:date="2026-01-12T12:48:00Z" w16du:dateUtc="2026-01-12T02:48:00Z">
              <w:rPr>
                <w:rFonts w:ascii="Arial" w:hAnsi="Arial" w:cs="Arial"/>
                <w:sz w:val="24"/>
                <w:szCs w:val="24"/>
              </w:rPr>
            </w:rPrChange>
          </w:rPr>
          <w:delText>between the</w:delText>
        </w:r>
      </w:del>
      <w:del w:id="486" w:author="Johannes Zuegg" w:date="2026-01-12T13:48:00Z" w16du:dateUtc="2026-01-12T03:48:00Z">
        <w:r w:rsidRPr="003137F0" w:rsidDel="005376DA">
          <w:rPr>
            <w:rFonts w:ascii="Arial" w:hAnsi="Arial" w:cs="Arial"/>
            <w:color w:val="F4B083" w:themeColor="accent2" w:themeTint="99"/>
            <w:sz w:val="24"/>
            <w:szCs w:val="24"/>
            <w:rPrChange w:id="487" w:author="Johannes Zuegg" w:date="2026-01-12T12:48:00Z" w16du:dateUtc="2026-01-12T02:48:00Z">
              <w:rPr>
                <w:rFonts w:ascii="Arial" w:hAnsi="Arial" w:cs="Arial"/>
                <w:sz w:val="24"/>
                <w:szCs w:val="24"/>
              </w:rPr>
            </w:rPrChange>
          </w:rPr>
          <w:delText xml:space="preserve"> predicted probability </w:delText>
        </w:r>
      </w:del>
      <w:del w:id="488" w:author="Johannes Zuegg" w:date="2026-01-06T12:43:00Z" w16du:dateUtc="2026-01-06T02:43:00Z">
        <w:r w:rsidRPr="003137F0" w:rsidDel="0043566F">
          <w:rPr>
            <w:rFonts w:ascii="Arial" w:hAnsi="Arial" w:cs="Arial"/>
            <w:color w:val="F4B083" w:themeColor="accent2" w:themeTint="99"/>
            <w:sz w:val="24"/>
            <w:szCs w:val="24"/>
            <w:rPrChange w:id="489" w:author="Johannes Zuegg" w:date="2026-01-12T12:48:00Z" w16du:dateUtc="2026-01-12T02:48:00Z">
              <w:rPr>
                <w:rFonts w:ascii="Arial" w:hAnsi="Arial" w:cs="Arial"/>
                <w:sz w:val="24"/>
                <w:szCs w:val="24"/>
              </w:rPr>
            </w:rPrChange>
          </w:rPr>
          <w:delText>of the</w:delText>
        </w:r>
      </w:del>
      <w:del w:id="490" w:author="Johannes Zuegg" w:date="2026-01-12T13:48:00Z" w16du:dateUtc="2026-01-12T03:48:00Z">
        <w:r w:rsidRPr="003137F0" w:rsidDel="005376DA">
          <w:rPr>
            <w:rFonts w:ascii="Arial" w:hAnsi="Arial" w:cs="Arial"/>
            <w:color w:val="F4B083" w:themeColor="accent2" w:themeTint="99"/>
            <w:sz w:val="24"/>
            <w:szCs w:val="24"/>
            <w:rPrChange w:id="491" w:author="Johannes Zuegg" w:date="2026-01-12T12:48:00Z" w16du:dateUtc="2026-01-12T02:48:00Z">
              <w:rPr>
                <w:rFonts w:ascii="Arial" w:hAnsi="Arial" w:cs="Arial"/>
                <w:sz w:val="24"/>
                <w:szCs w:val="24"/>
              </w:rPr>
            </w:rPrChange>
          </w:rPr>
          <w:delText xml:space="preserve"> complete molecule </w:delText>
        </w:r>
      </w:del>
      <w:del w:id="492" w:author="Johannes Zuegg" w:date="2026-01-06T12:43:00Z" w16du:dateUtc="2026-01-06T02:43:00Z">
        <w:r w:rsidRPr="003137F0" w:rsidDel="0043566F">
          <w:rPr>
            <w:rFonts w:ascii="Arial" w:hAnsi="Arial" w:cs="Arial"/>
            <w:color w:val="F4B083" w:themeColor="accent2" w:themeTint="99"/>
            <w:sz w:val="24"/>
            <w:szCs w:val="24"/>
            <w:rPrChange w:id="493" w:author="Johannes Zuegg" w:date="2026-01-12T12:48:00Z" w16du:dateUtc="2026-01-12T02:48:00Z">
              <w:rPr>
                <w:rFonts w:ascii="Arial" w:hAnsi="Arial" w:cs="Arial"/>
                <w:sz w:val="24"/>
                <w:szCs w:val="24"/>
              </w:rPr>
            </w:rPrChange>
          </w:rPr>
          <w:delText xml:space="preserve">and the probability </w:delText>
        </w:r>
      </w:del>
      <w:del w:id="494" w:author="Johannes Zuegg" w:date="2026-01-06T12:44:00Z" w16du:dateUtc="2026-01-06T02:44:00Z">
        <w:r w:rsidRPr="003137F0" w:rsidDel="0043566F">
          <w:rPr>
            <w:rFonts w:ascii="Arial" w:hAnsi="Arial" w:cs="Arial"/>
            <w:color w:val="F4B083" w:themeColor="accent2" w:themeTint="99"/>
            <w:sz w:val="24"/>
            <w:szCs w:val="24"/>
            <w:rPrChange w:id="495" w:author="Johannes Zuegg" w:date="2026-01-12T12:48:00Z" w16du:dateUtc="2026-01-12T02:48:00Z">
              <w:rPr>
                <w:rFonts w:ascii="Arial" w:hAnsi="Arial" w:cs="Arial"/>
                <w:sz w:val="24"/>
                <w:szCs w:val="24"/>
              </w:rPr>
            </w:rPrChange>
          </w:rPr>
          <w:delText>after masking a specific</w:delText>
        </w:r>
      </w:del>
      <w:del w:id="496" w:author="Johannes Zuegg" w:date="2026-01-12T13:48:00Z" w16du:dateUtc="2026-01-12T03:48:00Z">
        <w:r w:rsidRPr="003137F0" w:rsidDel="005376DA">
          <w:rPr>
            <w:rFonts w:ascii="Arial" w:hAnsi="Arial" w:cs="Arial"/>
            <w:color w:val="F4B083" w:themeColor="accent2" w:themeTint="99"/>
            <w:sz w:val="24"/>
            <w:szCs w:val="24"/>
            <w:rPrChange w:id="497" w:author="Johannes Zuegg" w:date="2026-01-12T12:48:00Z" w16du:dateUtc="2026-01-12T02:48:00Z">
              <w:rPr>
                <w:rFonts w:ascii="Arial" w:hAnsi="Arial" w:cs="Arial"/>
                <w:sz w:val="24"/>
                <w:szCs w:val="24"/>
              </w:rPr>
            </w:rPrChange>
          </w:rPr>
          <w:delText xml:space="preserve"> substructure by zeroing </w:delText>
        </w:r>
      </w:del>
      <w:del w:id="498" w:author="Johannes Zuegg" w:date="2026-01-06T12:45:00Z" w16du:dateUtc="2026-01-06T02:45:00Z">
        <w:r w:rsidRPr="003137F0" w:rsidDel="0043566F">
          <w:rPr>
            <w:rFonts w:ascii="Arial" w:hAnsi="Arial" w:cs="Arial"/>
            <w:color w:val="F4B083" w:themeColor="accent2" w:themeTint="99"/>
            <w:sz w:val="24"/>
            <w:szCs w:val="24"/>
            <w:rPrChange w:id="499" w:author="Johannes Zuegg" w:date="2026-01-12T12:48:00Z" w16du:dateUtc="2026-01-12T02:48:00Z">
              <w:rPr>
                <w:rFonts w:ascii="Arial" w:hAnsi="Arial" w:cs="Arial"/>
                <w:sz w:val="24"/>
                <w:szCs w:val="24"/>
              </w:rPr>
            </w:rPrChange>
          </w:rPr>
          <w:delText>its</w:delText>
        </w:r>
      </w:del>
      <w:del w:id="500" w:author="Johannes Zuegg" w:date="2026-01-12T13:48:00Z" w16du:dateUtc="2026-01-12T03:48:00Z">
        <w:r w:rsidRPr="003137F0" w:rsidDel="005376DA">
          <w:rPr>
            <w:rFonts w:ascii="Arial" w:hAnsi="Arial" w:cs="Arial"/>
            <w:color w:val="F4B083" w:themeColor="accent2" w:themeTint="99"/>
            <w:sz w:val="24"/>
            <w:szCs w:val="24"/>
            <w:rPrChange w:id="501" w:author="Johannes Zuegg" w:date="2026-01-12T12:48:00Z" w16du:dateUtc="2026-01-12T02:48:00Z">
              <w:rPr>
                <w:rFonts w:ascii="Arial" w:hAnsi="Arial" w:cs="Arial"/>
                <w:sz w:val="24"/>
                <w:szCs w:val="24"/>
              </w:rPr>
            </w:rPrChange>
          </w:rPr>
          <w:delText xml:space="preserve"> node features, effectively simulating </w:delText>
        </w:r>
      </w:del>
      <w:del w:id="502" w:author="Johannes Zuegg" w:date="2026-01-07T10:48:00Z" w16du:dateUtc="2026-01-07T00:48:00Z">
        <w:r w:rsidRPr="003137F0" w:rsidDel="0013096F">
          <w:rPr>
            <w:rFonts w:ascii="Arial" w:hAnsi="Arial" w:cs="Arial"/>
            <w:color w:val="F4B083" w:themeColor="accent2" w:themeTint="99"/>
            <w:sz w:val="24"/>
            <w:szCs w:val="24"/>
            <w:rPrChange w:id="503" w:author="Johannes Zuegg" w:date="2026-01-12T12:48:00Z" w16du:dateUtc="2026-01-12T02:48:00Z">
              <w:rPr>
                <w:rFonts w:ascii="Arial" w:hAnsi="Arial" w:cs="Arial"/>
                <w:sz w:val="24"/>
                <w:szCs w:val="24"/>
              </w:rPr>
            </w:rPrChange>
          </w:rPr>
          <w:delText xml:space="preserve">its </w:delText>
        </w:r>
      </w:del>
      <w:del w:id="504" w:author="Johannes Zuegg" w:date="2026-01-12T13:48:00Z" w16du:dateUtc="2026-01-12T03:48:00Z">
        <w:r w:rsidRPr="003137F0" w:rsidDel="005376DA">
          <w:rPr>
            <w:rFonts w:ascii="Arial" w:hAnsi="Arial" w:cs="Arial"/>
            <w:color w:val="F4B083" w:themeColor="accent2" w:themeTint="99"/>
            <w:sz w:val="24"/>
            <w:szCs w:val="24"/>
            <w:rPrChange w:id="505" w:author="Johannes Zuegg" w:date="2026-01-12T12:48:00Z" w16du:dateUtc="2026-01-12T02:48:00Z">
              <w:rPr>
                <w:rFonts w:ascii="Arial" w:hAnsi="Arial" w:cs="Arial"/>
                <w:sz w:val="24"/>
                <w:szCs w:val="24"/>
              </w:rPr>
            </w:rPrChange>
          </w:rPr>
          <w:delText>removal from the grap</w:delText>
        </w:r>
      </w:del>
      <w:del w:id="506" w:author="Johannes Zuegg" w:date="2026-01-08T15:59:00Z" w16du:dateUtc="2026-01-08T05:59:00Z">
        <w:r w:rsidRPr="003137F0" w:rsidDel="006953E4">
          <w:rPr>
            <w:rFonts w:ascii="Arial" w:hAnsi="Arial" w:cs="Arial"/>
            <w:color w:val="F4B083" w:themeColor="accent2" w:themeTint="99"/>
            <w:sz w:val="24"/>
            <w:szCs w:val="24"/>
            <w:rPrChange w:id="507" w:author="Johannes Zuegg" w:date="2026-01-12T12:48:00Z" w16du:dateUtc="2026-01-12T02:48:00Z">
              <w:rPr>
                <w:rFonts w:ascii="Arial" w:hAnsi="Arial" w:cs="Arial"/>
                <w:sz w:val="24"/>
                <w:szCs w:val="24"/>
              </w:rPr>
            </w:rPrChange>
          </w:rPr>
          <w:delText>h</w:delText>
        </w:r>
      </w:del>
      <w:del w:id="508" w:author="Johannes Zuegg" w:date="2026-01-08T15:13:00Z" w16du:dateUtc="2026-01-08T05:13:00Z">
        <w:r w:rsidRPr="003137F0" w:rsidDel="009B0746">
          <w:rPr>
            <w:rFonts w:ascii="Arial" w:hAnsi="Arial" w:cs="Arial"/>
            <w:color w:val="F4B083" w:themeColor="accent2" w:themeTint="99"/>
            <w:sz w:val="24"/>
            <w:szCs w:val="24"/>
            <w:rPrChange w:id="509" w:author="Johannes Zuegg" w:date="2026-01-12T12:48:00Z" w16du:dateUtc="2026-01-12T02:48:00Z">
              <w:rPr>
                <w:rFonts w:ascii="Arial" w:hAnsi="Arial" w:cs="Arial"/>
                <w:sz w:val="24"/>
                <w:szCs w:val="24"/>
              </w:rPr>
            </w:rPrChange>
          </w:rPr>
          <w:delText xml:space="preserve">. </w:delText>
        </w:r>
      </w:del>
      <w:del w:id="510" w:author="Johannes Zuegg" w:date="2026-01-06T12:46:00Z" w16du:dateUtc="2026-01-06T02:46:00Z">
        <w:r w:rsidRPr="00A10BB0" w:rsidDel="0043566F">
          <w:rPr>
            <w:rFonts w:ascii="Arial" w:hAnsi="Arial" w:cs="Arial"/>
            <w:sz w:val="24"/>
            <w:szCs w:val="24"/>
          </w:rPr>
          <w:delText>As with the CNN, molecular fragments were categorized using the same threshold approach (±0.1) for attribution scores.</w:delText>
        </w:r>
      </w:del>
    </w:p>
    <w:p w14:paraId="147F4846" w14:textId="40285D35" w:rsidR="00722937" w:rsidRPr="0092771D" w:rsidDel="005376DA" w:rsidRDefault="004F4F19" w:rsidP="004F4F19">
      <w:pPr>
        <w:spacing w:line="360" w:lineRule="auto"/>
        <w:jc w:val="both"/>
        <w:rPr>
          <w:del w:id="511" w:author="Johannes Zuegg" w:date="2026-01-12T13:48:00Z" w16du:dateUtc="2026-01-12T03:48:00Z"/>
          <w:rFonts w:ascii="Arial" w:hAnsi="Arial" w:cs="Arial"/>
          <w:sz w:val="24"/>
          <w:szCs w:val="24"/>
        </w:rPr>
      </w:pPr>
      <w:del w:id="512" w:author="Johannes Zuegg" w:date="2026-01-08T15:13:00Z" w16du:dateUtc="2026-01-08T05:13:00Z">
        <w:r w:rsidRPr="004F4F19" w:rsidDel="009B0746">
          <w:rPr>
            <w:rFonts w:ascii="Arial" w:hAnsi="Arial" w:cs="Arial"/>
            <w:sz w:val="24"/>
            <w:szCs w:val="24"/>
          </w:rPr>
          <w:delText xml:space="preserve"> </w:delText>
        </w:r>
      </w:del>
      <w:del w:id="513" w:author="Johannes Zuegg" w:date="2026-01-12T13:48:00Z" w16du:dateUtc="2026-01-12T03:48:00Z">
        <w:r w:rsidR="00932257" w:rsidDel="005376DA">
          <w:rPr>
            <w:rFonts w:ascii="Arial" w:hAnsi="Arial" w:cs="Arial"/>
            <w:noProof/>
            <w:sz w:val="24"/>
            <w:szCs w:val="24"/>
          </w:rPr>
          <w:drawing>
            <wp:inline distT="0" distB="0" distL="0" distR="0" wp14:anchorId="633FCBBD" wp14:editId="38987B3D">
              <wp:extent cx="5746750" cy="3305175"/>
              <wp:effectExtent l="0" t="0" r="6350" b="9525"/>
              <wp:docPr id="952643659"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643659" name="Graphic 952643659"/>
                      <pic:cNvPicPr/>
                    </pic:nvPicPr>
                    <pic:blipFill>
                      <a:blip r:embed="rId15">
                        <a:extLst>
                          <a:ext uri="{96DAC541-7B7A-43D3-8B79-37D633B846F1}">
                            <asvg:svgBlip xmlns:asvg="http://schemas.microsoft.com/office/drawing/2016/SVG/main" r:embed="rId16"/>
                          </a:ext>
                        </a:extLst>
                      </a:blip>
                      <a:stretch>
                        <a:fillRect/>
                      </a:stretch>
                    </pic:blipFill>
                    <pic:spPr>
                      <a:xfrm>
                        <a:off x="0" y="0"/>
                        <a:ext cx="5746750" cy="3305175"/>
                      </a:xfrm>
                      <a:prstGeom prst="rect">
                        <a:avLst/>
                      </a:prstGeom>
                    </pic:spPr>
                  </pic:pic>
                </a:graphicData>
              </a:graphic>
            </wp:inline>
          </w:drawing>
        </w:r>
      </w:del>
    </w:p>
    <w:p w14:paraId="444F46A6" w14:textId="53C4BB60" w:rsidR="0092771D" w:rsidDel="005376DA" w:rsidRDefault="0092771D" w:rsidP="0092771D">
      <w:pPr>
        <w:spacing w:line="360" w:lineRule="auto"/>
        <w:jc w:val="both"/>
        <w:rPr>
          <w:del w:id="514" w:author="Johannes Zuegg" w:date="2026-01-12T13:48:00Z" w16du:dateUtc="2026-01-12T03:48:00Z"/>
          <w:rFonts w:ascii="Arial" w:hAnsi="Arial" w:cs="Arial"/>
          <w:sz w:val="24"/>
          <w:szCs w:val="24"/>
        </w:rPr>
      </w:pPr>
      <w:del w:id="515" w:author="Johannes Zuegg" w:date="2026-01-12T13:48:00Z" w16du:dateUtc="2026-01-12T03:48:00Z">
        <w:r w:rsidRPr="0092771D" w:rsidDel="005376DA">
          <w:rPr>
            <w:rFonts w:ascii="Arial" w:hAnsi="Arial" w:cs="Arial"/>
            <w:b/>
            <w:bCs/>
            <w:sz w:val="24"/>
            <w:szCs w:val="24"/>
          </w:rPr>
          <w:delText xml:space="preserve">Figure </w:delText>
        </w:r>
        <w:r w:rsidR="007C0C7A" w:rsidDel="005376DA">
          <w:rPr>
            <w:rFonts w:ascii="Arial" w:hAnsi="Arial" w:cs="Arial"/>
            <w:b/>
            <w:bCs/>
            <w:sz w:val="24"/>
            <w:szCs w:val="24"/>
          </w:rPr>
          <w:delText>2</w:delText>
        </w:r>
        <w:r w:rsidRPr="0092771D" w:rsidDel="005376DA">
          <w:rPr>
            <w:rFonts w:ascii="Arial" w:hAnsi="Arial" w:cs="Arial"/>
            <w:b/>
            <w:bCs/>
            <w:sz w:val="24"/>
            <w:szCs w:val="24"/>
          </w:rPr>
          <w:delText>.</w:delText>
        </w:r>
        <w:r w:rsidRPr="0092771D" w:rsidDel="005376DA">
          <w:rPr>
            <w:rFonts w:ascii="Arial" w:hAnsi="Arial" w:cs="Arial"/>
            <w:sz w:val="24"/>
            <w:szCs w:val="24"/>
          </w:rPr>
          <w:delText xml:space="preserve"> </w:delText>
        </w:r>
        <w:r w:rsidR="00F202F3" w:rsidRPr="00F202F3" w:rsidDel="005376DA">
          <w:rPr>
            <w:rFonts w:ascii="Arial" w:hAnsi="Arial" w:cs="Arial"/>
            <w:sz w:val="24"/>
            <w:szCs w:val="24"/>
          </w:rPr>
          <w:delText>RGCN workflow for molecular activity prediction with substructure masking-based interpretability analysis.</w:delText>
        </w:r>
      </w:del>
    </w:p>
    <w:p w14:paraId="6924E8B2" w14:textId="06EB239F" w:rsidR="00330C25" w:rsidRPr="00330C25" w:rsidDel="005376DA" w:rsidRDefault="00330C25" w:rsidP="00330C25">
      <w:pPr>
        <w:spacing w:line="360" w:lineRule="auto"/>
        <w:jc w:val="both"/>
        <w:rPr>
          <w:del w:id="516" w:author="Johannes Zuegg" w:date="2026-01-12T13:48:00Z" w16du:dateUtc="2026-01-12T03:48:00Z"/>
          <w:rFonts w:ascii="Arial" w:hAnsi="Arial" w:cs="Arial"/>
          <w:b/>
          <w:bCs/>
          <w:sz w:val="24"/>
          <w:szCs w:val="24"/>
        </w:rPr>
      </w:pPr>
      <w:del w:id="517" w:author="Johannes Zuegg" w:date="2026-01-12T13:48:00Z" w16du:dateUtc="2026-01-12T03:48:00Z">
        <w:r w:rsidRPr="00330C25" w:rsidDel="005376DA">
          <w:rPr>
            <w:rFonts w:ascii="Arial" w:hAnsi="Arial" w:cs="Arial"/>
            <w:b/>
            <w:bCs/>
            <w:sz w:val="24"/>
            <w:szCs w:val="24"/>
          </w:rPr>
          <w:delText>2.5 XAI Evaluation Framework</w:delText>
        </w:r>
      </w:del>
    </w:p>
    <w:p w14:paraId="5C13600A" w14:textId="00AE0F42" w:rsidR="0013096F" w:rsidDel="00E31B5F" w:rsidRDefault="00134673" w:rsidP="00532C95">
      <w:pPr>
        <w:spacing w:line="360" w:lineRule="auto"/>
        <w:jc w:val="both"/>
        <w:rPr>
          <w:del w:id="518" w:author="Johannes Zuegg" w:date="2026-01-07T11:24:00Z" w16du:dateUtc="2026-01-07T01:24:00Z"/>
          <w:rFonts w:ascii="Arial" w:hAnsi="Arial" w:cs="Arial"/>
          <w:sz w:val="24"/>
          <w:szCs w:val="24"/>
        </w:rPr>
      </w:pPr>
      <w:del w:id="519" w:author="Johannes Zuegg" w:date="2026-01-12T13:48:00Z" w16du:dateUtc="2026-01-12T03:48:00Z">
        <w:r w:rsidRPr="00134673" w:rsidDel="005376DA">
          <w:rPr>
            <w:rFonts w:ascii="Arial" w:hAnsi="Arial" w:cs="Arial"/>
            <w:sz w:val="24"/>
            <w:szCs w:val="24"/>
          </w:rPr>
          <w:delText xml:space="preserve">We implemented a hierarchical four-tier evaluation framework to assess the explainability </w:delText>
        </w:r>
      </w:del>
      <w:del w:id="520" w:author="Johannes Zuegg" w:date="2026-01-06T12:48:00Z" w16du:dateUtc="2026-01-06T02:48:00Z">
        <w:r w:rsidRPr="00134673" w:rsidDel="0043566F">
          <w:rPr>
            <w:rFonts w:ascii="Arial" w:hAnsi="Arial" w:cs="Arial"/>
            <w:sz w:val="24"/>
            <w:szCs w:val="24"/>
          </w:rPr>
          <w:delText xml:space="preserve">capabilities </w:delText>
        </w:r>
      </w:del>
      <w:del w:id="521" w:author="Johannes Zuegg" w:date="2026-01-12T13:48:00Z" w16du:dateUtc="2026-01-12T03:48:00Z">
        <w:r w:rsidRPr="00134673" w:rsidDel="005376DA">
          <w:rPr>
            <w:rFonts w:ascii="Arial" w:hAnsi="Arial" w:cs="Arial"/>
            <w:sz w:val="24"/>
            <w:szCs w:val="24"/>
          </w:rPr>
          <w:delText>of each model</w:delText>
        </w:r>
      </w:del>
      <w:del w:id="522" w:author="Johannes Zuegg" w:date="2026-01-06T12:49:00Z" w16du:dateUtc="2026-01-06T02:49:00Z">
        <w:r w:rsidRPr="00134673" w:rsidDel="0043566F">
          <w:rPr>
            <w:rFonts w:ascii="Arial" w:hAnsi="Arial" w:cs="Arial"/>
            <w:sz w:val="24"/>
            <w:szCs w:val="24"/>
          </w:rPr>
          <w:delText xml:space="preserve"> in a manner directly aligned with medicinal chemistry practice</w:delText>
        </w:r>
      </w:del>
      <w:del w:id="523" w:author="Johannes Zuegg" w:date="2026-01-12T13:48:00Z" w16du:dateUtc="2026-01-12T03:48:00Z">
        <w:r w:rsidRPr="00134673" w:rsidDel="005376DA">
          <w:rPr>
            <w:rFonts w:ascii="Arial" w:hAnsi="Arial" w:cs="Arial"/>
            <w:sz w:val="24"/>
            <w:szCs w:val="24"/>
          </w:rPr>
          <w:delText xml:space="preserve">. The four tiers represent increasing levels of interpretability </w:delText>
        </w:r>
      </w:del>
      <w:del w:id="524" w:author="Johannes Zuegg" w:date="2026-01-06T13:00:00Z" w16du:dateUtc="2026-01-06T03:00:00Z">
        <w:r w:rsidRPr="00134673" w:rsidDel="00842EAA">
          <w:rPr>
            <w:rFonts w:ascii="Arial" w:hAnsi="Arial" w:cs="Arial"/>
            <w:sz w:val="24"/>
            <w:szCs w:val="24"/>
          </w:rPr>
          <w:delText>sophistication</w:delText>
        </w:r>
      </w:del>
      <w:del w:id="525" w:author="Johannes Zuegg" w:date="2026-01-12T13:48:00Z" w16du:dateUtc="2026-01-12T03:48:00Z">
        <w:r w:rsidRPr="00134673" w:rsidDel="005376DA">
          <w:rPr>
            <w:rFonts w:ascii="Arial" w:hAnsi="Arial" w:cs="Arial"/>
            <w:sz w:val="24"/>
            <w:szCs w:val="24"/>
          </w:rPr>
          <w:delText xml:space="preserve">: </w:delText>
        </w:r>
      </w:del>
      <w:del w:id="526" w:author="Johannes Zuegg" w:date="2026-01-06T12:58:00Z" w16du:dateUtc="2026-01-06T02:58:00Z">
        <w:r w:rsidRPr="00134673" w:rsidDel="002F2A95">
          <w:rPr>
            <w:rFonts w:ascii="Arial" w:hAnsi="Arial" w:cs="Arial"/>
            <w:sz w:val="24"/>
            <w:szCs w:val="24"/>
          </w:rPr>
          <w:delText>Tier 1 –</w:delText>
        </w:r>
      </w:del>
      <w:del w:id="527" w:author="Johannes Zuegg" w:date="2026-01-12T13:48:00Z" w16du:dateUtc="2026-01-12T03:48:00Z">
        <w:r w:rsidRPr="00134673" w:rsidDel="005376DA">
          <w:rPr>
            <w:rFonts w:ascii="Arial" w:hAnsi="Arial" w:cs="Arial"/>
            <w:sz w:val="24"/>
            <w:szCs w:val="24"/>
          </w:rPr>
          <w:delText xml:space="preserve"> Scaffold Recognition</w:delText>
        </w:r>
        <w:r w:rsidR="003038DA" w:rsidDel="005376DA">
          <w:rPr>
            <w:rFonts w:ascii="Arial" w:hAnsi="Arial" w:cs="Arial"/>
            <w:sz w:val="24"/>
            <w:szCs w:val="24"/>
          </w:rPr>
          <w:delText xml:space="preserve"> </w:delText>
        </w:r>
        <w:r w:rsidR="00404CF8" w:rsidDel="005376DA">
          <w:rPr>
            <w:rFonts w:ascii="Arial" w:hAnsi="Arial" w:cs="Arial"/>
            <w:sz w:val="24"/>
            <w:szCs w:val="24"/>
          </w:rPr>
          <w:delText>(SR)</w:delText>
        </w:r>
        <w:r w:rsidRPr="00134673" w:rsidDel="005376DA">
          <w:rPr>
            <w:rFonts w:ascii="Arial" w:hAnsi="Arial" w:cs="Arial"/>
            <w:sz w:val="24"/>
            <w:szCs w:val="24"/>
          </w:rPr>
          <w:delText xml:space="preserve">, </w:delText>
        </w:r>
      </w:del>
      <w:del w:id="528" w:author="Johannes Zuegg" w:date="2026-01-06T12:55:00Z" w16du:dateUtc="2026-01-06T02:55:00Z">
        <w:r w:rsidRPr="00134673" w:rsidDel="002F2A95">
          <w:rPr>
            <w:rFonts w:ascii="Arial" w:hAnsi="Arial" w:cs="Arial"/>
            <w:sz w:val="24"/>
            <w:szCs w:val="24"/>
          </w:rPr>
          <w:delText xml:space="preserve">evaluating </w:delText>
        </w:r>
      </w:del>
      <w:del w:id="529" w:author="Johannes Zuegg" w:date="2026-01-06T12:57:00Z" w16du:dateUtc="2026-01-06T02:57:00Z">
        <w:r w:rsidRPr="00134673" w:rsidDel="002F2A95">
          <w:rPr>
            <w:rFonts w:ascii="Arial" w:hAnsi="Arial" w:cs="Arial"/>
            <w:sz w:val="24"/>
            <w:szCs w:val="24"/>
          </w:rPr>
          <w:delText xml:space="preserve">whether a model identifies </w:delText>
        </w:r>
      </w:del>
      <w:del w:id="530" w:author="Johannes Zuegg" w:date="2026-01-06T12:49:00Z" w16du:dateUtc="2026-01-06T02:49:00Z">
        <w:r w:rsidRPr="00134673" w:rsidDel="0043566F">
          <w:rPr>
            <w:rFonts w:ascii="Arial" w:hAnsi="Arial" w:cs="Arial"/>
            <w:sz w:val="24"/>
            <w:szCs w:val="24"/>
          </w:rPr>
          <w:delText xml:space="preserve">established </w:delText>
        </w:r>
      </w:del>
      <w:del w:id="531" w:author="Johannes Zuegg" w:date="2026-01-12T13:48:00Z" w16du:dateUtc="2026-01-12T03:48:00Z">
        <w:r w:rsidRPr="00134673" w:rsidDel="005376DA">
          <w:rPr>
            <w:rFonts w:ascii="Arial" w:hAnsi="Arial" w:cs="Arial"/>
            <w:sz w:val="24"/>
            <w:szCs w:val="24"/>
          </w:rPr>
          <w:delText xml:space="preserve">drug scaffolds </w:delText>
        </w:r>
      </w:del>
      <w:del w:id="532" w:author="Johannes Zuegg" w:date="2026-01-06T12:57:00Z" w16du:dateUtc="2026-01-06T02:57:00Z">
        <w:r w:rsidRPr="00134673" w:rsidDel="002F2A95">
          <w:rPr>
            <w:rFonts w:ascii="Arial" w:hAnsi="Arial" w:cs="Arial"/>
            <w:sz w:val="24"/>
            <w:szCs w:val="24"/>
          </w:rPr>
          <w:delText xml:space="preserve">as the </w:delText>
        </w:r>
      </w:del>
      <w:del w:id="533" w:author="Johannes Zuegg" w:date="2026-01-06T12:51:00Z" w16du:dateUtc="2026-01-06T02:51:00Z">
        <w:r w:rsidRPr="00134673" w:rsidDel="0043566F">
          <w:rPr>
            <w:rFonts w:ascii="Arial" w:hAnsi="Arial" w:cs="Arial"/>
            <w:sz w:val="24"/>
            <w:szCs w:val="24"/>
          </w:rPr>
          <w:delText xml:space="preserve">primary </w:delText>
        </w:r>
      </w:del>
      <w:del w:id="534" w:author="Johannes Zuegg" w:date="2026-01-06T12:57:00Z" w16du:dateUtc="2026-01-06T02:57:00Z">
        <w:r w:rsidRPr="00134673" w:rsidDel="002F2A95">
          <w:rPr>
            <w:rFonts w:ascii="Arial" w:hAnsi="Arial" w:cs="Arial"/>
            <w:sz w:val="24"/>
            <w:szCs w:val="24"/>
          </w:rPr>
          <w:delText>drivers of activ</w:delText>
        </w:r>
      </w:del>
      <w:del w:id="535" w:author="Johannes Zuegg" w:date="2026-01-06T12:51:00Z" w16du:dateUtc="2026-01-06T02:51:00Z">
        <w:r w:rsidRPr="00134673" w:rsidDel="0043566F">
          <w:rPr>
            <w:rFonts w:ascii="Arial" w:hAnsi="Arial" w:cs="Arial"/>
            <w:sz w:val="24"/>
            <w:szCs w:val="24"/>
          </w:rPr>
          <w:delText xml:space="preserve">e </w:delText>
        </w:r>
      </w:del>
      <w:del w:id="536" w:author="Johannes Zuegg" w:date="2026-01-06T12:57:00Z" w16du:dateUtc="2026-01-06T02:57:00Z">
        <w:r w:rsidRPr="00134673" w:rsidDel="002F2A95">
          <w:rPr>
            <w:rFonts w:ascii="Arial" w:hAnsi="Arial" w:cs="Arial"/>
            <w:sz w:val="24"/>
            <w:szCs w:val="24"/>
          </w:rPr>
          <w:delText>predictions</w:delText>
        </w:r>
      </w:del>
      <w:del w:id="537" w:author="Johannes Zuegg" w:date="2026-01-12T13:48:00Z" w16du:dateUtc="2026-01-12T03:48:00Z">
        <w:r w:rsidRPr="00134673" w:rsidDel="005376DA">
          <w:rPr>
            <w:rFonts w:ascii="Arial" w:hAnsi="Arial" w:cs="Arial"/>
            <w:sz w:val="24"/>
            <w:szCs w:val="24"/>
          </w:rPr>
          <w:delText xml:space="preserve">; </w:delText>
        </w:r>
      </w:del>
      <w:del w:id="538" w:author="Johannes Zuegg" w:date="2026-01-06T12:58:00Z" w16du:dateUtc="2026-01-06T02:58:00Z">
        <w:r w:rsidRPr="00134673" w:rsidDel="002F2A95">
          <w:rPr>
            <w:rFonts w:ascii="Arial" w:hAnsi="Arial" w:cs="Arial"/>
            <w:sz w:val="24"/>
            <w:szCs w:val="24"/>
          </w:rPr>
          <w:delText>Tier 2</w:delText>
        </w:r>
      </w:del>
      <w:del w:id="539" w:author="Johannes Zuegg" w:date="2026-01-12T13:48:00Z" w16du:dateUtc="2026-01-12T03:48:00Z">
        <w:r w:rsidRPr="00134673" w:rsidDel="005376DA">
          <w:rPr>
            <w:rFonts w:ascii="Arial" w:hAnsi="Arial" w:cs="Arial"/>
            <w:sz w:val="24"/>
            <w:szCs w:val="24"/>
          </w:rPr>
          <w:delText xml:space="preserve"> </w:delText>
        </w:r>
      </w:del>
      <w:del w:id="540" w:author="Johannes Zuegg" w:date="2026-01-06T12:58:00Z" w16du:dateUtc="2026-01-06T02:58:00Z">
        <w:r w:rsidRPr="00134673" w:rsidDel="002F2A95">
          <w:rPr>
            <w:rFonts w:ascii="Arial" w:hAnsi="Arial" w:cs="Arial"/>
            <w:sz w:val="24"/>
            <w:szCs w:val="24"/>
          </w:rPr>
          <w:delText xml:space="preserve">– </w:delText>
        </w:r>
      </w:del>
      <w:del w:id="541" w:author="Johannes Zuegg" w:date="2026-01-12T13:48:00Z" w16du:dateUtc="2026-01-12T03:48:00Z">
        <w:r w:rsidRPr="00134673" w:rsidDel="005376DA">
          <w:rPr>
            <w:rFonts w:ascii="Arial" w:hAnsi="Arial" w:cs="Arial"/>
            <w:sz w:val="24"/>
            <w:szCs w:val="24"/>
          </w:rPr>
          <w:delText>Context Sensitivity</w:delText>
        </w:r>
        <w:r w:rsidR="003038DA" w:rsidDel="005376DA">
          <w:rPr>
            <w:rFonts w:ascii="Arial" w:hAnsi="Arial" w:cs="Arial"/>
            <w:sz w:val="24"/>
            <w:szCs w:val="24"/>
          </w:rPr>
          <w:delText xml:space="preserve"> </w:delText>
        </w:r>
        <w:r w:rsidR="00404CF8" w:rsidDel="005376DA">
          <w:rPr>
            <w:rFonts w:ascii="Arial" w:hAnsi="Arial" w:cs="Arial"/>
            <w:sz w:val="24"/>
            <w:szCs w:val="24"/>
          </w:rPr>
          <w:delText>(CS)</w:delText>
        </w:r>
        <w:r w:rsidRPr="00134673" w:rsidDel="005376DA">
          <w:rPr>
            <w:rFonts w:ascii="Arial" w:hAnsi="Arial" w:cs="Arial"/>
            <w:sz w:val="24"/>
            <w:szCs w:val="24"/>
          </w:rPr>
          <w:delText xml:space="preserve">, assessing </w:delText>
        </w:r>
      </w:del>
      <w:del w:id="542" w:author="Johannes Zuegg" w:date="2026-01-06T12:56:00Z" w16du:dateUtc="2026-01-06T02:56:00Z">
        <w:r w:rsidRPr="00134673" w:rsidDel="002F2A95">
          <w:rPr>
            <w:rFonts w:ascii="Arial" w:hAnsi="Arial" w:cs="Arial"/>
            <w:sz w:val="24"/>
            <w:szCs w:val="24"/>
          </w:rPr>
          <w:delText>whether models adjust scaffold importance appropriately</w:delText>
        </w:r>
      </w:del>
      <w:del w:id="543" w:author="Johannes Zuegg" w:date="2026-01-12T13:48:00Z" w16du:dateUtc="2026-01-12T03:48:00Z">
        <w:r w:rsidRPr="00134673" w:rsidDel="005376DA">
          <w:rPr>
            <w:rFonts w:ascii="Arial" w:hAnsi="Arial" w:cs="Arial"/>
            <w:sz w:val="24"/>
            <w:szCs w:val="24"/>
          </w:rPr>
          <w:delText xml:space="preserve"> across activity cliffs; </w:delText>
        </w:r>
      </w:del>
      <w:del w:id="544" w:author="Johannes Zuegg" w:date="2026-01-06T12:58:00Z" w16du:dateUtc="2026-01-06T02:58:00Z">
        <w:r w:rsidRPr="00134673" w:rsidDel="002F2A95">
          <w:rPr>
            <w:rFonts w:ascii="Arial" w:hAnsi="Arial" w:cs="Arial"/>
            <w:sz w:val="24"/>
            <w:szCs w:val="24"/>
          </w:rPr>
          <w:delText>Tier 3 –</w:delText>
        </w:r>
      </w:del>
      <w:del w:id="545" w:author="Johannes Zuegg" w:date="2026-01-12T13:48:00Z" w16du:dateUtc="2026-01-12T03:48:00Z">
        <w:r w:rsidRPr="00134673" w:rsidDel="005376DA">
          <w:rPr>
            <w:rFonts w:ascii="Arial" w:hAnsi="Arial" w:cs="Arial"/>
            <w:sz w:val="24"/>
            <w:szCs w:val="24"/>
          </w:rPr>
          <w:delText xml:space="preserve"> </w:delText>
        </w:r>
      </w:del>
      <w:del w:id="546" w:author="Johannes Zuegg" w:date="2026-01-06T12:53:00Z" w16du:dateUtc="2026-01-06T02:53:00Z">
        <w:r w:rsidRPr="00134673" w:rsidDel="002F2A95">
          <w:rPr>
            <w:rFonts w:ascii="Arial" w:hAnsi="Arial" w:cs="Arial"/>
            <w:sz w:val="24"/>
            <w:szCs w:val="24"/>
          </w:rPr>
          <w:delText xml:space="preserve">Internal </w:delText>
        </w:r>
      </w:del>
      <w:del w:id="547" w:author="Johannes Zuegg" w:date="2026-01-12T13:48:00Z" w16du:dateUtc="2026-01-12T03:48:00Z">
        <w:r w:rsidRPr="00134673" w:rsidDel="005376DA">
          <w:rPr>
            <w:rFonts w:ascii="Arial" w:hAnsi="Arial" w:cs="Arial"/>
            <w:sz w:val="24"/>
            <w:szCs w:val="24"/>
          </w:rPr>
          <w:delText>Consistency</w:delText>
        </w:r>
        <w:r w:rsidR="003038DA" w:rsidDel="005376DA">
          <w:rPr>
            <w:rFonts w:ascii="Arial" w:hAnsi="Arial" w:cs="Arial"/>
            <w:sz w:val="24"/>
            <w:szCs w:val="24"/>
          </w:rPr>
          <w:delText xml:space="preserve"> </w:delText>
        </w:r>
        <w:r w:rsidR="00404CF8" w:rsidDel="005376DA">
          <w:rPr>
            <w:rFonts w:ascii="Arial" w:hAnsi="Arial" w:cs="Arial"/>
            <w:sz w:val="24"/>
            <w:szCs w:val="24"/>
          </w:rPr>
          <w:delText>(</w:delText>
        </w:r>
      </w:del>
      <w:del w:id="548" w:author="Johannes Zuegg" w:date="2026-01-06T13:00:00Z" w16du:dateUtc="2026-01-06T03:00:00Z">
        <w:r w:rsidR="00404CF8" w:rsidDel="00842EAA">
          <w:rPr>
            <w:rFonts w:ascii="Arial" w:hAnsi="Arial" w:cs="Arial"/>
            <w:sz w:val="24"/>
            <w:szCs w:val="24"/>
          </w:rPr>
          <w:delText>I</w:delText>
        </w:r>
      </w:del>
      <w:del w:id="549" w:author="Johannes Zuegg" w:date="2026-01-12T13:48:00Z" w16du:dateUtc="2026-01-12T03:48:00Z">
        <w:r w:rsidR="00404CF8" w:rsidDel="005376DA">
          <w:rPr>
            <w:rFonts w:ascii="Arial" w:hAnsi="Arial" w:cs="Arial"/>
            <w:sz w:val="24"/>
            <w:szCs w:val="24"/>
          </w:rPr>
          <w:delText>C)</w:delText>
        </w:r>
        <w:r w:rsidRPr="00134673" w:rsidDel="005376DA">
          <w:rPr>
            <w:rFonts w:ascii="Arial" w:hAnsi="Arial" w:cs="Arial"/>
            <w:sz w:val="24"/>
            <w:szCs w:val="24"/>
          </w:rPr>
          <w:delText xml:space="preserve">, </w:delText>
        </w:r>
      </w:del>
      <w:del w:id="550" w:author="Johannes Zuegg" w:date="2026-01-06T12:54:00Z" w16du:dateUtc="2026-01-06T02:54:00Z">
        <w:r w:rsidRPr="00134673" w:rsidDel="002F2A95">
          <w:rPr>
            <w:rFonts w:ascii="Arial" w:hAnsi="Arial" w:cs="Arial"/>
            <w:sz w:val="24"/>
            <w:szCs w:val="24"/>
          </w:rPr>
          <w:delText xml:space="preserve">measuring </w:delText>
        </w:r>
      </w:del>
      <w:del w:id="551" w:author="Johannes Zuegg" w:date="2026-01-12T13:48:00Z" w16du:dateUtc="2026-01-12T03:48:00Z">
        <w:r w:rsidRPr="00134673" w:rsidDel="005376DA">
          <w:rPr>
            <w:rFonts w:ascii="Arial" w:hAnsi="Arial" w:cs="Arial"/>
            <w:sz w:val="24"/>
            <w:szCs w:val="24"/>
          </w:rPr>
          <w:delText xml:space="preserve">alignment between predictions and </w:delText>
        </w:r>
      </w:del>
      <w:del w:id="552" w:author="Johannes Zuegg" w:date="2026-01-06T12:54:00Z" w16du:dateUtc="2026-01-06T02:54:00Z">
        <w:r w:rsidRPr="00134673" w:rsidDel="002F2A95">
          <w:rPr>
            <w:rFonts w:ascii="Arial" w:hAnsi="Arial" w:cs="Arial"/>
            <w:sz w:val="24"/>
            <w:szCs w:val="24"/>
          </w:rPr>
          <w:delText xml:space="preserve">their corresponding </w:delText>
        </w:r>
      </w:del>
      <w:del w:id="553" w:author="Johannes Zuegg" w:date="2026-01-12T13:48:00Z" w16du:dateUtc="2026-01-12T03:48:00Z">
        <w:r w:rsidRPr="00134673" w:rsidDel="005376DA">
          <w:rPr>
            <w:rFonts w:ascii="Arial" w:hAnsi="Arial" w:cs="Arial"/>
            <w:sz w:val="24"/>
            <w:szCs w:val="24"/>
          </w:rPr>
          <w:delText xml:space="preserve">explanations; and </w:delText>
        </w:r>
      </w:del>
      <w:del w:id="554" w:author="Johannes Zuegg" w:date="2026-01-06T12:58:00Z" w16du:dateUtc="2026-01-06T02:58:00Z">
        <w:r w:rsidRPr="00134673" w:rsidDel="002F2A95">
          <w:rPr>
            <w:rFonts w:ascii="Arial" w:hAnsi="Arial" w:cs="Arial"/>
            <w:sz w:val="24"/>
            <w:szCs w:val="24"/>
          </w:rPr>
          <w:delText>Tier 4</w:delText>
        </w:r>
      </w:del>
      <w:del w:id="555" w:author="Johannes Zuegg" w:date="2026-01-12T13:48:00Z" w16du:dateUtc="2026-01-12T03:48:00Z">
        <w:r w:rsidRPr="00134673" w:rsidDel="005376DA">
          <w:rPr>
            <w:rFonts w:ascii="Arial" w:hAnsi="Arial" w:cs="Arial"/>
            <w:sz w:val="24"/>
            <w:szCs w:val="24"/>
          </w:rPr>
          <w:delText xml:space="preserve"> </w:delText>
        </w:r>
      </w:del>
      <w:del w:id="556" w:author="Johannes Zuegg" w:date="2026-01-06T12:58:00Z" w16du:dateUtc="2026-01-06T02:58:00Z">
        <w:r w:rsidRPr="00134673" w:rsidDel="002F2A95">
          <w:rPr>
            <w:rFonts w:ascii="Arial" w:hAnsi="Arial" w:cs="Arial"/>
            <w:sz w:val="24"/>
            <w:szCs w:val="24"/>
          </w:rPr>
          <w:delText xml:space="preserve">– </w:delText>
        </w:r>
      </w:del>
      <w:del w:id="557" w:author="Johannes Zuegg" w:date="2026-01-12T13:48:00Z" w16du:dateUtc="2026-01-12T03:48:00Z">
        <w:r w:rsidRPr="00134673" w:rsidDel="005376DA">
          <w:rPr>
            <w:rFonts w:ascii="Arial" w:hAnsi="Arial" w:cs="Arial"/>
            <w:sz w:val="24"/>
            <w:szCs w:val="24"/>
          </w:rPr>
          <w:delText>Model Independence</w:delText>
        </w:r>
        <w:r w:rsidR="00404CF8" w:rsidDel="005376DA">
          <w:rPr>
            <w:rFonts w:ascii="Arial" w:hAnsi="Arial" w:cs="Arial"/>
            <w:sz w:val="24"/>
            <w:szCs w:val="24"/>
          </w:rPr>
          <w:delText xml:space="preserve"> (MI)</w:delText>
        </w:r>
        <w:r w:rsidRPr="00134673" w:rsidDel="005376DA">
          <w:rPr>
            <w:rFonts w:ascii="Arial" w:hAnsi="Arial" w:cs="Arial"/>
            <w:sz w:val="24"/>
            <w:szCs w:val="24"/>
          </w:rPr>
          <w:delText xml:space="preserve">, </w:delText>
        </w:r>
      </w:del>
      <w:del w:id="558" w:author="Johannes Zuegg" w:date="2026-01-06T12:55:00Z" w16du:dateUtc="2026-01-06T02:55:00Z">
        <w:r w:rsidRPr="00134673" w:rsidDel="002F2A95">
          <w:rPr>
            <w:rFonts w:ascii="Arial" w:hAnsi="Arial" w:cs="Arial"/>
            <w:sz w:val="24"/>
            <w:szCs w:val="24"/>
          </w:rPr>
          <w:delText>evaluating attribution stability</w:delText>
        </w:r>
      </w:del>
      <w:del w:id="559" w:author="Johannes Zuegg" w:date="2026-01-12T13:48:00Z" w16du:dateUtc="2026-01-12T03:48:00Z">
        <w:r w:rsidRPr="00134673" w:rsidDel="005376DA">
          <w:rPr>
            <w:rFonts w:ascii="Arial" w:hAnsi="Arial" w:cs="Arial"/>
            <w:sz w:val="24"/>
            <w:szCs w:val="24"/>
          </w:rPr>
          <w:delText xml:space="preserve"> across different training conditions. These tiers form a structured basis for comparing model performance</w:delText>
        </w:r>
      </w:del>
      <w:del w:id="560" w:author="Johannes Zuegg" w:date="2026-01-06T13:01:00Z" w16du:dateUtc="2026-01-06T03:01:00Z">
        <w:r w:rsidR="00404CF8" w:rsidDel="009757E5">
          <w:rPr>
            <w:rFonts w:ascii="Arial" w:hAnsi="Arial" w:cs="Arial"/>
            <w:sz w:val="24"/>
            <w:szCs w:val="24"/>
          </w:rPr>
          <w:delText>.</w:delText>
        </w:r>
      </w:del>
      <w:del w:id="561" w:author="Johannes Zuegg" w:date="2026-01-07T13:02:00Z" w16du:dateUtc="2026-01-07T03:02:00Z">
        <w:r w:rsidR="00AC0A17" w:rsidDel="00C03BA1">
          <w:rPr>
            <w:rFonts w:ascii="Arial" w:hAnsi="Arial" w:cs="Arial"/>
            <w:sz w:val="24"/>
            <w:szCs w:val="24"/>
          </w:rPr>
          <w:fldChar w:fldCharType="begin"/>
        </w:r>
        <w:r w:rsidR="00AC0A17" w:rsidDel="00C03BA1">
          <w:rPr>
            <w:rFonts w:ascii="Arial" w:hAnsi="Arial" w:cs="Arial"/>
            <w:sz w:val="24"/>
            <w:szCs w:val="24"/>
          </w:rPr>
          <w:delInstrText xml:space="preserve"> ADDIN EN.CITE &lt;EndNote&gt;&lt;Cite&gt;&lt;Author&gt;Rogers&lt;/Author&gt;&lt;Year&gt;2010&lt;/Year&gt;&lt;RecNum&gt;46&lt;/RecNum&gt;&lt;DisplayText&gt;[32]&lt;/DisplayText&gt;&lt;record&gt;&lt;rec-number&gt;46&lt;/rec-number&gt;&lt;foreign-keys&gt;&lt;key app="EN" db-id="fpt2wtwavad5xde99wuve20209da9xat050z" timestamp="1767749622"&gt;46&lt;/key&gt;&lt;/foreign-keys&gt;&lt;ref-type name="Journal Article"&gt;17&lt;/ref-type&gt;&lt;contributors&gt;&lt;authors&gt;&lt;author&gt;Rogers, D.&lt;/author&gt;&lt;author&gt;Hahn, M.&lt;/author&gt;&lt;/authors&gt;&lt;/contributors&gt;&lt;auth-address&gt;drogers@unterhund.com&lt;/auth-address&gt;&lt;titles&gt;&lt;title&gt;Extended-connectivity fingerprints&lt;/title&gt;&lt;secondary-title&gt;J Chem Inf Model&lt;/secondary-title&gt;&lt;alt-title&gt;Journal of chemical information and modeling&lt;/alt-title&gt;&lt;/titles&gt;&lt;periodical&gt;&lt;full-title&gt;J Chem Inf Model&lt;/full-title&gt;&lt;/periodical&gt;&lt;alt-periodical&gt;&lt;full-title&gt;Journal of chemical information and modeling&lt;/full-title&gt;&lt;/alt-periodical&gt;&lt;pages&gt;742&lt;/pages&gt;&lt;volume&gt;50&lt;/volume&gt;&lt;number&gt;5&lt;/number&gt;&lt;edition&gt;2010/04/30&lt;/edition&gt;&lt;section&gt;742&lt;/section&gt;&lt;keywords&gt;&lt;keyword&gt;*Algorithms&lt;/keyword&gt;&lt;keyword&gt;*Databases, Factual&lt;/keyword&gt;&lt;keyword&gt;*Drug Design&lt;/keyword&gt;&lt;keyword&gt;Molecular Structure&lt;/keyword&gt;&lt;keyword&gt;Structure-Activity Relationship&lt;/keyword&gt;&lt;/keywords&gt;&lt;dates&gt;&lt;year&gt;2010&lt;/year&gt;&lt;pub-dates&gt;&lt;date&gt;May 24&lt;/date&gt;&lt;/pub-dates&gt;&lt;/dates&gt;&lt;isbn&gt;1549-960X (Electronic)&amp;#xD;1549-9596 (Linking)&lt;/isbn&gt;&lt;accession-num&gt;20426451&lt;/accession-num&gt;&lt;urls&gt;&lt;related-urls&gt;&lt;url&gt;http://www.ncbi.nlm.nih.gov/pubmed/20426451&lt;/url&gt;&lt;/related-urls&gt;&lt;/urls&gt;&lt;electronic-resource-num&gt;10.1021/ci100050t&lt;/electronic-resource-num&gt;&lt;language&gt;eng&lt;/language&gt;&lt;/record&gt;&lt;/Cite&gt;&lt;/EndNote&gt;</w:delInstrText>
        </w:r>
        <w:r w:rsidR="00AC0A17" w:rsidDel="00C03BA1">
          <w:rPr>
            <w:rFonts w:ascii="Arial" w:hAnsi="Arial" w:cs="Arial"/>
            <w:sz w:val="24"/>
            <w:szCs w:val="24"/>
          </w:rPr>
          <w:fldChar w:fldCharType="separate"/>
        </w:r>
        <w:r w:rsidR="00AC0A17" w:rsidDel="00C03BA1">
          <w:rPr>
            <w:rFonts w:ascii="Arial" w:hAnsi="Arial" w:cs="Arial"/>
            <w:noProof/>
            <w:sz w:val="24"/>
            <w:szCs w:val="24"/>
          </w:rPr>
          <w:delText>[32]</w:delText>
        </w:r>
        <w:r w:rsidR="00AC0A17" w:rsidDel="00C03BA1">
          <w:rPr>
            <w:rFonts w:ascii="Arial" w:hAnsi="Arial" w:cs="Arial"/>
            <w:sz w:val="24"/>
            <w:szCs w:val="24"/>
          </w:rPr>
          <w:fldChar w:fldCharType="end"/>
        </w:r>
      </w:del>
    </w:p>
    <w:p w14:paraId="20656A5D" w14:textId="258B3448" w:rsidR="00326EBD" w:rsidDel="00C03BA1" w:rsidRDefault="00326EBD" w:rsidP="00532C95">
      <w:pPr>
        <w:spacing w:line="360" w:lineRule="auto"/>
        <w:jc w:val="both"/>
        <w:rPr>
          <w:del w:id="562" w:author="Johannes Zuegg" w:date="2026-01-07T13:05:00Z" w16du:dateUtc="2026-01-07T03:05:00Z"/>
          <w:rFonts w:ascii="Arial" w:hAnsi="Arial" w:cs="Arial"/>
          <w:sz w:val="24"/>
          <w:szCs w:val="24"/>
        </w:rPr>
      </w:pPr>
      <w:del w:id="563" w:author="Johannes Zuegg" w:date="2026-01-07T13:05:00Z" w16du:dateUtc="2026-01-07T03:05:00Z">
        <w:r w:rsidRPr="00326EBD" w:rsidDel="00C03BA1">
          <w:rPr>
            <w:rFonts w:ascii="Arial" w:hAnsi="Arial" w:cs="Arial"/>
            <w:sz w:val="24"/>
            <w:szCs w:val="24"/>
          </w:rPr>
          <w:delText>This framework evaluates 600 carefully molecular pairs from the three largest antibiotic classes in our dataset</w:delText>
        </w:r>
        <w:r w:rsidR="00C67997" w:rsidDel="00C03BA1">
          <w:rPr>
            <w:rFonts w:ascii="Arial" w:hAnsi="Arial" w:cs="Arial"/>
            <w:sz w:val="24"/>
            <w:szCs w:val="24"/>
          </w:rPr>
          <w:delText>,</w:delText>
        </w:r>
      </w:del>
      <w:del w:id="564" w:author="Johannes Zuegg" w:date="2026-01-07T12:27:00Z" w16du:dateUtc="2026-01-07T02:27:00Z">
        <w:r w:rsidRPr="00326EBD" w:rsidDel="00855A4B">
          <w:rPr>
            <w:rFonts w:ascii="Arial" w:hAnsi="Arial" w:cs="Arial"/>
            <w:sz w:val="24"/>
            <w:szCs w:val="24"/>
          </w:rPr>
          <w:delText xml:space="preserve"> β-lactams, fluoroquinolones, and oxazolidinones</w:delText>
        </w:r>
      </w:del>
      <w:del w:id="565" w:author="Johannes Zuegg" w:date="2026-01-07T13:05:00Z" w16du:dateUtc="2026-01-07T03:05:00Z">
        <w:r w:rsidRPr="00326EBD" w:rsidDel="00C03BA1">
          <w:rPr>
            <w:rFonts w:ascii="Arial" w:hAnsi="Arial" w:cs="Arial"/>
            <w:sz w:val="24"/>
            <w:szCs w:val="24"/>
          </w:rPr>
          <w:delText>. The evaluation set comprises 300 Activity Cliff pairs with high structural similarity (Tanimoto</w:delText>
        </w:r>
      </w:del>
      <w:del w:id="566" w:author="Johannes Zuegg" w:date="2026-01-07T11:26:00Z" w16du:dateUtc="2026-01-07T01:26:00Z">
        <w:r w:rsidRPr="00326EBD" w:rsidDel="00E31B5F">
          <w:rPr>
            <w:rFonts w:ascii="Arial" w:hAnsi="Arial" w:cs="Arial"/>
            <w:sz w:val="24"/>
            <w:szCs w:val="24"/>
          </w:rPr>
          <w:delText xml:space="preserve"> ≥0.5</w:delText>
        </w:r>
      </w:del>
      <w:del w:id="567" w:author="Johannes Zuegg" w:date="2026-01-07T13:05:00Z" w16du:dateUtc="2026-01-07T03:05:00Z">
        <w:r w:rsidRPr="00326EBD" w:rsidDel="00C03BA1">
          <w:rPr>
            <w:rFonts w:ascii="Arial" w:hAnsi="Arial" w:cs="Arial"/>
            <w:sz w:val="24"/>
            <w:szCs w:val="24"/>
          </w:rPr>
          <w:delText>) but opposite activity labels, and 300 control pairs with matched similarity but identical labels. Each class contributes 100 pairs per category, ensuring statistical power across diverse pharmacological contexts. The 600 molecular pairs contain</w:delText>
        </w:r>
      </w:del>
      <w:del w:id="568" w:author="Johannes Zuegg" w:date="2026-01-07T13:03:00Z" w16du:dateUtc="2026-01-07T03:03:00Z">
        <w:r w:rsidRPr="00326EBD" w:rsidDel="00C03BA1">
          <w:rPr>
            <w:rFonts w:ascii="Arial" w:hAnsi="Arial" w:cs="Arial"/>
            <w:sz w:val="24"/>
            <w:szCs w:val="24"/>
          </w:rPr>
          <w:delText xml:space="preserve"> 450 unique compounds distributed as</w:delText>
        </w:r>
        <w:r w:rsidR="00C67997" w:rsidDel="00C03BA1">
          <w:rPr>
            <w:rFonts w:ascii="Arial" w:hAnsi="Arial" w:cs="Arial"/>
            <w:sz w:val="24"/>
            <w:szCs w:val="24"/>
          </w:rPr>
          <w:delText xml:space="preserve"> -</w:delText>
        </w:r>
        <w:r w:rsidRPr="00326EBD" w:rsidDel="00C03BA1">
          <w:rPr>
            <w:rFonts w:ascii="Arial" w:hAnsi="Arial" w:cs="Arial"/>
            <w:sz w:val="24"/>
            <w:szCs w:val="24"/>
          </w:rPr>
          <w:delText xml:space="preserve"> 157 fluoroquinolones, 150 oxazolidinones, and 143 β-lactams</w:delText>
        </w:r>
      </w:del>
      <w:del w:id="569" w:author="Johannes Zuegg" w:date="2026-01-07T13:05:00Z" w16du:dateUtc="2026-01-07T03:05:00Z">
        <w:r w:rsidRPr="00326EBD" w:rsidDel="00C03BA1">
          <w:rPr>
            <w:rFonts w:ascii="Arial" w:hAnsi="Arial" w:cs="Arial"/>
            <w:sz w:val="24"/>
            <w:szCs w:val="24"/>
          </w:rPr>
          <w:delText>, with some molecules appearing in multiple pairs to maximize activity cliff diversity while maintaining structural coherence within each antibiotic class. The β-lactam class encompasses both penicillin-like and cephalosporin scaffolds, reflecting structural diversity within this antibiotic family. All compounds maintain</w:delText>
        </w:r>
      </w:del>
      <w:del w:id="570" w:author="Johannes Zuegg" w:date="2026-01-07T12:40:00Z" w16du:dateUtc="2026-01-07T02:40:00Z">
        <w:r w:rsidRPr="00326EBD" w:rsidDel="00081BB1">
          <w:rPr>
            <w:rFonts w:ascii="Arial" w:hAnsi="Arial" w:cs="Arial"/>
            <w:sz w:val="24"/>
            <w:szCs w:val="24"/>
          </w:rPr>
          <w:delText xml:space="preserve"> Tanimoto similarity ≥0.6 to class reference molecules (penicillin V, ciprofloxacin, and tedizolid respectively)</w:delText>
        </w:r>
      </w:del>
      <w:del w:id="571" w:author="Johannes Zuegg" w:date="2026-01-07T13:05:00Z" w16du:dateUtc="2026-01-07T03:05:00Z">
        <w:r w:rsidRPr="00326EBD" w:rsidDel="00C03BA1">
          <w:rPr>
            <w:rFonts w:ascii="Arial" w:hAnsi="Arial" w:cs="Arial"/>
            <w:sz w:val="24"/>
            <w:szCs w:val="24"/>
          </w:rPr>
          <w:delText>, as shown in Figure 3, preserving core scaffold features essential for structure-activity relationship evaluation. Evaluations utilize ensemble methods with distinct analytical approaches: model independence requires individual model analysis within each ensemble to quantify attribution stability across training perturbations, while other dimensions evaluate averaged ensemble outputs where predictions and attributions represent means across five model instances, minimizing single-model variance for robust assessment</w:delText>
        </w:r>
      </w:del>
    </w:p>
    <w:p w14:paraId="214FD078" w14:textId="02AF9123" w:rsidR="00B73A86" w:rsidDel="005376DA" w:rsidRDefault="008B0CD2" w:rsidP="00532C95">
      <w:pPr>
        <w:spacing w:line="360" w:lineRule="auto"/>
        <w:jc w:val="both"/>
        <w:rPr>
          <w:del w:id="572" w:author="Johannes Zuegg" w:date="2026-01-12T13:48:00Z" w16du:dateUtc="2026-01-12T03:48:00Z"/>
          <w:rFonts w:ascii="Arial" w:hAnsi="Arial" w:cs="Arial"/>
          <w:sz w:val="24"/>
          <w:szCs w:val="24"/>
        </w:rPr>
      </w:pPr>
      <w:del w:id="573" w:author="Johannes Zuegg" w:date="2026-01-12T13:48:00Z" w16du:dateUtc="2026-01-12T03:48:00Z">
        <w:r w:rsidDel="005376DA">
          <w:rPr>
            <w:rFonts w:ascii="Arial" w:hAnsi="Arial" w:cs="Arial"/>
            <w:noProof/>
            <w:sz w:val="24"/>
            <w:szCs w:val="24"/>
          </w:rPr>
          <w:drawing>
            <wp:inline distT="0" distB="0" distL="0" distR="0" wp14:anchorId="73B41A70" wp14:editId="0AAAA4A6">
              <wp:extent cx="5746750" cy="874395"/>
              <wp:effectExtent l="0" t="0" r="6350" b="1905"/>
              <wp:docPr id="1009011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011503" name="Graphic 1009011503"/>
                      <pic:cNvPicPr/>
                    </pic:nvPicPr>
                    <pic:blipFill>
                      <a:blip r:embed="rId17">
                        <a:extLst>
                          <a:ext uri="{96DAC541-7B7A-43D3-8B79-37D633B846F1}">
                            <asvg:svgBlip xmlns:asvg="http://schemas.microsoft.com/office/drawing/2016/SVG/main" r:embed="rId18"/>
                          </a:ext>
                        </a:extLst>
                      </a:blip>
                      <a:stretch>
                        <a:fillRect/>
                      </a:stretch>
                    </pic:blipFill>
                    <pic:spPr>
                      <a:xfrm>
                        <a:off x="0" y="0"/>
                        <a:ext cx="5746750" cy="874395"/>
                      </a:xfrm>
                      <a:prstGeom prst="rect">
                        <a:avLst/>
                      </a:prstGeom>
                    </pic:spPr>
                  </pic:pic>
                </a:graphicData>
              </a:graphic>
            </wp:inline>
          </w:drawing>
        </w:r>
      </w:del>
    </w:p>
    <w:p w14:paraId="51E034A0" w14:textId="44E88D6F" w:rsidR="00B73A86" w:rsidRPr="00155952" w:rsidDel="005376DA" w:rsidRDefault="00F039E3" w:rsidP="00297BF2">
      <w:pPr>
        <w:spacing w:line="360" w:lineRule="auto"/>
        <w:jc w:val="both"/>
        <w:rPr>
          <w:del w:id="574" w:author="Johannes Zuegg" w:date="2026-01-12T13:48:00Z" w16du:dateUtc="2026-01-12T03:48:00Z"/>
          <w:rFonts w:ascii="Arial" w:hAnsi="Arial" w:cs="Arial"/>
          <w:sz w:val="24"/>
          <w:szCs w:val="24"/>
        </w:rPr>
      </w:pPr>
      <w:del w:id="575" w:author="Johannes Zuegg" w:date="2026-01-12T13:48:00Z" w16du:dateUtc="2026-01-12T03:48:00Z">
        <w:r w:rsidRPr="00F039E3" w:rsidDel="005376DA">
          <w:rPr>
            <w:rFonts w:ascii="Arial" w:hAnsi="Arial" w:cs="Arial"/>
            <w:b/>
            <w:bCs/>
            <w:sz w:val="24"/>
            <w:szCs w:val="24"/>
          </w:rPr>
          <w:delText>Figure 3</w:delText>
        </w:r>
        <w:r w:rsidRPr="00F039E3" w:rsidDel="005376DA">
          <w:rPr>
            <w:rFonts w:ascii="Arial" w:hAnsi="Arial" w:cs="Arial"/>
            <w:sz w:val="24"/>
            <w:szCs w:val="24"/>
          </w:rPr>
          <w:delText>. Reference molecules for antibiotic class evaluation</w:delText>
        </w:r>
        <w:r w:rsidR="009810DC" w:rsidDel="005376DA">
          <w:rPr>
            <w:rFonts w:ascii="Arial" w:hAnsi="Arial" w:cs="Arial"/>
            <w:sz w:val="24"/>
            <w:szCs w:val="24"/>
          </w:rPr>
          <w:delText xml:space="preserve"> with </w:delText>
        </w:r>
      </w:del>
      <w:del w:id="576" w:author="Johannes Zuegg" w:date="2026-01-07T13:17:00Z" w16du:dateUtc="2026-01-07T03:17:00Z">
        <w:r w:rsidR="009810DC" w:rsidDel="002D2A35">
          <w:rPr>
            <w:rFonts w:ascii="Arial" w:hAnsi="Arial" w:cs="Arial"/>
            <w:sz w:val="24"/>
            <w:szCs w:val="24"/>
          </w:rPr>
          <w:delText xml:space="preserve">essential </w:delText>
        </w:r>
      </w:del>
      <w:del w:id="577" w:author="Johannes Zuegg" w:date="2026-01-12T13:48:00Z" w16du:dateUtc="2026-01-12T03:48:00Z">
        <w:r w:rsidR="009810DC" w:rsidDel="005376DA">
          <w:rPr>
            <w:rFonts w:ascii="Arial" w:hAnsi="Arial" w:cs="Arial"/>
            <w:sz w:val="24"/>
            <w:szCs w:val="24"/>
          </w:rPr>
          <w:delText>scaffold highlighted.</w:delText>
        </w:r>
        <w:r w:rsidRPr="00F039E3" w:rsidDel="005376DA">
          <w:rPr>
            <w:rFonts w:ascii="Arial" w:hAnsi="Arial" w:cs="Arial"/>
            <w:sz w:val="24"/>
            <w:szCs w:val="24"/>
          </w:rPr>
          <w:delText xml:space="preserve"> (A) Penicillin V (β-lactam), (B) Ciprofloxacin (fluoroquinolone), (C) Tedizolid (oxazolidinone). </w:delText>
        </w:r>
      </w:del>
    </w:p>
    <w:p w14:paraId="4C713A55" w14:textId="51E9C00E" w:rsidR="007F7C56" w:rsidRPr="007F7C56" w:rsidDel="005376DA" w:rsidRDefault="007F7C56" w:rsidP="007F7C56">
      <w:pPr>
        <w:spacing w:line="360" w:lineRule="auto"/>
        <w:jc w:val="both"/>
        <w:rPr>
          <w:del w:id="578" w:author="Johannes Zuegg" w:date="2026-01-12T13:48:00Z" w16du:dateUtc="2026-01-12T03:48:00Z"/>
          <w:rFonts w:ascii="Arial" w:hAnsi="Arial" w:cs="Arial"/>
          <w:b/>
          <w:bCs/>
          <w:sz w:val="24"/>
          <w:szCs w:val="24"/>
        </w:rPr>
      </w:pPr>
      <w:del w:id="579" w:author="Johannes Zuegg" w:date="2026-01-12T13:48:00Z" w16du:dateUtc="2026-01-12T03:48:00Z">
        <w:r w:rsidRPr="007F7C56" w:rsidDel="005376DA">
          <w:rPr>
            <w:rFonts w:ascii="Arial" w:hAnsi="Arial" w:cs="Arial"/>
            <w:b/>
            <w:bCs/>
            <w:sz w:val="24"/>
            <w:szCs w:val="24"/>
          </w:rPr>
          <w:delText>2.5.1 Scaffold Recognition</w:delText>
        </w:r>
      </w:del>
      <w:del w:id="580" w:author="Johannes Zuegg" w:date="2026-01-07T13:06:00Z" w16du:dateUtc="2026-01-07T03:06:00Z">
        <w:r w:rsidRPr="007F7C56" w:rsidDel="00C03BA1">
          <w:rPr>
            <w:rFonts w:ascii="Arial" w:hAnsi="Arial" w:cs="Arial"/>
            <w:b/>
            <w:bCs/>
            <w:sz w:val="24"/>
            <w:szCs w:val="24"/>
          </w:rPr>
          <w:delText>: Essential Drug Core Identification</w:delText>
        </w:r>
      </w:del>
    </w:p>
    <w:p w14:paraId="60C9A05E" w14:textId="3D686A6D" w:rsidR="003E2B4C" w:rsidDel="00E1365F" w:rsidRDefault="007F7C56" w:rsidP="00E1365F">
      <w:pPr>
        <w:spacing w:line="360" w:lineRule="auto"/>
        <w:jc w:val="both"/>
        <w:rPr>
          <w:del w:id="581" w:author="Johannes Zuegg" w:date="2026-01-08T17:11:00Z" w16du:dateUtc="2026-01-08T07:11:00Z"/>
          <w:rFonts w:ascii="Arial" w:hAnsi="Arial" w:cs="Arial"/>
          <w:sz w:val="24"/>
          <w:szCs w:val="24"/>
        </w:rPr>
      </w:pPr>
      <w:del w:id="582" w:author="Johannes Zuegg" w:date="2026-01-12T13:48:00Z" w16du:dateUtc="2026-01-12T03:48:00Z">
        <w:r w:rsidRPr="007F7C56" w:rsidDel="005376DA">
          <w:rPr>
            <w:rFonts w:ascii="Arial" w:hAnsi="Arial" w:cs="Arial"/>
            <w:sz w:val="24"/>
            <w:szCs w:val="24"/>
          </w:rPr>
          <w:delText>Scaffold recognition evaluates whether model</w:delText>
        </w:r>
      </w:del>
      <w:del w:id="583" w:author="Johannes Zuegg" w:date="2026-01-08T15:26:00Z" w16du:dateUtc="2026-01-08T05:26:00Z">
        <w:r w:rsidRPr="007F7C56" w:rsidDel="00291C0D">
          <w:rPr>
            <w:rFonts w:ascii="Arial" w:hAnsi="Arial" w:cs="Arial"/>
            <w:sz w:val="24"/>
            <w:szCs w:val="24"/>
          </w:rPr>
          <w:delText>s</w:delText>
        </w:r>
      </w:del>
      <w:del w:id="584" w:author="Johannes Zuegg" w:date="2026-01-12T13:48:00Z" w16du:dateUtc="2026-01-12T03:48:00Z">
        <w:r w:rsidRPr="007F7C56" w:rsidDel="005376DA">
          <w:rPr>
            <w:rFonts w:ascii="Arial" w:hAnsi="Arial" w:cs="Arial"/>
            <w:sz w:val="24"/>
            <w:szCs w:val="24"/>
          </w:rPr>
          <w:delText xml:space="preserve"> </w:delText>
        </w:r>
      </w:del>
      <w:commentRangeStart w:id="585"/>
      <w:commentRangeEnd w:id="585"/>
      <m:oMath>
        <m:r>
          <w:del w:id="586" w:author="Johannes Zuegg" w:date="2026-01-08T17:11:00Z" w16du:dateUtc="2026-01-08T07:11:00Z">
            <w:rPr>
              <w:rStyle w:val="CommentReference"/>
              <w:rFonts w:ascii="Cambria Math" w:hAnsi="Cambria Math" w:cs="Arial"/>
              <w:i/>
              <w:iCs/>
              <w:sz w:val="24"/>
              <w:szCs w:val="24"/>
            </w:rPr>
            <w:commentReference w:id="585"/>
          </w:del>
        </m:r>
        <w:moveToRangeStart w:id="587" w:author="Johannes Zuegg" w:date="2026-01-07T13:45:00Z" w:name="move218685941"/>
        <w:commentRangeStart w:id="588"/>
        <m:sSub>
          <m:sSubPr>
            <m:ctrlPr>
              <w:del w:id="589" w:author="Johannes Zuegg" w:date="2026-01-08T17:11:00Z" w16du:dateUtc="2026-01-08T07:11:00Z">
                <w:rPr>
                  <w:rFonts w:ascii="Cambria Math" w:hAnsi="Cambria Math" w:cs="Arial"/>
                  <w:i/>
                  <w:iCs/>
                  <w:sz w:val="24"/>
                  <w:szCs w:val="24"/>
                </w:rPr>
              </w:del>
            </m:ctrlPr>
          </m:sSubPr>
          <m:e>
            <m:r>
              <w:del w:id="590" w:author="Johannes Zuegg" w:date="2026-01-08T17:11:00Z" w16du:dateUtc="2026-01-08T07:11:00Z">
                <w:rPr>
                  <w:rFonts w:ascii="Cambria Math" w:hAnsi="Cambria Math" w:cs="Arial"/>
                  <w:sz w:val="24"/>
                  <w:szCs w:val="24"/>
                </w:rPr>
                <m:t>A</m:t>
              </w:del>
            </m:r>
          </m:e>
          <m:sub>
            <m:r>
              <w:del w:id="591" w:author="Johannes Zuegg" w:date="2026-01-08T17:11:00Z" w16du:dateUtc="2026-01-08T07:11:00Z">
                <m:rPr>
                  <m:nor/>
                </m:rPr>
                <w:rPr>
                  <w:rFonts w:ascii="Cambria Math" w:hAnsi="Cambria Math" w:cs="Arial"/>
                  <w:iCs/>
                  <w:sz w:val="24"/>
                  <w:szCs w:val="24"/>
                </w:rPr>
                <m:t>scaffold</m:t>
              </w:del>
            </m:r>
          </m:sub>
        </m:sSub>
        <m:r>
          <w:del w:id="592" w:author="Johannes Zuegg" w:date="2026-01-08T17:11:00Z" w16du:dateUtc="2026-01-08T07:11:00Z">
            <w:rPr>
              <w:rFonts w:ascii="Cambria Math" w:hAnsi="Cambria Math" w:cs="Arial"/>
              <w:sz w:val="24"/>
              <w:szCs w:val="24"/>
            </w:rPr>
            <m:t>=</m:t>
          </w:del>
        </m:r>
        <m:nary>
          <m:naryPr>
            <m:chr m:val="∑"/>
            <m:ctrlPr>
              <w:del w:id="593" w:author="Johannes Zuegg" w:date="2026-01-08T17:11:00Z" w16du:dateUtc="2026-01-08T07:11:00Z">
                <w:rPr>
                  <w:rFonts w:ascii="Cambria Math" w:hAnsi="Cambria Math" w:cs="Arial"/>
                  <w:iCs/>
                  <w:sz w:val="24"/>
                  <w:szCs w:val="24"/>
                </w:rPr>
              </w:del>
            </m:ctrlPr>
          </m:naryPr>
          <m:sub>
            <m:r>
              <w:del w:id="594" w:author="Johannes Zuegg" w:date="2026-01-08T17:11:00Z" w16du:dateUtc="2026-01-08T07:11:00Z">
                <w:rPr>
                  <w:rFonts w:ascii="Cambria Math" w:hAnsi="Cambria Math" w:cs="Arial"/>
                  <w:sz w:val="24"/>
                  <w:szCs w:val="24"/>
                </w:rPr>
                <m:t>i=1</m:t>
              </w:del>
            </m:r>
            <m:ctrlPr>
              <w:del w:id="595" w:author="Johannes Zuegg" w:date="2026-01-08T17:11:00Z" w16du:dateUtc="2026-01-08T07:11:00Z">
                <w:rPr>
                  <w:rFonts w:ascii="Cambria Math" w:hAnsi="Cambria Math" w:cs="Arial"/>
                  <w:i/>
                  <w:iCs/>
                  <w:sz w:val="24"/>
                  <w:szCs w:val="24"/>
                </w:rPr>
              </w:del>
            </m:ctrlPr>
          </m:sub>
          <m:sup>
            <m:sSub>
              <m:sSubPr>
                <m:ctrlPr>
                  <w:del w:id="596" w:author="Johannes Zuegg" w:date="2026-01-08T17:11:00Z" w16du:dateUtc="2026-01-08T07:11:00Z">
                    <w:rPr>
                      <w:rFonts w:ascii="Cambria Math" w:hAnsi="Cambria Math" w:cs="Arial"/>
                      <w:i/>
                      <w:iCs/>
                      <w:sz w:val="24"/>
                      <w:szCs w:val="24"/>
                    </w:rPr>
                  </w:del>
                </m:ctrlPr>
              </m:sSubPr>
              <m:e>
                <m:r>
                  <w:del w:id="597" w:author="Johannes Zuegg" w:date="2026-01-08T17:11:00Z" w16du:dateUtc="2026-01-08T07:11:00Z">
                    <w:rPr>
                      <w:rFonts w:ascii="Cambria Math" w:hAnsi="Cambria Math" w:cs="Arial"/>
                      <w:sz w:val="24"/>
                      <w:szCs w:val="24"/>
                    </w:rPr>
                    <m:t>n</m:t>
                  </w:del>
                </m:r>
              </m:e>
              <m:sub>
                <m:r>
                  <w:del w:id="598" w:author="Johannes Zuegg" w:date="2026-01-08T17:11:00Z" w16du:dateUtc="2026-01-08T07:11:00Z">
                    <w:rPr>
                      <w:rFonts w:ascii="Cambria Math" w:hAnsi="Cambria Math" w:cs="Arial"/>
                      <w:sz w:val="24"/>
                      <w:szCs w:val="24"/>
                    </w:rPr>
                    <m:t>c</m:t>
                  </w:del>
                </m:r>
              </m:sub>
            </m:sSub>
            <m:ctrlPr>
              <w:del w:id="599" w:author="Johannes Zuegg" w:date="2026-01-08T17:11:00Z" w16du:dateUtc="2026-01-08T07:11:00Z">
                <w:rPr>
                  <w:rFonts w:ascii="Cambria Math" w:hAnsi="Cambria Math" w:cs="Arial"/>
                  <w:i/>
                  <w:iCs/>
                  <w:sz w:val="24"/>
                  <w:szCs w:val="24"/>
                </w:rPr>
              </w:del>
            </m:ctrlPr>
          </m:sup>
          <m:e>
            <m:nary>
              <m:naryPr>
                <m:chr m:val="∑"/>
                <m:supHide m:val="1"/>
                <m:ctrlPr>
                  <w:del w:id="600" w:author="Johannes Zuegg" w:date="2026-01-08T17:11:00Z" w16du:dateUtc="2026-01-08T07:11:00Z">
                    <w:rPr>
                      <w:rFonts w:ascii="Cambria Math" w:hAnsi="Cambria Math" w:cs="Arial"/>
                      <w:iCs/>
                      <w:sz w:val="24"/>
                      <w:szCs w:val="24"/>
                    </w:rPr>
                  </w:del>
                </m:ctrlPr>
              </m:naryPr>
              <m:sub>
                <m:r>
                  <w:del w:id="601" w:author="Johannes Zuegg" w:date="2026-01-08T17:11:00Z" w16du:dateUtc="2026-01-08T07:11:00Z">
                    <w:rPr>
                      <w:rFonts w:ascii="Cambria Math" w:hAnsi="Cambria Math" w:cs="Arial"/>
                      <w:sz w:val="24"/>
                      <w:szCs w:val="24"/>
                    </w:rPr>
                    <m:t>j</m:t>
                  </w:del>
                </m:r>
                <m:r>
                  <w:del w:id="602" w:author="Johannes Zuegg" w:date="2026-01-08T17:11:00Z" w16du:dateUtc="2026-01-08T07:11:00Z">
                    <m:rPr>
                      <m:sty m:val="p"/>
                    </m:rPr>
                    <w:rPr>
                      <w:rFonts w:ascii="Cambria Math" w:hAnsi="Cambria Math" w:cs="Arial"/>
                      <w:sz w:val="24"/>
                      <w:szCs w:val="24"/>
                    </w:rPr>
                    <m:t>∈</m:t>
                  </w:del>
                </m:r>
                <m:sSub>
                  <m:sSubPr>
                    <m:ctrlPr>
                      <w:del w:id="603" w:author="Johannes Zuegg" w:date="2026-01-08T17:11:00Z" w16du:dateUtc="2026-01-08T07:11:00Z">
                        <w:rPr>
                          <w:rFonts w:ascii="Cambria Math" w:hAnsi="Cambria Math" w:cs="Arial"/>
                          <w:i/>
                          <w:iCs/>
                          <w:sz w:val="24"/>
                          <w:szCs w:val="24"/>
                        </w:rPr>
                      </w:del>
                    </m:ctrlPr>
                  </m:sSubPr>
                  <m:e>
                    <m:r>
                      <w:del w:id="604" w:author="Johannes Zuegg" w:date="2026-01-08T17:11:00Z" w16du:dateUtc="2026-01-08T07:11:00Z">
                        <w:rPr>
                          <w:rFonts w:ascii="Cambria Math" w:hAnsi="Cambria Math" w:cs="Arial"/>
                          <w:sz w:val="24"/>
                          <w:szCs w:val="24"/>
                        </w:rPr>
                        <m:t>S</m:t>
                      </w:del>
                    </m:r>
                    <m:ctrlPr>
                      <w:del w:id="605" w:author="Johannes Zuegg" w:date="2026-01-08T17:11:00Z" w16du:dateUtc="2026-01-08T07:11:00Z">
                        <w:rPr>
                          <w:rFonts w:ascii="Cambria Math" w:hAnsi="Cambria Math" w:cs="Arial"/>
                          <w:iCs/>
                          <w:sz w:val="24"/>
                          <w:szCs w:val="24"/>
                        </w:rPr>
                      </w:del>
                    </m:ctrlPr>
                  </m:e>
                  <m:sub>
                    <m:r>
                      <w:del w:id="606" w:author="Johannes Zuegg" w:date="2026-01-08T17:11:00Z" w16du:dateUtc="2026-01-08T07:11:00Z">
                        <w:rPr>
                          <w:rFonts w:ascii="Cambria Math" w:hAnsi="Cambria Math" w:cs="Arial"/>
                          <w:sz w:val="24"/>
                          <w:szCs w:val="24"/>
                        </w:rPr>
                        <m:t>i</m:t>
                      </w:del>
                    </m:r>
                  </m:sub>
                </m:sSub>
                <m:ctrlPr>
                  <w:del w:id="607" w:author="Johannes Zuegg" w:date="2026-01-08T17:11:00Z" w16du:dateUtc="2026-01-08T07:11:00Z">
                    <w:rPr>
                      <w:rFonts w:ascii="Cambria Math" w:hAnsi="Cambria Math" w:cs="Arial"/>
                      <w:i/>
                      <w:iCs/>
                      <w:sz w:val="24"/>
                      <w:szCs w:val="24"/>
                    </w:rPr>
                  </w:del>
                </m:ctrlPr>
              </m:sub>
              <m:sup>
                <m:ctrlPr>
                  <w:del w:id="608" w:author="Johannes Zuegg" w:date="2026-01-08T17:11:00Z" w16du:dateUtc="2026-01-08T07:11:00Z">
                    <w:rPr>
                      <w:rFonts w:ascii="Cambria Math" w:hAnsi="Cambria Math" w:cs="Arial"/>
                      <w:i/>
                      <w:iCs/>
                      <w:sz w:val="24"/>
                      <w:szCs w:val="24"/>
                    </w:rPr>
                  </w:del>
                </m:ctrlPr>
              </m:sup>
              <m:e>
                <m:ctrlPr>
                  <w:del w:id="609" w:author="Johannes Zuegg" w:date="2026-01-08T17:11:00Z" w16du:dateUtc="2026-01-08T07:11:00Z">
                    <w:rPr>
                      <w:rFonts w:ascii="Cambria Math" w:hAnsi="Cambria Math" w:cs="Arial"/>
                      <w:i/>
                      <w:iCs/>
                      <w:sz w:val="24"/>
                      <w:szCs w:val="24"/>
                    </w:rPr>
                  </w:del>
                </m:ctrlPr>
              </m:e>
            </m:nary>
            <m:ctrlPr>
              <w:del w:id="610" w:author="Johannes Zuegg" w:date="2026-01-08T17:11:00Z" w16du:dateUtc="2026-01-08T07:11:00Z">
                <w:rPr>
                  <w:rFonts w:ascii="Cambria Math" w:hAnsi="Cambria Math" w:cs="Arial"/>
                  <w:i/>
                  <w:iCs/>
                  <w:sz w:val="24"/>
                  <w:szCs w:val="24"/>
                </w:rPr>
              </w:del>
            </m:ctrlPr>
          </m:e>
        </m:nary>
      </m:oMath>
      <w:commentRangeEnd w:id="588"/>
      <w:moveTo w:id="611" w:author="Johannes Zuegg" w:date="2026-01-07T13:45:00Z" w16du:dateUtc="2026-01-07T03:45:00Z">
        <w:del w:id="612" w:author="Johannes Zuegg" w:date="2026-01-08T17:11:00Z" w16du:dateUtc="2026-01-08T07:11:00Z">
          <w:r w:rsidR="005376DA" w:rsidDel="00E1365F">
            <w:rPr>
              <w:rStyle w:val="CommentReference"/>
              <w:rFonts w:ascii="Arial" w:hAnsi="Arial" w:cs="Arial"/>
              <w:sz w:val="24"/>
              <w:szCs w:val="24"/>
            </w:rPr>
            <w:commentReference w:id="588"/>
          </w:r>
        </w:del>
      </w:moveTo>
    </w:p>
    <w:moveToRangeEnd w:id="587"/>
    <w:p w14:paraId="2ED7B24F" w14:textId="13640429" w:rsidR="007F7C56" w:rsidRPr="007F7C56" w:rsidDel="00E1365F" w:rsidRDefault="007F7C56">
      <w:pPr>
        <w:spacing w:line="360" w:lineRule="auto"/>
        <w:jc w:val="both"/>
        <w:rPr>
          <w:del w:id="613" w:author="Johannes Zuegg" w:date="2026-01-08T17:11:00Z" w16du:dateUtc="2026-01-08T07:11:00Z"/>
          <w:rFonts w:ascii="Arial" w:hAnsi="Arial" w:cs="Arial"/>
          <w:sz w:val="24"/>
          <w:szCs w:val="24"/>
        </w:rPr>
      </w:pPr>
      <w:del w:id="614" w:author="Johannes Zuegg" w:date="2026-01-08T17:11:00Z" w16du:dateUtc="2026-01-08T07:11:00Z">
        <w:r w:rsidRPr="007F7C56" w:rsidDel="00E1365F">
          <w:rPr>
            <w:rFonts w:ascii="Arial" w:hAnsi="Arial" w:cs="Arial"/>
            <w:sz w:val="24"/>
            <w:szCs w:val="24"/>
          </w:rPr>
          <w:delText xml:space="preserve">consistently assign their highest attributions to the core structural frameworks rather than peripheral substituents or linker regions, validating that models genuinely recognize established drug scaffolds as the primary drivers of biological activity. This assessment focuses on 300 active compounds extracted from activity cliff pairs, </w:delText>
        </w:r>
        <w:r w:rsidR="008C04C6" w:rsidRPr="007F7C56" w:rsidDel="00E1365F">
          <w:rPr>
            <w:rFonts w:ascii="Arial" w:hAnsi="Arial" w:cs="Arial"/>
            <w:sz w:val="24"/>
            <w:szCs w:val="24"/>
          </w:rPr>
          <w:delText>analysing</w:delText>
        </w:r>
        <w:r w:rsidRPr="007F7C56" w:rsidDel="00E1365F">
          <w:rPr>
            <w:rFonts w:ascii="Arial" w:hAnsi="Arial" w:cs="Arial"/>
            <w:sz w:val="24"/>
            <w:szCs w:val="24"/>
          </w:rPr>
          <w:delText xml:space="preserve"> attribution patterns to determine whether explanations correctly prioritize pharmacologically relevant structural features. </w:delText>
        </w:r>
      </w:del>
      <w:del w:id="615" w:author="Johannes Zuegg" w:date="2026-01-07T13:40:00Z" w16du:dateUtc="2026-01-07T03:40:00Z">
        <w:r w:rsidRPr="007F7C56" w:rsidDel="003E2B4C">
          <w:rPr>
            <w:rFonts w:ascii="Arial" w:hAnsi="Arial" w:cs="Arial"/>
            <w:sz w:val="24"/>
            <w:szCs w:val="24"/>
          </w:rPr>
          <w:delText>Recognition is essential for pharmaceutical applications where understanding the molecular basis of activity guides rational drug design and structure-activity relationship interpretation.</w:delText>
        </w:r>
      </w:del>
    </w:p>
    <w:p w14:paraId="23E05BF7" w14:textId="234A1566" w:rsidR="007F7C56" w:rsidRPr="007F7C56" w:rsidDel="004E5086" w:rsidRDefault="007F7C56" w:rsidP="00E1365F">
      <w:pPr>
        <w:spacing w:line="360" w:lineRule="auto"/>
        <w:jc w:val="both"/>
        <w:rPr>
          <w:del w:id="616" w:author="Johannes Zuegg" w:date="2026-01-08T17:12:00Z" w16du:dateUtc="2026-01-08T07:12:00Z"/>
          <w:rFonts w:ascii="Arial" w:hAnsi="Arial" w:cs="Arial"/>
          <w:sz w:val="24"/>
          <w:szCs w:val="24"/>
        </w:rPr>
      </w:pPr>
      <w:del w:id="617" w:author="Johannes Zuegg" w:date="2026-01-08T17:11:00Z" w16du:dateUtc="2026-01-08T07:11:00Z">
        <w:r w:rsidRPr="007F7C56" w:rsidDel="00E1365F">
          <w:rPr>
            <w:rFonts w:ascii="Arial" w:hAnsi="Arial" w:cs="Arial"/>
            <w:sz w:val="24"/>
            <w:szCs w:val="24"/>
          </w:rPr>
          <w:delText xml:space="preserve">We evaluate scaffold recognition by </w:delText>
        </w:r>
        <w:commentRangeStart w:id="618"/>
        <w:r w:rsidRPr="007F7C56" w:rsidDel="00E1365F">
          <w:rPr>
            <w:rFonts w:ascii="Arial" w:hAnsi="Arial" w:cs="Arial"/>
            <w:sz w:val="24"/>
            <w:szCs w:val="24"/>
          </w:rPr>
          <w:delText xml:space="preserve">examining whether all essential scaffold </w:delText>
        </w:r>
        <w:commentRangeEnd w:id="618"/>
        <w:r w:rsidR="005376DA" w:rsidRPr="007F7C56" w:rsidDel="00E1365F">
          <w:rPr>
            <w:rStyle w:val="CommentReference"/>
            <w:rFonts w:ascii="Arial" w:hAnsi="Arial" w:cs="Arial"/>
            <w:sz w:val="24"/>
            <w:szCs w:val="24"/>
          </w:rPr>
          <w:commentReference w:id="618"/>
        </w:r>
        <w:r w:rsidRPr="007F7C56" w:rsidDel="00E1365F">
          <w:rPr>
            <w:rFonts w:ascii="Arial" w:hAnsi="Arial" w:cs="Arial"/>
            <w:sz w:val="24"/>
            <w:szCs w:val="24"/>
          </w:rPr>
          <w:delText>components appear within the top-K attributed features across different model architectures.</w:delText>
        </w:r>
      </w:del>
      <w:del w:id="619" w:author="Johannes Zuegg" w:date="2026-01-12T13:48:00Z" w16du:dateUtc="2026-01-12T03:48:00Z">
        <w:r w:rsidRPr="007F7C56" w:rsidDel="005376DA">
          <w:rPr>
            <w:rFonts w:ascii="Arial" w:hAnsi="Arial" w:cs="Arial"/>
            <w:sz w:val="24"/>
            <w:szCs w:val="24"/>
          </w:rPr>
          <w:delText xml:space="preserve"> Recognition criteria require complete identification of core structures</w:delText>
        </w:r>
        <w:r w:rsidR="00947B17" w:rsidDel="005376DA">
          <w:rPr>
            <w:rFonts w:ascii="Arial" w:hAnsi="Arial" w:cs="Arial"/>
            <w:sz w:val="24"/>
            <w:szCs w:val="24"/>
          </w:rPr>
          <w:delText xml:space="preserve"> (Figure 3)</w:delText>
        </w:r>
        <w:r w:rsidR="008265C8" w:rsidDel="005376DA">
          <w:rPr>
            <w:rFonts w:ascii="Arial" w:hAnsi="Arial" w:cs="Arial"/>
            <w:sz w:val="24"/>
            <w:szCs w:val="24"/>
          </w:rPr>
          <w:delText>;</w:delText>
        </w:r>
        <w:r w:rsidR="002E6AB3" w:rsidDel="005376DA">
          <w:rPr>
            <w:rFonts w:ascii="Arial" w:hAnsi="Arial" w:cs="Arial"/>
            <w:sz w:val="24"/>
            <w:szCs w:val="24"/>
          </w:rPr>
          <w:delText xml:space="preserve"> </w:delText>
        </w:r>
        <w:r w:rsidRPr="007F7C56" w:rsidDel="005376DA">
          <w:rPr>
            <w:rFonts w:ascii="Arial" w:hAnsi="Arial" w:cs="Arial"/>
            <w:sz w:val="24"/>
            <w:szCs w:val="24"/>
          </w:rPr>
          <w:delText>β-lactams must show the four-membered lactam ring</w:delText>
        </w:r>
        <w:r w:rsidR="00710309" w:rsidDel="005376DA">
          <w:rPr>
            <w:rFonts w:ascii="Arial" w:hAnsi="Arial" w:cs="Arial"/>
            <w:sz w:val="24"/>
            <w:szCs w:val="24"/>
          </w:rPr>
          <w:fldChar w:fldCharType="begin"/>
        </w:r>
        <w:r w:rsidR="00E04590" w:rsidDel="005376DA">
          <w:rPr>
            <w:rFonts w:ascii="Arial" w:hAnsi="Arial" w:cs="Arial"/>
            <w:sz w:val="24"/>
            <w:szCs w:val="24"/>
          </w:rPr>
          <w:delInstrText xml:space="preserve"> ADDIN EN.CITE &lt;EndNote&gt;&lt;Cite&gt;&lt;Author&gt;Hodgkin&lt;/Author&gt;&lt;Year&gt;1949&lt;/Year&gt;&lt;RecNum&gt;32&lt;/RecNum&gt;&lt;DisplayText&gt;[40,41]&lt;/DisplayText&gt;&lt;record&gt;&lt;rec-number&gt;32&lt;/rec-number&gt;&lt;foreign-keys&gt;&lt;key app="EN" db-id="fpt2wtwavad5xde99wuve20209da9xat050z" timestamp="1763624420"&gt;32&lt;/key&gt;&lt;/foreign-keys&gt;&lt;ref-type name="Journal Article"&gt;17&lt;/ref-type&gt;&lt;contributors&gt;&lt;authors&gt;&lt;author&gt;Hodgkin, Dorothy Crowfoot&lt;/author&gt;&lt;/authors&gt;&lt;/contributors&gt;&lt;titles&gt;&lt;title&gt;The X-ray analysis of the structure of penicillin&lt;/title&gt;&lt;secondary-title&gt;Advancement of science&lt;/secondary-title&gt;&lt;/titles&gt;&lt;periodical&gt;&lt;full-title&gt;Advancement of science&lt;/full-title&gt;&lt;/periodical&gt;&lt;pages&gt;85-89&lt;/pages&gt;&lt;volume&gt;6&lt;/volume&gt;&lt;number&gt;22&lt;/number&gt;&lt;dates&gt;&lt;year&gt;1949&lt;/year&gt;&lt;/dates&gt;&lt;isbn&gt;0001-866X&lt;/isbn&gt;&lt;urls&gt;&lt;/urls&gt;&lt;/record&gt;&lt;/Cite&gt;&lt;Cite&gt;&lt;Author&gt;Lobanovska&lt;/Author&gt;&lt;Year&gt;2017&lt;/Year&gt;&lt;RecNum&gt;33&lt;/RecNum&gt;&lt;record&gt;&lt;rec-number&gt;33&lt;/rec-number&gt;&lt;foreign-keys&gt;&lt;key app="EN" db-id="fpt2wtwavad5xde99wuve20209da9xat050z" timestamp="1763624420"&gt;33&lt;/key&gt;&lt;/foreign-keys&gt;&lt;ref-type name="Journal Article"&gt;17&lt;/ref-type&gt;&lt;contributors&gt;&lt;authors&gt;&lt;author&gt;Lobanovska, Mariya&lt;/author&gt;&lt;author&gt;Pilla, Giulia&lt;/author&gt;&lt;/authors&gt;&lt;/contributors&gt;&lt;titles&gt;&lt;title&gt;Penicillin’s discovery and antibiotic resistance: lessons for the future?&lt;/title&gt;&lt;secondary-title&gt;The Yale journal of biology and medicine&lt;/secondary-title&gt;&lt;/titles&gt;&lt;periodical&gt;&lt;full-title&gt;The Yale journal of biology and medicine&lt;/full-title&gt;&lt;/periodical&gt;&lt;pages&gt;135&lt;/pages&gt;&lt;volume&gt;90&lt;/volume&gt;&lt;number&gt;1&lt;/number&gt;&lt;dates&gt;&lt;year&gt;2017&lt;/year&gt;&lt;/dates&gt;&lt;urls&gt;&lt;/urls&gt;&lt;/record&gt;&lt;/Cite&gt;&lt;/EndNote&gt;</w:delInstrText>
        </w:r>
        <w:r w:rsidR="00710309" w:rsidDel="005376DA">
          <w:rPr>
            <w:rFonts w:ascii="Arial" w:hAnsi="Arial" w:cs="Arial"/>
            <w:sz w:val="24"/>
            <w:szCs w:val="24"/>
          </w:rPr>
          <w:fldChar w:fldCharType="separate"/>
        </w:r>
        <w:r w:rsidR="00E04590" w:rsidDel="005376DA">
          <w:rPr>
            <w:rFonts w:ascii="Arial" w:hAnsi="Arial" w:cs="Arial"/>
            <w:noProof/>
            <w:sz w:val="24"/>
            <w:szCs w:val="24"/>
          </w:rPr>
          <w:delText>[40,41]</w:delText>
        </w:r>
        <w:r w:rsidR="00710309" w:rsidDel="005376DA">
          <w:rPr>
            <w:rFonts w:ascii="Arial" w:hAnsi="Arial" w:cs="Arial"/>
            <w:sz w:val="24"/>
            <w:szCs w:val="24"/>
          </w:rPr>
          <w:fldChar w:fldCharType="end"/>
        </w:r>
        <w:r w:rsidR="008265C8" w:rsidDel="005376DA">
          <w:rPr>
            <w:rFonts w:ascii="Arial" w:hAnsi="Arial" w:cs="Arial"/>
            <w:sz w:val="24"/>
            <w:szCs w:val="24"/>
          </w:rPr>
          <w:delText>, f</w:delText>
        </w:r>
        <w:r w:rsidRPr="007F7C56" w:rsidDel="005376DA">
          <w:rPr>
            <w:rFonts w:ascii="Arial" w:hAnsi="Arial" w:cs="Arial"/>
            <w:sz w:val="24"/>
            <w:szCs w:val="24"/>
          </w:rPr>
          <w:delText xml:space="preserve">luoroquinolones need both </w:delText>
        </w:r>
        <w:r w:rsidR="00C76D79" w:rsidDel="005376DA">
          <w:rPr>
            <w:rFonts w:ascii="Arial" w:hAnsi="Arial" w:cs="Arial"/>
            <w:sz w:val="24"/>
            <w:szCs w:val="24"/>
          </w:rPr>
          <w:delText xml:space="preserve">the fluorine attached </w:delText>
        </w:r>
        <w:r w:rsidRPr="007F7C56" w:rsidDel="005376DA">
          <w:rPr>
            <w:rFonts w:ascii="Arial" w:hAnsi="Arial" w:cs="Arial"/>
            <w:sz w:val="24"/>
            <w:szCs w:val="24"/>
          </w:rPr>
          <w:delText>quinolone bicyclic core and 3-carboxylic acid</w:delText>
        </w:r>
        <w:r w:rsidR="00710309" w:rsidDel="005376DA">
          <w:rPr>
            <w:rFonts w:ascii="Arial" w:hAnsi="Arial" w:cs="Arial"/>
            <w:sz w:val="24"/>
            <w:szCs w:val="24"/>
          </w:rPr>
          <w:fldChar w:fldCharType="begin"/>
        </w:r>
        <w:r w:rsidR="00E04590" w:rsidDel="005376DA">
          <w:rPr>
            <w:rFonts w:ascii="Arial" w:hAnsi="Arial" w:cs="Arial"/>
            <w:sz w:val="24"/>
            <w:szCs w:val="24"/>
          </w:rPr>
          <w:delInstrText xml:space="preserve"> ADDIN EN.CITE &lt;EndNote&gt;&lt;Cite&gt;&lt;Author&gt;Chu&lt;/Author&gt;&lt;Year&gt;1989&lt;/Year&gt;&lt;RecNum&gt;34&lt;/RecNum&gt;&lt;DisplayText&gt;[42]&lt;/DisplayText&gt;&lt;record&gt;&lt;rec-number&gt;34&lt;/rec-number&gt;&lt;foreign-keys&gt;&lt;key app="EN" db-id="fpt2wtwavad5xde99wuve20209da9xat050z" timestamp="1763624421"&gt;34&lt;/key&gt;&lt;/foreign-keys&gt;&lt;ref-type name="Journal Article"&gt;17&lt;/ref-type&gt;&lt;contributors&gt;&lt;authors&gt;&lt;author&gt;Chu, DT&lt;/author&gt;&lt;author&gt;Fernandes, PRABHAVATHI B&lt;/author&gt;&lt;/authors&gt;&lt;/contributors&gt;&lt;titles&gt;&lt;title&gt;Structure-activity relationships of the fluoroquinolones&lt;/title&gt;&lt;secondary-title&gt;Antimicrobial agents and chemotherapy&lt;/secondary-title&gt;&lt;/titles&gt;&lt;periodical&gt;&lt;full-title&gt;Antimicrobial agents and chemotherapy&lt;/full-title&gt;&lt;/periodical&gt;&lt;pages&gt;131-135&lt;/pages&gt;&lt;volume&gt;33&lt;/volume&gt;&lt;number&gt;2&lt;/number&gt;&lt;dates&gt;&lt;year&gt;1989&lt;/year&gt;&lt;/dates&gt;&lt;isbn&gt;0066-4804&lt;/isbn&gt;&lt;urls&gt;&lt;/urls&gt;&lt;/record&gt;&lt;/Cite&gt;&lt;/EndNote&gt;</w:delInstrText>
        </w:r>
        <w:r w:rsidR="00710309" w:rsidDel="005376DA">
          <w:rPr>
            <w:rFonts w:ascii="Arial" w:hAnsi="Arial" w:cs="Arial"/>
            <w:sz w:val="24"/>
            <w:szCs w:val="24"/>
          </w:rPr>
          <w:fldChar w:fldCharType="separate"/>
        </w:r>
        <w:r w:rsidR="00E04590" w:rsidDel="005376DA">
          <w:rPr>
            <w:rFonts w:ascii="Arial" w:hAnsi="Arial" w:cs="Arial"/>
            <w:noProof/>
            <w:sz w:val="24"/>
            <w:szCs w:val="24"/>
          </w:rPr>
          <w:delText>[42]</w:delText>
        </w:r>
        <w:r w:rsidR="00710309" w:rsidDel="005376DA">
          <w:rPr>
            <w:rFonts w:ascii="Arial" w:hAnsi="Arial" w:cs="Arial"/>
            <w:sz w:val="24"/>
            <w:szCs w:val="24"/>
          </w:rPr>
          <w:fldChar w:fldCharType="end"/>
        </w:r>
        <w:r w:rsidRPr="007F7C56" w:rsidDel="005376DA">
          <w:rPr>
            <w:rFonts w:ascii="Arial" w:hAnsi="Arial" w:cs="Arial"/>
            <w:sz w:val="24"/>
            <w:szCs w:val="24"/>
          </w:rPr>
          <w:delText>, and oxazolidinones require the five-membered oxazolidinone ring</w:delText>
        </w:r>
        <w:r w:rsidR="00D21AF1" w:rsidDel="005376DA">
          <w:rPr>
            <w:rFonts w:ascii="Arial" w:hAnsi="Arial" w:cs="Arial"/>
            <w:sz w:val="24"/>
            <w:szCs w:val="24"/>
          </w:rPr>
          <w:delText>.</w:delText>
        </w:r>
        <w:r w:rsidR="00710309" w:rsidDel="005376DA">
          <w:rPr>
            <w:rFonts w:ascii="Arial" w:hAnsi="Arial" w:cs="Arial"/>
            <w:sz w:val="24"/>
            <w:szCs w:val="24"/>
          </w:rPr>
          <w:fldChar w:fldCharType="begin"/>
        </w:r>
        <w:r w:rsidR="00E04590" w:rsidDel="005376DA">
          <w:rPr>
            <w:rFonts w:ascii="Arial" w:hAnsi="Arial" w:cs="Arial"/>
            <w:sz w:val="24"/>
            <w:szCs w:val="24"/>
          </w:rPr>
          <w:delInstrText xml:space="preserve"> ADDIN EN.CITE &lt;EndNote&gt;&lt;Cite&gt;&lt;Author&gt;Matsingos&lt;/Author&gt;&lt;Year&gt;2021&lt;/Year&gt;&lt;RecNum&gt;35&lt;/RecNum&gt;&lt;DisplayText&gt;[43]&lt;/DisplayText&gt;&lt;record&gt;&lt;rec-number&gt;35&lt;/rec-number&gt;&lt;foreign-keys&gt;&lt;key app="EN" db-id="fpt2wtwavad5xde99wuve20209da9xat050z" timestamp="1763624421"&gt;35&lt;/key&gt;&lt;/foreign-keys&gt;&lt;ref-type name="Journal Article"&gt;17&lt;/ref-type&gt;&lt;contributors&gt;&lt;authors&gt;&lt;author&gt;Matsingos, Christos&lt;/author&gt;&lt;author&gt;Al-Adhami, Taha&lt;/author&gt;&lt;author&gt;Jamshidi, Shirin&lt;/author&gt;&lt;author&gt;Hind, Charlotte&lt;/author&gt;&lt;author&gt;Clifford, Melanie&lt;/author&gt;&lt;author&gt;Sutton, J Mark&lt;/author&gt;&lt;author&gt;Rahman, Khondaker Miraz&lt;/author&gt;&lt;/authors&gt;&lt;/contributors&gt;&lt;titles&gt;&lt;title&gt;Synthesis, microbiological evaluation and structure activity relationship analysis of linezolid analogues with different C5-acylamino substituents&lt;/title&gt;&lt;secondary-title&gt;Bioorganic &amp;amp; medicinal chemistry&lt;/secondary-title&gt;&lt;/titles&gt;&lt;periodical&gt;&lt;full-title&gt;Bioorganic &amp;amp; medicinal chemistry&lt;/full-title&gt;&lt;/periodical&gt;&lt;pages&gt;116397&lt;/pages&gt;&lt;volume&gt;49&lt;/volume&gt;&lt;dates&gt;&lt;year&gt;2021&lt;/year&gt;&lt;/dates&gt;&lt;isbn&gt;0968-0896&lt;/isbn&gt;&lt;urls&gt;&lt;/urls&gt;&lt;/record&gt;&lt;/Cite&gt;&lt;/EndNote&gt;</w:delInstrText>
        </w:r>
        <w:r w:rsidR="00710309" w:rsidDel="005376DA">
          <w:rPr>
            <w:rFonts w:ascii="Arial" w:hAnsi="Arial" w:cs="Arial"/>
            <w:sz w:val="24"/>
            <w:szCs w:val="24"/>
          </w:rPr>
          <w:fldChar w:fldCharType="separate"/>
        </w:r>
        <w:r w:rsidR="00E04590" w:rsidDel="005376DA">
          <w:rPr>
            <w:rFonts w:ascii="Arial" w:hAnsi="Arial" w:cs="Arial"/>
            <w:noProof/>
            <w:sz w:val="24"/>
            <w:szCs w:val="24"/>
          </w:rPr>
          <w:delText>[43]</w:delText>
        </w:r>
        <w:r w:rsidR="00710309" w:rsidDel="005376DA">
          <w:rPr>
            <w:rFonts w:ascii="Arial" w:hAnsi="Arial" w:cs="Arial"/>
            <w:sz w:val="24"/>
            <w:szCs w:val="24"/>
          </w:rPr>
          <w:fldChar w:fldCharType="end"/>
        </w:r>
        <w:r w:rsidRPr="007F7C56" w:rsidDel="005376DA">
          <w:rPr>
            <w:rFonts w:ascii="Arial" w:hAnsi="Arial" w:cs="Arial"/>
            <w:sz w:val="24"/>
            <w:szCs w:val="24"/>
          </w:rPr>
          <w:delText xml:space="preserve"> </w:delText>
        </w:r>
      </w:del>
      <w:del w:id="620" w:author="Johannes Zuegg" w:date="2026-01-08T17:12:00Z" w16du:dateUtc="2026-01-08T07:12:00Z">
        <w:r w:rsidR="00247FBE" w:rsidRPr="00247FBE" w:rsidDel="004E5086">
          <w:rPr>
            <w:rFonts w:ascii="Arial" w:hAnsi="Arial" w:cs="Arial"/>
            <w:sz w:val="24"/>
            <w:szCs w:val="24"/>
          </w:rPr>
          <w:delText>Based on analysis of average substructure and feature counts, we employ K=3 for CNN and RGCN models and K=7 for Random Forest models to ensure meaningful coverage without exceeding available features.</w:delText>
        </w:r>
      </w:del>
    </w:p>
    <w:p w14:paraId="7134CF58" w14:textId="2635605C" w:rsidR="007F7C56" w:rsidRPr="007F7C56" w:rsidDel="004E5086" w:rsidRDefault="007F7C56" w:rsidP="007F7C56">
      <w:pPr>
        <w:spacing w:line="360" w:lineRule="auto"/>
        <w:jc w:val="both"/>
        <w:rPr>
          <w:del w:id="621" w:author="Johannes Zuegg" w:date="2026-01-08T17:12:00Z" w16du:dateUtc="2026-01-08T07:12:00Z"/>
          <w:rFonts w:ascii="Arial" w:hAnsi="Arial" w:cs="Arial"/>
          <w:sz w:val="24"/>
          <w:szCs w:val="24"/>
        </w:rPr>
      </w:pPr>
      <w:del w:id="622" w:author="Johannes Zuegg" w:date="2026-01-08T17:12:00Z" w16du:dateUtc="2026-01-08T07:12:00Z">
        <w:r w:rsidRPr="007F7C56" w:rsidDel="004E5086">
          <w:rPr>
            <w:rFonts w:ascii="Arial" w:hAnsi="Arial" w:cs="Arial"/>
            <w:sz w:val="24"/>
            <w:szCs w:val="24"/>
          </w:rPr>
          <w:delText>Mathematical formulation adapts to architectural differences while maintaining conceptual consistency across modeling approaches. For atom-level architectures (CNN/RGCN), scaffold attribution aggregates contributions from all scaffold-matching substructures by summing individual component attributions. This approach accounts for cases where scaffold components may be distributed across multiple substructures due to molecular fragmentation during feature extraction, ensuring comprehensive evaluation of scaffold recognition capabilities.</w:delText>
        </w:r>
      </w:del>
    </w:p>
    <w:moveFromRangeStart w:id="623" w:author="Johannes Zuegg" w:date="2026-01-07T13:45:00Z" w:name="move218685941"/>
    <w:commentRangeStart w:id="624"/>
    <w:p w14:paraId="26B2C426" w14:textId="7BF67F83" w:rsidR="007F7C56" w:rsidRPr="007F7C56" w:rsidDel="004E5086" w:rsidRDefault="00000000" w:rsidP="007F7C56">
      <w:pPr>
        <w:spacing w:line="360" w:lineRule="auto"/>
        <w:jc w:val="both"/>
        <w:rPr>
          <w:del w:id="625" w:author="Johannes Zuegg" w:date="2026-01-08T17:12:00Z" w16du:dateUtc="2026-01-08T07:12:00Z"/>
          <w:moveFrom w:id="626" w:author="Johannes Zuegg" w:date="2026-01-07T13:45:00Z" w16du:dateUtc="2026-01-07T03:45:00Z"/>
          <w:rFonts w:ascii="Arial" w:hAnsi="Arial" w:cs="Arial"/>
          <w:sz w:val="24"/>
          <w:szCs w:val="24"/>
        </w:rPr>
      </w:pPr>
      <m:oMath>
        <m:sSub>
          <m:sSubPr>
            <m:ctrlPr>
              <w:del w:id="627" w:author="Johannes Zuegg" w:date="2026-01-08T17:12:00Z" w16du:dateUtc="2026-01-08T07:12:00Z">
                <w:rPr>
                  <w:rFonts w:ascii="Cambria Math" w:hAnsi="Cambria Math" w:cs="Arial"/>
                  <w:i/>
                  <w:iCs/>
                  <w:sz w:val="24"/>
                  <w:szCs w:val="24"/>
                </w:rPr>
              </w:del>
            </m:ctrlPr>
          </m:sSubPr>
          <m:e>
            <m:r>
              <w:del w:id="628" w:author="Johannes Zuegg" w:date="2026-01-08T17:12:00Z" w16du:dateUtc="2026-01-08T07:12:00Z">
                <w:rPr>
                  <w:rFonts w:ascii="Cambria Math" w:hAnsi="Cambria Math" w:cs="Arial"/>
                  <w:sz w:val="24"/>
                  <w:szCs w:val="24"/>
                </w:rPr>
                <m:t>A</m:t>
              </w:del>
            </m:r>
          </m:e>
          <m:sub>
            <m:r>
              <w:del w:id="629" w:author="Johannes Zuegg" w:date="2026-01-08T17:12:00Z" w16du:dateUtc="2026-01-08T07:12:00Z">
                <m:rPr>
                  <m:nor/>
                </m:rPr>
                <w:rPr>
                  <w:rFonts w:ascii="Cambria Math" w:hAnsi="Cambria Math" w:cs="Arial"/>
                  <w:iCs/>
                  <w:sz w:val="24"/>
                  <w:szCs w:val="24"/>
                </w:rPr>
                <m:t>scaffold</m:t>
              </w:del>
            </m:r>
          </m:sub>
        </m:sSub>
        <m:r>
          <w:del w:id="630" w:author="Johannes Zuegg" w:date="2026-01-08T17:12:00Z" w16du:dateUtc="2026-01-08T07:12:00Z">
            <w:rPr>
              <w:rFonts w:ascii="Cambria Math" w:hAnsi="Cambria Math" w:cs="Arial"/>
              <w:sz w:val="24"/>
              <w:szCs w:val="24"/>
            </w:rPr>
            <m:t>=</m:t>
          </w:del>
        </m:r>
        <m:nary>
          <m:naryPr>
            <m:chr m:val="∑"/>
            <m:ctrlPr>
              <w:del w:id="631" w:author="Johannes Zuegg" w:date="2026-01-08T17:12:00Z" w16du:dateUtc="2026-01-08T07:12:00Z">
                <w:rPr>
                  <w:rFonts w:ascii="Cambria Math" w:hAnsi="Cambria Math" w:cs="Arial"/>
                  <w:iCs/>
                  <w:sz w:val="24"/>
                  <w:szCs w:val="24"/>
                </w:rPr>
              </w:del>
            </m:ctrlPr>
          </m:naryPr>
          <m:sub>
            <m:r>
              <w:del w:id="632" w:author="Johannes Zuegg" w:date="2026-01-08T17:12:00Z" w16du:dateUtc="2026-01-08T07:12:00Z">
                <w:rPr>
                  <w:rFonts w:ascii="Cambria Math" w:hAnsi="Cambria Math" w:cs="Arial"/>
                  <w:sz w:val="24"/>
                  <w:szCs w:val="24"/>
                </w:rPr>
                <m:t>i=1</m:t>
              </w:del>
            </m:r>
            <m:ctrlPr>
              <w:del w:id="633" w:author="Johannes Zuegg" w:date="2026-01-08T17:12:00Z" w16du:dateUtc="2026-01-08T07:12:00Z">
                <w:rPr>
                  <w:rFonts w:ascii="Cambria Math" w:hAnsi="Cambria Math" w:cs="Arial"/>
                  <w:i/>
                  <w:iCs/>
                  <w:sz w:val="24"/>
                  <w:szCs w:val="24"/>
                </w:rPr>
              </w:del>
            </m:ctrlPr>
          </m:sub>
          <m:sup>
            <m:sSub>
              <m:sSubPr>
                <m:ctrlPr>
                  <w:del w:id="634" w:author="Johannes Zuegg" w:date="2026-01-08T17:12:00Z" w16du:dateUtc="2026-01-08T07:12:00Z">
                    <w:rPr>
                      <w:rFonts w:ascii="Cambria Math" w:hAnsi="Cambria Math" w:cs="Arial"/>
                      <w:i/>
                      <w:iCs/>
                      <w:sz w:val="24"/>
                      <w:szCs w:val="24"/>
                    </w:rPr>
                  </w:del>
                </m:ctrlPr>
              </m:sSubPr>
              <m:e>
                <m:r>
                  <w:del w:id="635" w:author="Johannes Zuegg" w:date="2026-01-08T17:12:00Z" w16du:dateUtc="2026-01-08T07:12:00Z">
                    <w:rPr>
                      <w:rFonts w:ascii="Cambria Math" w:hAnsi="Cambria Math" w:cs="Arial"/>
                      <w:sz w:val="24"/>
                      <w:szCs w:val="24"/>
                    </w:rPr>
                    <m:t>n</m:t>
                  </w:del>
                </m:r>
              </m:e>
              <m:sub>
                <m:r>
                  <w:del w:id="636" w:author="Johannes Zuegg" w:date="2026-01-08T17:12:00Z" w16du:dateUtc="2026-01-08T07:12:00Z">
                    <w:rPr>
                      <w:rFonts w:ascii="Cambria Math" w:hAnsi="Cambria Math" w:cs="Arial"/>
                      <w:sz w:val="24"/>
                      <w:szCs w:val="24"/>
                    </w:rPr>
                    <m:t>c</m:t>
                  </w:del>
                </m:r>
              </m:sub>
            </m:sSub>
            <m:ctrlPr>
              <w:del w:id="637" w:author="Johannes Zuegg" w:date="2026-01-08T17:12:00Z" w16du:dateUtc="2026-01-08T07:12:00Z">
                <w:rPr>
                  <w:rFonts w:ascii="Cambria Math" w:hAnsi="Cambria Math" w:cs="Arial"/>
                  <w:i/>
                  <w:iCs/>
                  <w:sz w:val="24"/>
                  <w:szCs w:val="24"/>
                </w:rPr>
              </w:del>
            </m:ctrlPr>
          </m:sup>
          <m:e>
            <m:nary>
              <m:naryPr>
                <m:chr m:val="∑"/>
                <m:supHide m:val="1"/>
                <m:ctrlPr>
                  <w:del w:id="638" w:author="Johannes Zuegg" w:date="2026-01-08T17:12:00Z" w16du:dateUtc="2026-01-08T07:12:00Z">
                    <w:rPr>
                      <w:rFonts w:ascii="Cambria Math" w:hAnsi="Cambria Math" w:cs="Arial"/>
                      <w:iCs/>
                      <w:sz w:val="24"/>
                      <w:szCs w:val="24"/>
                    </w:rPr>
                  </w:del>
                </m:ctrlPr>
              </m:naryPr>
              <m:sub>
                <m:r>
                  <w:del w:id="639" w:author="Johannes Zuegg" w:date="2026-01-08T17:12:00Z" w16du:dateUtc="2026-01-08T07:12:00Z">
                    <w:rPr>
                      <w:rFonts w:ascii="Cambria Math" w:hAnsi="Cambria Math" w:cs="Arial"/>
                      <w:sz w:val="24"/>
                      <w:szCs w:val="24"/>
                    </w:rPr>
                    <m:t>j</m:t>
                  </w:del>
                </m:r>
                <m:r>
                  <w:del w:id="640" w:author="Johannes Zuegg" w:date="2026-01-08T17:12:00Z" w16du:dateUtc="2026-01-08T07:12:00Z">
                    <m:rPr>
                      <m:sty m:val="p"/>
                    </m:rPr>
                    <w:rPr>
                      <w:rFonts w:ascii="Cambria Math" w:hAnsi="Cambria Math" w:cs="Arial"/>
                      <w:sz w:val="24"/>
                      <w:szCs w:val="24"/>
                    </w:rPr>
                    <m:t>∈</m:t>
                  </w:del>
                </m:r>
                <m:sSub>
                  <m:sSubPr>
                    <m:ctrlPr>
                      <w:del w:id="641" w:author="Johannes Zuegg" w:date="2026-01-08T17:12:00Z" w16du:dateUtc="2026-01-08T07:12:00Z">
                        <w:rPr>
                          <w:rFonts w:ascii="Cambria Math" w:hAnsi="Cambria Math" w:cs="Arial"/>
                          <w:i/>
                          <w:iCs/>
                          <w:sz w:val="24"/>
                          <w:szCs w:val="24"/>
                        </w:rPr>
                      </w:del>
                    </m:ctrlPr>
                  </m:sSubPr>
                  <m:e>
                    <m:r>
                      <w:del w:id="642" w:author="Johannes Zuegg" w:date="2026-01-08T17:12:00Z" w16du:dateUtc="2026-01-08T07:12:00Z">
                        <w:rPr>
                          <w:rFonts w:ascii="Cambria Math" w:hAnsi="Cambria Math" w:cs="Arial"/>
                          <w:sz w:val="24"/>
                          <w:szCs w:val="24"/>
                        </w:rPr>
                        <m:t>S</m:t>
                      </w:del>
                    </m:r>
                    <m:ctrlPr>
                      <w:del w:id="643" w:author="Johannes Zuegg" w:date="2026-01-08T17:12:00Z" w16du:dateUtc="2026-01-08T07:12:00Z">
                        <w:rPr>
                          <w:rFonts w:ascii="Cambria Math" w:hAnsi="Cambria Math" w:cs="Arial"/>
                          <w:iCs/>
                          <w:sz w:val="24"/>
                          <w:szCs w:val="24"/>
                        </w:rPr>
                      </w:del>
                    </m:ctrlPr>
                  </m:e>
                  <m:sub>
                    <m:r>
                      <w:del w:id="644" w:author="Johannes Zuegg" w:date="2026-01-08T17:12:00Z" w16du:dateUtc="2026-01-08T07:12:00Z">
                        <w:rPr>
                          <w:rFonts w:ascii="Cambria Math" w:hAnsi="Cambria Math" w:cs="Arial"/>
                          <w:sz w:val="24"/>
                          <w:szCs w:val="24"/>
                        </w:rPr>
                        <m:t>i</m:t>
                      </w:del>
                    </m:r>
                  </m:sub>
                </m:sSub>
                <m:ctrlPr>
                  <w:del w:id="645" w:author="Johannes Zuegg" w:date="2026-01-08T17:12:00Z" w16du:dateUtc="2026-01-08T07:12:00Z">
                    <w:rPr>
                      <w:rFonts w:ascii="Cambria Math" w:hAnsi="Cambria Math" w:cs="Arial"/>
                      <w:i/>
                      <w:iCs/>
                      <w:sz w:val="24"/>
                      <w:szCs w:val="24"/>
                    </w:rPr>
                  </w:del>
                </m:ctrlPr>
              </m:sub>
              <m:sup>
                <m:ctrlPr>
                  <w:del w:id="646" w:author="Johannes Zuegg" w:date="2026-01-08T17:12:00Z" w16du:dateUtc="2026-01-08T07:12:00Z">
                    <w:rPr>
                      <w:rFonts w:ascii="Cambria Math" w:hAnsi="Cambria Math" w:cs="Arial"/>
                      <w:i/>
                      <w:iCs/>
                      <w:sz w:val="24"/>
                      <w:szCs w:val="24"/>
                    </w:rPr>
                  </w:del>
                </m:ctrlPr>
              </m:sup>
              <m:e>
                <m:d>
                  <m:dPr>
                    <m:begChr m:val="|"/>
                    <m:endChr m:val="|"/>
                    <m:ctrlPr>
                      <w:del w:id="647" w:author="Johannes Zuegg" w:date="2026-01-08T17:12:00Z" w16du:dateUtc="2026-01-08T07:12:00Z">
                        <w:rPr>
                          <w:rFonts w:ascii="Cambria Math" w:hAnsi="Cambria Math" w:cs="Arial"/>
                          <w:i/>
                          <w:iCs/>
                          <w:sz w:val="24"/>
                          <w:szCs w:val="24"/>
                        </w:rPr>
                      </w:del>
                    </m:ctrlPr>
                  </m:dPr>
                  <m:e>
                    <m:sSub>
                      <m:sSubPr>
                        <m:ctrlPr>
                          <w:del w:id="648" w:author="Johannes Zuegg" w:date="2026-01-08T17:12:00Z" w16du:dateUtc="2026-01-08T07:12:00Z">
                            <w:rPr>
                              <w:rFonts w:ascii="Cambria Math" w:hAnsi="Cambria Math" w:cs="Arial"/>
                              <w:i/>
                              <w:iCs/>
                              <w:sz w:val="24"/>
                              <w:szCs w:val="24"/>
                            </w:rPr>
                          </w:del>
                        </m:ctrlPr>
                      </m:sSubPr>
                      <m:e>
                        <m:r>
                          <w:del w:id="649" w:author="Johannes Zuegg" w:date="2026-01-08T17:12:00Z" w16du:dateUtc="2026-01-08T07:12:00Z">
                            <w:rPr>
                              <w:rFonts w:ascii="Cambria Math" w:hAnsi="Cambria Math" w:cs="Arial"/>
                              <w:sz w:val="24"/>
                              <w:szCs w:val="24"/>
                            </w:rPr>
                            <m:t>a</m:t>
                          </w:del>
                        </m:r>
                      </m:e>
                      <m:sub>
                        <m:r>
                          <w:del w:id="650" w:author="Johannes Zuegg" w:date="2026-01-08T17:12:00Z" w16du:dateUtc="2026-01-08T07:12:00Z">
                            <w:rPr>
                              <w:rFonts w:ascii="Cambria Math" w:hAnsi="Cambria Math" w:cs="Arial"/>
                              <w:sz w:val="24"/>
                              <w:szCs w:val="24"/>
                            </w:rPr>
                            <m:t>j</m:t>
                          </w:del>
                        </m:r>
                      </m:sub>
                    </m:sSub>
                  </m:e>
                </m:d>
                <m:ctrlPr>
                  <w:del w:id="651" w:author="Johannes Zuegg" w:date="2026-01-08T17:12:00Z" w16du:dateUtc="2026-01-08T07:12:00Z">
                    <w:rPr>
                      <w:rFonts w:ascii="Cambria Math" w:hAnsi="Cambria Math" w:cs="Arial"/>
                      <w:i/>
                      <w:iCs/>
                      <w:sz w:val="24"/>
                      <w:szCs w:val="24"/>
                    </w:rPr>
                  </w:del>
                </m:ctrlPr>
              </m:e>
            </m:nary>
            <m:ctrlPr>
              <w:del w:id="652" w:author="Johannes Zuegg" w:date="2026-01-08T17:12:00Z" w16du:dateUtc="2026-01-08T07:12:00Z">
                <w:rPr>
                  <w:rFonts w:ascii="Cambria Math" w:hAnsi="Cambria Math" w:cs="Arial"/>
                  <w:i/>
                  <w:iCs/>
                  <w:sz w:val="24"/>
                  <w:szCs w:val="24"/>
                </w:rPr>
              </w:del>
            </m:ctrlPr>
          </m:e>
        </m:nary>
      </m:oMath>
      <w:commentRangeEnd w:id="624"/>
      <w:moveFrom w:id="653" w:author="Johannes Zuegg" w:date="2026-01-07T13:45:00Z" w16du:dateUtc="2026-01-07T03:45:00Z">
        <w:del w:id="654" w:author="Johannes Zuegg" w:date="2026-01-08T17:12:00Z" w16du:dateUtc="2026-01-08T07:12:00Z">
          <w:r w:rsidR="005376DA" w:rsidRPr="007F7C56" w:rsidDel="004E5086">
            <w:rPr>
              <w:rStyle w:val="CommentReference"/>
              <w:rFonts w:ascii="Arial" w:hAnsi="Arial" w:cs="Arial"/>
              <w:sz w:val="24"/>
              <w:szCs w:val="24"/>
            </w:rPr>
            <w:commentReference w:id="624"/>
          </w:r>
        </w:del>
      </w:moveFrom>
    </w:p>
    <w:moveFromRangeEnd w:id="623"/>
    <w:p w14:paraId="331BBB60" w14:textId="6449D2E6" w:rsidR="007F7C56" w:rsidRPr="007F7C56" w:rsidDel="004E5086" w:rsidRDefault="007F7C56" w:rsidP="007F7C56">
      <w:pPr>
        <w:spacing w:line="360" w:lineRule="auto"/>
        <w:jc w:val="both"/>
        <w:rPr>
          <w:del w:id="655" w:author="Johannes Zuegg" w:date="2026-01-08T17:12:00Z" w16du:dateUtc="2026-01-08T07:12:00Z"/>
          <w:rFonts w:ascii="Arial" w:hAnsi="Arial" w:cs="Arial"/>
          <w:sz w:val="24"/>
          <w:szCs w:val="24"/>
        </w:rPr>
      </w:pPr>
      <w:del w:id="656" w:author="Johannes Zuegg" w:date="2026-01-08T17:12:00Z" w16du:dateUtc="2026-01-08T07:12:00Z">
        <w:r w:rsidRPr="007F7C56" w:rsidDel="004E5086">
          <w:rPr>
            <w:rFonts w:ascii="Arial" w:hAnsi="Arial" w:cs="Arial"/>
            <w:sz w:val="24"/>
            <w:szCs w:val="24"/>
          </w:rPr>
          <w:delText xml:space="preserve">where </w:delText>
        </w:r>
      </w:del>
      <m:oMath>
        <m:sSub>
          <m:sSubPr>
            <m:ctrlPr>
              <w:del w:id="657" w:author="Johannes Zuegg" w:date="2026-01-08T17:12:00Z" w16du:dateUtc="2026-01-08T07:12:00Z">
                <w:rPr>
                  <w:rFonts w:ascii="Cambria Math" w:hAnsi="Cambria Math" w:cs="Arial"/>
                  <w:i/>
                  <w:sz w:val="24"/>
                  <w:szCs w:val="24"/>
                </w:rPr>
              </w:del>
            </m:ctrlPr>
          </m:sSubPr>
          <m:e>
            <m:r>
              <w:del w:id="658" w:author="Johannes Zuegg" w:date="2026-01-08T17:12:00Z" w16du:dateUtc="2026-01-08T07:12:00Z">
                <w:rPr>
                  <w:rFonts w:ascii="Cambria Math" w:hAnsi="Cambria Math" w:cs="Arial"/>
                  <w:sz w:val="24"/>
                  <w:szCs w:val="24"/>
                </w:rPr>
                <m:t>n</m:t>
              </w:del>
            </m:r>
          </m:e>
          <m:sub>
            <m:r>
              <w:del w:id="659" w:author="Johannes Zuegg" w:date="2026-01-08T17:12:00Z" w16du:dateUtc="2026-01-08T07:12:00Z">
                <w:rPr>
                  <w:rFonts w:ascii="Cambria Math" w:hAnsi="Cambria Math" w:cs="Arial"/>
                  <w:sz w:val="24"/>
                  <w:szCs w:val="24"/>
                </w:rPr>
                <m:t>c</m:t>
              </w:del>
            </m:r>
          </m:sub>
        </m:sSub>
      </m:oMath>
      <w:del w:id="660" w:author="Johannes Zuegg" w:date="2026-01-08T17:12:00Z" w16du:dateUtc="2026-01-08T07:12:00Z">
        <w:r w:rsidRPr="007F7C56" w:rsidDel="004E5086">
          <w:rPr>
            <w:rFonts w:ascii="Arial" w:hAnsi="Arial" w:cs="Arial"/>
            <w:sz w:val="24"/>
            <w:szCs w:val="24"/>
          </w:rPr>
          <w:delText xml:space="preserve"> represents scaffold components (e.g., 2 for fluoroquinolones: </w:delText>
        </w:r>
        <w:r w:rsidR="00487CE1" w:rsidDel="004E5086">
          <w:rPr>
            <w:rFonts w:ascii="Arial" w:hAnsi="Arial" w:cs="Arial"/>
            <w:sz w:val="24"/>
            <w:szCs w:val="24"/>
          </w:rPr>
          <w:delText xml:space="preserve">fluorine attached </w:delText>
        </w:r>
        <w:r w:rsidRPr="007F7C56" w:rsidDel="004E5086">
          <w:rPr>
            <w:rFonts w:ascii="Arial" w:hAnsi="Arial" w:cs="Arial"/>
            <w:sz w:val="24"/>
            <w:szCs w:val="24"/>
          </w:rPr>
          <w:delText xml:space="preserve">quinolone core + carboxylic acid), </w:delText>
        </w:r>
      </w:del>
      <m:oMath>
        <m:sSub>
          <m:sSubPr>
            <m:ctrlPr>
              <w:del w:id="661" w:author="Johannes Zuegg" w:date="2026-01-08T17:12:00Z" w16du:dateUtc="2026-01-08T07:12:00Z">
                <w:rPr>
                  <w:rFonts w:ascii="Cambria Math" w:hAnsi="Cambria Math" w:cs="Arial"/>
                  <w:i/>
                  <w:sz w:val="24"/>
                  <w:szCs w:val="24"/>
                </w:rPr>
              </w:del>
            </m:ctrlPr>
          </m:sSubPr>
          <m:e>
            <m:r>
              <w:del w:id="662" w:author="Johannes Zuegg" w:date="2026-01-08T17:12:00Z" w16du:dateUtc="2026-01-08T07:12:00Z">
                <w:rPr>
                  <w:rFonts w:ascii="Cambria Math" w:hAnsi="Cambria Math" w:cs="Arial"/>
                  <w:sz w:val="24"/>
                  <w:szCs w:val="24"/>
                </w:rPr>
                <m:t>S</m:t>
              </w:del>
            </m:r>
          </m:e>
          <m:sub>
            <m:r>
              <w:del w:id="663" w:author="Johannes Zuegg" w:date="2026-01-08T17:12:00Z" w16du:dateUtc="2026-01-08T07:12:00Z">
                <w:rPr>
                  <w:rFonts w:ascii="Cambria Math" w:hAnsi="Cambria Math" w:cs="Arial"/>
                  <w:sz w:val="24"/>
                  <w:szCs w:val="24"/>
                </w:rPr>
                <m:t>i</m:t>
              </w:del>
            </m:r>
          </m:sub>
        </m:sSub>
      </m:oMath>
      <w:del w:id="664" w:author="Johannes Zuegg" w:date="2026-01-08T17:12:00Z" w16du:dateUtc="2026-01-08T07:12:00Z">
        <w:r w:rsidRPr="007F7C56" w:rsidDel="004E5086">
          <w:rPr>
            <w:rFonts w:ascii="Arial" w:hAnsi="Arial" w:cs="Arial"/>
            <w:sz w:val="24"/>
            <w:szCs w:val="24"/>
          </w:rPr>
          <w:delText xml:space="preserve"> denotes atoms matching component </w:delText>
        </w:r>
      </w:del>
      <m:oMath>
        <m:r>
          <w:del w:id="665" w:author="Johannes Zuegg" w:date="2026-01-08T17:12:00Z" w16du:dateUtc="2026-01-08T07:12:00Z">
            <w:rPr>
              <w:rFonts w:ascii="Cambria Math" w:hAnsi="Cambria Math" w:cs="Arial"/>
              <w:sz w:val="24"/>
              <w:szCs w:val="24"/>
            </w:rPr>
            <m:t>i</m:t>
          </w:del>
        </m:r>
      </m:oMath>
      <w:del w:id="666" w:author="Johannes Zuegg" w:date="2026-01-08T17:12:00Z" w16du:dateUtc="2026-01-08T07:12:00Z">
        <w:r w:rsidRPr="007F7C56" w:rsidDel="004E5086">
          <w:rPr>
            <w:rFonts w:ascii="Arial" w:hAnsi="Arial" w:cs="Arial"/>
            <w:sz w:val="24"/>
            <w:szCs w:val="24"/>
          </w:rPr>
          <w:delText xml:space="preserve">'s structural patterns, and </w:delText>
        </w:r>
      </w:del>
      <m:oMath>
        <m:sSub>
          <m:sSubPr>
            <m:ctrlPr>
              <w:del w:id="667" w:author="Johannes Zuegg" w:date="2026-01-08T17:12:00Z" w16du:dateUtc="2026-01-08T07:12:00Z">
                <w:rPr>
                  <w:rFonts w:ascii="Cambria Math" w:hAnsi="Cambria Math" w:cs="Arial"/>
                  <w:i/>
                  <w:sz w:val="24"/>
                  <w:szCs w:val="24"/>
                </w:rPr>
              </w:del>
            </m:ctrlPr>
          </m:sSubPr>
          <m:e>
            <m:r>
              <w:del w:id="668" w:author="Johannes Zuegg" w:date="2026-01-08T17:12:00Z" w16du:dateUtc="2026-01-08T07:12:00Z">
                <w:rPr>
                  <w:rFonts w:ascii="Cambria Math" w:hAnsi="Cambria Math" w:cs="Arial"/>
                  <w:sz w:val="24"/>
                  <w:szCs w:val="24"/>
                </w:rPr>
                <m:t>a</m:t>
              </w:del>
            </m:r>
          </m:e>
          <m:sub>
            <m:r>
              <w:del w:id="669" w:author="Johannes Zuegg" w:date="2026-01-08T17:12:00Z" w16du:dateUtc="2026-01-08T07:12:00Z">
                <w:rPr>
                  <w:rFonts w:ascii="Cambria Math" w:hAnsi="Cambria Math" w:cs="Arial"/>
                  <w:sz w:val="24"/>
                  <w:szCs w:val="24"/>
                </w:rPr>
                <m:t>j</m:t>
              </w:del>
            </m:r>
          </m:sub>
        </m:sSub>
      </m:oMath>
      <w:del w:id="670" w:author="Johannes Zuegg" w:date="2026-01-08T17:12:00Z" w16du:dateUtc="2026-01-08T07:12:00Z">
        <w:r w:rsidRPr="007F7C56" w:rsidDel="004E5086">
          <w:rPr>
            <w:rFonts w:ascii="Arial" w:hAnsi="Arial" w:cs="Arial"/>
            <w:sz w:val="24"/>
            <w:szCs w:val="24"/>
          </w:rPr>
          <w:delText xml:space="preserve"> represents the attribution of atom </w:delText>
        </w:r>
      </w:del>
      <m:oMath>
        <m:r>
          <w:del w:id="671" w:author="Johannes Zuegg" w:date="2026-01-08T17:12:00Z" w16du:dateUtc="2026-01-08T07:12:00Z">
            <w:rPr>
              <w:rFonts w:ascii="Cambria Math" w:hAnsi="Cambria Math" w:cs="Arial"/>
              <w:sz w:val="24"/>
              <w:szCs w:val="24"/>
            </w:rPr>
            <m:t>j</m:t>
          </w:del>
        </m:r>
      </m:oMath>
      <w:del w:id="672" w:author="Johannes Zuegg" w:date="2026-01-08T17:12:00Z" w16du:dateUtc="2026-01-08T07:12:00Z">
        <w:r w:rsidRPr="007F7C56" w:rsidDel="004E5086">
          <w:rPr>
            <w:rFonts w:ascii="Arial" w:hAnsi="Arial" w:cs="Arial"/>
            <w:sz w:val="24"/>
            <w:szCs w:val="24"/>
          </w:rPr>
          <w:delText>.</w:delText>
        </w:r>
      </w:del>
    </w:p>
    <w:p w14:paraId="49F015FC" w14:textId="702982A4" w:rsidR="007F7C56" w:rsidRPr="007F7C56" w:rsidDel="004E5086" w:rsidRDefault="007F7C56" w:rsidP="007F7C56">
      <w:pPr>
        <w:spacing w:line="360" w:lineRule="auto"/>
        <w:jc w:val="both"/>
        <w:rPr>
          <w:del w:id="673" w:author="Johannes Zuegg" w:date="2026-01-08T17:12:00Z" w16du:dateUtc="2026-01-08T07:12:00Z"/>
          <w:moveFrom w:id="674" w:author="Johannes Zuegg" w:date="2026-01-08T14:23:00Z" w16du:dateUtc="2026-01-08T04:23:00Z"/>
          <w:rFonts w:ascii="Arial" w:hAnsi="Arial" w:cs="Arial"/>
          <w:sz w:val="24"/>
          <w:szCs w:val="24"/>
        </w:rPr>
      </w:pPr>
      <w:moveFromRangeStart w:id="675" w:author="Johannes Zuegg" w:date="2026-01-08T14:23:00Z" w:name="move218774644"/>
      <w:moveFrom w:id="676" w:author="Johannes Zuegg" w:date="2026-01-08T14:23:00Z" w16du:dateUtc="2026-01-08T04:23:00Z">
        <w:del w:id="677" w:author="Johannes Zuegg" w:date="2026-01-08T17:12:00Z" w16du:dateUtc="2026-01-08T07:12:00Z">
          <w:r w:rsidRPr="007F7C56" w:rsidDel="004E5086">
            <w:rPr>
              <w:rFonts w:ascii="Arial" w:hAnsi="Arial" w:cs="Arial"/>
              <w:sz w:val="24"/>
              <w:szCs w:val="24"/>
            </w:rPr>
            <w:delText>For feature-based Random Forest, scaffold attribution sums relevant functional group contributions using predefined molecular descriptors that capture scaffold-related chemical patterns. This approach leverages the natural alignment between Random Forest feature space and established chemical functional groups, enabling direct evaluation of scaffold recognition through feature importance analysis.</w:delText>
          </w:r>
        </w:del>
      </w:moveFrom>
    </w:p>
    <w:p w14:paraId="78720643" w14:textId="4EC228F1" w:rsidR="007F7C56" w:rsidRPr="007F7C56" w:rsidDel="004E5086" w:rsidRDefault="00000000" w:rsidP="007F7C56">
      <w:pPr>
        <w:spacing w:line="360" w:lineRule="auto"/>
        <w:jc w:val="both"/>
        <w:rPr>
          <w:del w:id="678" w:author="Johannes Zuegg" w:date="2026-01-08T17:12:00Z" w16du:dateUtc="2026-01-08T07:12:00Z"/>
          <w:moveFrom w:id="679" w:author="Johannes Zuegg" w:date="2026-01-08T14:23:00Z" w16du:dateUtc="2026-01-08T04:23:00Z"/>
          <w:rFonts w:ascii="Arial" w:hAnsi="Arial" w:cs="Arial"/>
          <w:sz w:val="24"/>
          <w:szCs w:val="24"/>
        </w:rPr>
      </w:pPr>
      <m:oMathPara>
        <m:oMath>
          <m:sSub>
            <m:sSubPr>
              <m:ctrlPr>
                <w:del w:id="680" w:author="Johannes Zuegg" w:date="2026-01-08T17:12:00Z" w16du:dateUtc="2026-01-08T07:12:00Z">
                  <w:rPr>
                    <w:rFonts w:ascii="Cambria Math" w:hAnsi="Cambria Math" w:cs="Arial"/>
                    <w:i/>
                    <w:iCs/>
                    <w:sz w:val="24"/>
                    <w:szCs w:val="24"/>
                  </w:rPr>
                </w:del>
              </m:ctrlPr>
            </m:sSubPr>
            <m:e>
              <m:r>
                <w:del w:id="681" w:author="Johannes Zuegg" w:date="2026-01-08T17:12:00Z" w16du:dateUtc="2026-01-08T07:12:00Z">
                  <w:rPr>
                    <w:rFonts w:ascii="Cambria Math" w:hAnsi="Cambria Math" w:cs="Arial"/>
                    <w:sz w:val="24"/>
                    <w:szCs w:val="24"/>
                  </w:rPr>
                  <m:t>A</m:t>
                </w:del>
              </m:r>
            </m:e>
            <m:sub>
              <m:r>
                <w:del w:id="682" w:author="Johannes Zuegg" w:date="2026-01-08T17:12:00Z" w16du:dateUtc="2026-01-08T07:12:00Z">
                  <m:rPr>
                    <m:nor/>
                  </m:rPr>
                  <w:rPr>
                    <w:rFonts w:ascii="Cambria Math" w:hAnsi="Cambria Math" w:cs="Arial"/>
                    <w:iCs/>
                    <w:sz w:val="24"/>
                    <w:szCs w:val="24"/>
                  </w:rPr>
                  <m:t>scaffold</m:t>
                </w:del>
              </m:r>
            </m:sub>
          </m:sSub>
          <m:r>
            <w:del w:id="683" w:author="Johannes Zuegg" w:date="2026-01-08T17:12:00Z" w16du:dateUtc="2026-01-08T07:12:00Z">
              <w:rPr>
                <w:rFonts w:ascii="Cambria Math" w:hAnsi="Cambria Math" w:cs="Arial"/>
                <w:sz w:val="24"/>
                <w:szCs w:val="24"/>
              </w:rPr>
              <m:t>=</m:t>
            </w:del>
          </m:r>
          <m:nary>
            <m:naryPr>
              <m:chr m:val="∑"/>
              <m:supHide m:val="1"/>
              <m:ctrlPr>
                <w:del w:id="684" w:author="Johannes Zuegg" w:date="2026-01-08T17:12:00Z" w16du:dateUtc="2026-01-08T07:12:00Z">
                  <w:rPr>
                    <w:rFonts w:ascii="Cambria Math" w:hAnsi="Cambria Math" w:cs="Arial"/>
                    <w:iCs/>
                    <w:sz w:val="24"/>
                    <w:szCs w:val="24"/>
                  </w:rPr>
                </w:del>
              </m:ctrlPr>
            </m:naryPr>
            <m:sub>
              <m:r>
                <w:del w:id="685" w:author="Johannes Zuegg" w:date="2026-01-08T17:12:00Z" w16du:dateUtc="2026-01-08T07:12:00Z">
                  <w:rPr>
                    <w:rFonts w:ascii="Cambria Math" w:hAnsi="Cambria Math" w:cs="Arial"/>
                    <w:sz w:val="24"/>
                    <w:szCs w:val="24"/>
                  </w:rPr>
                  <m:t>f</m:t>
                </w:del>
              </m:r>
              <m:r>
                <w:del w:id="686" w:author="Johannes Zuegg" w:date="2026-01-08T17:12:00Z" w16du:dateUtc="2026-01-08T07:12:00Z">
                  <m:rPr>
                    <m:sty m:val="p"/>
                  </m:rPr>
                  <w:rPr>
                    <w:rFonts w:ascii="Cambria Math" w:hAnsi="Cambria Math" w:cs="Arial"/>
                    <w:sz w:val="24"/>
                    <w:szCs w:val="24"/>
                  </w:rPr>
                  <m:t>∈</m:t>
                </w:del>
              </m:r>
              <m:sSub>
                <m:sSubPr>
                  <m:ctrlPr>
                    <w:del w:id="687" w:author="Johannes Zuegg" w:date="2026-01-08T17:12:00Z" w16du:dateUtc="2026-01-08T07:12:00Z">
                      <w:rPr>
                        <w:rFonts w:ascii="Cambria Math" w:hAnsi="Cambria Math" w:cs="Arial"/>
                        <w:i/>
                        <w:iCs/>
                        <w:sz w:val="24"/>
                        <w:szCs w:val="24"/>
                      </w:rPr>
                    </w:del>
                  </m:ctrlPr>
                </m:sSubPr>
                <m:e>
                  <m:r>
                    <w:del w:id="688" w:author="Johannes Zuegg" w:date="2026-01-08T17:12:00Z" w16du:dateUtc="2026-01-08T07:12:00Z">
                      <w:rPr>
                        <w:rFonts w:ascii="Cambria Math" w:hAnsi="Cambria Math" w:cs="Arial"/>
                        <w:sz w:val="24"/>
                        <w:szCs w:val="24"/>
                      </w:rPr>
                      <m:t>F</m:t>
                    </w:del>
                  </m:r>
                  <m:ctrlPr>
                    <w:del w:id="689" w:author="Johannes Zuegg" w:date="2026-01-08T17:12:00Z" w16du:dateUtc="2026-01-08T07:12:00Z">
                      <w:rPr>
                        <w:rFonts w:ascii="Cambria Math" w:hAnsi="Cambria Math" w:cs="Arial"/>
                        <w:iCs/>
                        <w:sz w:val="24"/>
                        <w:szCs w:val="24"/>
                      </w:rPr>
                    </w:del>
                  </m:ctrlPr>
                </m:e>
                <m:sub>
                  <m:r>
                    <w:del w:id="690" w:author="Johannes Zuegg" w:date="2026-01-08T17:12:00Z" w16du:dateUtc="2026-01-08T07:12:00Z">
                      <m:rPr>
                        <m:nor/>
                      </m:rPr>
                      <w:rPr>
                        <w:rFonts w:ascii="Cambria Math" w:hAnsi="Cambria Math" w:cs="Arial"/>
                        <w:iCs/>
                        <w:sz w:val="24"/>
                        <w:szCs w:val="24"/>
                      </w:rPr>
                      <m:t>scaffold</m:t>
                    </w:del>
                  </m:r>
                </m:sub>
              </m:sSub>
              <m:ctrlPr>
                <w:del w:id="691" w:author="Johannes Zuegg" w:date="2026-01-08T17:12:00Z" w16du:dateUtc="2026-01-08T07:12:00Z">
                  <w:rPr>
                    <w:rFonts w:ascii="Cambria Math" w:hAnsi="Cambria Math" w:cs="Arial"/>
                    <w:i/>
                    <w:iCs/>
                    <w:sz w:val="24"/>
                    <w:szCs w:val="24"/>
                  </w:rPr>
                </w:del>
              </m:ctrlPr>
            </m:sub>
            <m:sup>
              <m:ctrlPr>
                <w:del w:id="692" w:author="Johannes Zuegg" w:date="2026-01-08T17:12:00Z" w16du:dateUtc="2026-01-08T07:12:00Z">
                  <w:rPr>
                    <w:rFonts w:ascii="Cambria Math" w:hAnsi="Cambria Math" w:cs="Arial"/>
                    <w:i/>
                    <w:iCs/>
                    <w:sz w:val="24"/>
                    <w:szCs w:val="24"/>
                  </w:rPr>
                </w:del>
              </m:ctrlPr>
            </m:sup>
            <m:e>
              <m:d>
                <m:dPr>
                  <m:begChr m:val="|"/>
                  <m:endChr m:val="|"/>
                  <m:ctrlPr>
                    <w:del w:id="693" w:author="Johannes Zuegg" w:date="2026-01-08T17:12:00Z" w16du:dateUtc="2026-01-08T07:12:00Z">
                      <w:rPr>
                        <w:rFonts w:ascii="Cambria Math" w:hAnsi="Cambria Math" w:cs="Arial"/>
                        <w:i/>
                        <w:iCs/>
                        <w:sz w:val="24"/>
                        <w:szCs w:val="24"/>
                      </w:rPr>
                    </w:del>
                  </m:ctrlPr>
                </m:dPr>
                <m:e>
                  <m:sSub>
                    <m:sSubPr>
                      <m:ctrlPr>
                        <w:del w:id="694" w:author="Johannes Zuegg" w:date="2026-01-08T17:12:00Z" w16du:dateUtc="2026-01-08T07:12:00Z">
                          <w:rPr>
                            <w:rFonts w:ascii="Cambria Math" w:hAnsi="Cambria Math" w:cs="Arial"/>
                            <w:i/>
                            <w:iCs/>
                            <w:sz w:val="24"/>
                            <w:szCs w:val="24"/>
                          </w:rPr>
                        </w:del>
                      </m:ctrlPr>
                    </m:sSubPr>
                    <m:e>
                      <m:r>
                        <w:del w:id="695" w:author="Johannes Zuegg" w:date="2026-01-08T17:12:00Z" w16du:dateUtc="2026-01-08T07:12:00Z">
                          <w:rPr>
                            <w:rFonts w:ascii="Cambria Math" w:hAnsi="Cambria Math" w:cs="Arial"/>
                            <w:sz w:val="24"/>
                            <w:szCs w:val="24"/>
                          </w:rPr>
                          <m:t>w</m:t>
                        </w:del>
                      </m:r>
                    </m:e>
                    <m:sub>
                      <m:r>
                        <w:del w:id="696" w:author="Johannes Zuegg" w:date="2026-01-08T17:12:00Z" w16du:dateUtc="2026-01-08T07:12:00Z">
                          <w:rPr>
                            <w:rFonts w:ascii="Cambria Math" w:hAnsi="Cambria Math" w:cs="Arial"/>
                            <w:sz w:val="24"/>
                            <w:szCs w:val="24"/>
                          </w:rPr>
                          <m:t>f</m:t>
                        </w:del>
                      </m:r>
                    </m:sub>
                  </m:sSub>
                </m:e>
              </m:d>
              <m:ctrlPr>
                <w:del w:id="697" w:author="Johannes Zuegg" w:date="2026-01-08T17:12:00Z" w16du:dateUtc="2026-01-08T07:12:00Z">
                  <w:rPr>
                    <w:rFonts w:ascii="Cambria Math" w:hAnsi="Cambria Math" w:cs="Arial"/>
                    <w:i/>
                    <w:iCs/>
                    <w:sz w:val="24"/>
                    <w:szCs w:val="24"/>
                  </w:rPr>
                </w:del>
              </m:ctrlPr>
            </m:e>
          </m:nary>
        </m:oMath>
      </m:oMathPara>
    </w:p>
    <w:p w14:paraId="4967335F" w14:textId="37C044C1" w:rsidR="007F7C56" w:rsidRPr="007F7C56" w:rsidDel="004E5086" w:rsidRDefault="007F7C56" w:rsidP="007F7C56">
      <w:pPr>
        <w:spacing w:line="360" w:lineRule="auto"/>
        <w:jc w:val="both"/>
        <w:rPr>
          <w:del w:id="698" w:author="Johannes Zuegg" w:date="2026-01-08T17:12:00Z" w16du:dateUtc="2026-01-08T07:12:00Z"/>
          <w:moveFrom w:id="699" w:author="Johannes Zuegg" w:date="2026-01-08T14:23:00Z" w16du:dateUtc="2026-01-08T04:23:00Z"/>
          <w:rFonts w:ascii="Arial" w:hAnsi="Arial" w:cs="Arial"/>
          <w:sz w:val="24"/>
          <w:szCs w:val="24"/>
        </w:rPr>
      </w:pPr>
      <w:moveFrom w:id="700" w:author="Johannes Zuegg" w:date="2026-01-08T14:23:00Z" w16du:dateUtc="2026-01-08T04:23:00Z">
        <w:del w:id="701" w:author="Johannes Zuegg" w:date="2026-01-08T17:12:00Z" w16du:dateUtc="2026-01-08T07:12:00Z">
          <w:r w:rsidRPr="007F7C56" w:rsidDel="004E5086">
            <w:rPr>
              <w:rFonts w:ascii="Arial" w:hAnsi="Arial" w:cs="Arial"/>
              <w:sz w:val="24"/>
              <w:szCs w:val="24"/>
            </w:rPr>
            <w:delText xml:space="preserve">where </w:delText>
          </w:r>
        </w:del>
        <m:oMath>
          <m:sSub>
            <m:sSubPr>
              <m:ctrlPr>
                <w:del w:id="702" w:author="Johannes Zuegg" w:date="2026-01-08T17:12:00Z" w16du:dateUtc="2026-01-08T07:12:00Z">
                  <w:rPr>
                    <w:rFonts w:ascii="Cambria Math" w:hAnsi="Cambria Math" w:cs="Arial"/>
                    <w:i/>
                    <w:sz w:val="24"/>
                    <w:szCs w:val="24"/>
                  </w:rPr>
                </w:del>
              </m:ctrlPr>
            </m:sSubPr>
            <m:e>
              <m:r>
                <w:del w:id="703" w:author="Johannes Zuegg" w:date="2026-01-08T17:12:00Z" w16du:dateUtc="2026-01-08T07:12:00Z">
                  <w:rPr>
                    <w:rFonts w:ascii="Cambria Math" w:hAnsi="Cambria Math" w:cs="Arial"/>
                    <w:sz w:val="24"/>
                    <w:szCs w:val="24"/>
                  </w:rPr>
                  <m:t>F</m:t>
                </w:del>
              </m:r>
            </m:e>
            <m:sub>
              <m:r>
                <w:del w:id="704" w:author="Johannes Zuegg" w:date="2026-01-08T17:12:00Z" w16du:dateUtc="2026-01-08T07:12:00Z">
                  <m:rPr>
                    <m:nor/>
                  </m:rPr>
                  <w:rPr>
                    <w:rFonts w:ascii="Cambria Math" w:hAnsi="Cambria Math" w:cs="Arial"/>
                    <w:sz w:val="24"/>
                    <w:szCs w:val="24"/>
                  </w:rPr>
                  <m:t>scaffold</m:t>
                </w:del>
              </m:r>
            </m:sub>
          </m:sSub>
        </m:oMath>
        <w:moveFrom w:id="705" w:author="Johannes Zuegg" w:date="2026-01-08T14:23:00Z" w16du:dateUtc="2026-01-08T04:23:00Z">
          <w:del w:id="706" w:author="Johannes Zuegg" w:date="2026-01-08T17:12:00Z" w16du:dateUtc="2026-01-08T07:12:00Z">
            <w:r w:rsidRPr="007F7C56" w:rsidDel="004E5086">
              <w:rPr>
                <w:rFonts w:ascii="Arial" w:hAnsi="Arial" w:cs="Arial"/>
                <w:sz w:val="24"/>
                <w:szCs w:val="24"/>
              </w:rPr>
              <w:delText xml:space="preserve"> encompasses all scaffold-related features (e.g., fr_pyridine, fr_COO for fluoroquinolones) and </w:delText>
            </w:r>
          </w:del>
          <m:oMath>
            <m:sSub>
              <m:sSubPr>
                <m:ctrlPr>
                  <w:del w:id="707" w:author="Johannes Zuegg" w:date="2026-01-08T17:12:00Z" w16du:dateUtc="2026-01-08T07:12:00Z">
                    <w:rPr>
                      <w:rFonts w:ascii="Cambria Math" w:hAnsi="Cambria Math" w:cs="Arial"/>
                      <w:i/>
                      <w:sz w:val="24"/>
                      <w:szCs w:val="24"/>
                    </w:rPr>
                  </w:del>
                </m:ctrlPr>
              </m:sSubPr>
              <m:e>
                <m:r>
                  <w:del w:id="708" w:author="Johannes Zuegg" w:date="2026-01-08T17:12:00Z" w16du:dateUtc="2026-01-08T07:12:00Z">
                    <w:rPr>
                      <w:rFonts w:ascii="Cambria Math" w:hAnsi="Cambria Math" w:cs="Arial"/>
                      <w:sz w:val="24"/>
                      <w:szCs w:val="24"/>
                    </w:rPr>
                    <m:t>w</m:t>
                  </w:del>
                </m:r>
              </m:e>
              <m:sub>
                <m:r>
                  <w:del w:id="709" w:author="Johannes Zuegg" w:date="2026-01-08T17:12:00Z" w16du:dateUtc="2026-01-08T07:12:00Z">
                    <w:rPr>
                      <w:rFonts w:ascii="Cambria Math" w:hAnsi="Cambria Math" w:cs="Arial"/>
                      <w:sz w:val="24"/>
                      <w:szCs w:val="24"/>
                    </w:rPr>
                    <m:t>f</m:t>
                  </w:del>
                </m:r>
              </m:sub>
            </m:sSub>
          </m:oMath>
          <w:moveFrom w:id="710" w:author="Johannes Zuegg" w:date="2026-01-08T14:23:00Z" w16du:dateUtc="2026-01-08T04:23:00Z">
            <w:del w:id="711" w:author="Johannes Zuegg" w:date="2026-01-08T17:12:00Z" w16du:dateUtc="2026-01-08T07:12:00Z">
              <w:r w:rsidRPr="007F7C56" w:rsidDel="004E5086">
                <w:rPr>
                  <w:rFonts w:ascii="Arial" w:hAnsi="Arial" w:cs="Arial"/>
                  <w:sz w:val="24"/>
                  <w:szCs w:val="24"/>
                </w:rPr>
                <w:delText xml:space="preserve"> represents the importance weight of feature </w:delText>
              </w:r>
            </w:del>
            <m:oMath>
              <m:r>
                <w:del w:id="712" w:author="Johannes Zuegg" w:date="2026-01-08T17:12:00Z" w16du:dateUtc="2026-01-08T07:12:00Z">
                  <w:rPr>
                    <w:rFonts w:ascii="Cambria Math" w:hAnsi="Cambria Math" w:cs="Arial"/>
                    <w:sz w:val="24"/>
                    <w:szCs w:val="24"/>
                  </w:rPr>
                  <m:t>f</m:t>
                </w:del>
              </m:r>
            </m:oMath>
            <w:moveFrom w:id="713" w:author="Johannes Zuegg" w:date="2026-01-08T14:23:00Z" w16du:dateUtc="2026-01-08T04:23:00Z">
              <w:del w:id="714" w:author="Johannes Zuegg" w:date="2026-01-08T17:12:00Z" w16du:dateUtc="2026-01-08T07:12:00Z">
                <w:r w:rsidRPr="007F7C56" w:rsidDel="004E5086">
                  <w:rPr>
                    <w:rFonts w:ascii="Arial" w:hAnsi="Arial" w:cs="Arial"/>
                    <w:sz w:val="24"/>
                    <w:szCs w:val="24"/>
                  </w:rPr>
                  <w:delText>.</w:delText>
                </w:r>
              </w:del>
            </w:moveFrom>
          </w:moveFrom>
        </w:moveFrom>
      </w:moveFrom>
    </w:p>
    <w:moveFromRangeEnd w:id="675"/>
    <w:p w14:paraId="172AA73E" w14:textId="18C1A863" w:rsidR="007F7C56" w:rsidRPr="007F7C56" w:rsidDel="004E5086" w:rsidRDefault="007F7C56">
      <w:pPr>
        <w:spacing w:line="360" w:lineRule="auto"/>
        <w:jc w:val="both"/>
        <w:rPr>
          <w:del w:id="715" w:author="Johannes Zuegg" w:date="2026-01-08T17:13:00Z" w16du:dateUtc="2026-01-08T07:13:00Z"/>
          <w:rFonts w:ascii="Arial" w:hAnsi="Arial" w:cs="Arial"/>
          <w:sz w:val="24"/>
          <w:szCs w:val="24"/>
        </w:rPr>
      </w:pPr>
      <w:del w:id="716" w:author="Johannes Zuegg" w:date="2026-01-08T17:12:00Z" w16du:dateUtc="2026-01-08T07:12:00Z">
        <w:r w:rsidRPr="007F7C56" w:rsidDel="004E5086">
          <w:rPr>
            <w:rFonts w:ascii="Arial" w:hAnsi="Arial" w:cs="Arial"/>
            <w:sz w:val="24"/>
            <w:szCs w:val="24"/>
          </w:rPr>
          <w:delText xml:space="preserve">Both CNN and RGCN employ input perturbation principles that provide directly comparable measures of component-level importance, while Random Forest utilizes SHAP TreeExplainer for exact feature attributions compatible with tree-based ensembles. This approach preserves fairness by respecting representational constraints while enabling evaluation of structure-activity relationship capture across </w:delText>
        </w:r>
      </w:del>
      <w:del w:id="717" w:author="Johannes Zuegg" w:date="2026-01-08T17:13:00Z" w16du:dateUtc="2026-01-08T07:13:00Z">
        <w:r w:rsidRPr="007F7C56" w:rsidDel="004E5086">
          <w:rPr>
            <w:rFonts w:ascii="Arial" w:hAnsi="Arial" w:cs="Arial"/>
            <w:sz w:val="24"/>
            <w:szCs w:val="24"/>
          </w:rPr>
          <w:delText>different modeling paradigms. Scaffold recognition rates above 90% indicate excellent drug core identification capability suitable for pharmaceutical applications, while rates below 70% suggest unreliable chemical understanding that could compromise drug discovery efforts.</w:delText>
        </w:r>
      </w:del>
    </w:p>
    <w:p w14:paraId="4AC9B748" w14:textId="2E846EE3" w:rsidR="00A57327" w:rsidRPr="00A57327" w:rsidDel="005376DA" w:rsidRDefault="00A57327" w:rsidP="004E5086">
      <w:pPr>
        <w:spacing w:line="360" w:lineRule="auto"/>
        <w:jc w:val="both"/>
        <w:rPr>
          <w:del w:id="718" w:author="Johannes Zuegg" w:date="2026-01-12T13:48:00Z" w16du:dateUtc="2026-01-12T03:48:00Z"/>
          <w:rFonts w:ascii="Arial" w:hAnsi="Arial" w:cs="Arial"/>
          <w:b/>
          <w:bCs/>
          <w:sz w:val="24"/>
          <w:szCs w:val="24"/>
        </w:rPr>
      </w:pPr>
      <w:del w:id="719" w:author="Johannes Zuegg" w:date="2026-01-12T13:48:00Z" w16du:dateUtc="2026-01-12T03:48:00Z">
        <w:r w:rsidRPr="00A57327" w:rsidDel="005376DA">
          <w:rPr>
            <w:rFonts w:ascii="Arial" w:hAnsi="Arial" w:cs="Arial"/>
            <w:b/>
            <w:bCs/>
            <w:sz w:val="24"/>
            <w:szCs w:val="24"/>
          </w:rPr>
          <w:delText>2.5.2 Context Sensitivity: Activity Cliff Discrimination</w:delText>
        </w:r>
      </w:del>
    </w:p>
    <w:p w14:paraId="37891BD9" w14:textId="6D387A47" w:rsidR="00A57327" w:rsidRPr="00A57327" w:rsidDel="005376DA" w:rsidRDefault="00A57327" w:rsidP="00A57327">
      <w:pPr>
        <w:spacing w:line="360" w:lineRule="auto"/>
        <w:jc w:val="both"/>
        <w:rPr>
          <w:del w:id="720" w:author="Johannes Zuegg" w:date="2026-01-12T13:48:00Z" w16du:dateUtc="2026-01-12T03:48:00Z"/>
          <w:rFonts w:ascii="Arial" w:hAnsi="Arial" w:cs="Arial"/>
          <w:sz w:val="24"/>
          <w:szCs w:val="24"/>
        </w:rPr>
      </w:pPr>
      <w:del w:id="721" w:author="Johannes Zuegg" w:date="2026-01-12T13:48:00Z" w16du:dateUtc="2026-01-12T03:48:00Z">
        <w:r w:rsidRPr="00A57327" w:rsidDel="005376DA">
          <w:rPr>
            <w:rFonts w:ascii="Arial" w:hAnsi="Arial" w:cs="Arial"/>
            <w:sz w:val="24"/>
            <w:szCs w:val="24"/>
          </w:rPr>
          <w:delText>Context sensitivity (CS) evaluates the highest level of chemical sophistication required for drug discovery, where identical scaffolds contribute differently to activity depending on structural modifications that create activity cliffs. This capability reflects the medicinal chemistry reality that scaffold importance is context-dependent rather than fixed</w:delText>
        </w:r>
        <w:r w:rsidR="00301C41" w:rsidDel="005376DA">
          <w:rPr>
            <w:rFonts w:ascii="Arial" w:hAnsi="Arial" w:cs="Arial"/>
            <w:sz w:val="24"/>
            <w:szCs w:val="24"/>
          </w:rPr>
          <w:delText xml:space="preserve">, that is, </w:delText>
        </w:r>
        <w:r w:rsidRPr="00A57327" w:rsidDel="005376DA">
          <w:rPr>
            <w:rFonts w:ascii="Arial" w:hAnsi="Arial" w:cs="Arial"/>
            <w:sz w:val="24"/>
            <w:szCs w:val="24"/>
          </w:rPr>
          <w:delText>the same drug scaffold may be essential in active compounds but inadequate in inactive analogs due to subtle structural changes that disrupt target binding. Activity cliffs represent the most challenging scenarios for XAI interpretation, as structurally similar compounds exhibit dramatically different biological activities due to precise molecular modifications. The evaluation addresses whether models demonstrate mechanistic understanding by appropriately adjusting scaffold attributions based on molecular context while identifying specific modifications responsible for activity differences.</w:delText>
        </w:r>
      </w:del>
    </w:p>
    <w:p w14:paraId="3013C6AF" w14:textId="6344079D" w:rsidR="00A57327" w:rsidRPr="00A57327" w:rsidDel="005376DA" w:rsidRDefault="00A57327" w:rsidP="00A57327">
      <w:pPr>
        <w:spacing w:line="360" w:lineRule="auto"/>
        <w:jc w:val="both"/>
        <w:rPr>
          <w:del w:id="722" w:author="Johannes Zuegg" w:date="2026-01-12T13:48:00Z" w16du:dateUtc="2026-01-12T03:48:00Z"/>
          <w:rFonts w:ascii="Arial" w:hAnsi="Arial" w:cs="Arial"/>
          <w:sz w:val="24"/>
          <w:szCs w:val="24"/>
        </w:rPr>
      </w:pPr>
      <w:del w:id="723" w:author="Johannes Zuegg" w:date="2026-01-12T13:48:00Z" w16du:dateUtc="2026-01-12T03:48:00Z">
        <w:r w:rsidRPr="00A57327" w:rsidDel="005376DA">
          <w:rPr>
            <w:rFonts w:ascii="Arial" w:hAnsi="Arial" w:cs="Arial"/>
            <w:sz w:val="24"/>
            <w:szCs w:val="24"/>
          </w:rPr>
          <w:delText xml:space="preserve">CS assessment employs a three-component framework applied to 300 activity cliff pairs across </w:delText>
        </w:r>
        <w:r w:rsidR="00704F19" w:rsidDel="005376DA">
          <w:rPr>
            <w:rFonts w:ascii="Arial" w:hAnsi="Arial" w:cs="Arial"/>
            <w:sz w:val="24"/>
            <w:szCs w:val="24"/>
          </w:rPr>
          <w:delText xml:space="preserve">the </w:delText>
        </w:r>
        <w:r w:rsidRPr="00A57327" w:rsidDel="005376DA">
          <w:rPr>
            <w:rFonts w:ascii="Arial" w:hAnsi="Arial" w:cs="Arial"/>
            <w:sz w:val="24"/>
            <w:szCs w:val="24"/>
          </w:rPr>
          <w:delText>three antibiotic classes. The framework directly maps to how medicinal chemists reason about structure-activity relationships (SAR)</w:delText>
        </w:r>
        <w:r w:rsidR="00704F19" w:rsidDel="005376DA">
          <w:rPr>
            <w:rFonts w:ascii="Arial" w:hAnsi="Arial" w:cs="Arial"/>
            <w:sz w:val="24"/>
            <w:szCs w:val="24"/>
          </w:rPr>
          <w:delText>.</w:delText>
        </w:r>
        <w:r w:rsidRPr="00A57327" w:rsidDel="005376DA">
          <w:rPr>
            <w:rFonts w:ascii="Arial" w:hAnsi="Arial" w:cs="Arial"/>
            <w:sz w:val="24"/>
            <w:szCs w:val="24"/>
          </w:rPr>
          <w:delText xml:space="preserve"> </w:delText>
        </w:r>
        <w:r w:rsidR="00704F19" w:rsidDel="005376DA">
          <w:rPr>
            <w:rFonts w:ascii="Arial" w:hAnsi="Arial" w:cs="Arial"/>
            <w:sz w:val="24"/>
            <w:szCs w:val="24"/>
          </w:rPr>
          <w:delText>F</w:delText>
        </w:r>
        <w:r w:rsidRPr="00A57327" w:rsidDel="005376DA">
          <w:rPr>
            <w:rFonts w:ascii="Arial" w:hAnsi="Arial" w:cs="Arial"/>
            <w:sz w:val="24"/>
            <w:szCs w:val="24"/>
          </w:rPr>
          <w:delText>irst</w:delText>
        </w:r>
        <w:r w:rsidR="00704F19" w:rsidDel="005376DA">
          <w:rPr>
            <w:rFonts w:ascii="Arial" w:hAnsi="Arial" w:cs="Arial"/>
            <w:sz w:val="24"/>
            <w:szCs w:val="24"/>
          </w:rPr>
          <w:delText>ly</w:delText>
        </w:r>
        <w:r w:rsidRPr="00A57327" w:rsidDel="005376DA">
          <w:rPr>
            <w:rFonts w:ascii="Arial" w:hAnsi="Arial" w:cs="Arial"/>
            <w:sz w:val="24"/>
            <w:szCs w:val="24"/>
          </w:rPr>
          <w:delText xml:space="preserve"> establishing whether the model recognizes scaffold importance in actives (fundamental chemical expectation</w:delText>
        </w:r>
        <w:r w:rsidR="00A97F46" w:rsidDel="005376DA">
          <w:rPr>
            <w:rFonts w:ascii="Arial" w:hAnsi="Arial" w:cs="Arial"/>
            <w:sz w:val="24"/>
            <w:szCs w:val="24"/>
          </w:rPr>
          <w:delText xml:space="preserve"> as discussed earlier</w:delText>
        </w:r>
        <w:r w:rsidRPr="00A57327" w:rsidDel="005376DA">
          <w:rPr>
            <w:rFonts w:ascii="Arial" w:hAnsi="Arial" w:cs="Arial"/>
            <w:sz w:val="24"/>
            <w:szCs w:val="24"/>
          </w:rPr>
          <w:delText>)</w:delText>
        </w:r>
        <w:r w:rsidR="00E23259" w:rsidDel="005376DA">
          <w:rPr>
            <w:rFonts w:ascii="Arial" w:hAnsi="Arial" w:cs="Arial"/>
            <w:sz w:val="24"/>
            <w:szCs w:val="24"/>
          </w:rPr>
          <w:delText xml:space="preserve"> compared to the inactives</w:delText>
        </w:r>
        <w:r w:rsidRPr="00A57327" w:rsidDel="005376DA">
          <w:rPr>
            <w:rFonts w:ascii="Arial" w:hAnsi="Arial" w:cs="Arial"/>
            <w:sz w:val="24"/>
            <w:szCs w:val="24"/>
          </w:rPr>
          <w:delText>, then evaluating whether scaffold attributions vary appropriately with molecular context (sophisticated SAR understanding), and finally determining whether specific activity-modulating modifications are correctly identified (practical SAR application).</w:delText>
        </w:r>
      </w:del>
    </w:p>
    <w:p w14:paraId="01B9E612" w14:textId="432DC009" w:rsidR="00A57327" w:rsidRPr="00A57327" w:rsidDel="005376DA" w:rsidRDefault="00A57327" w:rsidP="00A57327">
      <w:pPr>
        <w:spacing w:line="360" w:lineRule="auto"/>
        <w:jc w:val="both"/>
        <w:rPr>
          <w:del w:id="724" w:author="Johannes Zuegg" w:date="2026-01-12T13:48:00Z" w16du:dateUtc="2026-01-12T03:48:00Z"/>
          <w:rFonts w:ascii="Arial" w:hAnsi="Arial" w:cs="Arial"/>
          <w:sz w:val="24"/>
          <w:szCs w:val="24"/>
        </w:rPr>
      </w:pPr>
      <w:del w:id="725" w:author="Johannes Zuegg" w:date="2026-01-12T13:48:00Z" w16du:dateUtc="2026-01-12T03:48:00Z">
        <w:r w:rsidRPr="00A57327" w:rsidDel="005376DA">
          <w:rPr>
            <w:rFonts w:ascii="Arial" w:hAnsi="Arial" w:cs="Arial"/>
            <w:sz w:val="24"/>
            <w:szCs w:val="24"/>
          </w:rPr>
          <w:delText>For each activity cliff pair, the scaffold attribution difference is calculated using signed attributions to preserve context-dependent effects:</w:delText>
        </w:r>
      </w:del>
    </w:p>
    <w:p w14:paraId="46CD768F" w14:textId="683DD8B2" w:rsidR="0063347E" w:rsidDel="005376DA" w:rsidRDefault="00000000" w:rsidP="00A57327">
      <w:pPr>
        <w:spacing w:line="360" w:lineRule="auto"/>
        <w:jc w:val="both"/>
        <w:rPr>
          <w:del w:id="726" w:author="Johannes Zuegg" w:date="2026-01-12T13:48:00Z" w16du:dateUtc="2026-01-12T03:48:00Z"/>
          <w:rFonts w:ascii="Arial" w:hAnsi="Arial" w:cs="Arial"/>
          <w:sz w:val="24"/>
          <w:szCs w:val="24"/>
        </w:rPr>
      </w:pPr>
      <m:oMathPara>
        <m:oMath>
          <m:sSub>
            <m:sSubPr>
              <m:ctrlPr>
                <w:del w:id="727" w:author="Johannes Zuegg" w:date="2026-01-12T13:48:00Z" w16du:dateUtc="2026-01-12T03:48:00Z">
                  <w:rPr>
                    <w:rFonts w:ascii="Cambria Math" w:hAnsi="Cambria Math" w:cs="Arial"/>
                    <w:i/>
                    <w:sz w:val="24"/>
                    <w:szCs w:val="24"/>
                  </w:rPr>
                </w:del>
              </m:ctrlPr>
            </m:sSubPr>
            <m:e>
              <m:r>
                <w:del w:id="728" w:author="Johannes Zuegg" w:date="2026-01-12T13:48:00Z" w16du:dateUtc="2026-01-12T03:48:00Z">
                  <m:rPr>
                    <m:sty m:val="p"/>
                  </m:rPr>
                  <w:rPr>
                    <w:rFonts w:ascii="Cambria Math" w:hAnsi="Cambria Math" w:cs="Arial"/>
                    <w:sz w:val="24"/>
                    <w:szCs w:val="24"/>
                  </w:rPr>
                  <m:t>Δ</m:t>
                </w:del>
              </m:r>
              <m:ctrlPr>
                <w:del w:id="729" w:author="Johannes Zuegg" w:date="2026-01-12T13:48:00Z" w16du:dateUtc="2026-01-12T03:48:00Z">
                  <w:rPr>
                    <w:rFonts w:ascii="Cambria Math" w:hAnsi="Cambria Math" w:cs="Arial"/>
                    <w:sz w:val="24"/>
                    <w:szCs w:val="24"/>
                  </w:rPr>
                </w:del>
              </m:ctrlPr>
            </m:e>
            <m:sub>
              <m:r>
                <w:del w:id="730" w:author="Johannes Zuegg" w:date="2026-01-12T13:48:00Z" w16du:dateUtc="2026-01-12T03:48:00Z">
                  <w:rPr>
                    <w:rFonts w:ascii="Cambria Math" w:hAnsi="Cambria Math" w:cs="Arial"/>
                    <w:sz w:val="24"/>
                    <w:szCs w:val="24"/>
                  </w:rPr>
                  <m:t>k</m:t>
                </w:del>
              </m:r>
            </m:sub>
          </m:sSub>
          <m:r>
            <w:del w:id="731" w:author="Johannes Zuegg" w:date="2026-01-12T13:48:00Z" w16du:dateUtc="2026-01-12T03:48:00Z">
              <w:rPr>
                <w:rFonts w:ascii="Cambria Math" w:hAnsi="Cambria Math" w:cs="Arial"/>
                <w:sz w:val="24"/>
                <w:szCs w:val="24"/>
              </w:rPr>
              <m:t>=</m:t>
            </w:del>
          </m:r>
          <m:sSubSup>
            <m:sSubSupPr>
              <m:ctrlPr>
                <w:del w:id="732" w:author="Johannes Zuegg" w:date="2026-01-12T13:48:00Z" w16du:dateUtc="2026-01-12T03:48:00Z">
                  <w:rPr>
                    <w:rFonts w:ascii="Cambria Math" w:hAnsi="Cambria Math" w:cs="Arial"/>
                    <w:i/>
                    <w:sz w:val="24"/>
                    <w:szCs w:val="24"/>
                  </w:rPr>
                </w:del>
              </m:ctrlPr>
            </m:sSubSupPr>
            <m:e>
              <m:r>
                <w:del w:id="733" w:author="Johannes Zuegg" w:date="2026-01-12T13:48:00Z" w16du:dateUtc="2026-01-12T03:48:00Z">
                  <w:rPr>
                    <w:rFonts w:ascii="Cambria Math" w:hAnsi="Cambria Math" w:cs="Arial"/>
                    <w:sz w:val="24"/>
                    <w:szCs w:val="24"/>
                  </w:rPr>
                  <m:t>A</m:t>
                </w:del>
              </m:r>
            </m:e>
            <m:sub>
              <m:r>
                <w:del w:id="734" w:author="Johannes Zuegg" w:date="2026-01-12T13:48:00Z" w16du:dateUtc="2026-01-12T03:48:00Z">
                  <m:rPr>
                    <m:nor/>
                  </m:rPr>
                  <w:rPr>
                    <w:rFonts w:ascii="Cambria Math" w:hAnsi="Cambria Math" w:cs="Arial"/>
                    <w:sz w:val="24"/>
                    <w:szCs w:val="24"/>
                  </w:rPr>
                  <m:t>scaffold</m:t>
                </w:del>
              </m:r>
              <m:r>
                <w:del w:id="735" w:author="Johannes Zuegg" w:date="2026-01-12T13:48:00Z" w16du:dateUtc="2026-01-12T03:48:00Z">
                  <w:rPr>
                    <w:rFonts w:ascii="Cambria Math" w:hAnsi="Cambria Math" w:cs="Arial"/>
                    <w:sz w:val="24"/>
                    <w:szCs w:val="24"/>
                  </w:rPr>
                  <m:t>,k</m:t>
                </w:del>
              </m:r>
            </m:sub>
            <m:sup>
              <m:r>
                <w:del w:id="736" w:author="Johannes Zuegg" w:date="2026-01-12T13:48:00Z" w16du:dateUtc="2026-01-12T03:48:00Z">
                  <m:rPr>
                    <m:nor/>
                  </m:rPr>
                  <w:rPr>
                    <w:rFonts w:ascii="Cambria Math" w:hAnsi="Cambria Math" w:cs="Arial"/>
                    <w:sz w:val="24"/>
                    <w:szCs w:val="24"/>
                  </w:rPr>
                  <m:t>active</m:t>
                </w:del>
              </m:r>
            </m:sup>
          </m:sSubSup>
          <m:r>
            <w:del w:id="737" w:author="Johannes Zuegg" w:date="2026-01-12T13:48:00Z" w16du:dateUtc="2026-01-12T03:48:00Z">
              <w:rPr>
                <w:rFonts w:ascii="Cambria Math" w:hAnsi="Cambria Math" w:cs="Arial"/>
                <w:sz w:val="24"/>
                <w:szCs w:val="24"/>
              </w:rPr>
              <m:t>-</m:t>
            </w:del>
          </m:r>
          <m:sSubSup>
            <m:sSubSupPr>
              <m:ctrlPr>
                <w:del w:id="738" w:author="Johannes Zuegg" w:date="2026-01-12T13:48:00Z" w16du:dateUtc="2026-01-12T03:48:00Z">
                  <w:rPr>
                    <w:rFonts w:ascii="Cambria Math" w:hAnsi="Cambria Math" w:cs="Arial"/>
                    <w:i/>
                    <w:sz w:val="24"/>
                    <w:szCs w:val="24"/>
                  </w:rPr>
                </w:del>
              </m:ctrlPr>
            </m:sSubSupPr>
            <m:e>
              <m:r>
                <w:del w:id="739" w:author="Johannes Zuegg" w:date="2026-01-12T13:48:00Z" w16du:dateUtc="2026-01-12T03:48:00Z">
                  <w:rPr>
                    <w:rFonts w:ascii="Cambria Math" w:hAnsi="Cambria Math" w:cs="Arial"/>
                    <w:sz w:val="24"/>
                    <w:szCs w:val="24"/>
                  </w:rPr>
                  <m:t>A</m:t>
                </w:del>
              </m:r>
            </m:e>
            <m:sub>
              <m:r>
                <w:del w:id="740" w:author="Johannes Zuegg" w:date="2026-01-12T13:48:00Z" w16du:dateUtc="2026-01-12T03:48:00Z">
                  <m:rPr>
                    <m:nor/>
                  </m:rPr>
                  <w:rPr>
                    <w:rFonts w:ascii="Cambria Math" w:hAnsi="Cambria Math" w:cs="Arial"/>
                    <w:sz w:val="24"/>
                    <w:szCs w:val="24"/>
                  </w:rPr>
                  <m:t>scaffold</m:t>
                </w:del>
              </m:r>
              <m:r>
                <w:del w:id="741" w:author="Johannes Zuegg" w:date="2026-01-12T13:48:00Z" w16du:dateUtc="2026-01-12T03:48:00Z">
                  <w:rPr>
                    <w:rFonts w:ascii="Cambria Math" w:hAnsi="Cambria Math" w:cs="Arial"/>
                    <w:sz w:val="24"/>
                    <w:szCs w:val="24"/>
                  </w:rPr>
                  <m:t>,k</m:t>
                </w:del>
              </m:r>
            </m:sub>
            <m:sup>
              <m:r>
                <w:del w:id="742" w:author="Johannes Zuegg" w:date="2026-01-12T13:48:00Z" w16du:dateUtc="2026-01-12T03:48:00Z">
                  <m:rPr>
                    <m:nor/>
                  </m:rPr>
                  <w:rPr>
                    <w:rFonts w:ascii="Cambria Math" w:hAnsi="Cambria Math" w:cs="Arial"/>
                    <w:sz w:val="24"/>
                    <w:szCs w:val="24"/>
                  </w:rPr>
                  <m:t>inactive</m:t>
                </w:del>
              </m:r>
            </m:sup>
          </m:sSubSup>
        </m:oMath>
      </m:oMathPara>
    </w:p>
    <w:p w14:paraId="699BF102" w14:textId="3019E141" w:rsidR="00A57327" w:rsidRPr="00A57327" w:rsidDel="005376DA" w:rsidRDefault="00A57327" w:rsidP="00A57327">
      <w:pPr>
        <w:spacing w:line="360" w:lineRule="auto"/>
        <w:jc w:val="both"/>
        <w:rPr>
          <w:del w:id="743" w:author="Johannes Zuegg" w:date="2026-01-12T13:48:00Z" w16du:dateUtc="2026-01-12T03:48:00Z"/>
          <w:rFonts w:ascii="Arial" w:hAnsi="Arial" w:cs="Arial"/>
          <w:sz w:val="24"/>
          <w:szCs w:val="24"/>
        </w:rPr>
      </w:pPr>
      <w:del w:id="744" w:author="Johannes Zuegg" w:date="2026-01-12T13:48:00Z" w16du:dateUtc="2026-01-12T03:48:00Z">
        <w:r w:rsidRPr="00A57327" w:rsidDel="005376DA">
          <w:rPr>
            <w:rFonts w:ascii="Arial" w:hAnsi="Arial" w:cs="Arial"/>
            <w:sz w:val="24"/>
            <w:szCs w:val="24"/>
          </w:rPr>
          <w:delText xml:space="preserve">where </w:delText>
        </w:r>
      </w:del>
      <m:oMath>
        <m:sSub>
          <m:sSubPr>
            <m:ctrlPr>
              <w:del w:id="745" w:author="Johannes Zuegg" w:date="2026-01-12T13:48:00Z" w16du:dateUtc="2026-01-12T03:48:00Z">
                <w:rPr>
                  <w:rFonts w:ascii="Cambria Math" w:hAnsi="Cambria Math" w:cs="Arial"/>
                  <w:i/>
                  <w:sz w:val="24"/>
                  <w:szCs w:val="24"/>
                </w:rPr>
              </w:del>
            </m:ctrlPr>
          </m:sSubPr>
          <m:e>
            <m:r>
              <w:del w:id="746" w:author="Johannes Zuegg" w:date="2026-01-12T13:48:00Z" w16du:dateUtc="2026-01-12T03:48:00Z">
                <m:rPr>
                  <m:sty m:val="p"/>
                </m:rPr>
                <w:rPr>
                  <w:rFonts w:ascii="Cambria Math" w:hAnsi="Cambria Math" w:cs="Arial"/>
                  <w:sz w:val="24"/>
                  <w:szCs w:val="24"/>
                </w:rPr>
                <m:t>Δ</m:t>
              </w:del>
            </m:r>
            <m:ctrlPr>
              <w:del w:id="747" w:author="Johannes Zuegg" w:date="2026-01-12T13:48:00Z" w16du:dateUtc="2026-01-12T03:48:00Z">
                <w:rPr>
                  <w:rFonts w:ascii="Cambria Math" w:hAnsi="Cambria Math" w:cs="Arial"/>
                  <w:sz w:val="24"/>
                  <w:szCs w:val="24"/>
                </w:rPr>
              </w:del>
            </m:ctrlPr>
          </m:e>
          <m:sub>
            <m:r>
              <w:del w:id="748" w:author="Johannes Zuegg" w:date="2026-01-12T13:48:00Z" w16du:dateUtc="2026-01-12T03:48:00Z">
                <w:rPr>
                  <w:rFonts w:ascii="Cambria Math" w:hAnsi="Cambria Math" w:cs="Arial"/>
                  <w:sz w:val="24"/>
                  <w:szCs w:val="24"/>
                </w:rPr>
                <m:t>k</m:t>
              </w:del>
            </m:r>
          </m:sub>
        </m:sSub>
        <m:r>
          <w:del w:id="749" w:author="Johannes Zuegg" w:date="2026-01-12T13:48:00Z" w16du:dateUtc="2026-01-12T03:48:00Z">
            <w:rPr>
              <w:rFonts w:ascii="Cambria Math" w:hAnsi="Cambria Math" w:cs="Arial"/>
              <w:sz w:val="24"/>
              <w:szCs w:val="24"/>
            </w:rPr>
            <m:t xml:space="preserve"> </m:t>
          </w:del>
        </m:r>
      </m:oMath>
      <w:del w:id="750" w:author="Johannes Zuegg" w:date="2026-01-12T13:48:00Z" w16du:dateUtc="2026-01-12T03:48:00Z">
        <w:r w:rsidRPr="00A57327" w:rsidDel="005376DA">
          <w:rPr>
            <w:rFonts w:ascii="Arial" w:hAnsi="Arial" w:cs="Arial"/>
            <w:sz w:val="24"/>
            <w:szCs w:val="24"/>
          </w:rPr>
          <w:delText xml:space="preserve">represents the scaffold attribution difference for pair </w:delText>
        </w:r>
      </w:del>
      <m:oMath>
        <m:r>
          <w:del w:id="751" w:author="Johannes Zuegg" w:date="2026-01-12T13:48:00Z" w16du:dateUtc="2026-01-12T03:48:00Z">
            <w:rPr>
              <w:rFonts w:ascii="Cambria Math" w:hAnsi="Cambria Math" w:cs="Arial"/>
              <w:sz w:val="24"/>
              <w:szCs w:val="24"/>
            </w:rPr>
            <m:t>k</m:t>
          </w:del>
        </m:r>
      </m:oMath>
      <w:del w:id="752" w:author="Johannes Zuegg" w:date="2026-01-12T13:48:00Z" w16du:dateUtc="2026-01-12T03:48:00Z">
        <w:r w:rsidRPr="00A57327" w:rsidDel="005376DA">
          <w:rPr>
            <w:rFonts w:ascii="Arial" w:hAnsi="Arial" w:cs="Arial"/>
            <w:sz w:val="24"/>
            <w:szCs w:val="24"/>
          </w:rPr>
          <w:delText>. Scaffold attributions are computed as signed sums</w:delText>
        </w:r>
        <w:r w:rsidR="009F5463" w:rsidDel="005376DA">
          <w:rPr>
            <w:rFonts w:ascii="Arial" w:hAnsi="Arial" w:cs="Arial"/>
            <w:sz w:val="24"/>
            <w:szCs w:val="24"/>
          </w:rPr>
          <w:delText xml:space="preserve"> </w:delText>
        </w:r>
        <w:r w:rsidR="009F5463" w:rsidRPr="009F5463" w:rsidDel="005376DA">
          <w:rPr>
            <w:rFonts w:ascii="Arial" w:hAnsi="Arial" w:cs="Arial"/>
            <w:sz w:val="24"/>
            <w:szCs w:val="24"/>
          </w:rPr>
          <w:delText>(</w:delText>
        </w:r>
      </w:del>
      <m:oMath>
        <m:sSub>
          <m:sSubPr>
            <m:ctrlPr>
              <w:del w:id="753" w:author="Johannes Zuegg" w:date="2026-01-12T13:48:00Z" w16du:dateUtc="2026-01-12T03:48:00Z">
                <w:rPr>
                  <w:rFonts w:ascii="Cambria Math" w:hAnsi="Cambria Math" w:cs="Arial"/>
                  <w:sz w:val="24"/>
                  <w:szCs w:val="24"/>
                </w:rPr>
              </w:del>
            </m:ctrlPr>
          </m:sSubPr>
          <m:e>
            <m:r>
              <w:del w:id="754" w:author="Johannes Zuegg" w:date="2026-01-12T13:48:00Z" w16du:dateUtc="2026-01-12T03:48:00Z">
                <w:rPr>
                  <w:rFonts w:ascii="Cambria Math" w:hAnsi="Cambria Math" w:cs="Arial"/>
                  <w:sz w:val="24"/>
                  <w:szCs w:val="24"/>
                </w:rPr>
                <m:t>A</m:t>
              </w:del>
            </m:r>
            <m:ctrlPr>
              <w:del w:id="755" w:author="Johannes Zuegg" w:date="2026-01-12T13:48:00Z" w16du:dateUtc="2026-01-12T03:48:00Z">
                <w:rPr>
                  <w:rFonts w:ascii="Cambria Math" w:hAnsi="Cambria Math" w:cs="Arial"/>
                  <w:i/>
                  <w:sz w:val="24"/>
                  <w:szCs w:val="24"/>
                </w:rPr>
              </w:del>
            </m:ctrlPr>
          </m:e>
          <m:sub>
            <m:r>
              <w:del w:id="756" w:author="Johannes Zuegg" w:date="2026-01-12T13:48:00Z" w16du:dateUtc="2026-01-12T03:48:00Z">
                <m:rPr>
                  <m:nor/>
                </m:rPr>
                <w:rPr>
                  <w:rFonts w:ascii="Cambria Math" w:hAnsi="Cambria Math" w:cs="Arial"/>
                  <w:sz w:val="24"/>
                  <w:szCs w:val="24"/>
                </w:rPr>
                <m:t>scaffold</m:t>
              </w:del>
            </m:r>
          </m:sub>
        </m:sSub>
        <m:r>
          <w:del w:id="757" w:author="Johannes Zuegg" w:date="2026-01-12T13:48:00Z" w16du:dateUtc="2026-01-12T03:48:00Z">
            <w:rPr>
              <w:rFonts w:ascii="Cambria Math" w:hAnsi="Cambria Math" w:cs="Arial"/>
              <w:sz w:val="24"/>
              <w:szCs w:val="24"/>
            </w:rPr>
            <m:t>=</m:t>
          </w:del>
        </m:r>
        <m:nary>
          <m:naryPr>
            <m:chr m:val="∑"/>
            <m:supHide m:val="1"/>
            <m:ctrlPr>
              <w:del w:id="758" w:author="Johannes Zuegg" w:date="2026-01-12T13:48:00Z" w16du:dateUtc="2026-01-12T03:48:00Z">
                <w:rPr>
                  <w:rFonts w:ascii="Cambria Math" w:hAnsi="Cambria Math" w:cs="Arial"/>
                  <w:sz w:val="24"/>
                  <w:szCs w:val="24"/>
                </w:rPr>
              </w:del>
            </m:ctrlPr>
          </m:naryPr>
          <m:sub>
            <m:r>
              <w:del w:id="759" w:author="Johannes Zuegg" w:date="2026-01-12T13:48:00Z" w16du:dateUtc="2026-01-12T03:48:00Z">
                <w:rPr>
                  <w:rFonts w:ascii="Cambria Math" w:hAnsi="Cambria Math" w:cs="Arial"/>
                  <w:sz w:val="24"/>
                  <w:szCs w:val="24"/>
                </w:rPr>
                <m:t>i</m:t>
              </w:del>
            </m:r>
            <m:r>
              <w:del w:id="760" w:author="Johannes Zuegg" w:date="2026-01-12T13:48:00Z" w16du:dateUtc="2026-01-12T03:48:00Z">
                <m:rPr>
                  <m:sty m:val="p"/>
                </m:rPr>
                <w:rPr>
                  <w:rFonts w:ascii="Cambria Math" w:hAnsi="Cambria Math" w:cs="Arial"/>
                  <w:sz w:val="24"/>
                  <w:szCs w:val="24"/>
                </w:rPr>
                <m:t>∈</m:t>
              </w:del>
            </m:r>
            <m:r>
              <w:del w:id="761" w:author="Johannes Zuegg" w:date="2026-01-12T13:48:00Z" w16du:dateUtc="2026-01-12T03:48:00Z">
                <m:rPr>
                  <m:nor/>
                </m:rPr>
                <w:rPr>
                  <w:rFonts w:ascii="Cambria Math" w:hAnsi="Cambria Math" w:cs="Arial"/>
                  <w:sz w:val="24"/>
                  <w:szCs w:val="24"/>
                </w:rPr>
                <m:t>scaffold</m:t>
              </w:del>
            </m:r>
          </m:sub>
          <m:sup>
            <m:ctrlPr>
              <w:del w:id="762" w:author="Johannes Zuegg" w:date="2026-01-12T13:48:00Z" w16du:dateUtc="2026-01-12T03:48:00Z">
                <w:rPr>
                  <w:rFonts w:ascii="Cambria Math" w:hAnsi="Cambria Math" w:cs="Arial"/>
                  <w:i/>
                  <w:sz w:val="24"/>
                  <w:szCs w:val="24"/>
                </w:rPr>
              </w:del>
            </m:ctrlPr>
          </m:sup>
          <m:e>
            <m:sSub>
              <m:sSubPr>
                <m:ctrlPr>
                  <w:del w:id="763" w:author="Johannes Zuegg" w:date="2026-01-12T13:48:00Z" w16du:dateUtc="2026-01-12T03:48:00Z">
                    <w:rPr>
                      <w:rFonts w:ascii="Cambria Math" w:hAnsi="Cambria Math" w:cs="Arial"/>
                      <w:sz w:val="24"/>
                      <w:szCs w:val="24"/>
                    </w:rPr>
                  </w:del>
                </m:ctrlPr>
              </m:sSubPr>
              <m:e>
                <m:r>
                  <w:del w:id="764" w:author="Johannes Zuegg" w:date="2026-01-12T13:48:00Z" w16du:dateUtc="2026-01-12T03:48:00Z">
                    <w:rPr>
                      <w:rFonts w:ascii="Cambria Math" w:hAnsi="Cambria Math" w:cs="Arial"/>
                      <w:sz w:val="24"/>
                      <w:szCs w:val="24"/>
                    </w:rPr>
                    <m:t>a</m:t>
                  </w:del>
                </m:r>
                <m:ctrlPr>
                  <w:del w:id="765" w:author="Johannes Zuegg" w:date="2026-01-12T13:48:00Z" w16du:dateUtc="2026-01-12T03:48:00Z">
                    <w:rPr>
                      <w:rFonts w:ascii="Cambria Math" w:hAnsi="Cambria Math" w:cs="Arial"/>
                      <w:i/>
                      <w:sz w:val="24"/>
                      <w:szCs w:val="24"/>
                    </w:rPr>
                  </w:del>
                </m:ctrlPr>
              </m:e>
              <m:sub>
                <m:r>
                  <w:del w:id="766" w:author="Johannes Zuegg" w:date="2026-01-12T13:48:00Z" w16du:dateUtc="2026-01-12T03:48:00Z">
                    <w:rPr>
                      <w:rFonts w:ascii="Cambria Math" w:hAnsi="Cambria Math" w:cs="Arial"/>
                      <w:sz w:val="24"/>
                      <w:szCs w:val="24"/>
                    </w:rPr>
                    <m:t>i</m:t>
                  </w:del>
                </m:r>
              </m:sub>
            </m:sSub>
            <m:ctrlPr>
              <w:del w:id="767" w:author="Johannes Zuegg" w:date="2026-01-12T13:48:00Z" w16du:dateUtc="2026-01-12T03:48:00Z">
                <w:rPr>
                  <w:rFonts w:ascii="Cambria Math" w:hAnsi="Cambria Math" w:cs="Arial"/>
                  <w:i/>
                  <w:sz w:val="24"/>
                  <w:szCs w:val="24"/>
                </w:rPr>
              </w:del>
            </m:ctrlPr>
          </m:e>
        </m:nary>
      </m:oMath>
      <w:del w:id="768" w:author="Johannes Zuegg" w:date="2026-01-12T13:48:00Z" w16du:dateUtc="2026-01-12T03:48:00Z">
        <w:r w:rsidR="009F5463" w:rsidRPr="009F5463" w:rsidDel="005376DA">
          <w:rPr>
            <w:rFonts w:ascii="Arial" w:hAnsi="Arial" w:cs="Arial"/>
            <w:sz w:val="24"/>
            <w:szCs w:val="24"/>
          </w:rPr>
          <w:delText>)</w:delText>
        </w:r>
      </w:del>
      <m:oMath>
        <m:r>
          <w:del w:id="769" w:author="Johannes Zuegg" w:date="2026-01-12T13:48:00Z" w16du:dateUtc="2026-01-12T03:48:00Z">
            <w:rPr>
              <w:rFonts w:ascii="Cambria Math" w:hAnsi="Cambria Math" w:cs="Arial"/>
              <w:sz w:val="24"/>
              <w:szCs w:val="24"/>
            </w:rPr>
            <m:t xml:space="preserve"> </m:t>
          </w:del>
        </m:r>
      </m:oMath>
      <w:del w:id="770" w:author="Johannes Zuegg" w:date="2026-01-12T13:48:00Z" w16du:dateUtc="2026-01-12T03:48:00Z">
        <w:r w:rsidRPr="00A57327" w:rsidDel="005376DA">
          <w:rPr>
            <w:rFonts w:ascii="Arial" w:hAnsi="Arial" w:cs="Arial"/>
            <w:sz w:val="24"/>
            <w:szCs w:val="24"/>
          </w:rPr>
          <w:delText>rather than absolute values, preserving negative attributions that indicate context-dependent scaffold toxicity.</w:delText>
        </w:r>
        <w:r w:rsidR="00144497" w:rsidDel="005376DA">
          <w:rPr>
            <w:rFonts w:ascii="Arial" w:hAnsi="Arial" w:cs="Arial"/>
            <w:sz w:val="24"/>
            <w:szCs w:val="24"/>
          </w:rPr>
          <w:delText xml:space="preserve"> </w:delText>
        </w:r>
        <w:r w:rsidR="00144497" w:rsidRPr="00144497" w:rsidDel="005376DA">
          <w:rPr>
            <w:rFonts w:ascii="Arial" w:hAnsi="Arial" w:cs="Arial"/>
            <w:sz w:val="24"/>
            <w:szCs w:val="24"/>
          </w:rPr>
          <w:delText>Absolute-value aggregation would erase directionality and incorrectly treat detrimental scaffold contributions as beneficial.</w:delText>
        </w:r>
        <w:r w:rsidRPr="00A57327" w:rsidDel="005376DA">
          <w:rPr>
            <w:rFonts w:ascii="Arial" w:hAnsi="Arial" w:cs="Arial"/>
            <w:sz w:val="24"/>
            <w:szCs w:val="24"/>
          </w:rPr>
          <w:delText xml:space="preserve"> This approach captures instances where scaffolds with specific modifications become detrimental rather than beneficial to activity, enabling assessment of sophisticated chemical understanding beyond simple pattern recognition.</w:delText>
        </w:r>
      </w:del>
    </w:p>
    <w:p w14:paraId="790F5D97" w14:textId="6E46EDE6" w:rsidR="00BE1822" w:rsidDel="005376DA" w:rsidRDefault="00910F66" w:rsidP="00BE1822">
      <w:pPr>
        <w:spacing w:line="360" w:lineRule="auto"/>
        <w:jc w:val="both"/>
        <w:rPr>
          <w:del w:id="771" w:author="Johannes Zuegg" w:date="2026-01-12T13:48:00Z" w16du:dateUtc="2026-01-12T03:48:00Z"/>
          <w:rFonts w:ascii="Arial" w:hAnsi="Arial" w:cs="Arial"/>
          <w:sz w:val="24"/>
          <w:szCs w:val="24"/>
        </w:rPr>
      </w:pPr>
      <w:del w:id="772" w:author="Johannes Zuegg" w:date="2026-01-12T13:48:00Z" w16du:dateUtc="2026-01-12T03:48:00Z">
        <w:r w:rsidDel="005376DA">
          <w:rPr>
            <w:rFonts w:ascii="Arial" w:hAnsi="Arial" w:cs="Arial"/>
            <w:sz w:val="24"/>
            <w:szCs w:val="24"/>
          </w:rPr>
          <w:delText xml:space="preserve">Hence, for the first </w:delText>
        </w:r>
        <w:r w:rsidR="00C43529" w:rsidDel="005376DA">
          <w:rPr>
            <w:rFonts w:ascii="Arial" w:hAnsi="Arial" w:cs="Arial"/>
            <w:sz w:val="24"/>
            <w:szCs w:val="24"/>
          </w:rPr>
          <w:delText>component evaluation, known as the</w:delText>
        </w:r>
        <w:r w:rsidR="00BE1822" w:rsidRPr="00BE1822" w:rsidDel="005376DA">
          <w:rPr>
            <w:rFonts w:ascii="Arial" w:hAnsi="Arial" w:cs="Arial"/>
            <w:sz w:val="24"/>
            <w:szCs w:val="24"/>
          </w:rPr>
          <w:delText xml:space="preserve"> Directionality Score (35% weight) provides fundamental validation by measuring whether scaffolds are generally more important in active compounds</w:delText>
        </w:r>
        <w:r w:rsidR="00C208A3" w:rsidDel="005376DA">
          <w:rPr>
            <w:rFonts w:ascii="Arial" w:hAnsi="Arial" w:cs="Arial"/>
            <w:sz w:val="24"/>
            <w:szCs w:val="24"/>
          </w:rPr>
          <w:delText>.</w:delText>
        </w:r>
        <w:r w:rsidR="00BE1822" w:rsidRPr="00BE1822" w:rsidDel="005376DA">
          <w:rPr>
            <w:rFonts w:ascii="Arial" w:hAnsi="Arial" w:cs="Arial"/>
            <w:sz w:val="24"/>
            <w:szCs w:val="24"/>
          </w:rPr>
          <w:delText xml:space="preserve"> The metric employs a one-sample t-test to determine statistical significance, as this test provides the standard method for assessing whether a distribution mean differs from zero</w:delText>
        </w:r>
        <w:r w:rsidR="00936F4B" w:rsidDel="005376DA">
          <w:rPr>
            <w:rFonts w:ascii="Arial" w:hAnsi="Arial" w:cs="Arial"/>
            <w:sz w:val="24"/>
            <w:szCs w:val="24"/>
          </w:rPr>
          <w:delText xml:space="preserve">, </w:delText>
        </w:r>
        <w:r w:rsidR="00BE1822" w:rsidRPr="00BE1822" w:rsidDel="005376DA">
          <w:rPr>
            <w:rFonts w:ascii="Arial" w:hAnsi="Arial" w:cs="Arial"/>
            <w:sz w:val="24"/>
            <w:szCs w:val="24"/>
          </w:rPr>
          <w:delText>precisely matching our requirement to verify positive scaffold bias.</w:delText>
        </w:r>
        <w:r w:rsidR="00710309" w:rsidDel="005376DA">
          <w:rPr>
            <w:rFonts w:ascii="Arial" w:hAnsi="Arial" w:cs="Arial"/>
            <w:sz w:val="24"/>
            <w:szCs w:val="24"/>
          </w:rPr>
          <w:fldChar w:fldCharType="begin"/>
        </w:r>
        <w:r w:rsidR="00E04590" w:rsidDel="005376DA">
          <w:rPr>
            <w:rFonts w:ascii="Arial" w:hAnsi="Arial" w:cs="Arial"/>
            <w:sz w:val="24"/>
            <w:szCs w:val="24"/>
          </w:rPr>
          <w:delInstrText xml:space="preserve"> ADDIN EN.CITE &lt;EndNote&gt;&lt;Cite&gt;&lt;Author&gt;Ruxton&lt;/Author&gt;&lt;Year&gt;2006&lt;/Year&gt;&lt;RecNum&gt;36&lt;/RecNum&gt;&lt;DisplayText&gt;[44,45]&lt;/DisplayText&gt;&lt;record&gt;&lt;rec-number&gt;36&lt;/rec-number&gt;&lt;foreign-keys&gt;&lt;key app="EN" db-id="fpt2wtwavad5xde99wuve20209da9xat050z" timestamp="1763624421"&gt;36&lt;/key&gt;&lt;/foreign-keys&gt;&lt;ref-type name="Journal Article"&gt;17&lt;/ref-type&gt;&lt;contributors&gt;&lt;authors&gt;&lt;author&gt;Ruxton, Graeme D&lt;/author&gt;&lt;/authors&gt;&lt;/contributors&gt;&lt;titles&gt;&lt;title&gt;The unequal variance t-test is an underused alternative to Student&amp;apos;s t-test and the Mann–Whitney U test&lt;/title&gt;&lt;secondary-title&gt;Behavioral Ecology&lt;/secondary-title&gt;&lt;/titles&gt;&lt;periodical&gt;&lt;full-title&gt;Behavioral Ecology&lt;/full-title&gt;&lt;/periodical&gt;&lt;pages&gt;688-690&lt;/pages&gt;&lt;volume&gt;17&lt;/volume&gt;&lt;number&gt;4&lt;/number&gt;&lt;dates&gt;&lt;year&gt;2006&lt;/year&gt;&lt;/dates&gt;&lt;isbn&gt;1465-7279&lt;/isbn&gt;&lt;urls&gt;&lt;/urls&gt;&lt;/record&gt;&lt;/Cite&gt;&lt;Cite&gt;&lt;Author&gt;Student&lt;/Author&gt;&lt;Year&gt;1908&lt;/Year&gt;&lt;RecNum&gt;37&lt;/RecNum&gt;&lt;record&gt;&lt;rec-number&gt;37&lt;/rec-number&gt;&lt;foreign-keys&gt;&lt;key app="EN" db-id="fpt2wtwavad5xde99wuve20209da9xat050z" timestamp="1763624421"&gt;37&lt;/key&gt;&lt;/foreign-keys&gt;&lt;ref-type name="Journal Article"&gt;17&lt;/ref-type&gt;&lt;contributors&gt;&lt;authors&gt;&lt;author&gt;Student&lt;/author&gt;&lt;/authors&gt;&lt;/contributors&gt;&lt;titles&gt;&lt;title&gt;The probable error of a mean&lt;/title&gt;&lt;secondary-title&gt;Biometrika&lt;/secondary-title&gt;&lt;/titles&gt;&lt;periodical&gt;&lt;full-title&gt;Biometrika&lt;/full-title&gt;&lt;/periodical&gt;&lt;pages&gt;1-25&lt;/pages&gt;&lt;dates&gt;&lt;year&gt;1908&lt;/year&gt;&lt;/dates&gt;&lt;isbn&gt;0006-3444&lt;/isbn&gt;&lt;urls&gt;&lt;/urls&gt;&lt;/record&gt;&lt;/Cite&gt;&lt;/EndNote&gt;</w:delInstrText>
        </w:r>
        <w:r w:rsidR="00710309" w:rsidDel="005376DA">
          <w:rPr>
            <w:rFonts w:ascii="Arial" w:hAnsi="Arial" w:cs="Arial"/>
            <w:sz w:val="24"/>
            <w:szCs w:val="24"/>
          </w:rPr>
          <w:fldChar w:fldCharType="separate"/>
        </w:r>
        <w:r w:rsidR="00E04590" w:rsidDel="005376DA">
          <w:rPr>
            <w:rFonts w:ascii="Arial" w:hAnsi="Arial" w:cs="Arial"/>
            <w:noProof/>
            <w:sz w:val="24"/>
            <w:szCs w:val="24"/>
          </w:rPr>
          <w:delText>[44,45]</w:delText>
        </w:r>
        <w:r w:rsidR="00710309" w:rsidDel="005376DA">
          <w:rPr>
            <w:rFonts w:ascii="Arial" w:hAnsi="Arial" w:cs="Arial"/>
            <w:sz w:val="24"/>
            <w:szCs w:val="24"/>
          </w:rPr>
          <w:fldChar w:fldCharType="end"/>
        </w:r>
        <w:r w:rsidR="00437E18" w:rsidDel="005376DA">
          <w:rPr>
            <w:rFonts w:ascii="Arial" w:hAnsi="Arial" w:cs="Arial"/>
            <w:sz w:val="24"/>
            <w:szCs w:val="24"/>
          </w:rPr>
          <w:delText xml:space="preserve">. </w:delText>
        </w:r>
        <w:r w:rsidR="00BE1822" w:rsidRPr="00BE1822" w:rsidDel="005376DA">
          <w:rPr>
            <w:rFonts w:ascii="Arial" w:hAnsi="Arial" w:cs="Arial"/>
            <w:sz w:val="24"/>
            <w:szCs w:val="24"/>
          </w:rPr>
          <w:delText>The score equals the proportion of positive scaffold attribution differences when significance is achieved (</w:delText>
        </w:r>
      </w:del>
      <m:oMath>
        <m:r>
          <w:del w:id="773" w:author="Johannes Zuegg" w:date="2026-01-12T13:48:00Z" w16du:dateUtc="2026-01-12T03:48:00Z">
            <w:rPr>
              <w:rFonts w:ascii="Cambria Math" w:hAnsi="Cambria Math" w:cs="Arial"/>
              <w:sz w:val="24"/>
              <w:szCs w:val="24"/>
            </w:rPr>
            <m:t>p&lt;0.05</m:t>
          </w:del>
        </m:r>
      </m:oMath>
      <w:del w:id="774" w:author="Johannes Zuegg" w:date="2026-01-12T13:48:00Z" w16du:dateUtc="2026-01-12T03:48:00Z">
        <w:r w:rsidR="00BE1822" w:rsidRPr="00BE1822" w:rsidDel="005376DA">
          <w:rPr>
            <w:rFonts w:ascii="Arial" w:hAnsi="Arial" w:cs="Arial"/>
            <w:sz w:val="24"/>
            <w:szCs w:val="24"/>
          </w:rPr>
          <w:delText>, H</w:delText>
        </w:r>
        <w:r w:rsidR="00BE1822" w:rsidRPr="00BE1822" w:rsidDel="005376DA">
          <w:rPr>
            <w:rFonts w:ascii="Cambria Math" w:hAnsi="Cambria Math" w:cs="Cambria Math"/>
            <w:sz w:val="24"/>
            <w:szCs w:val="24"/>
          </w:rPr>
          <w:delText>₀</w:delText>
        </w:r>
        <w:r w:rsidR="00BE1822" w:rsidRPr="00BE1822" w:rsidDel="005376DA">
          <w:rPr>
            <w:rFonts w:ascii="Arial" w:hAnsi="Arial" w:cs="Arial"/>
            <w:sz w:val="24"/>
            <w:szCs w:val="24"/>
          </w:rPr>
          <w:delText xml:space="preserve">: mean </w:delText>
        </w:r>
      </w:del>
      <m:oMath>
        <m:r>
          <w:del w:id="775" w:author="Johannes Zuegg" w:date="2026-01-12T13:48:00Z" w16du:dateUtc="2026-01-12T03:48:00Z">
            <m:rPr>
              <m:sty m:val="p"/>
            </m:rPr>
            <w:rPr>
              <w:rFonts w:ascii="Cambria Math" w:hAnsi="Cambria Math" w:cs="Arial"/>
              <w:sz w:val="24"/>
              <w:szCs w:val="24"/>
            </w:rPr>
            <m:t>Δ</m:t>
          </w:del>
        </m:r>
        <m:r>
          <w:del w:id="776" w:author="Johannes Zuegg" w:date="2026-01-12T13:48:00Z" w16du:dateUtc="2026-01-12T03:48:00Z">
            <w:rPr>
              <w:rFonts w:ascii="Cambria Math" w:hAnsi="Cambria Math" w:cs="Arial"/>
              <w:sz w:val="24"/>
              <w:szCs w:val="24"/>
            </w:rPr>
            <m:t>=0</m:t>
          </w:del>
        </m:r>
      </m:oMath>
      <w:del w:id="777" w:author="Johannes Zuegg" w:date="2026-01-12T13:48:00Z" w16du:dateUtc="2026-01-12T03:48:00Z">
        <w:r w:rsidR="00BE1822" w:rsidRPr="00BE1822" w:rsidDel="005376DA">
          <w:rPr>
            <w:rFonts w:ascii="Arial" w:hAnsi="Arial" w:cs="Arial"/>
            <w:sz w:val="24"/>
            <w:szCs w:val="24"/>
          </w:rPr>
          <w:delText xml:space="preserve">), otherwise zero: </w:delText>
        </w:r>
      </w:del>
    </w:p>
    <w:p w14:paraId="7652A212" w14:textId="7374F4E3" w:rsidR="00226979" w:rsidRPr="00226979" w:rsidDel="005376DA" w:rsidRDefault="00000000" w:rsidP="00BE1822">
      <w:pPr>
        <w:spacing w:line="360" w:lineRule="auto"/>
        <w:jc w:val="both"/>
        <w:rPr>
          <w:del w:id="778" w:author="Johannes Zuegg" w:date="2026-01-12T13:48:00Z" w16du:dateUtc="2026-01-12T03:48:00Z"/>
          <w:rFonts w:ascii="Arial" w:hAnsi="Arial" w:cs="Arial"/>
          <w:sz w:val="24"/>
          <w:szCs w:val="24"/>
        </w:rPr>
      </w:pPr>
      <m:oMathPara>
        <m:oMath>
          <m:f>
            <m:fPr>
              <m:ctrlPr>
                <w:del w:id="779" w:author="Johannes Zuegg" w:date="2026-01-12T13:48:00Z" w16du:dateUtc="2026-01-12T03:48:00Z">
                  <w:rPr>
                    <w:rFonts w:ascii="Cambria Math" w:hAnsi="Cambria Math" w:cs="Arial"/>
                    <w:sz w:val="24"/>
                    <w:szCs w:val="24"/>
                  </w:rPr>
                </w:del>
              </m:ctrlPr>
            </m:fPr>
            <m:num>
              <m:r>
                <w:del w:id="780" w:author="Johannes Zuegg" w:date="2026-01-12T13:48:00Z" w16du:dateUtc="2026-01-12T03:48:00Z">
                  <w:rPr>
                    <w:rFonts w:ascii="Cambria Math" w:hAnsi="Cambria Math" w:cs="Arial"/>
                    <w:sz w:val="24"/>
                    <w:szCs w:val="24"/>
                  </w:rPr>
                  <m:t>1</m:t>
                </w:del>
              </m:r>
              <m:ctrlPr>
                <w:del w:id="781" w:author="Johannes Zuegg" w:date="2026-01-12T13:48:00Z" w16du:dateUtc="2026-01-12T03:48:00Z">
                  <w:rPr>
                    <w:rFonts w:ascii="Cambria Math" w:hAnsi="Cambria Math" w:cs="Arial"/>
                    <w:i/>
                    <w:sz w:val="24"/>
                    <w:szCs w:val="24"/>
                  </w:rPr>
                </w:del>
              </m:ctrlPr>
            </m:num>
            <m:den>
              <m:r>
                <w:del w:id="782" w:author="Johannes Zuegg" w:date="2026-01-12T13:48:00Z" w16du:dateUtc="2026-01-12T03:48:00Z">
                  <w:rPr>
                    <w:rFonts w:ascii="Cambria Math" w:hAnsi="Cambria Math" w:cs="Arial"/>
                    <w:sz w:val="24"/>
                    <w:szCs w:val="24"/>
                  </w:rPr>
                  <m:t>n</m:t>
                </w:del>
              </m:r>
              <m:ctrlPr>
                <w:del w:id="783" w:author="Johannes Zuegg" w:date="2026-01-12T13:48:00Z" w16du:dateUtc="2026-01-12T03:48:00Z">
                  <w:rPr>
                    <w:rFonts w:ascii="Cambria Math" w:hAnsi="Cambria Math" w:cs="Arial"/>
                    <w:i/>
                    <w:sz w:val="24"/>
                    <w:szCs w:val="24"/>
                  </w:rPr>
                </w:del>
              </m:ctrlPr>
            </m:den>
          </m:f>
          <m:nary>
            <m:naryPr>
              <m:chr m:val="∑"/>
              <m:ctrlPr>
                <w:del w:id="784" w:author="Johannes Zuegg" w:date="2026-01-12T13:48:00Z" w16du:dateUtc="2026-01-12T03:48:00Z">
                  <w:rPr>
                    <w:rFonts w:ascii="Cambria Math" w:hAnsi="Cambria Math" w:cs="Arial"/>
                    <w:sz w:val="24"/>
                    <w:szCs w:val="24"/>
                  </w:rPr>
                </w:del>
              </m:ctrlPr>
            </m:naryPr>
            <m:sub>
              <m:r>
                <w:del w:id="785" w:author="Johannes Zuegg" w:date="2026-01-12T13:48:00Z" w16du:dateUtc="2026-01-12T03:48:00Z">
                  <w:rPr>
                    <w:rFonts w:ascii="Cambria Math" w:hAnsi="Cambria Math" w:cs="Arial"/>
                    <w:sz w:val="24"/>
                    <w:szCs w:val="24"/>
                  </w:rPr>
                  <m:t>k=1</m:t>
                </w:del>
              </m:r>
              <m:ctrlPr>
                <w:del w:id="786" w:author="Johannes Zuegg" w:date="2026-01-12T13:48:00Z" w16du:dateUtc="2026-01-12T03:48:00Z">
                  <w:rPr>
                    <w:rFonts w:ascii="Cambria Math" w:hAnsi="Cambria Math" w:cs="Arial"/>
                    <w:i/>
                    <w:sz w:val="24"/>
                    <w:szCs w:val="24"/>
                  </w:rPr>
                </w:del>
              </m:ctrlPr>
            </m:sub>
            <m:sup>
              <m:r>
                <w:del w:id="787" w:author="Johannes Zuegg" w:date="2026-01-12T13:48:00Z" w16du:dateUtc="2026-01-12T03:48:00Z">
                  <w:rPr>
                    <w:rFonts w:ascii="Cambria Math" w:hAnsi="Cambria Math" w:cs="Arial"/>
                    <w:sz w:val="24"/>
                    <w:szCs w:val="24"/>
                  </w:rPr>
                  <m:t>n</m:t>
                </w:del>
              </m:r>
              <m:ctrlPr>
                <w:del w:id="788" w:author="Johannes Zuegg" w:date="2026-01-12T13:48:00Z" w16du:dateUtc="2026-01-12T03:48:00Z">
                  <w:rPr>
                    <w:rFonts w:ascii="Cambria Math" w:hAnsi="Cambria Math" w:cs="Arial"/>
                    <w:i/>
                    <w:sz w:val="24"/>
                    <w:szCs w:val="24"/>
                  </w:rPr>
                </w:del>
              </m:ctrlPr>
            </m:sup>
            <m:e>
              <m:r>
                <w:del w:id="789" w:author="Johannes Zuegg" w:date="2026-01-12T13:48:00Z" w16du:dateUtc="2026-01-12T03:48:00Z">
                  <w:rPr>
                    <w:rFonts w:ascii="Cambria Math" w:hAnsi="Cambria Math" w:cs="Arial"/>
                    <w:sz w:val="24"/>
                    <w:szCs w:val="24"/>
                  </w:rPr>
                  <m:t>1</m:t>
                </w:del>
              </m:r>
              <m:d>
                <m:dPr>
                  <m:begChr m:val="["/>
                  <m:endChr m:val="]"/>
                  <m:ctrlPr>
                    <w:del w:id="790" w:author="Johannes Zuegg" w:date="2026-01-12T13:48:00Z" w16du:dateUtc="2026-01-12T03:48:00Z">
                      <w:rPr>
                        <w:rFonts w:ascii="Cambria Math" w:hAnsi="Cambria Math" w:cs="Arial"/>
                        <w:i/>
                        <w:sz w:val="24"/>
                        <w:szCs w:val="24"/>
                      </w:rPr>
                    </w:del>
                  </m:ctrlPr>
                </m:dPr>
                <m:e>
                  <m:sSub>
                    <m:sSubPr>
                      <m:ctrlPr>
                        <w:del w:id="791" w:author="Johannes Zuegg" w:date="2026-01-12T13:48:00Z" w16du:dateUtc="2026-01-12T03:48:00Z">
                          <w:rPr>
                            <w:rFonts w:ascii="Cambria Math" w:hAnsi="Cambria Math" w:cs="Arial"/>
                            <w:i/>
                            <w:sz w:val="24"/>
                            <w:szCs w:val="24"/>
                          </w:rPr>
                        </w:del>
                      </m:ctrlPr>
                    </m:sSubPr>
                    <m:e>
                      <m:r>
                        <w:del w:id="792" w:author="Johannes Zuegg" w:date="2026-01-12T13:48:00Z" w16du:dateUtc="2026-01-12T03:48:00Z">
                          <m:rPr>
                            <m:sty m:val="p"/>
                          </m:rPr>
                          <w:rPr>
                            <w:rFonts w:ascii="Cambria Math" w:hAnsi="Cambria Math" w:cs="Arial"/>
                            <w:sz w:val="24"/>
                            <w:szCs w:val="24"/>
                          </w:rPr>
                          <m:t>Δ</m:t>
                        </w:del>
                      </m:r>
                    </m:e>
                    <m:sub>
                      <m:r>
                        <w:del w:id="793" w:author="Johannes Zuegg" w:date="2026-01-12T13:48:00Z" w16du:dateUtc="2026-01-12T03:48:00Z">
                          <w:rPr>
                            <w:rFonts w:ascii="Cambria Math" w:hAnsi="Cambria Math" w:cs="Arial"/>
                            <w:sz w:val="24"/>
                            <w:szCs w:val="24"/>
                          </w:rPr>
                          <m:t>k</m:t>
                        </w:del>
                      </m:r>
                    </m:sub>
                  </m:sSub>
                  <m:r>
                    <w:del w:id="794" w:author="Johannes Zuegg" w:date="2026-01-12T13:48:00Z" w16du:dateUtc="2026-01-12T03:48:00Z">
                      <w:rPr>
                        <w:rFonts w:ascii="Cambria Math" w:hAnsi="Cambria Math" w:cs="Arial"/>
                        <w:sz w:val="24"/>
                        <w:szCs w:val="24"/>
                      </w:rPr>
                      <m:t>&gt;0</m:t>
                    </w:del>
                  </m:r>
                </m:e>
              </m:d>
              <m:ctrlPr>
                <w:del w:id="795" w:author="Johannes Zuegg" w:date="2026-01-12T13:48:00Z" w16du:dateUtc="2026-01-12T03:48:00Z">
                  <w:rPr>
                    <w:rFonts w:ascii="Cambria Math" w:hAnsi="Cambria Math" w:cs="Arial"/>
                    <w:i/>
                    <w:sz w:val="24"/>
                    <w:szCs w:val="24"/>
                  </w:rPr>
                </w:del>
              </m:ctrlPr>
            </m:e>
          </m:nary>
        </m:oMath>
      </m:oMathPara>
    </w:p>
    <w:p w14:paraId="6C6840AA" w14:textId="2A3FDC53" w:rsidR="00DD53D9" w:rsidDel="005376DA" w:rsidRDefault="004011EA" w:rsidP="00BE1822">
      <w:pPr>
        <w:spacing w:line="360" w:lineRule="auto"/>
        <w:jc w:val="both"/>
        <w:rPr>
          <w:del w:id="796" w:author="Johannes Zuegg" w:date="2026-01-12T13:48:00Z" w16du:dateUtc="2026-01-12T03:48:00Z"/>
          <w:rFonts w:ascii="Arial" w:hAnsi="Arial" w:cs="Arial"/>
          <w:sz w:val="24"/>
          <w:szCs w:val="24"/>
        </w:rPr>
      </w:pPr>
      <w:del w:id="797" w:author="Johannes Zuegg" w:date="2026-01-12T13:48:00Z" w16du:dateUtc="2026-01-12T03:48:00Z">
        <w:r w:rsidRPr="004011EA" w:rsidDel="005376DA">
          <w:rPr>
            <w:rFonts w:ascii="Arial" w:hAnsi="Arial" w:cs="Arial"/>
            <w:sz w:val="24"/>
            <w:szCs w:val="24"/>
          </w:rPr>
          <w:delText xml:space="preserve">where </w:delText>
        </w:r>
      </w:del>
      <m:oMath>
        <m:r>
          <w:del w:id="798" w:author="Johannes Zuegg" w:date="2026-01-12T13:48:00Z" w16du:dateUtc="2026-01-12T03:48:00Z">
            <w:rPr>
              <w:rFonts w:ascii="Cambria Math" w:hAnsi="Cambria Math" w:cs="Arial"/>
              <w:sz w:val="24"/>
              <w:szCs w:val="24"/>
            </w:rPr>
            <m:t>n</m:t>
          </w:del>
        </m:r>
      </m:oMath>
      <w:del w:id="799" w:author="Johannes Zuegg" w:date="2026-01-12T13:48:00Z" w16du:dateUtc="2026-01-12T03:48:00Z">
        <w:r w:rsidDel="005376DA">
          <w:rPr>
            <w:rFonts w:ascii="Arial" w:hAnsi="Arial" w:cs="Arial"/>
            <w:sz w:val="24"/>
            <w:szCs w:val="24"/>
          </w:rPr>
          <w:delText xml:space="preserve"> </w:delText>
        </w:r>
        <w:r w:rsidRPr="004011EA" w:rsidDel="005376DA">
          <w:rPr>
            <w:rFonts w:ascii="Arial" w:hAnsi="Arial" w:cs="Arial"/>
            <w:sz w:val="24"/>
            <w:szCs w:val="24"/>
          </w:rPr>
          <w:delText xml:space="preserve">is the number of activity cliff pairs, </w:delText>
        </w:r>
      </w:del>
      <m:oMath>
        <m:r>
          <w:del w:id="800" w:author="Johannes Zuegg" w:date="2026-01-12T13:48:00Z" w16du:dateUtc="2026-01-12T03:48:00Z">
            <w:rPr>
              <w:rFonts w:ascii="Cambria Math" w:hAnsi="Cambria Math" w:cs="Arial"/>
              <w:sz w:val="24"/>
              <w:szCs w:val="24"/>
            </w:rPr>
            <m:t>k</m:t>
          </w:del>
        </m:r>
      </m:oMath>
      <w:del w:id="801" w:author="Johannes Zuegg" w:date="2026-01-12T13:48:00Z" w16du:dateUtc="2026-01-12T03:48:00Z">
        <w:r w:rsidR="00BF4D8F" w:rsidDel="005376DA">
          <w:rPr>
            <w:rFonts w:ascii="Arial" w:hAnsi="Arial" w:cs="Arial"/>
            <w:sz w:val="24"/>
            <w:szCs w:val="24"/>
          </w:rPr>
          <w:delText xml:space="preserve"> </w:delText>
        </w:r>
        <w:r w:rsidRPr="004011EA" w:rsidDel="005376DA">
          <w:rPr>
            <w:rFonts w:ascii="Arial" w:hAnsi="Arial" w:cs="Arial"/>
            <w:sz w:val="24"/>
            <w:szCs w:val="24"/>
          </w:rPr>
          <w:delText xml:space="preserve">indexes each pair, </w:delText>
        </w:r>
      </w:del>
      <m:oMath>
        <m:sSub>
          <m:sSubPr>
            <m:ctrlPr>
              <w:del w:id="802" w:author="Johannes Zuegg" w:date="2026-01-12T13:48:00Z" w16du:dateUtc="2026-01-12T03:48:00Z">
                <w:rPr>
                  <w:rFonts w:ascii="Cambria Math" w:hAnsi="Cambria Math" w:cs="Arial"/>
                  <w:sz w:val="24"/>
                  <w:szCs w:val="24"/>
                </w:rPr>
              </w:del>
            </m:ctrlPr>
          </m:sSubPr>
          <m:e>
            <m:r>
              <w:del w:id="803" w:author="Johannes Zuegg" w:date="2026-01-12T13:48:00Z" w16du:dateUtc="2026-01-12T03:48:00Z">
                <m:rPr>
                  <m:sty m:val="p"/>
                </m:rPr>
                <w:rPr>
                  <w:rFonts w:ascii="Cambria Math" w:hAnsi="Cambria Math" w:cs="Arial"/>
                  <w:sz w:val="24"/>
                  <w:szCs w:val="24"/>
                </w:rPr>
                <m:t>Δ</m:t>
              </w:del>
            </m:r>
          </m:e>
          <m:sub>
            <m:r>
              <w:del w:id="804" w:author="Johannes Zuegg" w:date="2026-01-12T13:48:00Z" w16du:dateUtc="2026-01-12T03:48:00Z">
                <w:rPr>
                  <w:rFonts w:ascii="Cambria Math" w:hAnsi="Cambria Math" w:cs="Arial"/>
                  <w:sz w:val="24"/>
                  <w:szCs w:val="24"/>
                </w:rPr>
                <m:t>k</m:t>
              </w:del>
            </m:r>
          </m:sub>
        </m:sSub>
        <m:r>
          <w:del w:id="805" w:author="Johannes Zuegg" w:date="2026-01-12T13:48:00Z" w16du:dateUtc="2026-01-12T03:48:00Z">
            <w:rPr>
              <w:rFonts w:ascii="Cambria Math" w:hAnsi="Cambria Math" w:cs="Arial"/>
              <w:sz w:val="24"/>
              <w:szCs w:val="24"/>
            </w:rPr>
            <m:t>=</m:t>
          </w:del>
        </m:r>
        <m:sSubSup>
          <m:sSubSupPr>
            <m:ctrlPr>
              <w:del w:id="806" w:author="Johannes Zuegg" w:date="2026-01-12T13:48:00Z" w16du:dateUtc="2026-01-12T03:48:00Z">
                <w:rPr>
                  <w:rFonts w:ascii="Cambria Math" w:hAnsi="Cambria Math" w:cs="Arial"/>
                  <w:sz w:val="24"/>
                  <w:szCs w:val="24"/>
                </w:rPr>
              </w:del>
            </m:ctrlPr>
          </m:sSubSupPr>
          <m:e>
            <m:r>
              <w:del w:id="807" w:author="Johannes Zuegg" w:date="2026-01-12T13:48:00Z" w16du:dateUtc="2026-01-12T03:48:00Z">
                <w:rPr>
                  <w:rFonts w:ascii="Cambria Math" w:hAnsi="Cambria Math" w:cs="Arial"/>
                  <w:sz w:val="24"/>
                  <w:szCs w:val="24"/>
                </w:rPr>
                <m:t>A</m:t>
              </w:del>
            </m:r>
          </m:e>
          <m:sub>
            <m:r>
              <w:del w:id="808" w:author="Johannes Zuegg" w:date="2026-01-12T13:48:00Z" w16du:dateUtc="2026-01-12T03:48:00Z">
                <m:rPr>
                  <m:nor/>
                </m:rPr>
                <w:rPr>
                  <w:rFonts w:ascii="Arial" w:hAnsi="Arial" w:cs="Arial"/>
                  <w:sz w:val="24"/>
                  <w:szCs w:val="24"/>
                </w:rPr>
                <m:t>scaffold</m:t>
              </w:del>
            </m:r>
            <m:r>
              <w:del w:id="809" w:author="Johannes Zuegg" w:date="2026-01-12T13:48:00Z" w16du:dateUtc="2026-01-12T03:48:00Z">
                <w:rPr>
                  <w:rFonts w:ascii="Cambria Math" w:hAnsi="Cambria Math" w:cs="Arial"/>
                  <w:sz w:val="24"/>
                  <w:szCs w:val="24"/>
                </w:rPr>
                <m:t>,k</m:t>
              </w:del>
            </m:r>
          </m:sub>
          <m:sup>
            <m:r>
              <w:del w:id="810" w:author="Johannes Zuegg" w:date="2026-01-12T13:48:00Z" w16du:dateUtc="2026-01-12T03:48:00Z">
                <m:rPr>
                  <m:nor/>
                </m:rPr>
                <w:rPr>
                  <w:rFonts w:ascii="Arial" w:hAnsi="Arial" w:cs="Arial"/>
                  <w:sz w:val="24"/>
                  <w:szCs w:val="24"/>
                </w:rPr>
                <m:t>active</m:t>
              </w:del>
            </m:r>
          </m:sup>
        </m:sSubSup>
        <m:r>
          <w:del w:id="811" w:author="Johannes Zuegg" w:date="2026-01-12T13:48:00Z" w16du:dateUtc="2026-01-12T03:48:00Z">
            <w:rPr>
              <w:rFonts w:ascii="Cambria Math" w:hAnsi="Cambria Math" w:cs="Arial"/>
              <w:sz w:val="24"/>
              <w:szCs w:val="24"/>
            </w:rPr>
            <m:t>-</m:t>
          </w:del>
        </m:r>
        <m:sSubSup>
          <m:sSubSupPr>
            <m:ctrlPr>
              <w:del w:id="812" w:author="Johannes Zuegg" w:date="2026-01-12T13:48:00Z" w16du:dateUtc="2026-01-12T03:48:00Z">
                <w:rPr>
                  <w:rFonts w:ascii="Cambria Math" w:hAnsi="Cambria Math" w:cs="Arial"/>
                  <w:sz w:val="24"/>
                  <w:szCs w:val="24"/>
                </w:rPr>
              </w:del>
            </m:ctrlPr>
          </m:sSubSupPr>
          <m:e>
            <m:r>
              <w:del w:id="813" w:author="Johannes Zuegg" w:date="2026-01-12T13:48:00Z" w16du:dateUtc="2026-01-12T03:48:00Z">
                <w:rPr>
                  <w:rFonts w:ascii="Cambria Math" w:hAnsi="Cambria Math" w:cs="Arial"/>
                  <w:sz w:val="24"/>
                  <w:szCs w:val="24"/>
                </w:rPr>
                <m:t>A</m:t>
              </w:del>
            </m:r>
          </m:e>
          <m:sub>
            <m:r>
              <w:del w:id="814" w:author="Johannes Zuegg" w:date="2026-01-12T13:48:00Z" w16du:dateUtc="2026-01-12T03:48:00Z">
                <m:rPr>
                  <m:nor/>
                </m:rPr>
                <w:rPr>
                  <w:rFonts w:ascii="Arial" w:hAnsi="Arial" w:cs="Arial"/>
                  <w:sz w:val="24"/>
                  <w:szCs w:val="24"/>
                </w:rPr>
                <m:t>scaffold</m:t>
              </w:del>
            </m:r>
            <m:r>
              <w:del w:id="815" w:author="Johannes Zuegg" w:date="2026-01-12T13:48:00Z" w16du:dateUtc="2026-01-12T03:48:00Z">
                <w:rPr>
                  <w:rFonts w:ascii="Cambria Math" w:hAnsi="Cambria Math" w:cs="Arial"/>
                  <w:sz w:val="24"/>
                  <w:szCs w:val="24"/>
                </w:rPr>
                <m:t>,k</m:t>
              </w:del>
            </m:r>
          </m:sub>
          <m:sup>
            <m:r>
              <w:del w:id="816" w:author="Johannes Zuegg" w:date="2026-01-12T13:48:00Z" w16du:dateUtc="2026-01-12T03:48:00Z">
                <m:rPr>
                  <m:nor/>
                </m:rPr>
                <w:rPr>
                  <w:rFonts w:ascii="Arial" w:hAnsi="Arial" w:cs="Arial"/>
                  <w:sz w:val="24"/>
                  <w:szCs w:val="24"/>
                </w:rPr>
                <m:t>inactive</m:t>
              </w:del>
            </m:r>
          </m:sup>
        </m:sSubSup>
      </m:oMath>
      <w:del w:id="817" w:author="Johannes Zuegg" w:date="2026-01-12T13:48:00Z" w16du:dateUtc="2026-01-12T03:48:00Z">
        <w:r w:rsidDel="005376DA">
          <w:rPr>
            <w:rFonts w:ascii="Arial" w:hAnsi="Arial" w:cs="Arial"/>
            <w:sz w:val="24"/>
            <w:szCs w:val="24"/>
          </w:rPr>
          <w:delText xml:space="preserve"> </w:delText>
        </w:r>
        <w:r w:rsidRPr="004011EA" w:rsidDel="005376DA">
          <w:rPr>
            <w:rFonts w:ascii="Arial" w:hAnsi="Arial" w:cs="Arial"/>
            <w:sz w:val="24"/>
            <w:szCs w:val="24"/>
          </w:rPr>
          <w:delText xml:space="preserve">is the scaffold attribution difference for pair </w:delText>
        </w:r>
      </w:del>
      <m:oMath>
        <m:r>
          <w:del w:id="818" w:author="Johannes Zuegg" w:date="2026-01-12T13:48:00Z" w16du:dateUtc="2026-01-12T03:48:00Z">
            <w:rPr>
              <w:rFonts w:ascii="Cambria Math" w:hAnsi="Cambria Math" w:cs="Arial"/>
              <w:sz w:val="24"/>
              <w:szCs w:val="24"/>
            </w:rPr>
            <m:t>k</m:t>
          </w:del>
        </m:r>
      </m:oMath>
      <w:del w:id="819" w:author="Johannes Zuegg" w:date="2026-01-12T13:48:00Z" w16du:dateUtc="2026-01-12T03:48:00Z">
        <w:r w:rsidRPr="004011EA" w:rsidDel="005376DA">
          <w:rPr>
            <w:rFonts w:ascii="Arial" w:hAnsi="Arial" w:cs="Arial"/>
            <w:sz w:val="24"/>
            <w:szCs w:val="24"/>
          </w:rPr>
          <w:delText xml:space="preserve">, and </w:delText>
        </w:r>
      </w:del>
      <m:oMath>
        <m:r>
          <w:del w:id="820" w:author="Johannes Zuegg" w:date="2026-01-12T13:48:00Z" w16du:dateUtc="2026-01-12T03:48:00Z">
            <m:rPr>
              <m:sty m:val="p"/>
            </m:rPr>
            <w:rPr>
              <w:rFonts w:ascii="Cambria Math" w:hAnsi="Cambria Math" w:cs="Arial"/>
              <w:sz w:val="24"/>
              <w:szCs w:val="24"/>
            </w:rPr>
            <m:t>1</m:t>
          </w:del>
        </m:r>
        <m:r>
          <w:del w:id="821" w:author="Johannes Zuegg" w:date="2026-01-12T13:48:00Z" w16du:dateUtc="2026-01-12T03:48:00Z">
            <w:rPr>
              <w:rFonts w:ascii="Cambria Math" w:hAnsi="Cambria Math" w:cs="Arial"/>
              <w:sz w:val="24"/>
              <w:szCs w:val="24"/>
            </w:rPr>
            <m:t>[</m:t>
          </w:del>
        </m:r>
        <m:sSub>
          <m:sSubPr>
            <m:ctrlPr>
              <w:del w:id="822" w:author="Johannes Zuegg" w:date="2026-01-12T13:48:00Z" w16du:dateUtc="2026-01-12T03:48:00Z">
                <w:rPr>
                  <w:rFonts w:ascii="Cambria Math" w:hAnsi="Cambria Math" w:cs="Arial"/>
                  <w:sz w:val="24"/>
                  <w:szCs w:val="24"/>
                </w:rPr>
              </w:del>
            </m:ctrlPr>
          </m:sSubPr>
          <m:e>
            <m:r>
              <w:del w:id="823" w:author="Johannes Zuegg" w:date="2026-01-12T13:48:00Z" w16du:dateUtc="2026-01-12T03:48:00Z">
                <m:rPr>
                  <m:sty m:val="p"/>
                </m:rPr>
                <w:rPr>
                  <w:rFonts w:ascii="Cambria Math" w:hAnsi="Cambria Math" w:cs="Arial"/>
                  <w:sz w:val="24"/>
                  <w:szCs w:val="24"/>
                </w:rPr>
                <m:t>Δ</m:t>
              </w:del>
            </m:r>
          </m:e>
          <m:sub>
            <m:r>
              <w:del w:id="824" w:author="Johannes Zuegg" w:date="2026-01-12T13:48:00Z" w16du:dateUtc="2026-01-12T03:48:00Z">
                <w:rPr>
                  <w:rFonts w:ascii="Cambria Math" w:hAnsi="Cambria Math" w:cs="Arial"/>
                  <w:sz w:val="24"/>
                  <w:szCs w:val="24"/>
                </w:rPr>
                <m:t>k</m:t>
              </w:del>
            </m:r>
          </m:sub>
        </m:sSub>
        <m:r>
          <w:del w:id="825" w:author="Johannes Zuegg" w:date="2026-01-12T13:48:00Z" w16du:dateUtc="2026-01-12T03:48:00Z">
            <w:rPr>
              <w:rFonts w:ascii="Cambria Math" w:hAnsi="Cambria Math" w:cs="Arial"/>
              <w:sz w:val="24"/>
              <w:szCs w:val="24"/>
            </w:rPr>
            <m:t xml:space="preserve">&gt;0] </m:t>
          </w:del>
        </m:r>
      </m:oMath>
      <w:del w:id="826" w:author="Johannes Zuegg" w:date="2026-01-12T13:48:00Z" w16du:dateUtc="2026-01-12T03:48:00Z">
        <w:r w:rsidRPr="004011EA" w:rsidDel="005376DA">
          <w:rPr>
            <w:rFonts w:ascii="Arial" w:hAnsi="Arial" w:cs="Arial"/>
            <w:sz w:val="24"/>
            <w:szCs w:val="24"/>
          </w:rPr>
          <w:delText>is an indicator function equal to 1 when the scaffold contributes more to the active compound and 0 otherwise.</w:delText>
        </w:r>
        <w:r w:rsidDel="005376DA">
          <w:rPr>
            <w:rFonts w:ascii="Arial" w:hAnsi="Arial" w:cs="Arial"/>
            <w:sz w:val="24"/>
            <w:szCs w:val="24"/>
          </w:rPr>
          <w:delText xml:space="preserve"> </w:delText>
        </w:r>
        <w:r w:rsidR="00BE1822" w:rsidRPr="00BE1822" w:rsidDel="005376DA">
          <w:rPr>
            <w:rFonts w:ascii="Arial" w:hAnsi="Arial" w:cs="Arial"/>
            <w:sz w:val="24"/>
            <w:szCs w:val="24"/>
          </w:rPr>
          <w:delText xml:space="preserve">This component ensures models demonstrate basic chemical correctness before evaluating sophisticated capabilities, establishing the foundation upon which context-dependent understanding builds. The 35% weighting reflects the critical importance </w:delText>
        </w:r>
        <w:r w:rsidR="0003585C" w:rsidDel="005376DA">
          <w:rPr>
            <w:rFonts w:ascii="Arial" w:hAnsi="Arial" w:cs="Arial"/>
            <w:sz w:val="24"/>
            <w:szCs w:val="24"/>
          </w:rPr>
          <w:delText xml:space="preserve">of finding </w:delText>
        </w:r>
        <w:r w:rsidR="00BE1822" w:rsidRPr="00BE1822" w:rsidDel="005376DA">
          <w:rPr>
            <w:rFonts w:ascii="Arial" w:hAnsi="Arial" w:cs="Arial"/>
            <w:sz w:val="24"/>
            <w:szCs w:val="24"/>
          </w:rPr>
          <w:delText xml:space="preserve">reliable scaffold recognition in actives, </w:delText>
        </w:r>
        <w:r w:rsidR="0003585C" w:rsidDel="005376DA">
          <w:rPr>
            <w:rFonts w:ascii="Arial" w:hAnsi="Arial" w:cs="Arial"/>
            <w:sz w:val="24"/>
            <w:szCs w:val="24"/>
          </w:rPr>
          <w:delText xml:space="preserve">thereafter,  more </w:delText>
        </w:r>
        <w:r w:rsidR="00BE1822" w:rsidRPr="00BE1822" w:rsidDel="005376DA">
          <w:rPr>
            <w:rFonts w:ascii="Arial" w:hAnsi="Arial" w:cs="Arial"/>
            <w:sz w:val="24"/>
            <w:szCs w:val="24"/>
          </w:rPr>
          <w:delText>sophisticated context-aware behavio</w:delText>
        </w:r>
        <w:r w:rsidR="0003585C" w:rsidDel="005376DA">
          <w:rPr>
            <w:rFonts w:ascii="Arial" w:hAnsi="Arial" w:cs="Arial"/>
            <w:sz w:val="24"/>
            <w:szCs w:val="24"/>
          </w:rPr>
          <w:delText>u</w:delText>
        </w:r>
        <w:r w:rsidR="00BE1822" w:rsidRPr="00BE1822" w:rsidDel="005376DA">
          <w:rPr>
            <w:rFonts w:ascii="Arial" w:hAnsi="Arial" w:cs="Arial"/>
            <w:sz w:val="24"/>
            <w:szCs w:val="24"/>
          </w:rPr>
          <w:delText>r</w:delText>
        </w:r>
        <w:r w:rsidR="00FE1BF1" w:rsidDel="005376DA">
          <w:rPr>
            <w:rFonts w:ascii="Arial" w:hAnsi="Arial" w:cs="Arial"/>
            <w:sz w:val="24"/>
            <w:szCs w:val="24"/>
          </w:rPr>
          <w:delText xml:space="preserve"> is then considered</w:delText>
        </w:r>
        <w:r w:rsidR="0003585C" w:rsidDel="005376DA">
          <w:rPr>
            <w:rFonts w:ascii="Arial" w:hAnsi="Arial" w:cs="Arial"/>
            <w:sz w:val="24"/>
            <w:szCs w:val="24"/>
          </w:rPr>
          <w:delText xml:space="preserve">. </w:delText>
        </w:r>
      </w:del>
    </w:p>
    <w:p w14:paraId="64CCBA53" w14:textId="732543DE" w:rsidR="00BE1822" w:rsidDel="005376DA" w:rsidRDefault="00BE1822" w:rsidP="00BE1822">
      <w:pPr>
        <w:spacing w:line="360" w:lineRule="auto"/>
        <w:jc w:val="both"/>
        <w:rPr>
          <w:del w:id="827" w:author="Johannes Zuegg" w:date="2026-01-12T13:48:00Z" w16du:dateUtc="2026-01-12T03:48:00Z"/>
          <w:rFonts w:ascii="Arial" w:hAnsi="Arial" w:cs="Arial"/>
          <w:sz w:val="24"/>
          <w:szCs w:val="24"/>
        </w:rPr>
      </w:pPr>
      <w:del w:id="828" w:author="Johannes Zuegg" w:date="2026-01-12T13:48:00Z" w16du:dateUtc="2026-01-12T03:48:00Z">
        <w:r w:rsidRPr="00BE1822" w:rsidDel="005376DA">
          <w:rPr>
            <w:rFonts w:ascii="Arial" w:hAnsi="Arial" w:cs="Arial"/>
            <w:sz w:val="24"/>
            <w:szCs w:val="24"/>
          </w:rPr>
          <w:delText>The Context Awareness</w:delText>
        </w:r>
        <w:r w:rsidR="00191785" w:rsidDel="005376DA">
          <w:rPr>
            <w:rFonts w:ascii="Arial" w:hAnsi="Arial" w:cs="Arial"/>
            <w:sz w:val="24"/>
            <w:szCs w:val="24"/>
          </w:rPr>
          <w:delText xml:space="preserve"> (CA)</w:delText>
        </w:r>
        <w:r w:rsidRPr="00BE1822" w:rsidDel="005376DA">
          <w:rPr>
            <w:rFonts w:ascii="Arial" w:hAnsi="Arial" w:cs="Arial"/>
            <w:sz w:val="24"/>
            <w:szCs w:val="24"/>
          </w:rPr>
          <w:delText xml:space="preserve"> Score</w:delText>
        </w:r>
        <w:r w:rsidR="00654F9A" w:rsidDel="005376DA">
          <w:rPr>
            <w:rFonts w:ascii="Arial" w:hAnsi="Arial" w:cs="Arial"/>
            <w:sz w:val="24"/>
            <w:szCs w:val="24"/>
          </w:rPr>
          <w:delText xml:space="preserve"> </w:delText>
        </w:r>
        <w:r w:rsidR="00E263DD" w:rsidDel="005376DA">
          <w:rPr>
            <w:rFonts w:ascii="Arial" w:hAnsi="Arial" w:cs="Arial"/>
            <w:sz w:val="24"/>
            <w:szCs w:val="24"/>
          </w:rPr>
          <w:delText>(</w:delText>
        </w:r>
        <w:r w:rsidR="00FD53AC" w:rsidDel="005376DA">
          <w:rPr>
            <w:rFonts w:ascii="Arial" w:hAnsi="Arial" w:cs="Arial"/>
            <w:sz w:val="24"/>
            <w:szCs w:val="24"/>
          </w:rPr>
          <w:delText>35% weight</w:delText>
        </w:r>
        <w:r w:rsidR="00654F9A" w:rsidDel="005376DA">
          <w:rPr>
            <w:rFonts w:ascii="Arial" w:hAnsi="Arial" w:cs="Arial"/>
            <w:sz w:val="24"/>
            <w:szCs w:val="24"/>
          </w:rPr>
          <w:delText>)</w:delText>
        </w:r>
        <w:r w:rsidRPr="00BE1822" w:rsidDel="005376DA">
          <w:rPr>
            <w:rFonts w:ascii="Arial" w:hAnsi="Arial" w:cs="Arial"/>
            <w:sz w:val="24"/>
            <w:szCs w:val="24"/>
          </w:rPr>
          <w:delText xml:space="preserve"> serves as the critical differentiator for chemical sophistication by measuring whether models adjust scaffold importance based on molecular modifications rather than mechanically assigning consistent attributions. Context awareness quantifies the relative variability in scaffold importance adjustments through context responsiveness:</w:delText>
        </w:r>
      </w:del>
    </w:p>
    <w:p w14:paraId="746047E8" w14:textId="068D6464" w:rsidR="005D4F61" w:rsidRPr="00BE1822" w:rsidDel="005376DA" w:rsidRDefault="005D4F61" w:rsidP="00BE1822">
      <w:pPr>
        <w:spacing w:line="360" w:lineRule="auto"/>
        <w:jc w:val="both"/>
        <w:rPr>
          <w:del w:id="829" w:author="Johannes Zuegg" w:date="2026-01-12T13:48:00Z" w16du:dateUtc="2026-01-12T03:48:00Z"/>
          <w:rFonts w:ascii="Arial" w:hAnsi="Arial" w:cs="Arial"/>
          <w:sz w:val="24"/>
          <w:szCs w:val="24"/>
        </w:rPr>
      </w:pPr>
      <m:oMathPara>
        <m:oMath>
          <m:r>
            <w:del w:id="830" w:author="Johannes Zuegg" w:date="2026-01-12T13:48:00Z" w16du:dateUtc="2026-01-12T03:48:00Z">
              <m:rPr>
                <m:nor/>
              </m:rPr>
              <w:rPr>
                <w:rFonts w:ascii="Cambria Math" w:hAnsi="Cambria Math" w:cs="Arial"/>
                <w:sz w:val="24"/>
                <w:szCs w:val="24"/>
              </w:rPr>
              <m:t>Context Responsiveness</m:t>
            </w:del>
          </m:r>
          <m:r>
            <w:del w:id="831" w:author="Johannes Zuegg" w:date="2026-01-12T13:48:00Z" w16du:dateUtc="2026-01-12T03:48:00Z">
              <w:rPr>
                <w:rFonts w:ascii="Cambria Math" w:hAnsi="Cambria Math" w:cs="Arial"/>
                <w:sz w:val="24"/>
                <w:szCs w:val="24"/>
              </w:rPr>
              <m:t>=</m:t>
            </w:del>
          </m:r>
          <m:f>
            <m:fPr>
              <m:ctrlPr>
                <w:del w:id="832" w:author="Johannes Zuegg" w:date="2026-01-12T13:48:00Z" w16du:dateUtc="2026-01-12T03:48:00Z">
                  <w:rPr>
                    <w:rFonts w:ascii="Cambria Math" w:hAnsi="Cambria Math" w:cs="Arial"/>
                    <w:sz w:val="24"/>
                    <w:szCs w:val="24"/>
                  </w:rPr>
                </w:del>
              </m:ctrlPr>
            </m:fPr>
            <m:num>
              <m:r>
                <w:del w:id="833" w:author="Johannes Zuegg" w:date="2026-01-12T13:48:00Z" w16du:dateUtc="2026-01-12T03:48:00Z">
                  <m:rPr>
                    <m:nor/>
                  </m:rPr>
                  <w:rPr>
                    <w:rFonts w:ascii="Cambria Math" w:hAnsi="Cambria Math" w:cs="Arial"/>
                    <w:sz w:val="24"/>
                    <w:szCs w:val="24"/>
                  </w:rPr>
                  <m:t>IQR</m:t>
                </w:del>
              </m:r>
              <m:d>
                <m:dPr>
                  <m:ctrlPr>
                    <w:del w:id="834" w:author="Johannes Zuegg" w:date="2026-01-12T13:48:00Z" w16du:dateUtc="2026-01-12T03:48:00Z">
                      <w:rPr>
                        <w:rFonts w:ascii="Cambria Math" w:hAnsi="Cambria Math" w:cs="Arial"/>
                        <w:i/>
                        <w:sz w:val="24"/>
                        <w:szCs w:val="24"/>
                      </w:rPr>
                    </w:del>
                  </m:ctrlPr>
                </m:dPr>
                <m:e>
                  <m:sSub>
                    <m:sSubPr>
                      <m:ctrlPr>
                        <w:del w:id="835" w:author="Johannes Zuegg" w:date="2026-01-12T13:48:00Z" w16du:dateUtc="2026-01-12T03:48:00Z">
                          <w:rPr>
                            <w:rFonts w:ascii="Cambria Math" w:hAnsi="Cambria Math" w:cs="Arial"/>
                            <w:i/>
                            <w:sz w:val="24"/>
                            <w:szCs w:val="24"/>
                          </w:rPr>
                        </w:del>
                      </m:ctrlPr>
                    </m:sSubPr>
                    <m:e>
                      <m:r>
                        <w:del w:id="836" w:author="Johannes Zuegg" w:date="2026-01-12T13:48:00Z" w16du:dateUtc="2026-01-12T03:48:00Z">
                          <m:rPr>
                            <m:sty m:val="p"/>
                          </m:rPr>
                          <w:rPr>
                            <w:rFonts w:ascii="Cambria Math" w:hAnsi="Cambria Math" w:cs="Arial"/>
                            <w:sz w:val="24"/>
                            <w:szCs w:val="24"/>
                          </w:rPr>
                          <m:t>Δ</m:t>
                        </w:del>
                      </m:r>
                    </m:e>
                    <m:sub>
                      <m:r>
                        <w:del w:id="837" w:author="Johannes Zuegg" w:date="2026-01-12T13:48:00Z" w16du:dateUtc="2026-01-12T03:48:00Z">
                          <w:rPr>
                            <w:rFonts w:ascii="Cambria Math" w:hAnsi="Cambria Math" w:cs="Arial"/>
                            <w:sz w:val="24"/>
                            <w:szCs w:val="24"/>
                          </w:rPr>
                          <m:t>k</m:t>
                        </w:del>
                      </m:r>
                    </m:sub>
                  </m:sSub>
                </m:e>
              </m:d>
              <m:ctrlPr>
                <w:del w:id="838" w:author="Johannes Zuegg" w:date="2026-01-12T13:48:00Z" w16du:dateUtc="2026-01-12T03:48:00Z">
                  <w:rPr>
                    <w:rFonts w:ascii="Cambria Math" w:hAnsi="Cambria Math" w:cs="Arial"/>
                    <w:i/>
                    <w:sz w:val="24"/>
                    <w:szCs w:val="24"/>
                  </w:rPr>
                </w:del>
              </m:ctrlPr>
            </m:num>
            <m:den>
              <m:d>
                <m:dPr>
                  <m:begChr m:val="|"/>
                  <m:endChr m:val="|"/>
                  <m:ctrlPr>
                    <w:del w:id="839" w:author="Johannes Zuegg" w:date="2026-01-12T13:48:00Z" w16du:dateUtc="2026-01-12T03:48:00Z">
                      <w:rPr>
                        <w:rFonts w:ascii="Cambria Math" w:hAnsi="Cambria Math" w:cs="Arial"/>
                        <w:i/>
                        <w:sz w:val="24"/>
                        <w:szCs w:val="24"/>
                      </w:rPr>
                    </w:del>
                  </m:ctrlPr>
                </m:dPr>
                <m:e>
                  <m:acc>
                    <m:accPr>
                      <m:chr m:val="̅"/>
                      <m:ctrlPr>
                        <w:del w:id="840" w:author="Johannes Zuegg" w:date="2026-01-12T13:48:00Z" w16du:dateUtc="2026-01-12T03:48:00Z">
                          <w:rPr>
                            <w:rFonts w:ascii="Cambria Math" w:hAnsi="Cambria Math" w:cs="Arial"/>
                            <w:sz w:val="24"/>
                            <w:szCs w:val="24"/>
                          </w:rPr>
                        </w:del>
                      </m:ctrlPr>
                    </m:accPr>
                    <m:e>
                      <m:r>
                        <w:del w:id="841" w:author="Johannes Zuegg" w:date="2026-01-12T13:48:00Z" w16du:dateUtc="2026-01-12T03:48:00Z">
                          <m:rPr>
                            <m:sty m:val="p"/>
                          </m:rPr>
                          <w:rPr>
                            <w:rFonts w:ascii="Cambria Math" w:hAnsi="Cambria Math" w:cs="Arial"/>
                            <w:sz w:val="24"/>
                            <w:szCs w:val="24"/>
                          </w:rPr>
                          <m:t>Δ</m:t>
                        </w:del>
                      </m:r>
                    </m:e>
                  </m:acc>
                </m:e>
              </m:d>
              <m:ctrlPr>
                <w:del w:id="842" w:author="Johannes Zuegg" w:date="2026-01-12T13:48:00Z" w16du:dateUtc="2026-01-12T03:48:00Z">
                  <w:rPr>
                    <w:rFonts w:ascii="Cambria Math" w:hAnsi="Cambria Math" w:cs="Arial"/>
                    <w:i/>
                    <w:sz w:val="24"/>
                    <w:szCs w:val="24"/>
                  </w:rPr>
                </w:del>
              </m:ctrlPr>
            </m:den>
          </m:f>
        </m:oMath>
      </m:oMathPara>
    </w:p>
    <w:p w14:paraId="1D14FD56" w14:textId="7950FDBB" w:rsidR="00BE1822" w:rsidRPr="00BE1822" w:rsidDel="005376DA" w:rsidRDefault="00BE1822" w:rsidP="00BE1822">
      <w:pPr>
        <w:spacing w:line="360" w:lineRule="auto"/>
        <w:jc w:val="both"/>
        <w:rPr>
          <w:del w:id="843" w:author="Johannes Zuegg" w:date="2026-01-12T13:48:00Z" w16du:dateUtc="2026-01-12T03:48:00Z"/>
          <w:rFonts w:ascii="Arial" w:hAnsi="Arial" w:cs="Arial"/>
          <w:sz w:val="24"/>
          <w:szCs w:val="24"/>
        </w:rPr>
      </w:pPr>
    </w:p>
    <w:p w14:paraId="5A87DEA6" w14:textId="3779F0A7" w:rsidR="00BE1822" w:rsidRPr="00BE1822" w:rsidDel="005376DA" w:rsidRDefault="00BE1822" w:rsidP="00BE1822">
      <w:pPr>
        <w:spacing w:line="360" w:lineRule="auto"/>
        <w:jc w:val="both"/>
        <w:rPr>
          <w:del w:id="844" w:author="Johannes Zuegg" w:date="2026-01-12T13:48:00Z" w16du:dateUtc="2026-01-12T03:48:00Z"/>
          <w:rFonts w:ascii="Arial" w:hAnsi="Arial" w:cs="Arial"/>
          <w:sz w:val="24"/>
          <w:szCs w:val="24"/>
        </w:rPr>
      </w:pPr>
      <w:del w:id="845" w:author="Johannes Zuegg" w:date="2026-01-12T13:48:00Z" w16du:dateUtc="2026-01-12T03:48:00Z">
        <w:r w:rsidRPr="00BE1822" w:rsidDel="005376DA">
          <w:rPr>
            <w:rFonts w:ascii="Arial" w:hAnsi="Arial" w:cs="Arial"/>
            <w:sz w:val="24"/>
            <w:szCs w:val="24"/>
          </w:rPr>
          <w:delText>where IQR represents the interquartile range of scaffold deltas. Higher responsiveness indicates the model recognizes that scaffold contribution depends on molecular context</w:delText>
        </w:r>
        <w:r w:rsidR="00DB5A44" w:rsidDel="005376DA">
          <w:rPr>
            <w:rFonts w:ascii="Arial" w:hAnsi="Arial" w:cs="Arial"/>
            <w:sz w:val="24"/>
            <w:szCs w:val="24"/>
          </w:rPr>
          <w:delText xml:space="preserve">, </w:delText>
        </w:r>
        <w:r w:rsidRPr="00BE1822" w:rsidDel="005376DA">
          <w:rPr>
            <w:rFonts w:ascii="Arial" w:hAnsi="Arial" w:cs="Arial"/>
            <w:sz w:val="24"/>
            <w:szCs w:val="24"/>
          </w:rPr>
          <w:delText xml:space="preserve">the hallmark of sophisticated chemical understanding that distinguishes intelligent SAR reasoning from simple memorization. A mechanistic model would assign similar scaffold importance regardless of molecular context, yielding low IQR values and poor context awareness. Conversely, a chemically sophisticated model adapts scaffold attributions based on structural modifications, creating meaningful variability in </w:delText>
        </w:r>
      </w:del>
      <m:oMath>
        <m:sSub>
          <m:sSubPr>
            <m:ctrlPr>
              <w:del w:id="846" w:author="Johannes Zuegg" w:date="2026-01-12T13:48:00Z" w16du:dateUtc="2026-01-12T03:48:00Z">
                <w:rPr>
                  <w:rFonts w:ascii="Cambria Math" w:hAnsi="Cambria Math" w:cs="Arial"/>
                  <w:sz w:val="24"/>
                  <w:szCs w:val="24"/>
                </w:rPr>
              </w:del>
            </m:ctrlPr>
          </m:sSubPr>
          <m:e>
            <m:r>
              <w:del w:id="847" w:author="Johannes Zuegg" w:date="2026-01-12T13:48:00Z" w16du:dateUtc="2026-01-12T03:48:00Z">
                <m:rPr>
                  <m:sty m:val="p"/>
                </m:rPr>
                <w:rPr>
                  <w:rFonts w:ascii="Cambria Math" w:hAnsi="Cambria Math" w:cs="Arial"/>
                  <w:sz w:val="24"/>
                  <w:szCs w:val="24"/>
                </w:rPr>
                <m:t>Δ</m:t>
              </w:del>
            </m:r>
          </m:e>
          <m:sub>
            <m:r>
              <w:del w:id="848" w:author="Johannes Zuegg" w:date="2026-01-12T13:48:00Z" w16du:dateUtc="2026-01-12T03:48:00Z">
                <w:rPr>
                  <w:rFonts w:ascii="Cambria Math" w:hAnsi="Cambria Math" w:cs="Arial"/>
                  <w:sz w:val="24"/>
                  <w:szCs w:val="24"/>
                </w:rPr>
                <m:t>k</m:t>
              </w:del>
            </m:r>
          </m:sub>
        </m:sSub>
      </m:oMath>
      <w:del w:id="849" w:author="Johannes Zuegg" w:date="2026-01-12T13:48:00Z" w16du:dateUtc="2026-01-12T03:48:00Z">
        <w:r w:rsidRPr="00BE1822" w:rsidDel="005376DA">
          <w:rPr>
            <w:rFonts w:ascii="Arial" w:hAnsi="Arial" w:cs="Arial"/>
            <w:sz w:val="24"/>
            <w:szCs w:val="24"/>
          </w:rPr>
          <w:delText xml:space="preserve">values that reflects genuine context-dependent behavior. </w:delText>
        </w:r>
        <w:r w:rsidR="007C61C4" w:rsidDel="005376DA">
          <w:rPr>
            <w:rFonts w:ascii="Arial" w:hAnsi="Arial" w:cs="Arial"/>
            <w:sz w:val="24"/>
            <w:szCs w:val="24"/>
          </w:rPr>
          <w:delText xml:space="preserve">For this component metric, we </w:delText>
        </w:r>
        <w:r w:rsidR="007E367C" w:rsidDel="005376DA">
          <w:rPr>
            <w:rFonts w:ascii="Arial" w:hAnsi="Arial" w:cs="Arial"/>
            <w:sz w:val="24"/>
            <w:szCs w:val="24"/>
          </w:rPr>
          <w:delText xml:space="preserve">implement </w:delText>
        </w:r>
        <w:r w:rsidRPr="00BE1822" w:rsidDel="005376DA">
          <w:rPr>
            <w:rFonts w:ascii="Arial" w:hAnsi="Arial" w:cs="Arial"/>
            <w:sz w:val="24"/>
            <w:szCs w:val="24"/>
          </w:rPr>
          <w:delText xml:space="preserve">Levene's test (Brown &amp; Forsythe 1974) </w:delText>
        </w:r>
        <w:r w:rsidR="007E367C" w:rsidDel="005376DA">
          <w:rPr>
            <w:rFonts w:ascii="Arial" w:hAnsi="Arial" w:cs="Arial"/>
            <w:sz w:val="24"/>
            <w:szCs w:val="24"/>
          </w:rPr>
          <w:delText xml:space="preserve">which </w:delText>
        </w:r>
        <w:r w:rsidRPr="00BE1822" w:rsidDel="005376DA">
          <w:rPr>
            <w:rFonts w:ascii="Arial" w:hAnsi="Arial" w:cs="Arial"/>
            <w:sz w:val="24"/>
            <w:szCs w:val="24"/>
          </w:rPr>
          <w:delText>validates that variance heterogeneity across antibiotic classes reflects genuine context-dependent behavior rather than noise (</w:delText>
        </w:r>
      </w:del>
      <m:oMath>
        <m:r>
          <w:del w:id="850" w:author="Johannes Zuegg" w:date="2026-01-12T13:48:00Z" w16du:dateUtc="2026-01-12T03:48:00Z">
            <w:rPr>
              <w:rFonts w:ascii="Cambria Math" w:hAnsi="Cambria Math" w:cs="Arial"/>
              <w:sz w:val="24"/>
              <w:szCs w:val="24"/>
            </w:rPr>
            <m:t>p&lt;0.05</m:t>
          </w:del>
        </m:r>
      </m:oMath>
      <w:del w:id="851" w:author="Johannes Zuegg" w:date="2026-01-12T13:48:00Z" w16du:dateUtc="2026-01-12T03:48:00Z">
        <w:r w:rsidRPr="00BE1822" w:rsidDel="005376DA">
          <w:rPr>
            <w:rFonts w:ascii="Arial" w:hAnsi="Arial" w:cs="Arial"/>
            <w:sz w:val="24"/>
            <w:szCs w:val="24"/>
          </w:rPr>
          <w:delText>, H</w:delText>
        </w:r>
        <w:r w:rsidRPr="00BE1822" w:rsidDel="005376DA">
          <w:rPr>
            <w:rFonts w:ascii="Cambria Math" w:hAnsi="Cambria Math" w:cs="Cambria Math"/>
            <w:sz w:val="24"/>
            <w:szCs w:val="24"/>
          </w:rPr>
          <w:delText>₀</w:delText>
        </w:r>
        <w:r w:rsidRPr="00BE1822" w:rsidDel="005376DA">
          <w:rPr>
            <w:rFonts w:ascii="Arial" w:hAnsi="Arial" w:cs="Arial"/>
            <w:sz w:val="24"/>
            <w:szCs w:val="24"/>
          </w:rPr>
          <w:delText>: equal variance)</w:delText>
        </w:r>
        <w:r w:rsidR="00570E54" w:rsidDel="005376DA">
          <w:rPr>
            <w:rFonts w:ascii="Arial" w:hAnsi="Arial" w:cs="Arial"/>
            <w:sz w:val="24"/>
            <w:szCs w:val="24"/>
          </w:rPr>
          <w:delText>.</w:delText>
        </w:r>
        <w:r w:rsidR="00710309" w:rsidDel="005376DA">
          <w:rPr>
            <w:rFonts w:ascii="Arial" w:hAnsi="Arial" w:cs="Arial"/>
            <w:sz w:val="24"/>
            <w:szCs w:val="24"/>
          </w:rPr>
          <w:fldChar w:fldCharType="begin"/>
        </w:r>
        <w:r w:rsidR="00E04590" w:rsidDel="005376DA">
          <w:rPr>
            <w:rFonts w:ascii="Arial" w:hAnsi="Arial" w:cs="Arial"/>
            <w:sz w:val="24"/>
            <w:szCs w:val="24"/>
          </w:rPr>
          <w:delInstrText xml:space="preserve"> ADDIN EN.CITE &lt;EndNote&gt;&lt;Cite&gt;&lt;Author&gt;Levene&lt;/Author&gt;&lt;Year&gt;1960&lt;/Year&gt;&lt;RecNum&gt;38&lt;/RecNum&gt;&lt;DisplayText&gt;[46,47]&lt;/DisplayText&gt;&lt;record&gt;&lt;rec-number&gt;38&lt;/rec-number&gt;&lt;foreign-keys&gt;&lt;key app="EN" db-id="fpt2wtwavad5xde99wuve20209da9xat050z" timestamp="1763624421"&gt;38&lt;/key&gt;&lt;/foreign-keys&gt;&lt;ref-type name="Journal Article"&gt;17&lt;/ref-type&gt;&lt;contributors&gt;&lt;authors&gt;&lt;author&gt;Levene, Howard&lt;/author&gt;&lt;/authors&gt;&lt;/contributors&gt;&lt;titles&gt;&lt;title&gt;Robust tests for equality of variances&lt;/title&gt;&lt;secondary-title&gt;Contributions to probability and statistics&lt;/secondary-title&gt;&lt;/titles&gt;&lt;periodical&gt;&lt;full-title&gt;Contributions to probability and statistics&lt;/full-title&gt;&lt;/periodical&gt;&lt;pages&gt;278-292&lt;/pages&gt;&lt;dates&gt;&lt;year&gt;1960&lt;/year&gt;&lt;/dates&gt;&lt;urls&gt;&lt;/urls&gt;&lt;/record&gt;&lt;/Cite&gt;&lt;Cite&gt;&lt;Author&gt;Brown&lt;/Author&gt;&lt;Year&gt;1974&lt;/Year&gt;&lt;RecNum&gt;39&lt;/RecNum&gt;&lt;record&gt;&lt;rec-number&gt;39&lt;/rec-number&gt;&lt;foreign-keys&gt;&lt;key app="EN" db-id="fpt2wtwavad5xde99wuve20209da9xat050z" timestamp="1763624421"&gt;39&lt;/key&gt;&lt;/foreign-keys&gt;&lt;ref-type name="Journal Article"&gt;17&lt;/ref-type&gt;&lt;contributors&gt;&lt;authors&gt;&lt;author&gt;Brown, Morton B&lt;/author&gt;&lt;author&gt;Forsythe, Alan B&lt;/author&gt;&lt;/authors&gt;&lt;/contributors&gt;&lt;titles&gt;&lt;title&gt;Robust tests for the equality of variances&lt;/title&gt;&lt;secondary-title&gt;Journal of the American statistical association&lt;/secondary-title&gt;&lt;/titles&gt;&lt;periodical&gt;&lt;full-title&gt;Journal of the American statistical association&lt;/full-title&gt;&lt;/periodical&gt;&lt;pages&gt;364-367&lt;/pages&gt;&lt;volume&gt;69&lt;/volume&gt;&lt;number&gt;346&lt;/number&gt;&lt;dates&gt;&lt;year&gt;1974&lt;/year&gt;&lt;/dates&gt;&lt;isbn&gt;0162-1459&lt;/isbn&gt;&lt;urls&gt;&lt;/urls&gt;&lt;/record&gt;&lt;/Cite&gt;&lt;/EndNote&gt;</w:delInstrText>
        </w:r>
        <w:r w:rsidR="00710309" w:rsidDel="005376DA">
          <w:rPr>
            <w:rFonts w:ascii="Arial" w:hAnsi="Arial" w:cs="Arial"/>
            <w:sz w:val="24"/>
            <w:szCs w:val="24"/>
          </w:rPr>
          <w:fldChar w:fldCharType="separate"/>
        </w:r>
        <w:r w:rsidR="00E04590" w:rsidDel="005376DA">
          <w:rPr>
            <w:rFonts w:ascii="Arial" w:hAnsi="Arial" w:cs="Arial"/>
            <w:noProof/>
            <w:sz w:val="24"/>
            <w:szCs w:val="24"/>
          </w:rPr>
          <w:delText>[46,47]</w:delText>
        </w:r>
        <w:r w:rsidR="00710309" w:rsidDel="005376DA">
          <w:rPr>
            <w:rFonts w:ascii="Arial" w:hAnsi="Arial" w:cs="Arial"/>
            <w:sz w:val="24"/>
            <w:szCs w:val="24"/>
          </w:rPr>
          <w:fldChar w:fldCharType="end"/>
        </w:r>
        <w:r w:rsidR="00570E54" w:rsidDel="005376DA">
          <w:rPr>
            <w:rFonts w:ascii="Arial" w:hAnsi="Arial" w:cs="Arial"/>
            <w:sz w:val="24"/>
            <w:szCs w:val="24"/>
          </w:rPr>
          <w:delText xml:space="preserve"> T</w:delText>
        </w:r>
        <w:r w:rsidRPr="00BE1822" w:rsidDel="005376DA">
          <w:rPr>
            <w:rFonts w:ascii="Arial" w:hAnsi="Arial" w:cs="Arial"/>
            <w:sz w:val="24"/>
            <w:szCs w:val="24"/>
          </w:rPr>
          <w:delText xml:space="preserve">his  approach designed to detect meaningful variance differences under non-normal conditions typical of attribution data. The context awareness score normalizes responsiveness to a 0-1 scale: </w:delText>
        </w:r>
      </w:del>
    </w:p>
    <w:p w14:paraId="297561CB" w14:textId="66F4DC06" w:rsidR="00BE1822" w:rsidRPr="00BE1822" w:rsidDel="005376DA" w:rsidRDefault="00BE1822" w:rsidP="00BE1822">
      <w:pPr>
        <w:spacing w:line="360" w:lineRule="auto"/>
        <w:jc w:val="both"/>
        <w:rPr>
          <w:del w:id="852" w:author="Johannes Zuegg" w:date="2026-01-12T13:48:00Z" w16du:dateUtc="2026-01-12T03:48:00Z"/>
          <w:rFonts w:ascii="Arial" w:hAnsi="Arial" w:cs="Arial"/>
          <w:sz w:val="24"/>
          <w:szCs w:val="24"/>
        </w:rPr>
      </w:pPr>
      <m:oMathPara>
        <m:oMath>
          <m:r>
            <w:del w:id="853" w:author="Johannes Zuegg" w:date="2026-01-12T13:48:00Z" w16du:dateUtc="2026-01-12T03:48:00Z">
              <m:rPr>
                <m:nor/>
              </m:rPr>
              <w:rPr>
                <w:rFonts w:ascii="Arial" w:hAnsi="Arial" w:cs="Arial"/>
                <w:sz w:val="24"/>
                <w:szCs w:val="24"/>
              </w:rPr>
              <m:t>Context Awareness</m:t>
            </w:del>
          </m:r>
          <m:r>
            <w:del w:id="854" w:author="Johannes Zuegg" w:date="2026-01-12T13:48:00Z" w16du:dateUtc="2026-01-12T03:48:00Z">
              <w:rPr>
                <w:rFonts w:ascii="Cambria Math" w:hAnsi="Cambria Math" w:cs="Arial"/>
                <w:sz w:val="24"/>
                <w:szCs w:val="24"/>
              </w:rPr>
              <m:t>=</m:t>
            </w:del>
          </m:r>
          <m:r>
            <w:del w:id="855" w:author="Johannes Zuegg" w:date="2026-01-12T13:48:00Z" w16du:dateUtc="2026-01-12T03:48:00Z">
              <m:rPr>
                <m:sty m:val="p"/>
              </m:rPr>
              <w:rPr>
                <w:rFonts w:ascii="Cambria Math" w:hAnsi="Cambria Math" w:cs="Arial"/>
                <w:sz w:val="24"/>
                <w:szCs w:val="24"/>
              </w:rPr>
              <m:t>min</m:t>
            </w:del>
          </m:r>
          <m:r>
            <w:del w:id="856" w:author="Johannes Zuegg" w:date="2026-01-12T13:48:00Z" w16du:dateUtc="2026-01-12T03:48:00Z">
              <w:rPr>
                <w:rFonts w:ascii="Cambria Math" w:hAnsi="Cambria Math" w:cs="Arial"/>
                <w:sz w:val="24"/>
                <w:szCs w:val="24"/>
              </w:rPr>
              <m:t>⁡(</m:t>
            </w:del>
          </m:r>
          <m:f>
            <m:fPr>
              <m:ctrlPr>
                <w:del w:id="857" w:author="Johannes Zuegg" w:date="2026-01-12T13:48:00Z" w16du:dateUtc="2026-01-12T03:48:00Z">
                  <w:rPr>
                    <w:rFonts w:ascii="Cambria Math" w:hAnsi="Cambria Math" w:cs="Arial"/>
                    <w:sz w:val="24"/>
                    <w:szCs w:val="24"/>
                  </w:rPr>
                </w:del>
              </m:ctrlPr>
            </m:fPr>
            <m:num>
              <m:r>
                <w:del w:id="858" w:author="Johannes Zuegg" w:date="2026-01-12T13:48:00Z" w16du:dateUtc="2026-01-12T03:48:00Z">
                  <m:rPr>
                    <m:nor/>
                  </m:rPr>
                  <w:rPr>
                    <w:rFonts w:ascii="Arial" w:hAnsi="Arial" w:cs="Arial"/>
                    <w:sz w:val="24"/>
                    <w:szCs w:val="24"/>
                  </w:rPr>
                  <m:t>Context Responsiveness</m:t>
                </w:del>
              </m:r>
            </m:num>
            <m:den>
              <m:r>
                <w:del w:id="859" w:author="Johannes Zuegg" w:date="2026-01-12T13:48:00Z" w16du:dateUtc="2026-01-12T03:48:00Z">
                  <w:rPr>
                    <w:rFonts w:ascii="Cambria Math" w:hAnsi="Cambria Math" w:cs="Arial"/>
                    <w:sz w:val="24"/>
                    <w:szCs w:val="24"/>
                  </w:rPr>
                  <m:t>3.0</m:t>
                </w:del>
              </m:r>
            </m:den>
          </m:f>
          <m:r>
            <w:del w:id="860" w:author="Johannes Zuegg" w:date="2026-01-12T13:48:00Z" w16du:dateUtc="2026-01-12T03:48:00Z">
              <w:rPr>
                <w:rFonts w:ascii="Cambria Math" w:hAnsi="Cambria Math" w:cs="Arial"/>
                <w:sz w:val="24"/>
                <w:szCs w:val="24"/>
              </w:rPr>
              <m:t>,1.0)</m:t>
            </w:del>
          </m:r>
          <m:r>
            <w:del w:id="861" w:author="Johannes Zuegg" w:date="2026-01-12T13:48:00Z" w16du:dateUtc="2026-01-12T03:48:00Z">
              <m:rPr>
                <m:sty m:val="p"/>
              </m:rPr>
              <w:rPr>
                <w:rFonts w:ascii="Arial" w:hAnsi="Arial" w:cs="Arial"/>
                <w:sz w:val="24"/>
                <w:szCs w:val="24"/>
              </w:rPr>
              <w:br/>
            </w:del>
          </m:r>
        </m:oMath>
      </m:oMathPara>
    </w:p>
    <w:p w14:paraId="151A07FB" w14:textId="2FE78229" w:rsidR="00F20976" w:rsidDel="005376DA" w:rsidRDefault="00162C77" w:rsidP="00BE1822">
      <w:pPr>
        <w:spacing w:line="360" w:lineRule="auto"/>
        <w:jc w:val="both"/>
        <w:rPr>
          <w:del w:id="862" w:author="Johannes Zuegg" w:date="2026-01-12T13:48:00Z" w16du:dateUtc="2026-01-12T03:48:00Z"/>
          <w:rFonts w:ascii="Arial" w:hAnsi="Arial" w:cs="Arial"/>
          <w:sz w:val="24"/>
          <w:szCs w:val="24"/>
        </w:rPr>
      </w:pPr>
      <w:del w:id="863" w:author="Johannes Zuegg" w:date="2026-01-12T13:48:00Z" w16du:dateUtc="2026-01-12T03:48:00Z">
        <w:r w:rsidRPr="00162C77" w:rsidDel="005376DA">
          <w:rPr>
            <w:rFonts w:ascii="Arial" w:hAnsi="Arial" w:cs="Arial"/>
            <w:sz w:val="24"/>
            <w:szCs w:val="24"/>
          </w:rPr>
          <w:delText>The scaling factor of 3.0 provides appropriate normalization to a 0-1 scale while maintaining discriminative sensitivity across the expected range of context responsiveness values. This threshold ensures that models with high context-dependent behavior receive near-maximum scores without premature saturation, enabling meaningful comparison across different model architectures and antibiotic classes. This enables comparison across models and antibiotic classes while rewarding models that demonstrate sophisticated chemical reasoning.</w:delText>
        </w:r>
      </w:del>
    </w:p>
    <w:p w14:paraId="79A07484" w14:textId="24CC52C7" w:rsidR="00BE1822" w:rsidRPr="00BE1822" w:rsidDel="005376DA" w:rsidRDefault="00BE1822" w:rsidP="00BE1822">
      <w:pPr>
        <w:spacing w:line="360" w:lineRule="auto"/>
        <w:jc w:val="both"/>
        <w:rPr>
          <w:del w:id="864" w:author="Johannes Zuegg" w:date="2026-01-12T13:48:00Z" w16du:dateUtc="2026-01-12T03:48:00Z"/>
          <w:rFonts w:ascii="Arial" w:hAnsi="Arial" w:cs="Arial"/>
          <w:sz w:val="24"/>
          <w:szCs w:val="24"/>
        </w:rPr>
      </w:pPr>
      <w:del w:id="865" w:author="Johannes Zuegg" w:date="2026-01-12T13:48:00Z" w16du:dateUtc="2026-01-12T03:48:00Z">
        <w:r w:rsidRPr="00BE1822" w:rsidDel="005376DA">
          <w:rPr>
            <w:rFonts w:ascii="Arial" w:hAnsi="Arial" w:cs="Arial"/>
            <w:sz w:val="24"/>
            <w:szCs w:val="24"/>
          </w:rPr>
          <w:delText xml:space="preserve">The 35% weighting for </w:delText>
        </w:r>
        <w:r w:rsidR="00246228" w:rsidDel="005376DA">
          <w:rPr>
            <w:rFonts w:ascii="Arial" w:hAnsi="Arial" w:cs="Arial"/>
            <w:sz w:val="24"/>
            <w:szCs w:val="24"/>
          </w:rPr>
          <w:delText>CA</w:delText>
        </w:r>
        <w:r w:rsidR="00191785" w:rsidDel="005376DA">
          <w:rPr>
            <w:rFonts w:ascii="Arial" w:hAnsi="Arial" w:cs="Arial"/>
            <w:sz w:val="24"/>
            <w:szCs w:val="24"/>
          </w:rPr>
          <w:delText xml:space="preserve"> score</w:delText>
        </w:r>
        <w:r w:rsidRPr="00BE1822" w:rsidDel="005376DA">
          <w:rPr>
            <w:rFonts w:ascii="Arial" w:hAnsi="Arial" w:cs="Arial"/>
            <w:sz w:val="24"/>
            <w:szCs w:val="24"/>
          </w:rPr>
          <w:delText xml:space="preserve"> equals that of Directionality, reflecting the equal importance of fundamental chemical correctness and sophisticated context-dependent understanding in interpretable drug discovery. </w:delText>
        </w:r>
        <w:r w:rsidR="00F20976" w:rsidDel="005376DA">
          <w:rPr>
            <w:rFonts w:ascii="Arial" w:hAnsi="Arial" w:cs="Arial"/>
            <w:sz w:val="24"/>
            <w:szCs w:val="24"/>
          </w:rPr>
          <w:delText>T</w:delText>
        </w:r>
        <w:r w:rsidRPr="00BE1822" w:rsidDel="005376DA">
          <w:rPr>
            <w:rFonts w:ascii="Arial" w:hAnsi="Arial" w:cs="Arial"/>
            <w:sz w:val="24"/>
            <w:szCs w:val="24"/>
          </w:rPr>
          <w:delText>he balanced weighting ensures that models must excel at both basic chemical principles and advanced SAR reasoning, preventing compensation of poor fundamental understanding through spurious context-dependent behavior</w:delText>
        </w:r>
        <w:r w:rsidR="00D3455B" w:rsidDel="005376DA">
          <w:rPr>
            <w:rFonts w:ascii="Arial" w:hAnsi="Arial" w:cs="Arial"/>
            <w:sz w:val="24"/>
            <w:szCs w:val="24"/>
          </w:rPr>
          <w:delText xml:space="preserve"> before moving on to the discriminative ability of the models</w:delText>
        </w:r>
        <w:r w:rsidRPr="00BE1822" w:rsidDel="005376DA">
          <w:rPr>
            <w:rFonts w:ascii="Arial" w:hAnsi="Arial" w:cs="Arial"/>
            <w:sz w:val="24"/>
            <w:szCs w:val="24"/>
          </w:rPr>
          <w:delText>.</w:delText>
        </w:r>
      </w:del>
    </w:p>
    <w:p w14:paraId="6896A2F0" w14:textId="5BBD0570" w:rsidR="00BE1822" w:rsidRPr="00BE1822" w:rsidDel="005376DA" w:rsidRDefault="00BE1822" w:rsidP="00BE1822">
      <w:pPr>
        <w:spacing w:line="360" w:lineRule="auto"/>
        <w:jc w:val="both"/>
        <w:rPr>
          <w:del w:id="866" w:author="Johannes Zuegg" w:date="2026-01-12T13:48:00Z" w16du:dateUtc="2026-01-12T03:48:00Z"/>
          <w:rFonts w:ascii="Arial" w:hAnsi="Arial" w:cs="Arial"/>
          <w:sz w:val="24"/>
          <w:szCs w:val="24"/>
        </w:rPr>
      </w:pPr>
      <w:del w:id="867" w:author="Johannes Zuegg" w:date="2026-01-12T13:48:00Z" w16du:dateUtc="2026-01-12T03:48:00Z">
        <w:r w:rsidRPr="00BE1822" w:rsidDel="005376DA">
          <w:rPr>
            <w:rFonts w:ascii="Arial" w:hAnsi="Arial" w:cs="Arial"/>
            <w:sz w:val="24"/>
            <w:szCs w:val="24"/>
          </w:rPr>
          <w:delText xml:space="preserve">The </w:delText>
        </w:r>
        <w:r w:rsidR="00BE11E2" w:rsidDel="005376DA">
          <w:rPr>
            <w:rFonts w:ascii="Arial" w:hAnsi="Arial" w:cs="Arial"/>
            <w:sz w:val="24"/>
            <w:szCs w:val="24"/>
          </w:rPr>
          <w:delText xml:space="preserve">last component metric is the </w:delText>
        </w:r>
        <w:r w:rsidR="00191785" w:rsidDel="005376DA">
          <w:rPr>
            <w:rFonts w:ascii="Arial" w:hAnsi="Arial" w:cs="Arial"/>
            <w:sz w:val="24"/>
            <w:szCs w:val="24"/>
          </w:rPr>
          <w:delText>s</w:delText>
        </w:r>
        <w:r w:rsidRPr="00BE1822" w:rsidDel="005376DA">
          <w:rPr>
            <w:rFonts w:ascii="Arial" w:hAnsi="Arial" w:cs="Arial"/>
            <w:sz w:val="24"/>
            <w:szCs w:val="24"/>
          </w:rPr>
          <w:delText>tructural Discrimination Score</w:delText>
        </w:r>
        <w:r w:rsidR="00151309" w:rsidRPr="00151309" w:rsidDel="005376DA">
          <w:rPr>
            <w:rFonts w:ascii="Arial" w:hAnsi="Arial" w:cs="Arial"/>
            <w:sz w:val="24"/>
            <w:szCs w:val="24"/>
          </w:rPr>
          <w:delText xml:space="preserve"> (DS</w:delText>
        </w:r>
        <w:r w:rsidR="00246228" w:rsidDel="005376DA">
          <w:rPr>
            <w:rFonts w:ascii="Arial" w:hAnsi="Arial" w:cs="Arial"/>
            <w:sz w:val="24"/>
            <w:szCs w:val="24"/>
          </w:rPr>
          <w:delText xml:space="preserve"> - 30% weight</w:delText>
        </w:r>
        <w:r w:rsidR="00151309" w:rsidRPr="00151309" w:rsidDel="005376DA">
          <w:rPr>
            <w:rFonts w:ascii="Arial" w:hAnsi="Arial" w:cs="Arial"/>
            <w:sz w:val="24"/>
            <w:szCs w:val="24"/>
          </w:rPr>
          <w:delText>)</w:delText>
        </w:r>
        <w:r w:rsidR="00151309" w:rsidDel="005376DA">
          <w:rPr>
            <w:rFonts w:ascii="Arial" w:hAnsi="Arial" w:cs="Arial"/>
            <w:sz w:val="24"/>
            <w:szCs w:val="24"/>
          </w:rPr>
          <w:delText xml:space="preserve"> which</w:delText>
        </w:r>
        <w:r w:rsidRPr="00BE1822" w:rsidDel="005376DA">
          <w:rPr>
            <w:rFonts w:ascii="Arial" w:hAnsi="Arial" w:cs="Arial"/>
            <w:sz w:val="24"/>
            <w:szCs w:val="24"/>
          </w:rPr>
          <w:delText xml:space="preserve"> evaluates whether models identify specific modifications responsible for activity differences through model-specific approaches that answer the practical question: "Which exact structural change caused the activity cliff?" For RGCN/CNN models, discrimination </w:delText>
        </w:r>
        <w:r w:rsidR="002B64FB" w:rsidRPr="00BE1822" w:rsidDel="005376DA">
          <w:rPr>
            <w:rFonts w:ascii="Arial" w:hAnsi="Arial" w:cs="Arial"/>
            <w:sz w:val="24"/>
            <w:szCs w:val="24"/>
          </w:rPr>
          <w:delText>analyses</w:delText>
        </w:r>
        <w:r w:rsidRPr="00BE1822" w:rsidDel="005376DA">
          <w:rPr>
            <w:rFonts w:ascii="Arial" w:hAnsi="Arial" w:cs="Arial"/>
            <w:sz w:val="24"/>
            <w:szCs w:val="24"/>
          </w:rPr>
          <w:delText xml:space="preserve"> whether substructures unique to inactive compounds (appearing in top-10 inactive attributions but absent from top-10 active attributions) receive appropriately negative attributions, indicating recognition of activity-destroying modifications. For Random Forest models, discrimination examines per-feature attribution shifts for non-scaffold functional groups, identifying features with positive attribution differences exceeding a meaningful threshold (</w:delText>
        </w:r>
      </w:del>
      <m:oMath>
        <m:r>
          <w:del w:id="868" w:author="Johannes Zuegg" w:date="2026-01-12T13:48:00Z" w16du:dateUtc="2026-01-12T03:48:00Z">
            <m:rPr>
              <m:sty m:val="p"/>
            </m:rPr>
            <w:rPr>
              <w:rFonts w:ascii="Cambria Math" w:hAnsi="Cambria Math" w:cs="Arial"/>
              <w:sz w:val="24"/>
              <w:szCs w:val="24"/>
            </w:rPr>
            <m:t>Δ</m:t>
          </w:del>
        </m:r>
        <m:r>
          <w:del w:id="869" w:author="Johannes Zuegg" w:date="2026-01-12T13:48:00Z" w16du:dateUtc="2026-01-12T03:48:00Z">
            <w:rPr>
              <w:rFonts w:ascii="Cambria Math" w:hAnsi="Cambria Math" w:cs="Arial"/>
              <w:sz w:val="24"/>
              <w:szCs w:val="24"/>
            </w:rPr>
            <m:t>&gt;0.01</m:t>
          </w:del>
        </m:r>
      </m:oMath>
      <w:del w:id="870" w:author="Johannes Zuegg" w:date="2026-01-12T13:48:00Z" w16du:dateUtc="2026-01-12T03:48:00Z">
        <w:r w:rsidRPr="00BE1822" w:rsidDel="005376DA">
          <w:rPr>
            <w:rFonts w:ascii="Arial" w:hAnsi="Arial" w:cs="Arial"/>
            <w:sz w:val="24"/>
            <w:szCs w:val="24"/>
          </w:rPr>
          <w:delText>) that indicate discriminative importance in actives. The discrimination score equals the proportion of activity cliff pairs where models demonstrate targeted change detection capabilities. A binomial test (Clopper &amp; Pearson 1934) validates above-chance performance (</w:delText>
        </w:r>
      </w:del>
      <m:oMath>
        <m:r>
          <w:del w:id="871" w:author="Johannes Zuegg" w:date="2026-01-12T13:48:00Z" w16du:dateUtc="2026-01-12T03:48:00Z">
            <w:rPr>
              <w:rFonts w:ascii="Cambria Math" w:hAnsi="Cambria Math" w:cs="Arial"/>
              <w:sz w:val="24"/>
              <w:szCs w:val="24"/>
            </w:rPr>
            <m:t>p&lt;0.05</m:t>
          </w:del>
        </m:r>
      </m:oMath>
      <w:del w:id="872" w:author="Johannes Zuegg" w:date="2026-01-12T13:48:00Z" w16du:dateUtc="2026-01-12T03:48:00Z">
        <w:r w:rsidRPr="00BE1822" w:rsidDel="005376DA">
          <w:rPr>
            <w:rFonts w:ascii="Arial" w:hAnsi="Arial" w:cs="Arial"/>
            <w:sz w:val="24"/>
            <w:szCs w:val="24"/>
          </w:rPr>
          <w:delText>, H</w:delText>
        </w:r>
        <w:r w:rsidRPr="00BE1822" w:rsidDel="005376DA">
          <w:rPr>
            <w:rFonts w:ascii="Cambria Math" w:hAnsi="Cambria Math" w:cs="Cambria Math"/>
            <w:sz w:val="24"/>
            <w:szCs w:val="24"/>
          </w:rPr>
          <w:delText>₀</w:delText>
        </w:r>
        <w:r w:rsidRPr="00BE1822" w:rsidDel="005376DA">
          <w:rPr>
            <w:rFonts w:ascii="Arial" w:hAnsi="Arial" w:cs="Arial"/>
            <w:sz w:val="24"/>
            <w:szCs w:val="24"/>
          </w:rPr>
          <w:delText>: discrimination rate = 50%), ensuring that observed discrimination reflects genuine modification identification rather than random feature selection.</w:delText>
        </w:r>
        <w:r w:rsidR="00710309" w:rsidDel="005376DA">
          <w:rPr>
            <w:rFonts w:ascii="Arial" w:hAnsi="Arial" w:cs="Arial"/>
            <w:sz w:val="24"/>
            <w:szCs w:val="24"/>
          </w:rPr>
          <w:fldChar w:fldCharType="begin"/>
        </w:r>
        <w:r w:rsidR="00E04590" w:rsidDel="005376DA">
          <w:rPr>
            <w:rFonts w:ascii="Arial" w:hAnsi="Arial" w:cs="Arial"/>
            <w:sz w:val="24"/>
            <w:szCs w:val="24"/>
          </w:rPr>
          <w:delInstrText xml:space="preserve"> ADDIN EN.CITE &lt;EndNote&gt;&lt;Cite&gt;&lt;Author&gt;Clopper&lt;/Author&gt;&lt;Year&gt;1934&lt;/Year&gt;&lt;RecNum&gt;40&lt;/RecNum&gt;&lt;DisplayText&gt;[48,49]&lt;/DisplayText&gt;&lt;record&gt;&lt;rec-number&gt;40&lt;/rec-number&gt;&lt;foreign-keys&gt;&lt;key app="EN" db-id="fpt2wtwavad5xde99wuve20209da9xat050z" timestamp="1763624421"&gt;40&lt;/key&gt;&lt;/foreign-keys&gt;&lt;ref-type name="Journal Article"&gt;17&lt;/ref-type&gt;&lt;contributors&gt;&lt;authors&gt;&lt;author&gt;Clopper, Charles J&lt;/author&gt;&lt;author&gt;Pearson, Egon S&lt;/author&gt;&lt;/authors&gt;&lt;/contributors&gt;&lt;titles&gt;&lt;title&gt;The use of confidence or fiducial limits illustrated in the case of the binomial&lt;/title&gt;&lt;secondary-title&gt;Biometrika&lt;/secondary-title&gt;&lt;/titles&gt;&lt;periodical&gt;&lt;full-title&gt;Biometrika&lt;/full-title&gt;&lt;/periodical&gt;&lt;pages&gt;404-413&lt;/pages&gt;&lt;volume&gt;26&lt;/volume&gt;&lt;number&gt;4&lt;/number&gt;&lt;dates&gt;&lt;year&gt;1934&lt;/year&gt;&lt;/dates&gt;&lt;isbn&gt;0006-3444&lt;/isbn&gt;&lt;urls&gt;&lt;/urls&gt;&lt;/record&gt;&lt;/Cite&gt;&lt;Cite&gt;&lt;Author&gt;Effron&lt;/Author&gt;&lt;Year&gt;1993&lt;/Year&gt;&lt;RecNum&gt;41&lt;/RecNum&gt;&lt;record&gt;&lt;rec-number&gt;41&lt;/rec-number&gt;&lt;foreign-keys&gt;&lt;key app="EN" db-id="fpt2wtwavad5xde99wuve20209da9xat050z" timestamp="1763624421"&gt;41&lt;/key&gt;&lt;/foreign-keys&gt;&lt;ref-type name="Generic"&gt;13&lt;/ref-type&gt;&lt;contributors&gt;&lt;authors&gt;&lt;author&gt;Effron, Bradley&lt;/author&gt;&lt;author&gt;Tibshirani, Robert J&lt;/author&gt;&lt;/authors&gt;&lt;/contributors&gt;&lt;titles&gt;&lt;title&gt;An introduction to the bootstrap&lt;/title&gt;&lt;/titles&gt;&lt;dates&gt;&lt;year&gt;1993&lt;/year&gt;&lt;/dates&gt;&lt;publisher&gt;Chapman &amp;amp; Hall, New York&lt;/publisher&gt;&lt;urls&gt;&lt;/urls&gt;&lt;/record&gt;&lt;/Cite&gt;&lt;/EndNote&gt;</w:delInstrText>
        </w:r>
        <w:r w:rsidR="00710309" w:rsidDel="005376DA">
          <w:rPr>
            <w:rFonts w:ascii="Arial" w:hAnsi="Arial" w:cs="Arial"/>
            <w:sz w:val="24"/>
            <w:szCs w:val="24"/>
          </w:rPr>
          <w:fldChar w:fldCharType="separate"/>
        </w:r>
        <w:r w:rsidR="00E04590" w:rsidDel="005376DA">
          <w:rPr>
            <w:rFonts w:ascii="Arial" w:hAnsi="Arial" w:cs="Arial"/>
            <w:noProof/>
            <w:sz w:val="24"/>
            <w:szCs w:val="24"/>
          </w:rPr>
          <w:delText>[48,49]</w:delText>
        </w:r>
        <w:r w:rsidR="00710309" w:rsidDel="005376DA">
          <w:rPr>
            <w:rFonts w:ascii="Arial" w:hAnsi="Arial" w:cs="Arial"/>
            <w:sz w:val="24"/>
            <w:szCs w:val="24"/>
          </w:rPr>
          <w:fldChar w:fldCharType="end"/>
        </w:r>
        <w:r w:rsidRPr="00BE1822" w:rsidDel="005376DA">
          <w:rPr>
            <w:rFonts w:ascii="Arial" w:hAnsi="Arial" w:cs="Arial"/>
            <w:sz w:val="24"/>
            <w:szCs w:val="24"/>
          </w:rPr>
          <w:delText xml:space="preserve"> This component complements context-aware scaffold evaluation with practical modification identification validated against chance-level baselines. </w:delText>
        </w:r>
      </w:del>
    </w:p>
    <w:p w14:paraId="75F5D309" w14:textId="2B7AC32A" w:rsidR="00BE1822" w:rsidRPr="00BE1822" w:rsidDel="005376DA" w:rsidRDefault="00BE1822" w:rsidP="00BE1822">
      <w:pPr>
        <w:spacing w:line="360" w:lineRule="auto"/>
        <w:jc w:val="both"/>
        <w:rPr>
          <w:del w:id="873" w:author="Johannes Zuegg" w:date="2026-01-12T13:48:00Z" w16du:dateUtc="2026-01-12T03:48:00Z"/>
          <w:rFonts w:ascii="Arial" w:hAnsi="Arial" w:cs="Arial"/>
          <w:sz w:val="24"/>
          <w:szCs w:val="24"/>
        </w:rPr>
      </w:pPr>
      <w:del w:id="874" w:author="Johannes Zuegg" w:date="2026-01-12T13:48:00Z" w16du:dateUtc="2026-01-12T03:48:00Z">
        <w:r w:rsidRPr="00BE1822" w:rsidDel="005376DA">
          <w:rPr>
            <w:rFonts w:ascii="Arial" w:hAnsi="Arial" w:cs="Arial"/>
            <w:sz w:val="24"/>
            <w:szCs w:val="24"/>
          </w:rPr>
          <w:delText>The 30% weighting reflects the practical utility of modification identification while acknowledging that scaffold-level understanding (captured by the combined 70% weight of Directionality and Context Awareness) represents the primary concern for interpretable drug discovery. This weighting hierarchy aligns with medicinal chemistry practice, where understanding core scaffold behavior precedes detailed modification analysis, though both capabilities contribute to comprehensive SAR interpretation.</w:delText>
        </w:r>
      </w:del>
    </w:p>
    <w:p w14:paraId="1715E1FD" w14:textId="5628216A" w:rsidR="00BE1822" w:rsidRPr="00BE1822" w:rsidDel="005376DA" w:rsidRDefault="00BE1822" w:rsidP="00BE1822">
      <w:pPr>
        <w:spacing w:line="360" w:lineRule="auto"/>
        <w:jc w:val="both"/>
        <w:rPr>
          <w:del w:id="875" w:author="Johannes Zuegg" w:date="2026-01-12T13:48:00Z" w16du:dateUtc="2026-01-12T03:48:00Z"/>
          <w:rFonts w:ascii="Arial" w:hAnsi="Arial" w:cs="Arial"/>
          <w:sz w:val="24"/>
          <w:szCs w:val="24"/>
        </w:rPr>
      </w:pPr>
      <w:del w:id="876" w:author="Johannes Zuegg" w:date="2026-01-12T13:48:00Z" w16du:dateUtc="2026-01-12T03:48:00Z">
        <w:r w:rsidRPr="00BE1822" w:rsidDel="005376DA">
          <w:rPr>
            <w:rFonts w:ascii="Arial" w:hAnsi="Arial" w:cs="Arial"/>
            <w:sz w:val="24"/>
            <w:szCs w:val="24"/>
          </w:rPr>
          <w:delText>The combined context sensitivity</w:delText>
        </w:r>
        <w:r w:rsidR="00880B54" w:rsidDel="005376DA">
          <w:rPr>
            <w:rFonts w:ascii="Arial" w:hAnsi="Arial" w:cs="Arial"/>
            <w:sz w:val="24"/>
            <w:szCs w:val="24"/>
          </w:rPr>
          <w:delText xml:space="preserve"> (CS)</w:delText>
        </w:r>
        <w:r w:rsidRPr="00BE1822" w:rsidDel="005376DA">
          <w:rPr>
            <w:rFonts w:ascii="Arial" w:hAnsi="Arial" w:cs="Arial"/>
            <w:sz w:val="24"/>
            <w:szCs w:val="24"/>
          </w:rPr>
          <w:delText xml:space="preserve"> score integrates all components with balanced emphasis on fundamental correctness and sophisticated chemical understanding:</w:delText>
        </w:r>
      </w:del>
    </w:p>
    <w:p w14:paraId="3D8B5717" w14:textId="604C0DAE" w:rsidR="00BE1822" w:rsidRPr="00BE1822" w:rsidDel="005376DA" w:rsidRDefault="00000000" w:rsidP="00BE1822">
      <w:pPr>
        <w:spacing w:line="360" w:lineRule="auto"/>
        <w:jc w:val="both"/>
        <w:rPr>
          <w:del w:id="877" w:author="Johannes Zuegg" w:date="2026-01-12T13:48:00Z" w16du:dateUtc="2026-01-12T03:48:00Z"/>
          <w:rFonts w:ascii="Arial" w:hAnsi="Arial" w:cs="Arial"/>
          <w:sz w:val="24"/>
          <w:szCs w:val="24"/>
        </w:rPr>
      </w:pPr>
      <m:oMathPara>
        <m:oMath>
          <m:sSub>
            <m:sSubPr>
              <m:ctrlPr>
                <w:del w:id="878" w:author="Johannes Zuegg" w:date="2026-01-12T13:48:00Z" w16du:dateUtc="2026-01-12T03:48:00Z">
                  <w:rPr>
                    <w:rFonts w:ascii="Cambria Math" w:hAnsi="Cambria Math" w:cs="Arial"/>
                    <w:sz w:val="24"/>
                    <w:szCs w:val="24"/>
                  </w:rPr>
                </w:del>
              </m:ctrlPr>
            </m:sSubPr>
            <m:e>
              <m:r>
                <w:del w:id="879" w:author="Johannes Zuegg" w:date="2026-01-12T13:48:00Z" w16du:dateUtc="2026-01-12T03:48:00Z">
                  <m:rPr>
                    <m:nor/>
                  </m:rPr>
                  <w:rPr>
                    <w:rFonts w:ascii="Arial" w:hAnsi="Arial" w:cs="Arial"/>
                    <w:sz w:val="24"/>
                    <w:szCs w:val="24"/>
                  </w:rPr>
                  <m:t>CS</m:t>
                </w:del>
              </m:r>
            </m:e>
            <m:sub>
              <m:r>
                <w:del w:id="880" w:author="Johannes Zuegg" w:date="2026-01-12T13:48:00Z" w16du:dateUtc="2026-01-12T03:48:00Z">
                  <m:rPr>
                    <m:nor/>
                  </m:rPr>
                  <w:rPr>
                    <w:rFonts w:ascii="Arial" w:hAnsi="Arial" w:cs="Arial"/>
                    <w:sz w:val="24"/>
                    <w:szCs w:val="24"/>
                  </w:rPr>
                  <m:t>total</m:t>
                </w:del>
              </m:r>
            </m:sub>
          </m:sSub>
          <m:r>
            <w:del w:id="881" w:author="Johannes Zuegg" w:date="2026-01-12T13:48:00Z" w16du:dateUtc="2026-01-12T03:48:00Z">
              <w:rPr>
                <w:rFonts w:ascii="Cambria Math" w:hAnsi="Cambria Math" w:cs="Arial"/>
                <w:sz w:val="24"/>
                <w:szCs w:val="24"/>
              </w:rPr>
              <m:t>=0.35×</m:t>
            </w:del>
          </m:r>
          <m:r>
            <w:del w:id="882" w:author="Johannes Zuegg" w:date="2026-01-12T13:48:00Z" w16du:dateUtc="2026-01-12T03:48:00Z">
              <m:rPr>
                <m:nor/>
              </m:rPr>
              <w:rPr>
                <w:rFonts w:ascii="Arial" w:hAnsi="Arial" w:cs="Arial"/>
                <w:sz w:val="24"/>
                <w:szCs w:val="24"/>
              </w:rPr>
              <m:t>Directionality</m:t>
            </w:del>
          </m:r>
          <m:r>
            <w:del w:id="883" w:author="Johannes Zuegg" w:date="2026-01-12T13:48:00Z" w16du:dateUtc="2026-01-12T03:48:00Z">
              <w:rPr>
                <w:rFonts w:ascii="Cambria Math" w:hAnsi="Cambria Math" w:cs="Arial"/>
                <w:sz w:val="24"/>
                <w:szCs w:val="24"/>
              </w:rPr>
              <m:t>+0.35×</m:t>
            </w:del>
          </m:r>
          <m:r>
            <w:del w:id="884" w:author="Johannes Zuegg" w:date="2026-01-12T13:48:00Z" w16du:dateUtc="2026-01-12T03:48:00Z">
              <m:rPr>
                <m:nor/>
              </m:rPr>
              <w:rPr>
                <w:rFonts w:ascii="Arial" w:hAnsi="Arial" w:cs="Arial"/>
                <w:sz w:val="24"/>
                <w:szCs w:val="24"/>
              </w:rPr>
              <m:t>Context Awareness</m:t>
            </w:del>
          </m:r>
          <m:r>
            <w:del w:id="885" w:author="Johannes Zuegg" w:date="2026-01-12T13:48:00Z" w16du:dateUtc="2026-01-12T03:48:00Z">
              <w:rPr>
                <w:rFonts w:ascii="Cambria Math" w:hAnsi="Cambria Math" w:cs="Arial"/>
                <w:sz w:val="24"/>
                <w:szCs w:val="24"/>
              </w:rPr>
              <m:t>+0.30×</m:t>
            </w:del>
          </m:r>
          <m:r>
            <w:del w:id="886" w:author="Johannes Zuegg" w:date="2026-01-12T13:48:00Z" w16du:dateUtc="2026-01-12T03:48:00Z">
              <m:rPr>
                <m:nor/>
              </m:rPr>
              <w:rPr>
                <w:rFonts w:ascii="Arial" w:hAnsi="Arial" w:cs="Arial"/>
                <w:sz w:val="24"/>
                <w:szCs w:val="24"/>
              </w:rPr>
              <m:t>Discrimination</m:t>
            </w:del>
          </m:r>
          <m:r>
            <w:del w:id="887" w:author="Johannes Zuegg" w:date="2026-01-12T13:48:00Z" w16du:dateUtc="2026-01-12T03:48:00Z">
              <m:rPr>
                <m:sty m:val="p"/>
              </m:rPr>
              <w:rPr>
                <w:rFonts w:ascii="Arial" w:hAnsi="Arial" w:cs="Arial"/>
                <w:sz w:val="24"/>
                <w:szCs w:val="24"/>
              </w:rPr>
              <w:br/>
            </w:del>
          </m:r>
        </m:oMath>
      </m:oMathPara>
    </w:p>
    <w:p w14:paraId="2598DF54" w14:textId="04BDFF1D" w:rsidR="00BE1822" w:rsidRPr="00BE1822" w:rsidDel="005376DA" w:rsidRDefault="00BE1822" w:rsidP="00BE1822">
      <w:pPr>
        <w:spacing w:line="360" w:lineRule="auto"/>
        <w:jc w:val="both"/>
        <w:rPr>
          <w:del w:id="888" w:author="Johannes Zuegg" w:date="2026-01-12T13:48:00Z" w16du:dateUtc="2026-01-12T03:48:00Z"/>
          <w:rFonts w:ascii="Arial" w:hAnsi="Arial" w:cs="Arial"/>
          <w:sz w:val="24"/>
          <w:szCs w:val="24"/>
        </w:rPr>
      </w:pPr>
      <w:del w:id="889" w:author="Johannes Zuegg" w:date="2026-01-12T13:48:00Z" w16du:dateUtc="2026-01-12T03:48:00Z">
        <w:r w:rsidRPr="00BE1822" w:rsidDel="005376DA">
          <w:rPr>
            <w:rFonts w:ascii="Arial" w:hAnsi="Arial" w:cs="Arial"/>
            <w:sz w:val="24"/>
            <w:szCs w:val="24"/>
          </w:rPr>
          <w:delText>This weighting scheme reflects the hierarchical nature of medicinal chemistry reasoning</w:delText>
        </w:r>
        <w:r w:rsidR="008A099D" w:rsidDel="005376DA">
          <w:rPr>
            <w:rFonts w:ascii="Arial" w:hAnsi="Arial" w:cs="Arial"/>
            <w:sz w:val="24"/>
            <w:szCs w:val="24"/>
          </w:rPr>
          <w:delText>, that is,</w:delText>
        </w:r>
        <w:r w:rsidRPr="00BE1822" w:rsidDel="005376DA">
          <w:rPr>
            <w:rFonts w:ascii="Arial" w:hAnsi="Arial" w:cs="Arial"/>
            <w:sz w:val="24"/>
            <w:szCs w:val="24"/>
          </w:rPr>
          <w:delText xml:space="preserve"> models must first demonstrate basic chemical correctness (Directionality), then show sophisticated context-dependent understanding (Context Awareness), and finally provide practical modification identification capabilities (Discrimination). The near-equal weighting of Directionality and Context Awareness ensures that fundamental chemical principles and advanced SAR reasoning receive comparable emphasis, preventing models from achieving high scores through excellence in only one dimension.</w:delText>
        </w:r>
      </w:del>
    </w:p>
    <w:p w14:paraId="1712E2C9" w14:textId="357FCE65" w:rsidR="001676B5" w:rsidRPr="001676B5" w:rsidDel="005376DA" w:rsidRDefault="001676B5" w:rsidP="001676B5">
      <w:pPr>
        <w:spacing w:line="360" w:lineRule="auto"/>
        <w:jc w:val="both"/>
        <w:rPr>
          <w:del w:id="890" w:author="Johannes Zuegg" w:date="2026-01-12T13:48:00Z" w16du:dateUtc="2026-01-12T03:48:00Z"/>
          <w:rFonts w:ascii="Arial" w:hAnsi="Arial" w:cs="Arial"/>
          <w:b/>
          <w:bCs/>
          <w:sz w:val="24"/>
          <w:szCs w:val="24"/>
        </w:rPr>
      </w:pPr>
      <w:del w:id="891" w:author="Johannes Zuegg" w:date="2026-01-12T13:48:00Z" w16du:dateUtc="2026-01-12T03:48:00Z">
        <w:r w:rsidRPr="001676B5" w:rsidDel="005376DA">
          <w:rPr>
            <w:rFonts w:ascii="Arial" w:hAnsi="Arial" w:cs="Arial"/>
            <w:b/>
            <w:bCs/>
            <w:sz w:val="24"/>
            <w:szCs w:val="24"/>
          </w:rPr>
          <w:delText>2.5.3 Internal Consistency: Prediction-Explanation Alignment</w:delText>
        </w:r>
      </w:del>
    </w:p>
    <w:p w14:paraId="4A930020" w14:textId="78C3F80C" w:rsidR="001676B5" w:rsidRPr="001676B5" w:rsidDel="005376DA" w:rsidRDefault="001676B5" w:rsidP="001676B5">
      <w:pPr>
        <w:spacing w:line="360" w:lineRule="auto"/>
        <w:jc w:val="both"/>
        <w:rPr>
          <w:del w:id="892" w:author="Johannes Zuegg" w:date="2026-01-12T13:48:00Z" w16du:dateUtc="2026-01-12T03:48:00Z"/>
          <w:rFonts w:ascii="Arial" w:hAnsi="Arial" w:cs="Arial"/>
          <w:sz w:val="24"/>
          <w:szCs w:val="24"/>
        </w:rPr>
      </w:pPr>
      <w:del w:id="893" w:author="Johannes Zuegg" w:date="2026-01-12T13:48:00Z" w16du:dateUtc="2026-01-12T03:48:00Z">
        <w:r w:rsidRPr="001676B5" w:rsidDel="005376DA">
          <w:rPr>
            <w:rFonts w:ascii="Arial" w:hAnsi="Arial" w:cs="Arial"/>
            <w:sz w:val="24"/>
            <w:szCs w:val="24"/>
          </w:rPr>
          <w:delText>Internal consistency addresses a fundamental requirement for trustworthy XAI where explanations must logically support their corresponding predictions to ensure faithful attribution</w:delText>
        </w:r>
        <w:r w:rsidR="00EA7F07" w:rsidDel="005376DA">
          <w:rPr>
            <w:rFonts w:ascii="Arial" w:hAnsi="Arial" w:cs="Arial"/>
            <w:sz w:val="24"/>
            <w:szCs w:val="24"/>
          </w:rPr>
          <w:delText>.</w:delText>
        </w:r>
        <w:r w:rsidRPr="001676B5" w:rsidDel="005376DA">
          <w:rPr>
            <w:rFonts w:ascii="Arial" w:hAnsi="Arial" w:cs="Arial"/>
            <w:sz w:val="24"/>
            <w:szCs w:val="24"/>
          </w:rPr>
          <w:delText xml:space="preserve"> </w:delText>
        </w:r>
        <w:r w:rsidR="00710309" w:rsidDel="005376DA">
          <w:rPr>
            <w:rFonts w:ascii="Arial" w:hAnsi="Arial" w:cs="Arial"/>
            <w:sz w:val="24"/>
            <w:szCs w:val="24"/>
          </w:rPr>
          <w:fldChar w:fldCharType="begin"/>
        </w:r>
        <w:r w:rsidR="00E04590" w:rsidDel="005376DA">
          <w:rPr>
            <w:rFonts w:ascii="Arial" w:hAnsi="Arial" w:cs="Arial"/>
            <w:sz w:val="24"/>
            <w:szCs w:val="24"/>
          </w:rPr>
          <w:delInstrText xml:space="preserve"> ADDIN EN.CITE &lt;EndNote&gt;&lt;Cite&gt;&lt;Author&gt;Li&lt;/Author&gt;&lt;Year&gt;2024&lt;/Year&gt;&lt;RecNum&gt;42&lt;/RecNum&gt;&lt;DisplayText&gt;[7,50]&lt;/DisplayText&gt;&lt;record&gt;&lt;rec-number&gt;42&lt;/rec-number&gt;&lt;foreign-keys&gt;&lt;key app="EN" db-id="fpt2wtwavad5xde99wuve20209da9xat050z" timestamp="1763624421"&gt;42&lt;/key&gt;&lt;/foreign-keys&gt;&lt;ref-type name="Journal Article"&gt;17&lt;/ref-type&gt;&lt;contributors&gt;&lt;authors&gt;&lt;author&gt;Li, Sichao&lt;/author&gt;&lt;author&gt;Deng, Quanling&lt;/author&gt;&lt;author&gt;Barnard, Amanda S&lt;/author&gt;&lt;/authors&gt;&lt;/contributors&gt;&lt;titles&gt;&lt;title&gt;EXAGREE: Towards Explanation Agreement in Explainable Machine Learning&lt;/title&gt;&lt;secondary-title&gt;arXiv preprint arXiv:2411.01956&lt;/secondary-title&gt;&lt;/titles&gt;&lt;periodical&gt;&lt;full-title&gt;arXiv preprint arXiv:2411.01956&lt;/full-title&gt;&lt;/periodical&gt;&lt;dates&gt;&lt;year&gt;2024&lt;/year&gt;&lt;/dates&gt;&lt;urls&gt;&lt;/urls&gt;&lt;/record&gt;&lt;/Cite&gt;&lt;Cite&gt;&lt;Author&gt;Martens&lt;/Author&gt;&lt;Year&gt;2025&lt;/Year&gt;&lt;RecNum&gt;6&lt;/RecNum&gt;&lt;record&gt;&lt;rec-number&gt;6&lt;/rec-number&gt;&lt;foreign-keys&gt;&lt;key app="EN" db-id="fpt2wtwavad5xde99wuve20209da9xat050z" timestamp="1763624417"&gt;6&lt;/key&gt;&lt;/foreign-keys&gt;&lt;ref-type name="Journal Article"&gt;17&lt;/ref-type&gt;&lt;contributors&gt;&lt;authors&gt;&lt;author&gt;Martens, David&lt;/author&gt;&lt;author&gt;Shmueli, Galit&lt;/author&gt;&lt;author&gt;Evgeniou, Theodoros&lt;/author&gt;&lt;author&gt;Bauer, Kevin&lt;/author&gt;&lt;author&gt;Janiesch, Christian&lt;/author&gt;&lt;author&gt;Feuerriegel, Stefan&lt;/author&gt;&lt;author&gt;Gabel, Sebastian&lt;/author&gt;&lt;author&gt;Goethals, Sofie&lt;/author&gt;&lt;author&gt;Greene, Travis&lt;/author&gt;&lt;author&gt;Klein, Nadja&lt;/author&gt;&lt;/authors&gt;&lt;/contributors&gt;&lt;titles&gt;&lt;title&gt;Beware of&amp;quot; explanations&amp;quot; of AI&lt;/title&gt;&lt;secondary-title&gt;arXiv preprint arXiv:2504.06791&lt;/secondary-title&gt;&lt;/titles&gt;&lt;periodical&gt;&lt;full-title&gt;arXiv preprint arXiv:2504.06791&lt;/full-title&gt;&lt;/periodical&gt;&lt;dates&gt;&lt;year&gt;2025&lt;/year&gt;&lt;/dates&gt;&lt;urls&gt;&lt;/urls&gt;&lt;/record&gt;&lt;/Cite&gt;&lt;/EndNote&gt;</w:delInstrText>
        </w:r>
        <w:r w:rsidR="00710309" w:rsidDel="005376DA">
          <w:rPr>
            <w:rFonts w:ascii="Arial" w:hAnsi="Arial" w:cs="Arial"/>
            <w:sz w:val="24"/>
            <w:szCs w:val="24"/>
          </w:rPr>
          <w:fldChar w:fldCharType="separate"/>
        </w:r>
        <w:r w:rsidR="00E04590" w:rsidDel="005376DA">
          <w:rPr>
            <w:rFonts w:ascii="Arial" w:hAnsi="Arial" w:cs="Arial"/>
            <w:noProof/>
            <w:sz w:val="24"/>
            <w:szCs w:val="24"/>
          </w:rPr>
          <w:delText>[7,50]</w:delText>
        </w:r>
        <w:r w:rsidR="00710309" w:rsidDel="005376DA">
          <w:rPr>
            <w:rFonts w:ascii="Arial" w:hAnsi="Arial" w:cs="Arial"/>
            <w:sz w:val="24"/>
            <w:szCs w:val="24"/>
          </w:rPr>
          <w:fldChar w:fldCharType="end"/>
        </w:r>
        <w:r w:rsidR="00EA7F07" w:rsidDel="005376DA">
          <w:rPr>
            <w:rFonts w:ascii="Arial" w:hAnsi="Arial" w:cs="Arial"/>
            <w:sz w:val="24"/>
            <w:szCs w:val="24"/>
          </w:rPr>
          <w:delText xml:space="preserve"> </w:delText>
        </w:r>
        <w:r w:rsidRPr="001676B5" w:rsidDel="005376DA">
          <w:rPr>
            <w:rFonts w:ascii="Arial" w:hAnsi="Arial" w:cs="Arial"/>
            <w:sz w:val="24"/>
            <w:szCs w:val="24"/>
          </w:rPr>
          <w:delText>This evaluation differs from uncertainty quantification by focusing on explanation-prediction coherence rather than predictive confidence intervals, specifically auditing whether explanatory evidence contradicts predicted results. We assess internal consistency using a simple sign-matching criterion that compares mean attribution polarity with prediction direction across ensemble members. For each compound, we compute the mean attribution across all explanatory units and determine whether this net explanatory stance aligns with the predicted class direction: positive mean attribution for active predictions (probability ≥0.5) and negative mean attribution for inactive predictions.</w:delText>
        </w:r>
      </w:del>
    </w:p>
    <w:p w14:paraId="0478B3EE" w14:textId="4722DBC4" w:rsidR="001676B5" w:rsidRPr="001676B5" w:rsidDel="005376DA" w:rsidRDefault="001676B5" w:rsidP="001676B5">
      <w:pPr>
        <w:spacing w:line="360" w:lineRule="auto"/>
        <w:jc w:val="both"/>
        <w:rPr>
          <w:del w:id="894" w:author="Johannes Zuegg" w:date="2026-01-12T13:48:00Z" w16du:dateUtc="2026-01-12T03:48:00Z"/>
          <w:rFonts w:ascii="Arial" w:hAnsi="Arial" w:cs="Arial"/>
          <w:sz w:val="24"/>
          <w:szCs w:val="24"/>
        </w:rPr>
      </w:pPr>
      <w:del w:id="895" w:author="Johannes Zuegg" w:date="2026-01-12T13:48:00Z" w16du:dateUtc="2026-01-12T03:48:00Z">
        <w:r w:rsidRPr="001676B5" w:rsidDel="005376DA">
          <w:rPr>
            <w:rFonts w:ascii="Arial" w:hAnsi="Arial" w:cs="Arial"/>
            <w:sz w:val="24"/>
            <w:szCs w:val="24"/>
          </w:rPr>
          <w:delText>Attribution values are extracted according to model architecture requirements, with Random Forest models utilizing only chemically present molecular features (feature value &gt;0) while graph-based and convolutional models incorporate all molecular fragment attributions. Internal consistency is calculated as the proportion of compounds where sign(mean attribution) matches the expected prediction direction, providing a universally interpretable metric that works across attribution scales and model architectures without dataset-specific calibration. This simple criterion distinguishes between weak explanatory signal and contradictory explanatory evidence by focusing on directional consistency, directly testing whether explanations support their corresponding predictions while providing a practical baseline that can be implemented in any XAI framework with minimal complexity.</w:delText>
        </w:r>
      </w:del>
    </w:p>
    <w:p w14:paraId="65954C6B" w14:textId="3869A55C" w:rsidR="00274D3C" w:rsidRPr="00274D3C" w:rsidDel="005376DA" w:rsidRDefault="00274D3C" w:rsidP="00274D3C">
      <w:pPr>
        <w:spacing w:line="360" w:lineRule="auto"/>
        <w:jc w:val="both"/>
        <w:rPr>
          <w:del w:id="896" w:author="Johannes Zuegg" w:date="2026-01-12T13:48:00Z" w16du:dateUtc="2026-01-12T03:48:00Z"/>
          <w:rFonts w:ascii="Arial" w:hAnsi="Arial" w:cs="Arial"/>
          <w:b/>
          <w:bCs/>
          <w:sz w:val="24"/>
          <w:szCs w:val="24"/>
        </w:rPr>
      </w:pPr>
      <w:del w:id="897" w:author="Johannes Zuegg" w:date="2026-01-12T13:48:00Z" w16du:dateUtc="2026-01-12T03:48:00Z">
        <w:r w:rsidRPr="00274D3C" w:rsidDel="005376DA">
          <w:rPr>
            <w:rFonts w:ascii="Arial" w:hAnsi="Arial" w:cs="Arial"/>
            <w:b/>
            <w:bCs/>
            <w:sz w:val="24"/>
            <w:szCs w:val="24"/>
          </w:rPr>
          <w:delText>2.5.4 Model Independence: Cross-Fold Attribution Stability</w:delText>
        </w:r>
      </w:del>
    </w:p>
    <w:p w14:paraId="2BA19F15" w14:textId="2F94BB4E" w:rsidR="00274D3C" w:rsidRPr="00274D3C" w:rsidDel="005376DA" w:rsidRDefault="00274D3C" w:rsidP="00274D3C">
      <w:pPr>
        <w:spacing w:line="360" w:lineRule="auto"/>
        <w:jc w:val="both"/>
        <w:rPr>
          <w:del w:id="898" w:author="Johannes Zuegg" w:date="2026-01-12T13:48:00Z" w16du:dateUtc="2026-01-12T03:48:00Z"/>
          <w:rFonts w:ascii="Arial" w:hAnsi="Arial" w:cs="Arial"/>
          <w:sz w:val="24"/>
          <w:szCs w:val="24"/>
        </w:rPr>
      </w:pPr>
      <w:del w:id="899" w:author="Johannes Zuegg" w:date="2026-01-12T13:48:00Z" w16du:dateUtc="2026-01-12T03:48:00Z">
        <w:r w:rsidRPr="00274D3C" w:rsidDel="005376DA">
          <w:rPr>
            <w:rFonts w:ascii="Arial" w:hAnsi="Arial" w:cs="Arial"/>
            <w:sz w:val="24"/>
            <w:szCs w:val="24"/>
          </w:rPr>
          <w:delText xml:space="preserve">Model independence evaluates explanation stability across different training conditions to validate that explanations remain </w:delText>
        </w:r>
        <w:r w:rsidR="00437753" w:rsidRPr="00274D3C" w:rsidDel="005376DA">
          <w:rPr>
            <w:rFonts w:ascii="Arial" w:hAnsi="Arial" w:cs="Arial"/>
            <w:sz w:val="24"/>
            <w:szCs w:val="24"/>
          </w:rPr>
          <w:delText>consistent</w:delText>
        </w:r>
        <w:r w:rsidRPr="00274D3C" w:rsidDel="005376DA">
          <w:rPr>
            <w:rFonts w:ascii="Arial" w:hAnsi="Arial" w:cs="Arial"/>
            <w:sz w:val="24"/>
            <w:szCs w:val="24"/>
          </w:rPr>
          <w:delText xml:space="preserve"> across different training runs. While ensemble models may achieve prediction consensus, they often exhibit dramatic attribution disagreement, undermining explanation trustworthiness when identical predictions are supported by fundamentally different reasoning pathways. This evaluation is essential for pharmaceutical applications where consistent reasoning is crucial for regulatory validation and clinical translation.</w:delText>
        </w:r>
      </w:del>
    </w:p>
    <w:p w14:paraId="7260A5EB" w14:textId="34DA572E" w:rsidR="00274D3C" w:rsidDel="005376DA" w:rsidRDefault="00274D3C" w:rsidP="00274D3C">
      <w:pPr>
        <w:spacing w:line="360" w:lineRule="auto"/>
        <w:jc w:val="both"/>
        <w:rPr>
          <w:del w:id="900" w:author="Johannes Zuegg" w:date="2026-01-12T13:48:00Z" w16du:dateUtc="2026-01-12T03:48:00Z"/>
          <w:rFonts w:ascii="Arial" w:hAnsi="Arial" w:cs="Arial"/>
          <w:sz w:val="24"/>
          <w:szCs w:val="24"/>
        </w:rPr>
      </w:pPr>
      <w:del w:id="901" w:author="Johannes Zuegg" w:date="2026-01-12T13:48:00Z" w16du:dateUtc="2026-01-12T03:48:00Z">
        <w:r w:rsidRPr="00274D3C" w:rsidDel="005376DA">
          <w:rPr>
            <w:rFonts w:ascii="Arial" w:hAnsi="Arial" w:cs="Arial"/>
            <w:sz w:val="24"/>
            <w:szCs w:val="24"/>
          </w:rPr>
          <w:delText xml:space="preserve">We assess attribution consistency across the five individual models comprising each ensemble using two complementary stability metrics. Cross-fold stability quantifies whether different model instances identify the same important features and rank them consistently across all activity cliff molecular pairs. </w:delText>
        </w:r>
        <w:r w:rsidR="00393D63" w:rsidRPr="00393D63" w:rsidDel="005376DA">
          <w:rPr>
            <w:rFonts w:ascii="Arial" w:hAnsi="Arial" w:cs="Arial"/>
            <w:sz w:val="24"/>
            <w:szCs w:val="24"/>
          </w:rPr>
          <w:delText>Attribution overlap</w:delText>
        </w:r>
        <w:r w:rsidRPr="00274D3C" w:rsidDel="005376DA">
          <w:rPr>
            <w:rFonts w:ascii="Arial" w:hAnsi="Arial" w:cs="Arial"/>
            <w:sz w:val="24"/>
            <w:szCs w:val="24"/>
          </w:rPr>
          <w:delText xml:space="preserve"> </w:delText>
        </w:r>
        <w:r w:rsidR="00393D63" w:rsidDel="005376DA">
          <w:rPr>
            <w:rFonts w:ascii="Arial" w:hAnsi="Arial" w:cs="Arial"/>
            <w:sz w:val="24"/>
            <w:szCs w:val="24"/>
          </w:rPr>
          <w:delText>(</w:delText>
        </w:r>
        <w:r w:rsidRPr="00274D3C" w:rsidDel="005376DA">
          <w:rPr>
            <w:rFonts w:ascii="Arial" w:hAnsi="Arial" w:cs="Arial"/>
            <w:sz w:val="24"/>
            <w:szCs w:val="24"/>
          </w:rPr>
          <w:delText>Jaccard similarity</w:delText>
        </w:r>
        <w:r w:rsidR="00393D63" w:rsidDel="005376DA">
          <w:rPr>
            <w:rFonts w:ascii="Arial" w:hAnsi="Arial" w:cs="Arial"/>
            <w:sz w:val="24"/>
            <w:szCs w:val="24"/>
          </w:rPr>
          <w:delText>)</w:delText>
        </w:r>
        <w:r w:rsidRPr="00274D3C" w:rsidDel="005376DA">
          <w:rPr>
            <w:rFonts w:ascii="Arial" w:hAnsi="Arial" w:cs="Arial"/>
            <w:sz w:val="24"/>
            <w:szCs w:val="24"/>
          </w:rPr>
          <w:delText xml:space="preserve"> metric measures agreement on which features are identified as most important by extracting the </w:delText>
        </w:r>
        <w:r w:rsidR="00BD4C93" w:rsidRPr="00274D3C" w:rsidDel="005376DA">
          <w:rPr>
            <w:rFonts w:ascii="Arial" w:hAnsi="Arial" w:cs="Arial"/>
            <w:sz w:val="24"/>
            <w:szCs w:val="24"/>
          </w:rPr>
          <w:delText>top-</w:delText>
        </w:r>
        <w:r w:rsidR="00BD4C93" w:rsidRPr="00274D3C" w:rsidDel="005376DA">
          <w:rPr>
            <w:rFonts w:ascii="Arial" w:hAnsi="Arial" w:cs="Arial"/>
            <w:i/>
            <w:iCs/>
            <w:sz w:val="24"/>
            <w:szCs w:val="24"/>
          </w:rPr>
          <w:delText>K</w:delText>
        </w:r>
        <w:r w:rsidR="00BD4C93" w:rsidRPr="00274D3C" w:rsidDel="005376DA">
          <w:rPr>
            <w:rFonts w:ascii="Arial" w:hAnsi="Arial" w:cs="Arial"/>
            <w:sz w:val="24"/>
            <w:szCs w:val="24"/>
          </w:rPr>
          <w:delText xml:space="preserve"> </w:delText>
        </w:r>
        <w:r w:rsidRPr="00274D3C" w:rsidDel="005376DA">
          <w:rPr>
            <w:rFonts w:ascii="Arial" w:hAnsi="Arial" w:cs="Arial"/>
            <w:sz w:val="24"/>
            <w:szCs w:val="24"/>
          </w:rPr>
          <w:delText xml:space="preserve">attributed features from each model pair and calculating their overlap. </w:delText>
        </w:r>
        <w:r w:rsidR="00393D63" w:rsidDel="005376DA">
          <w:rPr>
            <w:rFonts w:ascii="Arial" w:hAnsi="Arial" w:cs="Arial"/>
            <w:sz w:val="24"/>
            <w:szCs w:val="24"/>
          </w:rPr>
          <w:delText>Like</w:delText>
        </w:r>
        <w:r w:rsidR="00EE0878" w:rsidDel="005376DA">
          <w:rPr>
            <w:rFonts w:ascii="Arial" w:hAnsi="Arial" w:cs="Arial"/>
            <w:sz w:val="24"/>
            <w:szCs w:val="24"/>
          </w:rPr>
          <w:delText xml:space="preserve"> the scaffold recognition</w:delText>
        </w:r>
        <w:r w:rsidRPr="00274D3C" w:rsidDel="005376DA">
          <w:rPr>
            <w:rFonts w:ascii="Arial" w:hAnsi="Arial" w:cs="Arial"/>
            <w:sz w:val="24"/>
            <w:szCs w:val="24"/>
          </w:rPr>
          <w:delText>, we employ</w:delText>
        </w:r>
        <w:r w:rsidR="009F20D7" w:rsidDel="005376DA">
          <w:rPr>
            <w:rFonts w:ascii="Arial" w:hAnsi="Arial" w:cs="Arial"/>
            <w:sz w:val="24"/>
            <w:szCs w:val="24"/>
          </w:rPr>
          <w:delText xml:space="preserve"> </w:delText>
        </w:r>
        <w:r w:rsidR="009F20D7" w:rsidRPr="009F20D7" w:rsidDel="005376DA">
          <w:rPr>
            <w:rFonts w:ascii="Arial" w:hAnsi="Arial" w:cs="Arial"/>
            <w:i/>
            <w:iCs/>
            <w:sz w:val="24"/>
            <w:szCs w:val="24"/>
          </w:rPr>
          <w:delText>K=3</w:delText>
        </w:r>
        <w:r w:rsidR="009F20D7" w:rsidDel="005376DA">
          <w:rPr>
            <w:rFonts w:ascii="Arial" w:hAnsi="Arial" w:cs="Arial"/>
            <w:sz w:val="24"/>
            <w:szCs w:val="24"/>
          </w:rPr>
          <w:delText xml:space="preserve"> </w:delText>
        </w:r>
        <w:r w:rsidRPr="00274D3C" w:rsidDel="005376DA">
          <w:rPr>
            <w:rFonts w:ascii="Arial" w:hAnsi="Arial" w:cs="Arial"/>
            <w:sz w:val="24"/>
            <w:szCs w:val="24"/>
          </w:rPr>
          <w:delText>for CNN and RGCN models and</w:delText>
        </w:r>
        <w:r w:rsidR="009F20D7" w:rsidDel="005376DA">
          <w:rPr>
            <w:rFonts w:ascii="Arial" w:hAnsi="Arial" w:cs="Arial"/>
            <w:sz w:val="24"/>
            <w:szCs w:val="24"/>
          </w:rPr>
          <w:delText xml:space="preserve"> </w:delText>
        </w:r>
        <w:r w:rsidR="009F20D7" w:rsidRPr="009F20D7" w:rsidDel="005376DA">
          <w:rPr>
            <w:rFonts w:ascii="Arial" w:hAnsi="Arial" w:cs="Arial"/>
            <w:i/>
            <w:iCs/>
            <w:sz w:val="24"/>
            <w:szCs w:val="24"/>
          </w:rPr>
          <w:delText>K=</w:delText>
        </w:r>
        <w:r w:rsidR="009F20D7" w:rsidDel="005376DA">
          <w:rPr>
            <w:rFonts w:ascii="Arial" w:hAnsi="Arial" w:cs="Arial"/>
            <w:i/>
            <w:iCs/>
            <w:sz w:val="24"/>
            <w:szCs w:val="24"/>
          </w:rPr>
          <w:delText>7</w:delText>
        </w:r>
        <w:r w:rsidRPr="00274D3C" w:rsidDel="005376DA">
          <w:rPr>
            <w:rFonts w:ascii="Arial" w:hAnsi="Arial" w:cs="Arial"/>
            <w:sz w:val="24"/>
            <w:szCs w:val="24"/>
          </w:rPr>
          <w:delText xml:space="preserve"> for Random Forest models to ensure meaningful coverage without exceeding available features.</w:delText>
        </w:r>
      </w:del>
    </w:p>
    <w:p w14:paraId="61E24AE3" w14:textId="0A8B41FC" w:rsidR="002665F2" w:rsidRPr="00274D3C" w:rsidDel="005376DA" w:rsidRDefault="002665F2" w:rsidP="00274D3C">
      <w:pPr>
        <w:spacing w:line="360" w:lineRule="auto"/>
        <w:jc w:val="both"/>
        <w:rPr>
          <w:del w:id="902" w:author="Johannes Zuegg" w:date="2026-01-12T13:48:00Z" w16du:dateUtc="2026-01-12T03:48:00Z"/>
          <w:rFonts w:ascii="Arial" w:hAnsi="Arial" w:cs="Arial"/>
          <w:sz w:val="24"/>
          <w:szCs w:val="24"/>
        </w:rPr>
      </w:pPr>
      <m:oMathPara>
        <m:oMath>
          <m:r>
            <w:del w:id="903" w:author="Johannes Zuegg" w:date="2026-01-12T13:48:00Z" w16du:dateUtc="2026-01-12T03:48:00Z">
              <w:rPr>
                <w:rFonts w:ascii="Cambria Math" w:hAnsi="Cambria Math" w:cs="Arial"/>
                <w:sz w:val="24"/>
                <w:szCs w:val="24"/>
              </w:rPr>
              <m:t>J</m:t>
            </w:del>
          </m:r>
          <m:d>
            <m:dPr>
              <m:ctrlPr>
                <w:del w:id="904" w:author="Johannes Zuegg" w:date="2026-01-12T13:48:00Z" w16du:dateUtc="2026-01-12T03:48:00Z">
                  <w:rPr>
                    <w:rFonts w:ascii="Cambria Math" w:hAnsi="Cambria Math" w:cs="Arial"/>
                    <w:i/>
                    <w:sz w:val="24"/>
                    <w:szCs w:val="24"/>
                  </w:rPr>
                </w:del>
              </m:ctrlPr>
            </m:dPr>
            <m:e>
              <m:sSub>
                <m:sSubPr>
                  <m:ctrlPr>
                    <w:del w:id="905" w:author="Johannes Zuegg" w:date="2026-01-12T13:48:00Z" w16du:dateUtc="2026-01-12T03:48:00Z">
                      <w:rPr>
                        <w:rFonts w:ascii="Cambria Math" w:hAnsi="Cambria Math" w:cs="Arial"/>
                        <w:i/>
                        <w:sz w:val="24"/>
                        <w:szCs w:val="24"/>
                      </w:rPr>
                    </w:del>
                  </m:ctrlPr>
                </m:sSubPr>
                <m:e>
                  <m:r>
                    <w:del w:id="906" w:author="Johannes Zuegg" w:date="2026-01-12T13:48:00Z" w16du:dateUtc="2026-01-12T03:48:00Z">
                      <w:rPr>
                        <w:rFonts w:ascii="Cambria Math" w:hAnsi="Cambria Math" w:cs="Arial"/>
                        <w:sz w:val="24"/>
                        <w:szCs w:val="24"/>
                      </w:rPr>
                      <m:t>A</m:t>
                    </w:del>
                  </m:r>
                </m:e>
                <m:sub>
                  <m:r>
                    <w:del w:id="907" w:author="Johannes Zuegg" w:date="2026-01-12T13:48:00Z" w16du:dateUtc="2026-01-12T03:48:00Z">
                      <w:rPr>
                        <w:rFonts w:ascii="Cambria Math" w:hAnsi="Cambria Math" w:cs="Arial"/>
                        <w:sz w:val="24"/>
                        <w:szCs w:val="24"/>
                      </w:rPr>
                      <m:t>i</m:t>
                    </w:del>
                  </m:r>
                </m:sub>
              </m:sSub>
              <m:r>
                <w:del w:id="908" w:author="Johannes Zuegg" w:date="2026-01-12T13:48:00Z" w16du:dateUtc="2026-01-12T03:48:00Z">
                  <w:rPr>
                    <w:rFonts w:ascii="Cambria Math" w:hAnsi="Cambria Math" w:cs="Arial"/>
                    <w:sz w:val="24"/>
                    <w:szCs w:val="24"/>
                  </w:rPr>
                  <m:t>,</m:t>
                </w:del>
              </m:r>
              <m:sSub>
                <m:sSubPr>
                  <m:ctrlPr>
                    <w:del w:id="909" w:author="Johannes Zuegg" w:date="2026-01-12T13:48:00Z" w16du:dateUtc="2026-01-12T03:48:00Z">
                      <w:rPr>
                        <w:rFonts w:ascii="Cambria Math" w:hAnsi="Cambria Math" w:cs="Arial"/>
                        <w:i/>
                        <w:sz w:val="24"/>
                        <w:szCs w:val="24"/>
                      </w:rPr>
                    </w:del>
                  </m:ctrlPr>
                </m:sSubPr>
                <m:e>
                  <m:r>
                    <w:del w:id="910" w:author="Johannes Zuegg" w:date="2026-01-12T13:48:00Z" w16du:dateUtc="2026-01-12T03:48:00Z">
                      <w:rPr>
                        <w:rFonts w:ascii="Cambria Math" w:hAnsi="Cambria Math" w:cs="Arial"/>
                        <w:sz w:val="24"/>
                        <w:szCs w:val="24"/>
                      </w:rPr>
                      <m:t>A</m:t>
                    </w:del>
                  </m:r>
                </m:e>
                <m:sub>
                  <m:r>
                    <w:del w:id="911" w:author="Johannes Zuegg" w:date="2026-01-12T13:48:00Z" w16du:dateUtc="2026-01-12T03:48:00Z">
                      <w:rPr>
                        <w:rFonts w:ascii="Cambria Math" w:hAnsi="Cambria Math" w:cs="Arial"/>
                        <w:sz w:val="24"/>
                        <w:szCs w:val="24"/>
                      </w:rPr>
                      <m:t>j</m:t>
                    </w:del>
                  </m:r>
                </m:sub>
              </m:sSub>
            </m:e>
          </m:d>
          <m:r>
            <w:del w:id="912" w:author="Johannes Zuegg" w:date="2026-01-12T13:48:00Z" w16du:dateUtc="2026-01-12T03:48:00Z">
              <w:rPr>
                <w:rFonts w:ascii="Cambria Math" w:hAnsi="Cambria Math" w:cs="Arial"/>
                <w:sz w:val="24"/>
                <w:szCs w:val="24"/>
              </w:rPr>
              <m:t>=</m:t>
            </w:del>
          </m:r>
          <m:f>
            <m:fPr>
              <m:ctrlPr>
                <w:del w:id="913" w:author="Johannes Zuegg" w:date="2026-01-12T13:48:00Z" w16du:dateUtc="2026-01-12T03:48:00Z">
                  <w:rPr>
                    <w:rFonts w:ascii="Cambria Math" w:hAnsi="Cambria Math" w:cs="Arial"/>
                    <w:sz w:val="24"/>
                    <w:szCs w:val="24"/>
                  </w:rPr>
                </w:del>
              </m:ctrlPr>
            </m:fPr>
            <m:num>
              <m:d>
                <m:dPr>
                  <m:begChr m:val="|"/>
                  <m:endChr m:val="|"/>
                  <m:ctrlPr>
                    <w:del w:id="914" w:author="Johannes Zuegg" w:date="2026-01-12T13:48:00Z" w16du:dateUtc="2026-01-12T03:48:00Z">
                      <w:rPr>
                        <w:rFonts w:ascii="Cambria Math" w:hAnsi="Cambria Math" w:cs="Arial"/>
                        <w:i/>
                        <w:sz w:val="24"/>
                        <w:szCs w:val="24"/>
                      </w:rPr>
                    </w:del>
                  </m:ctrlPr>
                </m:dPr>
                <m:e>
                  <m:sSub>
                    <m:sSubPr>
                      <m:ctrlPr>
                        <w:del w:id="915" w:author="Johannes Zuegg" w:date="2026-01-12T13:48:00Z" w16du:dateUtc="2026-01-12T03:48:00Z">
                          <w:rPr>
                            <w:rFonts w:ascii="Cambria Math" w:hAnsi="Cambria Math" w:cs="Arial"/>
                            <w:i/>
                            <w:sz w:val="24"/>
                            <w:szCs w:val="24"/>
                          </w:rPr>
                        </w:del>
                      </m:ctrlPr>
                    </m:sSubPr>
                    <m:e>
                      <m:r>
                        <w:del w:id="916" w:author="Johannes Zuegg" w:date="2026-01-12T13:48:00Z" w16du:dateUtc="2026-01-12T03:48:00Z">
                          <w:rPr>
                            <w:rFonts w:ascii="Cambria Math" w:hAnsi="Cambria Math" w:cs="Arial"/>
                            <w:sz w:val="24"/>
                            <w:szCs w:val="24"/>
                          </w:rPr>
                          <m:t>A</m:t>
                        </w:del>
                      </m:r>
                    </m:e>
                    <m:sub>
                      <m:r>
                        <w:del w:id="917" w:author="Johannes Zuegg" w:date="2026-01-12T13:48:00Z" w16du:dateUtc="2026-01-12T03:48:00Z">
                          <w:rPr>
                            <w:rFonts w:ascii="Cambria Math" w:hAnsi="Cambria Math" w:cs="Arial"/>
                            <w:sz w:val="24"/>
                            <w:szCs w:val="24"/>
                          </w:rPr>
                          <m:t>i</m:t>
                        </w:del>
                      </m:r>
                    </m:sub>
                  </m:sSub>
                  <m:r>
                    <w:del w:id="918" w:author="Johannes Zuegg" w:date="2026-01-12T13:48:00Z" w16du:dateUtc="2026-01-12T03:48:00Z">
                      <m:rPr>
                        <m:sty m:val="p"/>
                      </m:rPr>
                      <w:rPr>
                        <w:rFonts w:ascii="Cambria Math" w:hAnsi="Cambria Math" w:cs="Arial"/>
                        <w:sz w:val="24"/>
                        <w:szCs w:val="24"/>
                      </w:rPr>
                      <m:t>∩</m:t>
                    </w:del>
                  </m:r>
                  <m:sSub>
                    <m:sSubPr>
                      <m:ctrlPr>
                        <w:del w:id="919" w:author="Johannes Zuegg" w:date="2026-01-12T13:48:00Z" w16du:dateUtc="2026-01-12T03:48:00Z">
                          <w:rPr>
                            <w:rFonts w:ascii="Cambria Math" w:hAnsi="Cambria Math" w:cs="Arial"/>
                            <w:i/>
                            <w:sz w:val="24"/>
                            <w:szCs w:val="24"/>
                          </w:rPr>
                        </w:del>
                      </m:ctrlPr>
                    </m:sSubPr>
                    <m:e>
                      <m:r>
                        <w:del w:id="920" w:author="Johannes Zuegg" w:date="2026-01-12T13:48:00Z" w16du:dateUtc="2026-01-12T03:48:00Z">
                          <w:rPr>
                            <w:rFonts w:ascii="Cambria Math" w:hAnsi="Cambria Math" w:cs="Arial"/>
                            <w:sz w:val="24"/>
                            <w:szCs w:val="24"/>
                          </w:rPr>
                          <m:t>A</m:t>
                        </w:del>
                      </m:r>
                      <m:ctrlPr>
                        <w:del w:id="921" w:author="Johannes Zuegg" w:date="2026-01-12T13:48:00Z" w16du:dateUtc="2026-01-12T03:48:00Z">
                          <w:rPr>
                            <w:rFonts w:ascii="Cambria Math" w:hAnsi="Cambria Math" w:cs="Arial"/>
                            <w:sz w:val="24"/>
                            <w:szCs w:val="24"/>
                          </w:rPr>
                        </w:del>
                      </m:ctrlPr>
                    </m:e>
                    <m:sub>
                      <m:r>
                        <w:del w:id="922" w:author="Johannes Zuegg" w:date="2026-01-12T13:48:00Z" w16du:dateUtc="2026-01-12T03:48:00Z">
                          <w:rPr>
                            <w:rFonts w:ascii="Cambria Math" w:hAnsi="Cambria Math" w:cs="Arial"/>
                            <w:sz w:val="24"/>
                            <w:szCs w:val="24"/>
                          </w:rPr>
                          <m:t>j</m:t>
                        </w:del>
                      </m:r>
                    </m:sub>
                  </m:sSub>
                </m:e>
              </m:d>
              <m:ctrlPr>
                <w:del w:id="923" w:author="Johannes Zuegg" w:date="2026-01-12T13:48:00Z" w16du:dateUtc="2026-01-12T03:48:00Z">
                  <w:rPr>
                    <w:rFonts w:ascii="Cambria Math" w:hAnsi="Cambria Math" w:cs="Arial"/>
                    <w:i/>
                    <w:sz w:val="24"/>
                    <w:szCs w:val="24"/>
                  </w:rPr>
                </w:del>
              </m:ctrlPr>
            </m:num>
            <m:den>
              <m:d>
                <m:dPr>
                  <m:begChr m:val="|"/>
                  <m:endChr m:val="|"/>
                  <m:ctrlPr>
                    <w:del w:id="924" w:author="Johannes Zuegg" w:date="2026-01-12T13:48:00Z" w16du:dateUtc="2026-01-12T03:48:00Z">
                      <w:rPr>
                        <w:rFonts w:ascii="Cambria Math" w:hAnsi="Cambria Math" w:cs="Arial"/>
                        <w:i/>
                        <w:sz w:val="24"/>
                        <w:szCs w:val="24"/>
                      </w:rPr>
                    </w:del>
                  </m:ctrlPr>
                </m:dPr>
                <m:e>
                  <m:sSub>
                    <m:sSubPr>
                      <m:ctrlPr>
                        <w:del w:id="925" w:author="Johannes Zuegg" w:date="2026-01-12T13:48:00Z" w16du:dateUtc="2026-01-12T03:48:00Z">
                          <w:rPr>
                            <w:rFonts w:ascii="Cambria Math" w:hAnsi="Cambria Math" w:cs="Arial"/>
                            <w:i/>
                            <w:sz w:val="24"/>
                            <w:szCs w:val="24"/>
                          </w:rPr>
                        </w:del>
                      </m:ctrlPr>
                    </m:sSubPr>
                    <m:e>
                      <m:r>
                        <w:del w:id="926" w:author="Johannes Zuegg" w:date="2026-01-12T13:48:00Z" w16du:dateUtc="2026-01-12T03:48:00Z">
                          <w:rPr>
                            <w:rFonts w:ascii="Cambria Math" w:hAnsi="Cambria Math" w:cs="Arial"/>
                            <w:sz w:val="24"/>
                            <w:szCs w:val="24"/>
                          </w:rPr>
                          <m:t>A</m:t>
                        </w:del>
                      </m:r>
                    </m:e>
                    <m:sub>
                      <m:r>
                        <w:del w:id="927" w:author="Johannes Zuegg" w:date="2026-01-12T13:48:00Z" w16du:dateUtc="2026-01-12T03:48:00Z">
                          <w:rPr>
                            <w:rFonts w:ascii="Cambria Math" w:hAnsi="Cambria Math" w:cs="Arial"/>
                            <w:sz w:val="24"/>
                            <w:szCs w:val="24"/>
                          </w:rPr>
                          <m:t>i</m:t>
                        </w:del>
                      </m:r>
                    </m:sub>
                  </m:sSub>
                  <m:r>
                    <w:del w:id="928" w:author="Johannes Zuegg" w:date="2026-01-12T13:48:00Z" w16du:dateUtc="2026-01-12T03:48:00Z">
                      <m:rPr>
                        <m:sty m:val="p"/>
                      </m:rPr>
                      <w:rPr>
                        <w:rFonts w:ascii="Cambria Math" w:hAnsi="Cambria Math" w:cs="Arial"/>
                        <w:sz w:val="24"/>
                        <w:szCs w:val="24"/>
                      </w:rPr>
                      <m:t>∪</m:t>
                    </w:del>
                  </m:r>
                  <m:sSub>
                    <m:sSubPr>
                      <m:ctrlPr>
                        <w:del w:id="929" w:author="Johannes Zuegg" w:date="2026-01-12T13:48:00Z" w16du:dateUtc="2026-01-12T03:48:00Z">
                          <w:rPr>
                            <w:rFonts w:ascii="Cambria Math" w:hAnsi="Cambria Math" w:cs="Arial"/>
                            <w:i/>
                            <w:sz w:val="24"/>
                            <w:szCs w:val="24"/>
                          </w:rPr>
                        </w:del>
                      </m:ctrlPr>
                    </m:sSubPr>
                    <m:e>
                      <m:r>
                        <w:del w:id="930" w:author="Johannes Zuegg" w:date="2026-01-12T13:48:00Z" w16du:dateUtc="2026-01-12T03:48:00Z">
                          <w:rPr>
                            <w:rFonts w:ascii="Cambria Math" w:hAnsi="Cambria Math" w:cs="Arial"/>
                            <w:sz w:val="24"/>
                            <w:szCs w:val="24"/>
                          </w:rPr>
                          <m:t>A</m:t>
                        </w:del>
                      </m:r>
                      <m:ctrlPr>
                        <w:del w:id="931" w:author="Johannes Zuegg" w:date="2026-01-12T13:48:00Z" w16du:dateUtc="2026-01-12T03:48:00Z">
                          <w:rPr>
                            <w:rFonts w:ascii="Cambria Math" w:hAnsi="Cambria Math" w:cs="Arial"/>
                            <w:sz w:val="24"/>
                            <w:szCs w:val="24"/>
                          </w:rPr>
                        </w:del>
                      </m:ctrlPr>
                    </m:e>
                    <m:sub>
                      <m:r>
                        <w:del w:id="932" w:author="Johannes Zuegg" w:date="2026-01-12T13:48:00Z" w16du:dateUtc="2026-01-12T03:48:00Z">
                          <w:rPr>
                            <w:rFonts w:ascii="Cambria Math" w:hAnsi="Cambria Math" w:cs="Arial"/>
                            <w:sz w:val="24"/>
                            <w:szCs w:val="24"/>
                          </w:rPr>
                          <m:t>j</m:t>
                        </w:del>
                      </m:r>
                    </m:sub>
                  </m:sSub>
                </m:e>
              </m:d>
              <m:ctrlPr>
                <w:del w:id="933" w:author="Johannes Zuegg" w:date="2026-01-12T13:48:00Z" w16du:dateUtc="2026-01-12T03:48:00Z">
                  <w:rPr>
                    <w:rFonts w:ascii="Cambria Math" w:hAnsi="Cambria Math" w:cs="Arial"/>
                    <w:i/>
                    <w:sz w:val="24"/>
                    <w:szCs w:val="24"/>
                  </w:rPr>
                </w:del>
              </m:ctrlPr>
            </m:den>
          </m:f>
        </m:oMath>
      </m:oMathPara>
    </w:p>
    <w:p w14:paraId="2A564A90" w14:textId="33559ADC" w:rsidR="00274D3C" w:rsidRPr="00274D3C" w:rsidDel="005376DA" w:rsidRDefault="00274D3C" w:rsidP="00274D3C">
      <w:pPr>
        <w:spacing w:line="360" w:lineRule="auto"/>
        <w:jc w:val="both"/>
        <w:rPr>
          <w:del w:id="934" w:author="Johannes Zuegg" w:date="2026-01-12T13:48:00Z" w16du:dateUtc="2026-01-12T03:48:00Z"/>
          <w:rFonts w:ascii="Arial" w:hAnsi="Arial" w:cs="Arial"/>
          <w:sz w:val="24"/>
          <w:szCs w:val="24"/>
        </w:rPr>
      </w:pPr>
      <w:del w:id="935" w:author="Johannes Zuegg" w:date="2026-01-12T13:48:00Z" w16du:dateUtc="2026-01-12T03:48:00Z">
        <w:r w:rsidRPr="00274D3C" w:rsidDel="005376DA">
          <w:rPr>
            <w:rFonts w:ascii="Arial" w:hAnsi="Arial" w:cs="Arial"/>
            <w:sz w:val="24"/>
            <w:szCs w:val="24"/>
          </w:rPr>
          <w:delText xml:space="preserve">where </w:delText>
        </w:r>
      </w:del>
      <m:oMath>
        <m:sSub>
          <m:sSubPr>
            <m:ctrlPr>
              <w:del w:id="936" w:author="Johannes Zuegg" w:date="2026-01-12T13:48:00Z" w16du:dateUtc="2026-01-12T03:48:00Z">
                <w:rPr>
                  <w:rFonts w:ascii="Cambria Math" w:hAnsi="Cambria Math" w:cs="Arial"/>
                  <w:i/>
                  <w:sz w:val="24"/>
                  <w:szCs w:val="24"/>
                </w:rPr>
              </w:del>
            </m:ctrlPr>
          </m:sSubPr>
          <m:e>
            <m:r>
              <w:del w:id="937" w:author="Johannes Zuegg" w:date="2026-01-12T13:48:00Z" w16du:dateUtc="2026-01-12T03:48:00Z">
                <w:rPr>
                  <w:rFonts w:ascii="Cambria Math" w:hAnsi="Cambria Math" w:cs="Arial"/>
                  <w:sz w:val="24"/>
                  <w:szCs w:val="24"/>
                </w:rPr>
                <m:t>A</m:t>
              </w:del>
            </m:r>
          </m:e>
          <m:sub>
            <m:r>
              <w:del w:id="938" w:author="Johannes Zuegg" w:date="2026-01-12T13:48:00Z" w16du:dateUtc="2026-01-12T03:48:00Z">
                <w:rPr>
                  <w:rFonts w:ascii="Cambria Math" w:hAnsi="Cambria Math" w:cs="Arial"/>
                  <w:sz w:val="24"/>
                  <w:szCs w:val="24"/>
                </w:rPr>
                <m:t>i</m:t>
              </w:del>
            </m:r>
          </m:sub>
        </m:sSub>
      </m:oMath>
      <w:del w:id="939" w:author="Johannes Zuegg" w:date="2026-01-12T13:48:00Z" w16du:dateUtc="2026-01-12T03:48:00Z">
        <w:r w:rsidR="00B4556D" w:rsidDel="005376DA">
          <w:rPr>
            <w:rFonts w:ascii="Arial" w:hAnsi="Arial" w:cs="Arial"/>
            <w:sz w:val="24"/>
            <w:szCs w:val="24"/>
          </w:rPr>
          <w:delText xml:space="preserve"> </w:delText>
        </w:r>
        <w:r w:rsidRPr="00274D3C" w:rsidDel="005376DA">
          <w:rPr>
            <w:rFonts w:ascii="Arial" w:hAnsi="Arial" w:cs="Arial"/>
            <w:sz w:val="24"/>
            <w:szCs w:val="24"/>
          </w:rPr>
          <w:delText xml:space="preserve">and </w:delText>
        </w:r>
      </w:del>
      <m:oMath>
        <m:sSub>
          <m:sSubPr>
            <m:ctrlPr>
              <w:del w:id="940" w:author="Johannes Zuegg" w:date="2026-01-12T13:48:00Z" w16du:dateUtc="2026-01-12T03:48:00Z">
                <w:rPr>
                  <w:rFonts w:ascii="Cambria Math" w:hAnsi="Cambria Math" w:cs="Arial"/>
                  <w:i/>
                  <w:sz w:val="24"/>
                  <w:szCs w:val="24"/>
                </w:rPr>
              </w:del>
            </m:ctrlPr>
          </m:sSubPr>
          <m:e>
            <m:r>
              <w:del w:id="941" w:author="Johannes Zuegg" w:date="2026-01-12T13:48:00Z" w16du:dateUtc="2026-01-12T03:48:00Z">
                <w:rPr>
                  <w:rFonts w:ascii="Cambria Math" w:hAnsi="Cambria Math" w:cs="Arial"/>
                  <w:sz w:val="24"/>
                  <w:szCs w:val="24"/>
                </w:rPr>
                <m:t>A</m:t>
              </w:del>
            </m:r>
          </m:e>
          <m:sub>
            <m:r>
              <w:del w:id="942" w:author="Johannes Zuegg" w:date="2026-01-12T13:48:00Z" w16du:dateUtc="2026-01-12T03:48:00Z">
                <w:rPr>
                  <w:rFonts w:ascii="Cambria Math" w:hAnsi="Cambria Math" w:cs="Arial"/>
                  <w:sz w:val="24"/>
                  <w:szCs w:val="24"/>
                </w:rPr>
                <m:t>j</m:t>
              </w:del>
            </m:r>
          </m:sub>
        </m:sSub>
      </m:oMath>
      <w:del w:id="943" w:author="Johannes Zuegg" w:date="2026-01-12T13:48:00Z" w16du:dateUtc="2026-01-12T03:48:00Z">
        <w:r w:rsidR="00DC6F8B" w:rsidDel="005376DA">
          <w:rPr>
            <w:rFonts w:ascii="Arial" w:hAnsi="Arial" w:cs="Arial"/>
            <w:sz w:val="24"/>
            <w:szCs w:val="24"/>
          </w:rPr>
          <w:delText xml:space="preserve"> </w:delText>
        </w:r>
        <w:r w:rsidRPr="00274D3C" w:rsidDel="005376DA">
          <w:rPr>
            <w:rFonts w:ascii="Arial" w:hAnsi="Arial" w:cs="Arial"/>
            <w:sz w:val="24"/>
            <w:szCs w:val="24"/>
          </w:rPr>
          <w:delText>represent the sets of top-</w:delText>
        </w:r>
        <w:r w:rsidRPr="00274D3C" w:rsidDel="005376DA">
          <w:rPr>
            <w:rFonts w:ascii="Arial" w:hAnsi="Arial" w:cs="Arial"/>
            <w:i/>
            <w:iCs/>
            <w:sz w:val="24"/>
            <w:szCs w:val="24"/>
          </w:rPr>
          <w:delText>K</w:delText>
        </w:r>
        <w:r w:rsidRPr="00274D3C" w:rsidDel="005376DA">
          <w:rPr>
            <w:rFonts w:ascii="Arial" w:hAnsi="Arial" w:cs="Arial"/>
            <w:sz w:val="24"/>
            <w:szCs w:val="24"/>
          </w:rPr>
          <w:delText xml:space="preserve"> features from models</w:delText>
        </w:r>
      </w:del>
      <m:oMath>
        <m:r>
          <w:del w:id="944" w:author="Johannes Zuegg" w:date="2026-01-12T13:48:00Z" w16du:dateUtc="2026-01-12T03:48:00Z">
            <w:rPr>
              <w:rFonts w:ascii="Cambria Math" w:hAnsi="Cambria Math" w:cs="Arial"/>
              <w:sz w:val="24"/>
              <w:szCs w:val="24"/>
            </w:rPr>
            <m:t xml:space="preserve"> i</m:t>
          </w:del>
        </m:r>
      </m:oMath>
      <w:del w:id="945" w:author="Johannes Zuegg" w:date="2026-01-12T13:48:00Z" w16du:dateUtc="2026-01-12T03:48:00Z">
        <w:r w:rsidRPr="00274D3C" w:rsidDel="005376DA">
          <w:rPr>
            <w:rFonts w:ascii="Arial" w:hAnsi="Arial" w:cs="Arial"/>
            <w:sz w:val="24"/>
            <w:szCs w:val="24"/>
          </w:rPr>
          <w:delText xml:space="preserve"> and </w:delText>
        </w:r>
      </w:del>
      <m:oMath>
        <m:r>
          <w:del w:id="946" w:author="Johannes Zuegg" w:date="2026-01-12T13:48:00Z" w16du:dateUtc="2026-01-12T03:48:00Z">
            <w:rPr>
              <w:rFonts w:ascii="Cambria Math" w:hAnsi="Cambria Math" w:cs="Arial"/>
              <w:sz w:val="24"/>
              <w:szCs w:val="24"/>
            </w:rPr>
            <m:t>j</m:t>
          </w:del>
        </m:r>
      </m:oMath>
      <w:del w:id="947" w:author="Johannes Zuegg" w:date="2026-01-12T13:48:00Z" w16du:dateUtc="2026-01-12T03:48:00Z">
        <w:r w:rsidRPr="00274D3C" w:rsidDel="005376DA">
          <w:rPr>
            <w:rFonts w:ascii="Arial" w:hAnsi="Arial" w:cs="Arial"/>
            <w:sz w:val="24"/>
            <w:szCs w:val="24"/>
          </w:rPr>
          <w:delText xml:space="preserve">, respectively. The final </w:delText>
        </w:r>
        <w:r w:rsidR="00801D5F" w:rsidRPr="00801D5F" w:rsidDel="005376DA">
          <w:rPr>
            <w:rFonts w:ascii="Arial" w:hAnsi="Arial" w:cs="Arial"/>
            <w:sz w:val="24"/>
            <w:szCs w:val="24"/>
          </w:rPr>
          <w:delText xml:space="preserve"> attribution overlap score averages Jaccard similarity across all pairwise model comparisons</w:delText>
        </w:r>
        <w:r w:rsidRPr="00274D3C" w:rsidDel="005376DA">
          <w:rPr>
            <w:rFonts w:ascii="Arial" w:hAnsi="Arial" w:cs="Arial"/>
            <w:sz w:val="24"/>
            <w:szCs w:val="24"/>
          </w:rPr>
          <w:delText>.</w:delText>
        </w:r>
      </w:del>
    </w:p>
    <w:p w14:paraId="4B77486F" w14:textId="1EBEA2FC" w:rsidR="00274D3C" w:rsidRPr="00274D3C" w:rsidDel="005376DA" w:rsidRDefault="00801D5F" w:rsidP="00274D3C">
      <w:pPr>
        <w:spacing w:line="360" w:lineRule="auto"/>
        <w:jc w:val="both"/>
        <w:rPr>
          <w:del w:id="948" w:author="Johannes Zuegg" w:date="2026-01-12T13:48:00Z" w16du:dateUtc="2026-01-12T03:48:00Z"/>
          <w:rFonts w:ascii="Arial" w:hAnsi="Arial" w:cs="Arial"/>
          <w:sz w:val="24"/>
          <w:szCs w:val="24"/>
        </w:rPr>
      </w:pPr>
      <w:del w:id="949" w:author="Johannes Zuegg" w:date="2026-01-12T13:48:00Z" w16du:dateUtc="2026-01-12T03:48:00Z">
        <w:r w:rsidDel="005376DA">
          <w:rPr>
            <w:rFonts w:ascii="Arial" w:hAnsi="Arial" w:cs="Arial"/>
            <w:sz w:val="24"/>
            <w:szCs w:val="24"/>
          </w:rPr>
          <w:delText xml:space="preserve">Ranking consistency </w:delText>
        </w:r>
        <w:r w:rsidR="00821AEC" w:rsidDel="005376DA">
          <w:rPr>
            <w:rFonts w:ascii="Arial" w:hAnsi="Arial" w:cs="Arial"/>
            <w:sz w:val="24"/>
            <w:szCs w:val="24"/>
          </w:rPr>
          <w:delText>(</w:delText>
        </w:r>
        <w:r w:rsidR="00274D3C" w:rsidRPr="00274D3C" w:rsidDel="005376DA">
          <w:rPr>
            <w:rFonts w:ascii="Arial" w:hAnsi="Arial" w:cs="Arial"/>
            <w:sz w:val="24"/>
            <w:szCs w:val="24"/>
          </w:rPr>
          <w:delText>Spearman rank correlation</w:delText>
        </w:r>
        <w:r w:rsidR="00821AEC" w:rsidDel="005376DA">
          <w:rPr>
            <w:rFonts w:ascii="Arial" w:hAnsi="Arial" w:cs="Arial"/>
            <w:sz w:val="24"/>
            <w:szCs w:val="24"/>
          </w:rPr>
          <w:delText>)</w:delText>
        </w:r>
        <w:r w:rsidR="00274D3C" w:rsidRPr="00274D3C" w:rsidDel="005376DA">
          <w:rPr>
            <w:rFonts w:ascii="Arial" w:hAnsi="Arial" w:cs="Arial"/>
            <w:sz w:val="24"/>
            <w:szCs w:val="24"/>
          </w:rPr>
          <w:delText xml:space="preserve"> complements the overlap analysis by assessing consistency of feature importance ordering across model instances. For Random Forest models, we calculate correlation using common features present in both models, while for CNN and RGCN models, we correlate attribution magnitudes for the </w:delText>
        </w:r>
        <w:r w:rsidR="00274D3C" w:rsidRPr="001A0B25" w:rsidDel="005376DA">
          <w:rPr>
            <w:rFonts w:ascii="Arial" w:hAnsi="Arial" w:cs="Arial"/>
            <w:i/>
            <w:iCs/>
            <w:sz w:val="24"/>
            <w:szCs w:val="24"/>
          </w:rPr>
          <w:delText>top-K</w:delText>
        </w:r>
        <w:r w:rsidR="00274D3C" w:rsidRPr="00274D3C" w:rsidDel="005376DA">
          <w:rPr>
            <w:rFonts w:ascii="Arial" w:hAnsi="Arial" w:cs="Arial"/>
            <w:sz w:val="24"/>
            <w:szCs w:val="24"/>
          </w:rPr>
          <w:delText xml:space="preserve"> identified substructures. This metric captures whether models assign consistent relative importance rankings, which is crucial for understanding the hierarchy of structural modifications in drug optimization.</w:delText>
        </w:r>
      </w:del>
    </w:p>
    <w:p w14:paraId="5E73ABC1" w14:textId="28371A48" w:rsidR="00274D3C" w:rsidRPr="00274D3C" w:rsidDel="005376DA" w:rsidRDefault="00661CBA" w:rsidP="00274D3C">
      <w:pPr>
        <w:spacing w:line="360" w:lineRule="auto"/>
        <w:jc w:val="both"/>
        <w:rPr>
          <w:del w:id="950" w:author="Johannes Zuegg" w:date="2026-01-12T13:48:00Z" w16du:dateUtc="2026-01-12T03:48:00Z"/>
          <w:rFonts w:ascii="Arial" w:hAnsi="Arial" w:cs="Arial"/>
          <w:sz w:val="24"/>
          <w:szCs w:val="24"/>
        </w:rPr>
      </w:pPr>
      <m:oMathPara>
        <m:oMath>
          <m:r>
            <w:del w:id="951" w:author="Johannes Zuegg" w:date="2026-01-12T13:48:00Z" w16du:dateUtc="2026-01-12T03:48:00Z">
              <m:rPr>
                <m:sty m:val="p"/>
              </m:rPr>
              <w:rPr>
                <w:rFonts w:ascii="Cambria Math" w:hAnsi="Cambria Math" w:cs="Arial"/>
                <w:sz w:val="24"/>
                <w:szCs w:val="24"/>
              </w:rPr>
              <m:t>ρ</m:t>
            </w:del>
          </m:r>
          <m:r>
            <w:del w:id="952" w:author="Johannes Zuegg" w:date="2026-01-12T13:48:00Z" w16du:dateUtc="2026-01-12T03:48:00Z">
              <w:rPr>
                <w:rFonts w:ascii="Cambria Math" w:hAnsi="Cambria Math" w:cs="Arial"/>
                <w:sz w:val="24"/>
                <w:szCs w:val="24"/>
              </w:rPr>
              <m:t>=1-</m:t>
            </w:del>
          </m:r>
          <m:f>
            <m:fPr>
              <m:ctrlPr>
                <w:del w:id="953" w:author="Johannes Zuegg" w:date="2026-01-12T13:48:00Z" w16du:dateUtc="2026-01-12T03:48:00Z">
                  <w:rPr>
                    <w:rFonts w:ascii="Cambria Math" w:hAnsi="Cambria Math" w:cs="Arial"/>
                    <w:iCs/>
                    <w:sz w:val="24"/>
                    <w:szCs w:val="24"/>
                  </w:rPr>
                </w:del>
              </m:ctrlPr>
            </m:fPr>
            <m:num>
              <m:r>
                <w:del w:id="954" w:author="Johannes Zuegg" w:date="2026-01-12T13:48:00Z" w16du:dateUtc="2026-01-12T03:48:00Z">
                  <w:rPr>
                    <w:rFonts w:ascii="Cambria Math" w:hAnsi="Cambria Math" w:cs="Arial"/>
                    <w:sz w:val="24"/>
                    <w:szCs w:val="24"/>
                  </w:rPr>
                  <m:t>6</m:t>
                </w:del>
              </m:r>
              <m:nary>
                <m:naryPr>
                  <m:chr m:val="∑"/>
                  <m:subHide m:val="1"/>
                  <m:supHide m:val="1"/>
                  <m:ctrlPr>
                    <w:del w:id="955" w:author="Johannes Zuegg" w:date="2026-01-12T13:48:00Z" w16du:dateUtc="2026-01-12T03:48:00Z">
                      <w:rPr>
                        <w:rFonts w:ascii="Cambria Math" w:hAnsi="Cambria Math" w:cs="Arial"/>
                        <w:iCs/>
                        <w:sz w:val="24"/>
                        <w:szCs w:val="24"/>
                      </w:rPr>
                    </w:del>
                  </m:ctrlPr>
                </m:naryPr>
                <m:sub>
                  <m:ctrlPr>
                    <w:del w:id="956" w:author="Johannes Zuegg" w:date="2026-01-12T13:48:00Z" w16du:dateUtc="2026-01-12T03:48:00Z">
                      <w:rPr>
                        <w:rFonts w:ascii="Cambria Math" w:hAnsi="Cambria Math" w:cs="Arial"/>
                        <w:i/>
                        <w:iCs/>
                        <w:sz w:val="24"/>
                        <w:szCs w:val="24"/>
                      </w:rPr>
                    </w:del>
                  </m:ctrlPr>
                </m:sub>
                <m:sup>
                  <m:ctrlPr>
                    <w:del w:id="957" w:author="Johannes Zuegg" w:date="2026-01-12T13:48:00Z" w16du:dateUtc="2026-01-12T03:48:00Z">
                      <w:rPr>
                        <w:rFonts w:ascii="Cambria Math" w:hAnsi="Cambria Math" w:cs="Arial"/>
                        <w:i/>
                        <w:iCs/>
                        <w:sz w:val="24"/>
                        <w:szCs w:val="24"/>
                      </w:rPr>
                    </w:del>
                  </m:ctrlPr>
                </m:sup>
                <m:e>
                  <m:sSubSup>
                    <m:sSubSupPr>
                      <m:ctrlPr>
                        <w:del w:id="958" w:author="Johannes Zuegg" w:date="2026-01-12T13:48:00Z" w16du:dateUtc="2026-01-12T03:48:00Z">
                          <w:rPr>
                            <w:rFonts w:ascii="Cambria Math" w:hAnsi="Cambria Math" w:cs="Arial"/>
                            <w:i/>
                            <w:iCs/>
                            <w:sz w:val="24"/>
                            <w:szCs w:val="24"/>
                          </w:rPr>
                        </w:del>
                      </m:ctrlPr>
                    </m:sSubSupPr>
                    <m:e>
                      <m:r>
                        <w:del w:id="959" w:author="Johannes Zuegg" w:date="2026-01-12T13:48:00Z" w16du:dateUtc="2026-01-12T03:48:00Z">
                          <w:rPr>
                            <w:rFonts w:ascii="Cambria Math" w:hAnsi="Cambria Math" w:cs="Arial"/>
                            <w:sz w:val="24"/>
                            <w:szCs w:val="24"/>
                          </w:rPr>
                          <m:t>d</m:t>
                        </w:del>
                      </m:r>
                    </m:e>
                    <m:sub>
                      <m:r>
                        <w:del w:id="960" w:author="Johannes Zuegg" w:date="2026-01-12T13:48:00Z" w16du:dateUtc="2026-01-12T03:48:00Z">
                          <w:rPr>
                            <w:rFonts w:ascii="Cambria Math" w:hAnsi="Cambria Math" w:cs="Arial"/>
                            <w:sz w:val="24"/>
                            <w:szCs w:val="24"/>
                          </w:rPr>
                          <m:t>i</m:t>
                        </w:del>
                      </m:r>
                    </m:sub>
                    <m:sup>
                      <m:r>
                        <w:del w:id="961" w:author="Johannes Zuegg" w:date="2026-01-12T13:48:00Z" w16du:dateUtc="2026-01-12T03:48:00Z">
                          <w:rPr>
                            <w:rFonts w:ascii="Cambria Math" w:hAnsi="Cambria Math" w:cs="Arial"/>
                            <w:sz w:val="24"/>
                            <w:szCs w:val="24"/>
                          </w:rPr>
                          <m:t>2</m:t>
                        </w:del>
                      </m:r>
                    </m:sup>
                  </m:sSubSup>
                  <m:ctrlPr>
                    <w:del w:id="962" w:author="Johannes Zuegg" w:date="2026-01-12T13:48:00Z" w16du:dateUtc="2026-01-12T03:48:00Z">
                      <w:rPr>
                        <w:rFonts w:ascii="Cambria Math" w:hAnsi="Cambria Math" w:cs="Arial"/>
                        <w:i/>
                        <w:iCs/>
                        <w:sz w:val="24"/>
                        <w:szCs w:val="24"/>
                      </w:rPr>
                    </w:del>
                  </m:ctrlPr>
                </m:e>
              </m:nary>
              <m:ctrlPr>
                <w:del w:id="963" w:author="Johannes Zuegg" w:date="2026-01-12T13:48:00Z" w16du:dateUtc="2026-01-12T03:48:00Z">
                  <w:rPr>
                    <w:rFonts w:ascii="Cambria Math" w:hAnsi="Cambria Math" w:cs="Arial"/>
                    <w:i/>
                    <w:iCs/>
                    <w:sz w:val="24"/>
                    <w:szCs w:val="24"/>
                  </w:rPr>
                </w:del>
              </m:ctrlPr>
            </m:num>
            <m:den>
              <m:r>
                <w:del w:id="964" w:author="Johannes Zuegg" w:date="2026-01-12T13:48:00Z" w16du:dateUtc="2026-01-12T03:48:00Z">
                  <w:rPr>
                    <w:rFonts w:ascii="Cambria Math" w:hAnsi="Cambria Math" w:cs="Arial"/>
                    <w:sz w:val="24"/>
                    <w:szCs w:val="24"/>
                  </w:rPr>
                  <m:t>n</m:t>
                </w:del>
              </m:r>
              <m:d>
                <m:dPr>
                  <m:ctrlPr>
                    <w:del w:id="965" w:author="Johannes Zuegg" w:date="2026-01-12T13:48:00Z" w16du:dateUtc="2026-01-12T03:48:00Z">
                      <w:rPr>
                        <w:rFonts w:ascii="Cambria Math" w:hAnsi="Cambria Math" w:cs="Arial"/>
                        <w:i/>
                        <w:iCs/>
                        <w:sz w:val="24"/>
                        <w:szCs w:val="24"/>
                      </w:rPr>
                    </w:del>
                  </m:ctrlPr>
                </m:dPr>
                <m:e>
                  <m:sSup>
                    <m:sSupPr>
                      <m:ctrlPr>
                        <w:del w:id="966" w:author="Johannes Zuegg" w:date="2026-01-12T13:48:00Z" w16du:dateUtc="2026-01-12T03:48:00Z">
                          <w:rPr>
                            <w:rFonts w:ascii="Cambria Math" w:hAnsi="Cambria Math" w:cs="Arial"/>
                            <w:i/>
                            <w:iCs/>
                            <w:sz w:val="24"/>
                            <w:szCs w:val="24"/>
                          </w:rPr>
                        </w:del>
                      </m:ctrlPr>
                    </m:sSupPr>
                    <m:e>
                      <m:r>
                        <w:del w:id="967" w:author="Johannes Zuegg" w:date="2026-01-12T13:48:00Z" w16du:dateUtc="2026-01-12T03:48:00Z">
                          <w:rPr>
                            <w:rFonts w:ascii="Cambria Math" w:hAnsi="Cambria Math" w:cs="Arial"/>
                            <w:sz w:val="24"/>
                            <w:szCs w:val="24"/>
                          </w:rPr>
                          <m:t>n</m:t>
                        </w:del>
                      </m:r>
                    </m:e>
                    <m:sup>
                      <m:r>
                        <w:del w:id="968" w:author="Johannes Zuegg" w:date="2026-01-12T13:48:00Z" w16du:dateUtc="2026-01-12T03:48:00Z">
                          <w:rPr>
                            <w:rFonts w:ascii="Cambria Math" w:hAnsi="Cambria Math" w:cs="Arial"/>
                            <w:sz w:val="24"/>
                            <w:szCs w:val="24"/>
                          </w:rPr>
                          <m:t>2</m:t>
                        </w:del>
                      </m:r>
                    </m:sup>
                  </m:sSup>
                  <m:r>
                    <w:del w:id="969" w:author="Johannes Zuegg" w:date="2026-01-12T13:48:00Z" w16du:dateUtc="2026-01-12T03:48:00Z">
                      <w:rPr>
                        <w:rFonts w:ascii="Cambria Math" w:hAnsi="Cambria Math" w:cs="Arial"/>
                        <w:sz w:val="24"/>
                        <w:szCs w:val="24"/>
                      </w:rPr>
                      <m:t>-1</m:t>
                    </w:del>
                  </m:r>
                </m:e>
              </m:d>
              <m:ctrlPr>
                <w:del w:id="970" w:author="Johannes Zuegg" w:date="2026-01-12T13:48:00Z" w16du:dateUtc="2026-01-12T03:48:00Z">
                  <w:rPr>
                    <w:rFonts w:ascii="Cambria Math" w:hAnsi="Cambria Math" w:cs="Arial"/>
                    <w:i/>
                    <w:iCs/>
                    <w:sz w:val="24"/>
                    <w:szCs w:val="24"/>
                  </w:rPr>
                </w:del>
              </m:ctrlPr>
            </m:den>
          </m:f>
        </m:oMath>
      </m:oMathPara>
    </w:p>
    <w:p w14:paraId="1690FF7B" w14:textId="6506469A" w:rsidR="00274D3C" w:rsidRPr="00274D3C" w:rsidDel="005376DA" w:rsidRDefault="00274D3C" w:rsidP="00274D3C">
      <w:pPr>
        <w:spacing w:line="360" w:lineRule="auto"/>
        <w:jc w:val="both"/>
        <w:rPr>
          <w:del w:id="971" w:author="Johannes Zuegg" w:date="2026-01-12T13:48:00Z" w16du:dateUtc="2026-01-12T03:48:00Z"/>
          <w:rFonts w:ascii="Arial" w:hAnsi="Arial" w:cs="Arial"/>
          <w:sz w:val="24"/>
          <w:szCs w:val="24"/>
        </w:rPr>
      </w:pPr>
      <w:del w:id="972" w:author="Johannes Zuegg" w:date="2026-01-12T13:48:00Z" w16du:dateUtc="2026-01-12T03:48:00Z">
        <w:r w:rsidRPr="00274D3C" w:rsidDel="005376DA">
          <w:rPr>
            <w:rFonts w:ascii="Arial" w:hAnsi="Arial" w:cs="Arial"/>
            <w:sz w:val="24"/>
            <w:szCs w:val="24"/>
          </w:rPr>
          <w:delText xml:space="preserve">where </w:delText>
        </w:r>
      </w:del>
      <m:oMath>
        <m:sSub>
          <m:sSubPr>
            <m:ctrlPr>
              <w:del w:id="973" w:author="Johannes Zuegg" w:date="2026-01-12T13:48:00Z" w16du:dateUtc="2026-01-12T03:48:00Z">
                <w:rPr>
                  <w:rFonts w:ascii="Cambria Math" w:hAnsi="Cambria Math" w:cs="Arial"/>
                  <w:i/>
                  <w:sz w:val="24"/>
                  <w:szCs w:val="24"/>
                </w:rPr>
              </w:del>
            </m:ctrlPr>
          </m:sSubPr>
          <m:e>
            <m:r>
              <w:del w:id="974" w:author="Johannes Zuegg" w:date="2026-01-12T13:48:00Z" w16du:dateUtc="2026-01-12T03:48:00Z">
                <w:rPr>
                  <w:rFonts w:ascii="Cambria Math" w:hAnsi="Cambria Math" w:cs="Arial"/>
                  <w:sz w:val="24"/>
                  <w:szCs w:val="24"/>
                </w:rPr>
                <m:t>d</m:t>
              </w:del>
            </m:r>
          </m:e>
          <m:sub>
            <m:r>
              <w:del w:id="975" w:author="Johannes Zuegg" w:date="2026-01-12T13:48:00Z" w16du:dateUtc="2026-01-12T03:48:00Z">
                <w:rPr>
                  <w:rFonts w:ascii="Cambria Math" w:hAnsi="Cambria Math" w:cs="Arial"/>
                  <w:sz w:val="24"/>
                  <w:szCs w:val="24"/>
                </w:rPr>
                <m:t>i</m:t>
              </w:del>
            </m:r>
          </m:sub>
        </m:sSub>
      </m:oMath>
      <w:del w:id="976" w:author="Johannes Zuegg" w:date="2026-01-12T13:48:00Z" w16du:dateUtc="2026-01-12T03:48:00Z">
        <w:r w:rsidRPr="00274D3C" w:rsidDel="005376DA">
          <w:rPr>
            <w:rFonts w:ascii="Arial" w:hAnsi="Arial" w:cs="Arial"/>
            <w:sz w:val="24"/>
            <w:szCs w:val="24"/>
          </w:rPr>
          <w:delText xml:space="preserve"> represents the rank difference for feature </w:delText>
        </w:r>
      </w:del>
      <m:oMath>
        <m:r>
          <w:del w:id="977" w:author="Johannes Zuegg" w:date="2026-01-12T13:48:00Z" w16du:dateUtc="2026-01-12T03:48:00Z">
            <w:rPr>
              <w:rFonts w:ascii="Cambria Math" w:hAnsi="Cambria Math" w:cs="Arial"/>
              <w:sz w:val="24"/>
              <w:szCs w:val="24"/>
            </w:rPr>
            <m:t xml:space="preserve"> i</m:t>
          </w:del>
        </m:r>
      </m:oMath>
      <w:del w:id="978" w:author="Johannes Zuegg" w:date="2026-01-12T13:48:00Z" w16du:dateUtc="2026-01-12T03:48:00Z">
        <w:r w:rsidR="00661CBA" w:rsidRPr="00274D3C" w:rsidDel="005376DA">
          <w:rPr>
            <w:rFonts w:ascii="Arial" w:hAnsi="Arial" w:cs="Arial"/>
            <w:sz w:val="24"/>
            <w:szCs w:val="24"/>
          </w:rPr>
          <w:delText xml:space="preserve"> </w:delText>
        </w:r>
        <w:r w:rsidR="00661CBA" w:rsidDel="005376DA">
          <w:rPr>
            <w:rFonts w:ascii="Arial" w:hAnsi="Arial" w:cs="Arial"/>
            <w:sz w:val="24"/>
            <w:szCs w:val="24"/>
          </w:rPr>
          <w:delText xml:space="preserve"> </w:delText>
        </w:r>
        <w:r w:rsidRPr="00274D3C" w:rsidDel="005376DA">
          <w:rPr>
            <w:rFonts w:ascii="Arial" w:hAnsi="Arial" w:cs="Arial"/>
            <w:sz w:val="24"/>
            <w:szCs w:val="24"/>
          </w:rPr>
          <w:delText xml:space="preserve">between two models, and </w:delText>
        </w:r>
      </w:del>
      <m:oMath>
        <m:r>
          <w:del w:id="979" w:author="Johannes Zuegg" w:date="2026-01-12T13:48:00Z" w16du:dateUtc="2026-01-12T03:48:00Z">
            <w:rPr>
              <w:rFonts w:ascii="Cambria Math" w:hAnsi="Cambria Math" w:cs="Arial"/>
              <w:sz w:val="24"/>
              <w:szCs w:val="24"/>
            </w:rPr>
            <m:t>n</m:t>
          </w:del>
        </m:r>
      </m:oMath>
      <w:del w:id="980" w:author="Johannes Zuegg" w:date="2026-01-12T13:48:00Z" w16du:dateUtc="2026-01-12T03:48:00Z">
        <w:r w:rsidRPr="00274D3C" w:rsidDel="005376DA">
          <w:rPr>
            <w:rFonts w:ascii="Arial" w:hAnsi="Arial" w:cs="Arial"/>
            <w:sz w:val="24"/>
            <w:szCs w:val="24"/>
          </w:rPr>
          <w:delText xml:space="preserve"> is the number of features being compared.</w:delText>
        </w:r>
      </w:del>
    </w:p>
    <w:p w14:paraId="53A5C888" w14:textId="1B8FED8E" w:rsidR="00274D3C" w:rsidRPr="00274D3C" w:rsidDel="005376DA" w:rsidRDefault="00274D3C" w:rsidP="00274D3C">
      <w:pPr>
        <w:spacing w:line="360" w:lineRule="auto"/>
        <w:jc w:val="both"/>
        <w:rPr>
          <w:del w:id="981" w:author="Johannes Zuegg" w:date="2026-01-12T13:48:00Z" w16du:dateUtc="2026-01-12T03:48:00Z"/>
          <w:rFonts w:ascii="Arial" w:hAnsi="Arial" w:cs="Arial"/>
          <w:sz w:val="24"/>
          <w:szCs w:val="24"/>
        </w:rPr>
      </w:pPr>
      <w:del w:id="982" w:author="Johannes Zuegg" w:date="2026-01-12T13:48:00Z" w16du:dateUtc="2026-01-12T03:48:00Z">
        <w:r w:rsidRPr="00274D3C" w:rsidDel="005376DA">
          <w:rPr>
            <w:rFonts w:ascii="Arial" w:hAnsi="Arial" w:cs="Arial"/>
            <w:sz w:val="24"/>
            <w:szCs w:val="24"/>
          </w:rPr>
          <w:delText>Both stability metrics range from 0 to 1, with higher values indicating greater consistency across training runs. We establish threshold criteria based on practical deployment requirements: excellent stability (≥0.90) suitable for pharmaceutical applications requiring high reproducibility, moderate stability (0.70</w:delText>
        </w:r>
        <w:r w:rsidR="008C0E74" w:rsidRPr="008C0E74" w:rsidDel="005376DA">
          <w:rPr>
            <w:rFonts w:ascii="Arial" w:hAnsi="Arial" w:cs="Arial"/>
            <w:sz w:val="24"/>
            <w:szCs w:val="24"/>
          </w:rPr>
          <w:delText>–</w:delText>
        </w:r>
        <w:r w:rsidRPr="00274D3C" w:rsidDel="005376DA">
          <w:rPr>
            <w:rFonts w:ascii="Arial" w:hAnsi="Arial" w:cs="Arial"/>
            <w:sz w:val="24"/>
            <w:szCs w:val="24"/>
          </w:rPr>
          <w:delText>0.89) acceptable for exploratory analysis, and poor stability (&lt;0.70) indicating systematic inconsistencies that compromise reliability. These metrics prioritize whether models consistently identify the same chemical features for modification rather than requiring precise numerical agreement in attribution magnitudes, aligning with how medicinal chemists utilize explanations to guide structural modifications.</w:delText>
        </w:r>
      </w:del>
    </w:p>
    <w:p w14:paraId="010F092C" w14:textId="7DB40343" w:rsidR="00725722" w:rsidDel="005376DA" w:rsidRDefault="00725722" w:rsidP="00943CCA">
      <w:pPr>
        <w:spacing w:line="360" w:lineRule="auto"/>
        <w:jc w:val="both"/>
        <w:rPr>
          <w:del w:id="983" w:author="Johannes Zuegg" w:date="2026-01-12T13:48:00Z" w16du:dateUtc="2026-01-12T03:48:00Z"/>
          <w:rFonts w:ascii="Arial" w:hAnsi="Arial" w:cs="Arial"/>
          <w:b/>
          <w:bCs/>
          <w:sz w:val="24"/>
          <w:szCs w:val="24"/>
        </w:rPr>
      </w:pPr>
      <w:del w:id="984" w:author="Johannes Zuegg" w:date="2026-01-12T13:48:00Z" w16du:dateUtc="2026-01-12T03:48:00Z">
        <w:r w:rsidRPr="00FD56CE" w:rsidDel="005376DA">
          <w:rPr>
            <w:rFonts w:ascii="Arial" w:hAnsi="Arial" w:cs="Arial"/>
            <w:b/>
            <w:bCs/>
            <w:sz w:val="24"/>
            <w:szCs w:val="24"/>
          </w:rPr>
          <w:delText>3.</w:delText>
        </w:r>
        <w:r w:rsidDel="005376DA">
          <w:rPr>
            <w:rFonts w:ascii="Arial" w:hAnsi="Arial" w:cs="Arial"/>
            <w:sz w:val="24"/>
            <w:szCs w:val="24"/>
          </w:rPr>
          <w:delText xml:space="preserve"> </w:delText>
        </w:r>
        <w:r w:rsidRPr="00725722" w:rsidDel="005376DA">
          <w:rPr>
            <w:rFonts w:ascii="Arial" w:hAnsi="Arial" w:cs="Arial"/>
            <w:b/>
            <w:bCs/>
            <w:sz w:val="24"/>
            <w:szCs w:val="24"/>
          </w:rPr>
          <w:delText xml:space="preserve">Results and </w:delText>
        </w:r>
        <w:r w:rsidR="00B2781B" w:rsidDel="005376DA">
          <w:rPr>
            <w:rFonts w:ascii="Arial" w:hAnsi="Arial" w:cs="Arial"/>
            <w:b/>
            <w:bCs/>
            <w:sz w:val="24"/>
            <w:szCs w:val="24"/>
          </w:rPr>
          <w:delText>d</w:delText>
        </w:r>
        <w:r w:rsidRPr="00725722" w:rsidDel="005376DA">
          <w:rPr>
            <w:rFonts w:ascii="Arial" w:hAnsi="Arial" w:cs="Arial"/>
            <w:b/>
            <w:bCs/>
            <w:sz w:val="24"/>
            <w:szCs w:val="24"/>
          </w:rPr>
          <w:delText>iscussion</w:delText>
        </w:r>
      </w:del>
    </w:p>
    <w:p w14:paraId="485B294A" w14:textId="3506010F" w:rsidR="00AF7F02" w:rsidDel="005376DA" w:rsidRDefault="00AF7F02" w:rsidP="00AF7F02">
      <w:pPr>
        <w:spacing w:line="360" w:lineRule="auto"/>
        <w:jc w:val="both"/>
        <w:rPr>
          <w:del w:id="985" w:author="Johannes Zuegg" w:date="2026-01-12T13:48:00Z" w16du:dateUtc="2026-01-12T03:48:00Z"/>
          <w:rFonts w:ascii="Arial" w:hAnsi="Arial" w:cs="Arial"/>
          <w:b/>
          <w:bCs/>
          <w:sz w:val="24"/>
          <w:szCs w:val="24"/>
        </w:rPr>
      </w:pPr>
      <w:del w:id="986" w:author="Johannes Zuegg" w:date="2026-01-12T13:48:00Z" w16du:dateUtc="2026-01-12T03:48:00Z">
        <w:r w:rsidRPr="00AF7F02" w:rsidDel="005376DA">
          <w:rPr>
            <w:rFonts w:ascii="Arial" w:hAnsi="Arial" w:cs="Arial"/>
            <w:b/>
            <w:bCs/>
            <w:sz w:val="24"/>
            <w:szCs w:val="24"/>
          </w:rPr>
          <w:delText xml:space="preserve">3.1. </w:delText>
        </w:r>
        <w:r w:rsidR="002724DF" w:rsidDel="005376DA">
          <w:rPr>
            <w:rFonts w:ascii="Arial" w:hAnsi="Arial" w:cs="Arial"/>
            <w:b/>
            <w:bCs/>
            <w:sz w:val="24"/>
            <w:szCs w:val="24"/>
          </w:rPr>
          <w:delText xml:space="preserve">Predictive </w:delText>
        </w:r>
      </w:del>
      <w:del w:id="987" w:author="Johannes Zuegg" w:date="2026-01-12T13:01:00Z" w16du:dateUtc="2026-01-12T03:01:00Z">
        <w:r w:rsidR="003B7CD8" w:rsidDel="006B5317">
          <w:rPr>
            <w:rFonts w:ascii="Arial" w:hAnsi="Arial" w:cs="Arial"/>
            <w:b/>
            <w:bCs/>
            <w:sz w:val="24"/>
            <w:szCs w:val="24"/>
          </w:rPr>
          <w:delText xml:space="preserve">performance </w:delText>
        </w:r>
      </w:del>
      <w:del w:id="988" w:author="Johannes Zuegg" w:date="2026-01-12T12:52:00Z" w16du:dateUtc="2026-01-12T02:52:00Z">
        <w:r w:rsidR="003B7CD8" w:rsidDel="0055118F">
          <w:rPr>
            <w:rFonts w:ascii="Arial" w:hAnsi="Arial" w:cs="Arial"/>
            <w:b/>
            <w:bCs/>
            <w:sz w:val="24"/>
            <w:szCs w:val="24"/>
          </w:rPr>
          <w:delText>validation</w:delText>
        </w:r>
      </w:del>
    </w:p>
    <w:p w14:paraId="383D2BE3" w14:textId="62B398FD" w:rsidR="00AD1D10" w:rsidRPr="00AD1D10" w:rsidDel="005376DA" w:rsidRDefault="00B839BC" w:rsidP="00AD1D10">
      <w:pPr>
        <w:spacing w:line="360" w:lineRule="auto"/>
        <w:jc w:val="both"/>
        <w:rPr>
          <w:del w:id="989" w:author="Johannes Zuegg" w:date="2026-01-12T13:48:00Z" w16du:dateUtc="2026-01-12T03:48:00Z"/>
          <w:rFonts w:ascii="Arial" w:hAnsi="Arial" w:cs="Arial"/>
          <w:sz w:val="24"/>
          <w:szCs w:val="24"/>
        </w:rPr>
      </w:pPr>
      <w:del w:id="990" w:author="Johannes Zuegg" w:date="2026-01-12T13:35:00Z" w16du:dateUtc="2026-01-12T03:35:00Z">
        <w:r w:rsidRPr="00B839BC" w:rsidDel="006402B4">
          <w:rPr>
            <w:rFonts w:ascii="Arial" w:hAnsi="Arial" w:cs="Arial"/>
            <w:sz w:val="24"/>
            <w:szCs w:val="24"/>
          </w:rPr>
          <w:delText xml:space="preserve">To support a fair and unbiased comparison of explainability methods, we first evaluated whether observed performance differences across models were not only statistically significant but also practically meaningful. Using a comprehensive statistical framework applied to 25 cross-validation runs, we assessed antimicrobial activity prediction accuracy </w:delText>
        </w:r>
        <w:r w:rsidR="00A51A05" w:rsidDel="006402B4">
          <w:rPr>
            <w:rFonts w:ascii="Arial" w:hAnsi="Arial" w:cs="Arial"/>
            <w:sz w:val="24"/>
            <w:szCs w:val="24"/>
          </w:rPr>
          <w:delText>through</w:delText>
        </w:r>
        <w:r w:rsidR="00AD1D10" w:rsidRPr="00AD1D10" w:rsidDel="006402B4">
          <w:rPr>
            <w:rFonts w:ascii="Arial" w:hAnsi="Arial" w:cs="Arial"/>
            <w:sz w:val="24"/>
            <w:szCs w:val="24"/>
          </w:rPr>
          <w:delText xml:space="preserve"> t</w:delText>
        </w:r>
        <w:r w:rsidR="00505073" w:rsidDel="006402B4">
          <w:rPr>
            <w:rFonts w:ascii="Arial" w:hAnsi="Arial" w:cs="Arial"/>
            <w:sz w:val="24"/>
            <w:szCs w:val="24"/>
          </w:rPr>
          <w:delText>wo</w:delText>
        </w:r>
        <w:r w:rsidR="00AD1D10" w:rsidRPr="00AD1D10" w:rsidDel="006402B4">
          <w:rPr>
            <w:rFonts w:ascii="Arial" w:hAnsi="Arial" w:cs="Arial"/>
            <w:sz w:val="24"/>
            <w:szCs w:val="24"/>
          </w:rPr>
          <w:delText xml:space="preserve"> complementary approache</w:delText>
        </w:r>
        <w:r w:rsidR="00505073" w:rsidDel="006402B4">
          <w:rPr>
            <w:rFonts w:ascii="Arial" w:hAnsi="Arial" w:cs="Arial"/>
            <w:sz w:val="24"/>
            <w:szCs w:val="24"/>
          </w:rPr>
          <w:delText xml:space="preserve">s, </w:delText>
        </w:r>
        <w:r w:rsidR="00F90511" w:rsidDel="006402B4">
          <w:rPr>
            <w:rFonts w:ascii="Arial" w:hAnsi="Arial" w:cs="Arial"/>
            <w:sz w:val="24"/>
            <w:szCs w:val="24"/>
          </w:rPr>
          <w:delText>the</w:delText>
        </w:r>
        <w:r w:rsidR="00AD1D10" w:rsidRPr="00AD1D10" w:rsidDel="006402B4">
          <w:rPr>
            <w:rFonts w:ascii="Arial" w:hAnsi="Arial" w:cs="Arial"/>
            <w:sz w:val="24"/>
            <w:szCs w:val="24"/>
          </w:rPr>
          <w:delText xml:space="preserve"> Holm-Bonferroni</w:delText>
        </w:r>
        <w:r w:rsidR="00710309" w:rsidDel="006402B4">
          <w:rPr>
            <w:rFonts w:ascii="Arial" w:hAnsi="Arial" w:cs="Arial"/>
            <w:sz w:val="24"/>
            <w:szCs w:val="24"/>
          </w:rPr>
          <w:fldChar w:fldCharType="begin"/>
        </w:r>
        <w:r w:rsidR="00E04590" w:rsidDel="006402B4">
          <w:rPr>
            <w:rFonts w:ascii="Arial" w:hAnsi="Arial" w:cs="Arial"/>
            <w:sz w:val="24"/>
            <w:szCs w:val="24"/>
          </w:rPr>
          <w:delInstrText xml:space="preserve"> ADDIN EN.CITE &lt;EndNote&gt;&lt;Cite&gt;&lt;Author&gt;Holm&lt;/Author&gt;&lt;Year&gt;1979&lt;/Year&gt;&lt;RecNum&gt;43&lt;/RecNum&gt;&lt;DisplayText&gt;[51]&lt;/DisplayText&gt;&lt;record&gt;&lt;rec-number&gt;43&lt;/rec-number&gt;&lt;foreign-keys&gt;&lt;key app="EN" db-id="fpt2wtwavad5xde99wuve20209da9xat050z" timestamp="1763624421"&gt;43&lt;/key&gt;&lt;/foreign-keys&gt;&lt;ref-type name="Journal Article"&gt;17&lt;/ref-type&gt;&lt;contributors&gt;&lt;authors&gt;&lt;author&gt;Holm, Sture&lt;/author&gt;&lt;/authors&gt;&lt;/contributors&gt;&lt;titles&gt;&lt;title&gt;A simple sequentially rejective multiple test procedure&lt;/title&gt;&lt;secondary-title&gt;Scandinavian journal of statistics&lt;/secondary-title&gt;&lt;/titles&gt;&lt;periodical&gt;&lt;full-title&gt;Scandinavian journal of statistics&lt;/full-title&gt;&lt;/periodical&gt;&lt;pages&gt;65-70&lt;/pages&gt;&lt;dates&gt;&lt;year&gt;1979&lt;/year&gt;&lt;/dates&gt;&lt;isbn&gt;0303-6898&lt;/isbn&gt;&lt;urls&gt;&lt;/urls&gt;&lt;/record&gt;&lt;/Cite&gt;&lt;/EndNote&gt;</w:delInstrText>
        </w:r>
        <w:r w:rsidR="00710309" w:rsidDel="006402B4">
          <w:rPr>
            <w:rFonts w:ascii="Arial" w:hAnsi="Arial" w:cs="Arial"/>
            <w:sz w:val="24"/>
            <w:szCs w:val="24"/>
          </w:rPr>
          <w:fldChar w:fldCharType="separate"/>
        </w:r>
        <w:r w:rsidR="00E04590" w:rsidDel="006402B4">
          <w:rPr>
            <w:rFonts w:ascii="Arial" w:hAnsi="Arial" w:cs="Arial"/>
            <w:noProof/>
            <w:sz w:val="24"/>
            <w:szCs w:val="24"/>
          </w:rPr>
          <w:delText>[51]</w:delText>
        </w:r>
        <w:r w:rsidR="00710309" w:rsidDel="006402B4">
          <w:rPr>
            <w:rFonts w:ascii="Arial" w:hAnsi="Arial" w:cs="Arial"/>
            <w:sz w:val="24"/>
            <w:szCs w:val="24"/>
          </w:rPr>
          <w:fldChar w:fldCharType="end"/>
        </w:r>
        <w:r w:rsidR="00AD1D10" w:rsidRPr="00AD1D10" w:rsidDel="006402B4">
          <w:rPr>
            <w:rFonts w:ascii="Arial" w:hAnsi="Arial" w:cs="Arial"/>
            <w:sz w:val="24"/>
            <w:szCs w:val="24"/>
          </w:rPr>
          <w:delText xml:space="preserve"> correction for proper repeated measures analysis, and  second-generation </w:delText>
        </w:r>
        <w:r w:rsidR="00AD1D10" w:rsidRPr="000B6DD6" w:rsidDel="006402B4">
          <w:rPr>
            <w:rFonts w:ascii="Arial" w:hAnsi="Arial" w:cs="Arial"/>
            <w:i/>
            <w:iCs/>
            <w:sz w:val="24"/>
            <w:szCs w:val="24"/>
          </w:rPr>
          <w:delText>p-</w:delText>
        </w:r>
        <w:r w:rsidR="00AD1D10" w:rsidRPr="00AD1D10" w:rsidDel="006402B4">
          <w:rPr>
            <w:rFonts w:ascii="Arial" w:hAnsi="Arial" w:cs="Arial"/>
            <w:sz w:val="24"/>
            <w:szCs w:val="24"/>
          </w:rPr>
          <w:delText>values</w:delText>
        </w:r>
        <w:r w:rsidR="00710309" w:rsidDel="006402B4">
          <w:rPr>
            <w:rFonts w:ascii="Arial" w:hAnsi="Arial" w:cs="Arial"/>
            <w:sz w:val="24"/>
            <w:szCs w:val="24"/>
          </w:rPr>
          <w:fldChar w:fldCharType="begin"/>
        </w:r>
        <w:r w:rsidR="00E04590" w:rsidDel="006402B4">
          <w:rPr>
            <w:rFonts w:ascii="Arial" w:hAnsi="Arial" w:cs="Arial"/>
            <w:sz w:val="24"/>
            <w:szCs w:val="24"/>
          </w:rPr>
          <w:delInstrText xml:space="preserve"> ADDIN EN.CITE &lt;EndNote&gt;&lt;Cite&gt;&lt;Author&gt;Blume&lt;/Author&gt;&lt;Year&gt;2018&lt;/Year&gt;&lt;RecNum&gt;44&lt;/RecNum&gt;&lt;DisplayText&gt;[52]&lt;/DisplayText&gt;&lt;record&gt;&lt;rec-number&gt;44&lt;/rec-number&gt;&lt;foreign-keys&gt;&lt;key app="EN" db-id="fpt2wtwavad5xde99wuve20209da9xat050z" timestamp="1763624422"&gt;44&lt;/key&gt;&lt;/foreign-keys&gt;&lt;ref-type name="Journal Article"&gt;17&lt;/ref-type&gt;&lt;contributors&gt;&lt;authors&gt;&lt;author&gt;Blume, Jeffrey D&lt;/author&gt;&lt;author&gt;D’Agostino McGowan, Lucy&lt;/author&gt;&lt;author&gt;Dupont, William D&lt;/author&gt;&lt;author&gt;Greevy Jr, Robert A&lt;/author&gt;&lt;/authors&gt;&lt;/contributors&gt;&lt;titles&gt;&lt;title&gt;Second-generation p-values: Improved rigor, reproducibility, &amp;amp; transparency in statistical analyses&lt;/title&gt;&lt;secondary-title&gt;PloS one&lt;/secondary-title&gt;&lt;/titles&gt;&lt;periodical&gt;&lt;full-title&gt;PloS one&lt;/full-title&gt;&lt;/periodical&gt;&lt;pages&gt;e0188299&lt;/pages&gt;&lt;volume&gt;13&lt;/volume&gt;&lt;number&gt;3&lt;/number&gt;&lt;dates&gt;&lt;year&gt;2018&lt;/year&gt;&lt;/dates&gt;&lt;isbn&gt;1932-6203&lt;/isbn&gt;&lt;urls&gt;&lt;/urls&gt;&lt;/record&gt;&lt;/Cite&gt;&lt;/EndNote&gt;</w:delInstrText>
        </w:r>
        <w:r w:rsidR="00710309" w:rsidDel="006402B4">
          <w:rPr>
            <w:rFonts w:ascii="Arial" w:hAnsi="Arial" w:cs="Arial"/>
            <w:sz w:val="24"/>
            <w:szCs w:val="24"/>
          </w:rPr>
          <w:fldChar w:fldCharType="separate"/>
        </w:r>
        <w:r w:rsidR="00E04590" w:rsidDel="006402B4">
          <w:rPr>
            <w:rFonts w:ascii="Arial" w:hAnsi="Arial" w:cs="Arial"/>
            <w:noProof/>
            <w:sz w:val="24"/>
            <w:szCs w:val="24"/>
          </w:rPr>
          <w:delText>[52]</w:delText>
        </w:r>
        <w:r w:rsidR="00710309" w:rsidDel="006402B4">
          <w:rPr>
            <w:rFonts w:ascii="Arial" w:hAnsi="Arial" w:cs="Arial"/>
            <w:sz w:val="24"/>
            <w:szCs w:val="24"/>
          </w:rPr>
          <w:fldChar w:fldCharType="end"/>
        </w:r>
        <w:r w:rsidR="00FD6FA0" w:rsidDel="006402B4">
          <w:rPr>
            <w:rFonts w:ascii="Arial" w:hAnsi="Arial" w:cs="Arial"/>
            <w:sz w:val="24"/>
            <w:szCs w:val="24"/>
          </w:rPr>
          <w:delText xml:space="preserve"> to</w:delText>
        </w:r>
        <w:r w:rsidR="00AD1D10" w:rsidRPr="00AD1D10" w:rsidDel="006402B4">
          <w:rPr>
            <w:rFonts w:ascii="Arial" w:hAnsi="Arial" w:cs="Arial"/>
            <w:sz w:val="24"/>
            <w:szCs w:val="24"/>
          </w:rPr>
          <w:delText xml:space="preserve"> assess practical significance using pre-specified effect size thresholds (δ = 0.02 for ROC-AUC, representing ~7</w:delText>
        </w:r>
        <w:r w:rsidR="000B6DD6" w:rsidRPr="000B6DD6" w:rsidDel="006402B4">
          <w:rPr>
            <w:rFonts w:ascii="Arial" w:hAnsi="Arial" w:cs="Arial"/>
            <w:sz w:val="24"/>
            <w:szCs w:val="24"/>
          </w:rPr>
          <w:delText>–</w:delText>
        </w:r>
        <w:r w:rsidR="00AD1D10" w:rsidRPr="00AD1D10" w:rsidDel="006402B4">
          <w:rPr>
            <w:rFonts w:ascii="Arial" w:hAnsi="Arial" w:cs="Arial"/>
            <w:sz w:val="24"/>
            <w:szCs w:val="24"/>
          </w:rPr>
          <w:delText xml:space="preserve">10× measurement </w:delText>
        </w:r>
        <w:r w:rsidR="00F96F07" w:rsidRPr="00F96F07" w:rsidDel="006402B4">
          <w:rPr>
            <w:rFonts w:ascii="Arial" w:hAnsi="Arial" w:cs="Arial"/>
            <w:sz w:val="24"/>
            <w:szCs w:val="24"/>
          </w:rPr>
          <w:delText xml:space="preserve">variance </w:delText>
        </w:r>
        <w:r w:rsidR="00CF090B" w:rsidRPr="00CF090B" w:rsidDel="006402B4">
          <w:rPr>
            <w:rFonts w:ascii="Arial" w:hAnsi="Arial" w:cs="Arial"/>
            <w:sz w:val="24"/>
            <w:szCs w:val="24"/>
          </w:rPr>
          <w:delText>ensuring the detection of meaningful large effects</w:delText>
        </w:r>
        <w:r w:rsidR="00AD1D10" w:rsidRPr="00AD1D10" w:rsidDel="006402B4">
          <w:rPr>
            <w:rFonts w:ascii="Arial" w:hAnsi="Arial" w:cs="Arial"/>
            <w:sz w:val="24"/>
            <w:szCs w:val="24"/>
          </w:rPr>
          <w:delText>).</w:delText>
        </w:r>
        <w:r w:rsidR="0074613D" w:rsidDel="006402B4">
          <w:rPr>
            <w:rFonts w:ascii="Arial" w:hAnsi="Arial" w:cs="Arial"/>
            <w:sz w:val="24"/>
            <w:szCs w:val="24"/>
          </w:rPr>
          <w:delText xml:space="preserve"> </w:delText>
        </w:r>
        <w:r w:rsidR="0074613D" w:rsidRPr="00AD1D10" w:rsidDel="006402B4">
          <w:rPr>
            <w:rFonts w:ascii="Arial" w:hAnsi="Arial" w:cs="Arial"/>
            <w:sz w:val="24"/>
            <w:szCs w:val="24"/>
          </w:rPr>
          <w:delText>Established</w:delText>
        </w:r>
        <w:r w:rsidR="00AD1D10" w:rsidRPr="00AD1D10" w:rsidDel="006402B4">
          <w:rPr>
            <w:rFonts w:ascii="Arial" w:hAnsi="Arial" w:cs="Arial"/>
            <w:sz w:val="24"/>
            <w:szCs w:val="24"/>
          </w:rPr>
          <w:delText xml:space="preserve"> significance testing identified CNN vs RF differences as statistically significant (</w:delText>
        </w:r>
        <w:r w:rsidR="00AD1D10" w:rsidRPr="000B6DD6" w:rsidDel="006402B4">
          <w:rPr>
            <w:rFonts w:ascii="Arial" w:hAnsi="Arial" w:cs="Arial"/>
            <w:i/>
            <w:iCs/>
            <w:sz w:val="24"/>
            <w:szCs w:val="24"/>
          </w:rPr>
          <w:delText>p = 0.038</w:delText>
        </w:r>
        <w:r w:rsidR="00AD1D10" w:rsidRPr="00AD1D10" w:rsidDel="006402B4">
          <w:rPr>
            <w:rFonts w:ascii="Arial" w:hAnsi="Arial" w:cs="Arial"/>
            <w:sz w:val="24"/>
            <w:szCs w:val="24"/>
          </w:rPr>
          <w:delText>), while second-generation p-values correctly flagged these as trivial (</w:delText>
        </w:r>
        <w:r w:rsidR="00AD1D10" w:rsidRPr="000B6DD6" w:rsidDel="006402B4">
          <w:rPr>
            <w:rFonts w:ascii="Arial" w:hAnsi="Arial" w:cs="Arial"/>
            <w:i/>
            <w:iCs/>
            <w:sz w:val="24"/>
            <w:szCs w:val="24"/>
          </w:rPr>
          <w:delText>pδ = 1.000</w:delText>
        </w:r>
        <w:r w:rsidR="00AD1D10" w:rsidRPr="00AD1D10" w:rsidDel="006402B4">
          <w:rPr>
            <w:rFonts w:ascii="Arial" w:hAnsi="Arial" w:cs="Arial"/>
            <w:sz w:val="24"/>
            <w:szCs w:val="24"/>
          </w:rPr>
          <w:delText xml:space="preserve">), </w:delText>
        </w:r>
        <w:r w:rsidR="00983616" w:rsidRPr="00983616" w:rsidDel="006402B4">
          <w:rPr>
            <w:rFonts w:ascii="Arial" w:hAnsi="Arial" w:cs="Arial"/>
            <w:sz w:val="24"/>
            <w:szCs w:val="24"/>
          </w:rPr>
          <w:delText>thereby avoiding false conclusions about model superiority</w:delText>
        </w:r>
        <w:r w:rsidR="00AD1D10" w:rsidRPr="00AD1D10" w:rsidDel="006402B4">
          <w:rPr>
            <w:rFonts w:ascii="Arial" w:hAnsi="Arial" w:cs="Arial"/>
            <w:sz w:val="24"/>
            <w:szCs w:val="24"/>
          </w:rPr>
          <w:delText>. In contrast, RGCN superiority was confirmed across all methods with robust practical significance (</w:delText>
        </w:r>
        <w:r w:rsidR="00AD1D10" w:rsidRPr="000B6DD6" w:rsidDel="006402B4">
          <w:rPr>
            <w:rFonts w:ascii="Arial" w:hAnsi="Arial" w:cs="Arial"/>
            <w:i/>
            <w:iCs/>
            <w:sz w:val="24"/>
            <w:szCs w:val="24"/>
          </w:rPr>
          <w:delText>pδ = 0.000</w:delText>
        </w:r>
        <w:r w:rsidR="00EE3D17" w:rsidRPr="000B6DD6" w:rsidDel="006402B4">
          <w:rPr>
            <w:rFonts w:ascii="Arial" w:hAnsi="Arial" w:cs="Arial"/>
            <w:i/>
            <w:iCs/>
            <w:sz w:val="24"/>
            <w:szCs w:val="24"/>
          </w:rPr>
          <w:delText>–</w:delText>
        </w:r>
        <w:r w:rsidR="00AD1D10" w:rsidRPr="000B6DD6" w:rsidDel="006402B4">
          <w:rPr>
            <w:rFonts w:ascii="Arial" w:hAnsi="Arial" w:cs="Arial"/>
            <w:i/>
            <w:iCs/>
            <w:sz w:val="24"/>
            <w:szCs w:val="24"/>
          </w:rPr>
          <w:delText>0.350</w:delText>
        </w:r>
        <w:r w:rsidR="00AD1D10" w:rsidRPr="00AD1D10" w:rsidDel="006402B4">
          <w:rPr>
            <w:rFonts w:ascii="Arial" w:hAnsi="Arial" w:cs="Arial"/>
            <w:sz w:val="24"/>
            <w:szCs w:val="24"/>
          </w:rPr>
          <w:delText>), demonstrating genuine performance advantages of 0.029</w:delText>
        </w:r>
        <w:r w:rsidR="000B6DD6" w:rsidRPr="000B6DD6" w:rsidDel="006402B4">
          <w:rPr>
            <w:rFonts w:ascii="Arial" w:hAnsi="Arial" w:cs="Arial"/>
            <w:sz w:val="24"/>
            <w:szCs w:val="24"/>
          </w:rPr>
          <w:delText>–</w:delText>
        </w:r>
        <w:r w:rsidR="00AD1D10" w:rsidRPr="00AD1D10" w:rsidDel="006402B4">
          <w:rPr>
            <w:rFonts w:ascii="Arial" w:hAnsi="Arial" w:cs="Arial"/>
            <w:sz w:val="24"/>
            <w:szCs w:val="24"/>
          </w:rPr>
          <w:delText>0.091 ROC-AUC improvement.</w:delText>
        </w:r>
      </w:del>
    </w:p>
    <w:p w14:paraId="2AA8183D" w14:textId="7F47C796" w:rsidR="00AF7F02" w:rsidDel="005376DA" w:rsidRDefault="00AF7F02" w:rsidP="00AF7F02">
      <w:pPr>
        <w:spacing w:line="360" w:lineRule="auto"/>
        <w:jc w:val="both"/>
        <w:rPr>
          <w:del w:id="991" w:author="Johannes Zuegg" w:date="2026-01-12T13:48:00Z" w16du:dateUtc="2026-01-12T03:48:00Z"/>
          <w:rFonts w:ascii="Arial" w:hAnsi="Arial" w:cs="Arial"/>
          <w:sz w:val="24"/>
          <w:szCs w:val="24"/>
        </w:rPr>
      </w:pPr>
      <w:del w:id="992" w:author="Johannes Zuegg" w:date="2026-01-12T13:48:00Z" w16du:dateUtc="2026-01-12T03:48:00Z">
        <w:r w:rsidRPr="00C514BF" w:rsidDel="005376DA">
          <w:rPr>
            <w:rFonts w:ascii="Arial" w:hAnsi="Arial" w:cs="Arial"/>
            <w:b/>
            <w:bCs/>
            <w:sz w:val="24"/>
            <w:szCs w:val="24"/>
          </w:rPr>
          <w:delText>Table 1.</w:delText>
        </w:r>
        <w:r w:rsidRPr="00AF7F02" w:rsidDel="005376DA">
          <w:rPr>
            <w:rFonts w:ascii="Arial" w:hAnsi="Arial" w:cs="Arial"/>
            <w:sz w:val="24"/>
            <w:szCs w:val="24"/>
          </w:rPr>
          <w:delText xml:space="preserve"> </w:delText>
        </w:r>
      </w:del>
      <w:del w:id="993" w:author="Johannes Zuegg" w:date="2026-01-12T12:53:00Z" w16du:dateUtc="2026-01-12T02:53:00Z">
        <w:r w:rsidR="006F3C6E" w:rsidRPr="006F3C6E" w:rsidDel="0055118F">
          <w:rPr>
            <w:rFonts w:ascii="Arial" w:hAnsi="Arial" w:cs="Arial"/>
            <w:sz w:val="24"/>
            <w:szCs w:val="24"/>
          </w:rPr>
          <w:delText>P</w:delText>
        </w:r>
      </w:del>
      <w:del w:id="994" w:author="Johannes Zuegg" w:date="2026-01-12T13:48:00Z" w16du:dateUtc="2026-01-12T03:48:00Z">
        <w:r w:rsidR="006F3C6E" w:rsidRPr="006F3C6E" w:rsidDel="005376DA">
          <w:rPr>
            <w:rFonts w:ascii="Arial" w:hAnsi="Arial" w:cs="Arial"/>
            <w:sz w:val="24"/>
            <w:szCs w:val="24"/>
          </w:rPr>
          <w:delText xml:space="preserve">erformance </w:delText>
        </w:r>
        <w:r w:rsidR="002122FE" w:rsidDel="005376DA">
          <w:rPr>
            <w:rFonts w:ascii="Arial" w:hAnsi="Arial" w:cs="Arial"/>
            <w:sz w:val="24"/>
            <w:szCs w:val="24"/>
          </w:rPr>
          <w:delText>across</w:delText>
        </w:r>
        <w:r w:rsidR="006F3C6E" w:rsidRPr="006F3C6E" w:rsidDel="005376DA">
          <w:rPr>
            <w:rFonts w:ascii="Arial" w:hAnsi="Arial" w:cs="Arial"/>
            <w:sz w:val="24"/>
            <w:szCs w:val="24"/>
          </w:rPr>
          <w:delText xml:space="preserve"> 25 </w:delText>
        </w:r>
      </w:del>
      <w:del w:id="995" w:author="Johannes Zuegg" w:date="2026-01-12T12:54:00Z" w16du:dateUtc="2026-01-12T02:54:00Z">
        <w:r w:rsidR="006F3C6E" w:rsidRPr="006F3C6E" w:rsidDel="0055118F">
          <w:rPr>
            <w:rFonts w:ascii="Arial" w:hAnsi="Arial" w:cs="Arial"/>
            <w:sz w:val="24"/>
            <w:szCs w:val="24"/>
          </w:rPr>
          <w:delText>C</w:delText>
        </w:r>
      </w:del>
      <w:del w:id="996" w:author="Johannes Zuegg" w:date="2026-01-12T13:48:00Z" w16du:dateUtc="2026-01-12T03:48:00Z">
        <w:r w:rsidR="006F3C6E" w:rsidRPr="006F3C6E" w:rsidDel="005376DA">
          <w:rPr>
            <w:rFonts w:ascii="Arial" w:hAnsi="Arial" w:cs="Arial"/>
            <w:sz w:val="24"/>
            <w:szCs w:val="24"/>
          </w:rPr>
          <w:delText>ross-</w:delText>
        </w:r>
      </w:del>
      <w:del w:id="997" w:author="Johannes Zuegg" w:date="2026-01-12T12:54:00Z" w16du:dateUtc="2026-01-12T02:54:00Z">
        <w:r w:rsidR="006F3C6E" w:rsidRPr="006F3C6E" w:rsidDel="0055118F">
          <w:rPr>
            <w:rFonts w:ascii="Arial" w:hAnsi="Arial" w:cs="Arial"/>
            <w:sz w:val="24"/>
            <w:szCs w:val="24"/>
          </w:rPr>
          <w:delText>V</w:delText>
        </w:r>
      </w:del>
      <w:del w:id="998" w:author="Johannes Zuegg" w:date="2026-01-12T13:48:00Z" w16du:dateUtc="2026-01-12T03:48:00Z">
        <w:r w:rsidR="006F3C6E" w:rsidRPr="006F3C6E" w:rsidDel="005376DA">
          <w:rPr>
            <w:rFonts w:ascii="Arial" w:hAnsi="Arial" w:cs="Arial"/>
            <w:sz w:val="24"/>
            <w:szCs w:val="24"/>
          </w:rPr>
          <w:delText xml:space="preserve">alidation </w:delText>
        </w:r>
      </w:del>
      <w:del w:id="999" w:author="Johannes Zuegg" w:date="2026-01-12T12:54:00Z" w16du:dateUtc="2026-01-12T02:54:00Z">
        <w:r w:rsidR="006F3C6E" w:rsidRPr="006F3C6E" w:rsidDel="0055118F">
          <w:rPr>
            <w:rFonts w:ascii="Arial" w:hAnsi="Arial" w:cs="Arial"/>
            <w:sz w:val="24"/>
            <w:szCs w:val="24"/>
          </w:rPr>
          <w:delText>Runs</w:delText>
        </w:r>
        <w:r w:rsidR="002122FE" w:rsidDel="0055118F">
          <w:rPr>
            <w:rFonts w:ascii="Arial" w:hAnsi="Arial" w:cs="Arial"/>
            <w:sz w:val="24"/>
            <w:szCs w:val="24"/>
          </w:rPr>
          <w:delText xml:space="preserve"> evaluated on held-out </w:delText>
        </w:r>
      </w:del>
      <w:del w:id="1000" w:author="Johannes Zuegg" w:date="2026-01-12T13:48:00Z" w16du:dateUtc="2026-01-12T03:48:00Z">
        <w:r w:rsidR="002122FE" w:rsidDel="005376DA">
          <w:rPr>
            <w:rFonts w:ascii="Arial" w:hAnsi="Arial" w:cs="Arial"/>
            <w:sz w:val="24"/>
            <w:szCs w:val="24"/>
          </w:rPr>
          <w:delText>test set.</w:delText>
        </w:r>
      </w:del>
    </w:p>
    <w:tbl>
      <w:tblPr>
        <w:tblStyle w:val="GridTable1Light"/>
        <w:tblW w:w="0" w:type="auto"/>
        <w:tblLook w:val="0420" w:firstRow="1" w:lastRow="0" w:firstColumn="0" w:lastColumn="0" w:noHBand="0" w:noVBand="1"/>
      </w:tblPr>
      <w:tblGrid>
        <w:gridCol w:w="1070"/>
        <w:gridCol w:w="1760"/>
        <w:gridCol w:w="1701"/>
        <w:gridCol w:w="1701"/>
      </w:tblGrid>
      <w:tr w:rsidR="0055118F" w:rsidRPr="00903873" w:rsidDel="005376DA" w14:paraId="14E933C6" w14:textId="36F60455" w:rsidTr="00955111">
        <w:trPr>
          <w:cnfStyle w:val="100000000000" w:firstRow="1" w:lastRow="0" w:firstColumn="0" w:lastColumn="0" w:oddVBand="0" w:evenVBand="0" w:oddHBand="0" w:evenHBand="0" w:firstRowFirstColumn="0" w:firstRowLastColumn="0" w:lastRowFirstColumn="0" w:lastRowLastColumn="0"/>
          <w:trHeight w:val="584"/>
          <w:del w:id="1001" w:author="Johannes Zuegg" w:date="2026-01-12T13:48:00Z"/>
        </w:trPr>
        <w:tc>
          <w:tcPr>
            <w:tcW w:w="0" w:type="auto"/>
            <w:vAlign w:val="center"/>
            <w:hideMark/>
          </w:tcPr>
          <w:p w14:paraId="586B4AD7" w14:textId="23475A00" w:rsidR="0055118F" w:rsidRPr="00903873" w:rsidDel="005376DA" w:rsidRDefault="0055118F" w:rsidP="00FD6FA0">
            <w:pPr>
              <w:spacing w:line="360" w:lineRule="auto"/>
              <w:jc w:val="center"/>
              <w:rPr>
                <w:del w:id="1002" w:author="Johannes Zuegg" w:date="2026-01-12T13:48:00Z" w16du:dateUtc="2026-01-12T03:48:00Z"/>
                <w:rFonts w:ascii="Arial" w:hAnsi="Arial" w:cs="Arial"/>
                <w:sz w:val="24"/>
                <w:szCs w:val="24"/>
              </w:rPr>
            </w:pPr>
            <w:del w:id="1003" w:author="Johannes Zuegg" w:date="2026-01-12T13:48:00Z" w16du:dateUtc="2026-01-12T03:48:00Z">
              <w:r w:rsidRPr="00903873" w:rsidDel="005376DA">
                <w:rPr>
                  <w:rFonts w:ascii="Arial" w:hAnsi="Arial" w:cs="Arial"/>
                  <w:sz w:val="24"/>
                  <w:szCs w:val="24"/>
                </w:rPr>
                <w:delText>Method</w:delText>
              </w:r>
            </w:del>
          </w:p>
        </w:tc>
        <w:tc>
          <w:tcPr>
            <w:tcW w:w="1760" w:type="dxa"/>
            <w:vAlign w:val="center"/>
            <w:hideMark/>
          </w:tcPr>
          <w:p w14:paraId="2722EFAD" w14:textId="6F718CCB" w:rsidR="0055118F" w:rsidRPr="00903873" w:rsidDel="005376DA" w:rsidRDefault="0055118F" w:rsidP="00FD6FA0">
            <w:pPr>
              <w:spacing w:line="360" w:lineRule="auto"/>
              <w:jc w:val="center"/>
              <w:rPr>
                <w:del w:id="1004" w:author="Johannes Zuegg" w:date="2026-01-12T13:48:00Z" w16du:dateUtc="2026-01-12T03:48:00Z"/>
                <w:rFonts w:ascii="Arial" w:hAnsi="Arial" w:cs="Arial"/>
                <w:sz w:val="24"/>
                <w:szCs w:val="24"/>
              </w:rPr>
            </w:pPr>
            <w:del w:id="1005" w:author="Johannes Zuegg" w:date="2026-01-12T12:51:00Z" w16du:dateUtc="2026-01-12T02:51:00Z">
              <w:r w:rsidRPr="00903873" w:rsidDel="0055118F">
                <w:rPr>
                  <w:rFonts w:ascii="Arial" w:hAnsi="Arial" w:cs="Arial"/>
                  <w:sz w:val="24"/>
                  <w:szCs w:val="24"/>
                </w:rPr>
                <w:delText>ROC-</w:delText>
              </w:r>
            </w:del>
            <w:del w:id="1006" w:author="Johannes Zuegg" w:date="2026-01-12T13:48:00Z" w16du:dateUtc="2026-01-12T03:48:00Z">
              <w:r w:rsidRPr="00903873" w:rsidDel="005376DA">
                <w:rPr>
                  <w:rFonts w:ascii="Arial" w:hAnsi="Arial" w:cs="Arial"/>
                  <w:sz w:val="24"/>
                  <w:szCs w:val="24"/>
                </w:rPr>
                <w:delText>AUC</w:delText>
              </w:r>
            </w:del>
          </w:p>
        </w:tc>
        <w:tc>
          <w:tcPr>
            <w:tcW w:w="1701" w:type="dxa"/>
            <w:vAlign w:val="center"/>
          </w:tcPr>
          <w:p w14:paraId="495E9A5A" w14:textId="32341FDB" w:rsidR="0055118F" w:rsidRPr="00903873" w:rsidDel="005376DA" w:rsidRDefault="0055118F" w:rsidP="00FD6FA0">
            <w:pPr>
              <w:spacing w:line="360" w:lineRule="auto"/>
              <w:jc w:val="center"/>
              <w:rPr>
                <w:del w:id="1007" w:author="Johannes Zuegg" w:date="2026-01-12T13:48:00Z" w16du:dateUtc="2026-01-12T03:48:00Z"/>
                <w:rFonts w:ascii="Arial" w:hAnsi="Arial" w:cs="Arial"/>
                <w:sz w:val="24"/>
                <w:szCs w:val="24"/>
              </w:rPr>
            </w:pPr>
            <w:del w:id="1008" w:author="Johannes Zuegg" w:date="2026-01-12T12:51:00Z" w16du:dateUtc="2026-01-12T02:51:00Z">
              <w:r w:rsidDel="0055118F">
                <w:rPr>
                  <w:rFonts w:ascii="Arial" w:hAnsi="Arial" w:cs="Arial"/>
                  <w:sz w:val="24"/>
                  <w:szCs w:val="24"/>
                </w:rPr>
                <w:delText>AP</w:delText>
              </w:r>
            </w:del>
          </w:p>
        </w:tc>
        <w:tc>
          <w:tcPr>
            <w:tcW w:w="1701" w:type="dxa"/>
            <w:vAlign w:val="center"/>
          </w:tcPr>
          <w:p w14:paraId="0049956C" w14:textId="47B99E2D" w:rsidR="0055118F" w:rsidRPr="00903873" w:rsidDel="005376DA" w:rsidRDefault="0055118F" w:rsidP="00FD6FA0">
            <w:pPr>
              <w:spacing w:line="360" w:lineRule="auto"/>
              <w:jc w:val="center"/>
              <w:rPr>
                <w:del w:id="1009" w:author="Johannes Zuegg" w:date="2026-01-12T13:48:00Z" w16du:dateUtc="2026-01-12T03:48:00Z"/>
                <w:rFonts w:ascii="Arial" w:hAnsi="Arial" w:cs="Arial"/>
                <w:sz w:val="24"/>
                <w:szCs w:val="24"/>
              </w:rPr>
            </w:pPr>
            <w:del w:id="1010" w:author="Johannes Zuegg" w:date="2026-01-12T13:48:00Z" w16du:dateUtc="2026-01-12T03:48:00Z">
              <w:r w:rsidDel="005376DA">
                <w:rPr>
                  <w:rFonts w:ascii="Arial" w:hAnsi="Arial" w:cs="Arial"/>
                  <w:sz w:val="24"/>
                  <w:szCs w:val="24"/>
                </w:rPr>
                <w:delText>MCC</w:delText>
              </w:r>
            </w:del>
          </w:p>
        </w:tc>
      </w:tr>
      <w:tr w:rsidR="0055118F" w:rsidRPr="00903873" w:rsidDel="005376DA" w14:paraId="0B2F5054" w14:textId="21805E76" w:rsidTr="001A5B46">
        <w:trPr>
          <w:trHeight w:val="584"/>
          <w:del w:id="1011" w:author="Johannes Zuegg" w:date="2026-01-12T13:48:00Z"/>
        </w:trPr>
        <w:tc>
          <w:tcPr>
            <w:tcW w:w="0" w:type="auto"/>
            <w:hideMark/>
          </w:tcPr>
          <w:p w14:paraId="64D09838" w14:textId="02007B9A" w:rsidR="0055118F" w:rsidRPr="00903873" w:rsidDel="005376DA" w:rsidRDefault="0055118F" w:rsidP="001A5B46">
            <w:pPr>
              <w:spacing w:line="360" w:lineRule="auto"/>
              <w:jc w:val="center"/>
              <w:rPr>
                <w:del w:id="1012" w:author="Johannes Zuegg" w:date="2026-01-12T13:48:00Z" w16du:dateUtc="2026-01-12T03:48:00Z"/>
                <w:moveTo w:id="1013" w:author="Johannes Zuegg" w:date="2026-01-12T12:52:00Z" w16du:dateUtc="2026-01-12T02:52:00Z"/>
                <w:rFonts w:ascii="Arial" w:hAnsi="Arial" w:cs="Arial"/>
                <w:sz w:val="24"/>
                <w:szCs w:val="24"/>
              </w:rPr>
            </w:pPr>
            <w:moveToRangeStart w:id="1014" w:author="Johannes Zuegg" w:date="2026-01-12T12:52:00Z" w:name="move219114791"/>
            <w:moveTo w:id="1015" w:author="Johannes Zuegg" w:date="2026-01-12T12:52:00Z" w16du:dateUtc="2026-01-12T02:52:00Z">
              <w:del w:id="1016" w:author="Johannes Zuegg" w:date="2026-01-12T13:48:00Z" w16du:dateUtc="2026-01-12T03:48:00Z">
                <w:r w:rsidRPr="00903873" w:rsidDel="005376DA">
                  <w:rPr>
                    <w:rFonts w:ascii="Arial" w:hAnsi="Arial" w:cs="Arial"/>
                    <w:sz w:val="24"/>
                    <w:szCs w:val="24"/>
                  </w:rPr>
                  <w:delText>RF</w:delText>
                </w:r>
              </w:del>
            </w:moveTo>
          </w:p>
        </w:tc>
        <w:tc>
          <w:tcPr>
            <w:tcW w:w="1760" w:type="dxa"/>
            <w:hideMark/>
          </w:tcPr>
          <w:p w14:paraId="316C8133" w14:textId="75F32024" w:rsidR="0055118F" w:rsidRPr="00903873" w:rsidDel="005376DA" w:rsidRDefault="0055118F" w:rsidP="001A5B46">
            <w:pPr>
              <w:spacing w:line="360" w:lineRule="auto"/>
              <w:jc w:val="center"/>
              <w:rPr>
                <w:del w:id="1017" w:author="Johannes Zuegg" w:date="2026-01-12T13:48:00Z" w16du:dateUtc="2026-01-12T03:48:00Z"/>
                <w:moveTo w:id="1018" w:author="Johannes Zuegg" w:date="2026-01-12T12:52:00Z" w16du:dateUtc="2026-01-12T02:52:00Z"/>
                <w:rFonts w:ascii="Arial" w:hAnsi="Arial" w:cs="Arial"/>
                <w:sz w:val="24"/>
                <w:szCs w:val="24"/>
              </w:rPr>
            </w:pPr>
            <w:moveTo w:id="1019" w:author="Johannes Zuegg" w:date="2026-01-12T12:52:00Z" w16du:dateUtc="2026-01-12T02:52:00Z">
              <w:del w:id="1020" w:author="Johannes Zuegg" w:date="2026-01-12T13:48:00Z" w16du:dateUtc="2026-01-12T03:48:00Z">
                <w:r w:rsidRPr="00903873" w:rsidDel="005376DA">
                  <w:rPr>
                    <w:rFonts w:ascii="Arial" w:hAnsi="Arial" w:cs="Arial"/>
                    <w:sz w:val="24"/>
                    <w:szCs w:val="24"/>
                  </w:rPr>
                  <w:delText>0.866 ± 0.003</w:delText>
                </w:r>
              </w:del>
            </w:moveTo>
          </w:p>
        </w:tc>
        <w:tc>
          <w:tcPr>
            <w:tcW w:w="1701" w:type="dxa"/>
          </w:tcPr>
          <w:p w14:paraId="2AA547BD" w14:textId="45CE0795" w:rsidR="0055118F" w:rsidRPr="00903873" w:rsidDel="005376DA" w:rsidRDefault="0055118F" w:rsidP="001A5B46">
            <w:pPr>
              <w:spacing w:line="360" w:lineRule="auto"/>
              <w:jc w:val="center"/>
              <w:rPr>
                <w:del w:id="1021" w:author="Johannes Zuegg" w:date="2026-01-12T13:48:00Z" w16du:dateUtc="2026-01-12T03:48:00Z"/>
                <w:moveTo w:id="1022" w:author="Johannes Zuegg" w:date="2026-01-12T12:52:00Z" w16du:dateUtc="2026-01-12T02:52:00Z"/>
                <w:rFonts w:ascii="Arial" w:hAnsi="Arial" w:cs="Arial"/>
                <w:sz w:val="24"/>
                <w:szCs w:val="24"/>
              </w:rPr>
            </w:pPr>
            <w:moveTo w:id="1023" w:author="Johannes Zuegg" w:date="2026-01-12T12:52:00Z" w16du:dateUtc="2026-01-12T02:52:00Z">
              <w:del w:id="1024" w:author="Johannes Zuegg" w:date="2026-01-12T13:48:00Z" w16du:dateUtc="2026-01-12T03:48:00Z">
                <w:r w:rsidRPr="00903873" w:rsidDel="005376DA">
                  <w:rPr>
                    <w:rFonts w:ascii="Arial" w:hAnsi="Arial" w:cs="Arial"/>
                    <w:sz w:val="24"/>
                    <w:szCs w:val="24"/>
                  </w:rPr>
                  <w:delText>0.</w:delText>
                </w:r>
                <w:r w:rsidDel="005376DA">
                  <w:rPr>
                    <w:rFonts w:ascii="Arial" w:hAnsi="Arial" w:cs="Arial"/>
                    <w:sz w:val="24"/>
                    <w:szCs w:val="24"/>
                  </w:rPr>
                  <w:delText>923</w:delText>
                </w:r>
                <w:r w:rsidRPr="00903873" w:rsidDel="005376DA">
                  <w:rPr>
                    <w:rFonts w:ascii="Arial" w:hAnsi="Arial" w:cs="Arial"/>
                    <w:sz w:val="24"/>
                    <w:szCs w:val="24"/>
                  </w:rPr>
                  <w:delText xml:space="preserve"> ± 0.00</w:delText>
                </w:r>
                <w:r w:rsidDel="005376DA">
                  <w:rPr>
                    <w:rFonts w:ascii="Arial" w:hAnsi="Arial" w:cs="Arial"/>
                    <w:sz w:val="24"/>
                    <w:szCs w:val="24"/>
                  </w:rPr>
                  <w:delText>2</w:delText>
                </w:r>
              </w:del>
            </w:moveTo>
          </w:p>
        </w:tc>
        <w:tc>
          <w:tcPr>
            <w:tcW w:w="1701" w:type="dxa"/>
          </w:tcPr>
          <w:p w14:paraId="21BDD8B5" w14:textId="6CA56E2B" w:rsidR="0055118F" w:rsidRPr="00903873" w:rsidDel="005376DA" w:rsidRDefault="0055118F" w:rsidP="001A5B46">
            <w:pPr>
              <w:spacing w:line="360" w:lineRule="auto"/>
              <w:jc w:val="center"/>
              <w:rPr>
                <w:del w:id="1025" w:author="Johannes Zuegg" w:date="2026-01-12T13:48:00Z" w16du:dateUtc="2026-01-12T03:48:00Z"/>
                <w:moveTo w:id="1026" w:author="Johannes Zuegg" w:date="2026-01-12T12:52:00Z" w16du:dateUtc="2026-01-12T02:52:00Z"/>
                <w:rFonts w:ascii="Arial" w:hAnsi="Arial" w:cs="Arial"/>
                <w:sz w:val="24"/>
                <w:szCs w:val="24"/>
              </w:rPr>
            </w:pPr>
            <w:moveTo w:id="1027" w:author="Johannes Zuegg" w:date="2026-01-12T12:52:00Z" w16du:dateUtc="2026-01-12T02:52:00Z">
              <w:del w:id="1028" w:author="Johannes Zuegg" w:date="2026-01-12T13:48:00Z" w16du:dateUtc="2026-01-12T03:48:00Z">
                <w:r w:rsidRPr="00903873" w:rsidDel="005376DA">
                  <w:rPr>
                    <w:rFonts w:ascii="Arial" w:hAnsi="Arial" w:cs="Arial"/>
                    <w:sz w:val="24"/>
                    <w:szCs w:val="24"/>
                  </w:rPr>
                  <w:delText>0.</w:delText>
                </w:r>
                <w:r w:rsidDel="005376DA">
                  <w:rPr>
                    <w:rFonts w:ascii="Arial" w:hAnsi="Arial" w:cs="Arial"/>
                    <w:sz w:val="24"/>
                    <w:szCs w:val="24"/>
                  </w:rPr>
                  <w:delText>545</w:delText>
                </w:r>
                <w:r w:rsidRPr="00903873" w:rsidDel="005376DA">
                  <w:rPr>
                    <w:rFonts w:ascii="Arial" w:hAnsi="Arial" w:cs="Arial"/>
                    <w:sz w:val="24"/>
                    <w:szCs w:val="24"/>
                  </w:rPr>
                  <w:delText xml:space="preserve"> ± 0.0</w:delText>
                </w:r>
                <w:r w:rsidDel="005376DA">
                  <w:rPr>
                    <w:rFonts w:ascii="Arial" w:hAnsi="Arial" w:cs="Arial"/>
                    <w:sz w:val="24"/>
                    <w:szCs w:val="24"/>
                  </w:rPr>
                  <w:delText>14</w:delText>
                </w:r>
              </w:del>
            </w:moveTo>
          </w:p>
        </w:tc>
      </w:tr>
      <w:tr w:rsidR="0055118F" w:rsidRPr="00903873" w:rsidDel="005376DA" w14:paraId="6AD40718" w14:textId="5789A7CD" w:rsidTr="00DE47FD">
        <w:trPr>
          <w:trHeight w:val="584"/>
          <w:del w:id="1029" w:author="Johannes Zuegg" w:date="2026-01-12T13:48:00Z"/>
        </w:trPr>
        <w:tc>
          <w:tcPr>
            <w:tcW w:w="0" w:type="auto"/>
            <w:hideMark/>
          </w:tcPr>
          <w:p w14:paraId="3368D0D7" w14:textId="2D5DE3F4" w:rsidR="0055118F" w:rsidRPr="00903873" w:rsidDel="005376DA" w:rsidRDefault="0055118F" w:rsidP="00DE47FD">
            <w:pPr>
              <w:spacing w:line="360" w:lineRule="auto"/>
              <w:jc w:val="center"/>
              <w:rPr>
                <w:del w:id="1030" w:author="Johannes Zuegg" w:date="2026-01-12T13:48:00Z" w16du:dateUtc="2026-01-12T03:48:00Z"/>
                <w:moveTo w:id="1031" w:author="Johannes Zuegg" w:date="2026-01-12T12:52:00Z" w16du:dateUtc="2026-01-12T02:52:00Z"/>
                <w:rFonts w:ascii="Arial" w:hAnsi="Arial" w:cs="Arial"/>
                <w:sz w:val="24"/>
                <w:szCs w:val="24"/>
              </w:rPr>
            </w:pPr>
            <w:moveToRangeStart w:id="1032" w:author="Johannes Zuegg" w:date="2026-01-12T12:52:00Z" w:name="move219114793"/>
            <w:moveToRangeEnd w:id="1014"/>
            <w:moveTo w:id="1033" w:author="Johannes Zuegg" w:date="2026-01-12T12:52:00Z" w16du:dateUtc="2026-01-12T02:52:00Z">
              <w:del w:id="1034" w:author="Johannes Zuegg" w:date="2026-01-12T13:48:00Z" w16du:dateUtc="2026-01-12T03:48:00Z">
                <w:r w:rsidRPr="00903873" w:rsidDel="005376DA">
                  <w:rPr>
                    <w:rFonts w:ascii="Arial" w:hAnsi="Arial" w:cs="Arial"/>
                    <w:sz w:val="24"/>
                    <w:szCs w:val="24"/>
                  </w:rPr>
                  <w:delText>CNN</w:delText>
                </w:r>
              </w:del>
            </w:moveTo>
          </w:p>
        </w:tc>
        <w:tc>
          <w:tcPr>
            <w:tcW w:w="1760" w:type="dxa"/>
            <w:hideMark/>
          </w:tcPr>
          <w:p w14:paraId="572090DC" w14:textId="19DE6E3E" w:rsidR="0055118F" w:rsidRPr="00903873" w:rsidDel="005376DA" w:rsidRDefault="0055118F" w:rsidP="00DE47FD">
            <w:pPr>
              <w:spacing w:line="360" w:lineRule="auto"/>
              <w:jc w:val="center"/>
              <w:rPr>
                <w:del w:id="1035" w:author="Johannes Zuegg" w:date="2026-01-12T13:48:00Z" w16du:dateUtc="2026-01-12T03:48:00Z"/>
                <w:moveTo w:id="1036" w:author="Johannes Zuegg" w:date="2026-01-12T12:52:00Z" w16du:dateUtc="2026-01-12T02:52:00Z"/>
                <w:rFonts w:ascii="Arial" w:hAnsi="Arial" w:cs="Arial"/>
                <w:sz w:val="24"/>
                <w:szCs w:val="24"/>
              </w:rPr>
            </w:pPr>
            <w:moveTo w:id="1037" w:author="Johannes Zuegg" w:date="2026-01-12T12:52:00Z" w16du:dateUtc="2026-01-12T02:52:00Z">
              <w:del w:id="1038" w:author="Johannes Zuegg" w:date="2026-01-12T13:48:00Z" w16du:dateUtc="2026-01-12T03:48:00Z">
                <w:r w:rsidRPr="00903873" w:rsidDel="005376DA">
                  <w:rPr>
                    <w:rFonts w:ascii="Arial" w:hAnsi="Arial" w:cs="Arial"/>
                    <w:sz w:val="24"/>
                    <w:szCs w:val="24"/>
                  </w:rPr>
                  <w:delText>0.860 ± 0.015</w:delText>
                </w:r>
              </w:del>
            </w:moveTo>
          </w:p>
        </w:tc>
        <w:tc>
          <w:tcPr>
            <w:tcW w:w="1701" w:type="dxa"/>
          </w:tcPr>
          <w:p w14:paraId="17623013" w14:textId="452E42DF" w:rsidR="0055118F" w:rsidRPr="00903873" w:rsidDel="005376DA" w:rsidRDefault="0055118F" w:rsidP="00DE47FD">
            <w:pPr>
              <w:spacing w:line="360" w:lineRule="auto"/>
              <w:jc w:val="center"/>
              <w:rPr>
                <w:del w:id="1039" w:author="Johannes Zuegg" w:date="2026-01-12T13:48:00Z" w16du:dateUtc="2026-01-12T03:48:00Z"/>
                <w:moveTo w:id="1040" w:author="Johannes Zuegg" w:date="2026-01-12T12:52:00Z" w16du:dateUtc="2026-01-12T02:52:00Z"/>
                <w:rFonts w:ascii="Arial" w:hAnsi="Arial" w:cs="Arial"/>
                <w:sz w:val="24"/>
                <w:szCs w:val="24"/>
              </w:rPr>
            </w:pPr>
            <w:moveTo w:id="1041" w:author="Johannes Zuegg" w:date="2026-01-12T12:52:00Z" w16du:dateUtc="2026-01-12T02:52:00Z">
              <w:del w:id="1042" w:author="Johannes Zuegg" w:date="2026-01-12T13:48:00Z" w16du:dateUtc="2026-01-12T03:48:00Z">
                <w:r w:rsidRPr="00903873" w:rsidDel="005376DA">
                  <w:rPr>
                    <w:rFonts w:ascii="Arial" w:hAnsi="Arial" w:cs="Arial"/>
                    <w:sz w:val="24"/>
                    <w:szCs w:val="24"/>
                  </w:rPr>
                  <w:delText>0.</w:delText>
                </w:r>
                <w:r w:rsidDel="005376DA">
                  <w:rPr>
                    <w:rFonts w:ascii="Arial" w:hAnsi="Arial" w:cs="Arial"/>
                    <w:sz w:val="24"/>
                    <w:szCs w:val="24"/>
                  </w:rPr>
                  <w:delText>918</w:delText>
                </w:r>
                <w:r w:rsidRPr="00903873" w:rsidDel="005376DA">
                  <w:rPr>
                    <w:rFonts w:ascii="Arial" w:hAnsi="Arial" w:cs="Arial"/>
                    <w:sz w:val="24"/>
                    <w:szCs w:val="24"/>
                  </w:rPr>
                  <w:delText xml:space="preserve"> ± 0.0</w:delText>
                </w:r>
                <w:r w:rsidDel="005376DA">
                  <w:rPr>
                    <w:rFonts w:ascii="Arial" w:hAnsi="Arial" w:cs="Arial"/>
                    <w:sz w:val="24"/>
                    <w:szCs w:val="24"/>
                  </w:rPr>
                  <w:delText>08</w:delText>
                </w:r>
              </w:del>
            </w:moveTo>
          </w:p>
        </w:tc>
        <w:tc>
          <w:tcPr>
            <w:tcW w:w="1701" w:type="dxa"/>
          </w:tcPr>
          <w:p w14:paraId="2CDB0ED0" w14:textId="0A2C10B5" w:rsidR="0055118F" w:rsidRPr="00903873" w:rsidDel="005376DA" w:rsidRDefault="0055118F" w:rsidP="00DE47FD">
            <w:pPr>
              <w:spacing w:line="360" w:lineRule="auto"/>
              <w:jc w:val="center"/>
              <w:rPr>
                <w:del w:id="1043" w:author="Johannes Zuegg" w:date="2026-01-12T13:48:00Z" w16du:dateUtc="2026-01-12T03:48:00Z"/>
                <w:moveTo w:id="1044" w:author="Johannes Zuegg" w:date="2026-01-12T12:52:00Z" w16du:dateUtc="2026-01-12T02:52:00Z"/>
                <w:rFonts w:ascii="Arial" w:hAnsi="Arial" w:cs="Arial"/>
                <w:sz w:val="24"/>
                <w:szCs w:val="24"/>
              </w:rPr>
            </w:pPr>
            <w:moveTo w:id="1045" w:author="Johannes Zuegg" w:date="2026-01-12T12:52:00Z" w16du:dateUtc="2026-01-12T02:52:00Z">
              <w:del w:id="1046" w:author="Johannes Zuegg" w:date="2026-01-12T13:48:00Z" w16du:dateUtc="2026-01-12T03:48:00Z">
                <w:r w:rsidRPr="00903873" w:rsidDel="005376DA">
                  <w:rPr>
                    <w:rFonts w:ascii="Arial" w:hAnsi="Arial" w:cs="Arial"/>
                    <w:sz w:val="24"/>
                    <w:szCs w:val="24"/>
                  </w:rPr>
                  <w:delText>0.</w:delText>
                </w:r>
                <w:r w:rsidDel="005376DA">
                  <w:rPr>
                    <w:rFonts w:ascii="Arial" w:hAnsi="Arial" w:cs="Arial"/>
                    <w:sz w:val="24"/>
                    <w:szCs w:val="24"/>
                  </w:rPr>
                  <w:delText>532</w:delText>
                </w:r>
                <w:r w:rsidRPr="00903873" w:rsidDel="005376DA">
                  <w:rPr>
                    <w:rFonts w:ascii="Arial" w:hAnsi="Arial" w:cs="Arial"/>
                    <w:sz w:val="24"/>
                    <w:szCs w:val="24"/>
                  </w:rPr>
                  <w:delText xml:space="preserve"> ± 0.0</w:delText>
                </w:r>
                <w:r w:rsidDel="005376DA">
                  <w:rPr>
                    <w:rFonts w:ascii="Arial" w:hAnsi="Arial" w:cs="Arial"/>
                    <w:sz w:val="24"/>
                    <w:szCs w:val="24"/>
                  </w:rPr>
                  <w:delText>3</w:delText>
                </w:r>
                <w:r w:rsidRPr="00903873" w:rsidDel="005376DA">
                  <w:rPr>
                    <w:rFonts w:ascii="Arial" w:hAnsi="Arial" w:cs="Arial"/>
                    <w:sz w:val="24"/>
                    <w:szCs w:val="24"/>
                  </w:rPr>
                  <w:delText>5</w:delText>
                </w:r>
              </w:del>
            </w:moveTo>
          </w:p>
        </w:tc>
      </w:tr>
      <w:moveToRangeEnd w:id="1032"/>
      <w:tr w:rsidR="0055118F" w:rsidRPr="00903873" w:rsidDel="005376DA" w14:paraId="52E81F79" w14:textId="40A250E9" w:rsidTr="00955111">
        <w:trPr>
          <w:trHeight w:val="584"/>
          <w:del w:id="1047" w:author="Johannes Zuegg" w:date="2026-01-12T13:48:00Z"/>
        </w:trPr>
        <w:tc>
          <w:tcPr>
            <w:tcW w:w="0" w:type="auto"/>
            <w:hideMark/>
          </w:tcPr>
          <w:p w14:paraId="5173F83A" w14:textId="594C7469" w:rsidR="0055118F" w:rsidRPr="00903873" w:rsidDel="005376DA" w:rsidRDefault="0055118F" w:rsidP="004B633E">
            <w:pPr>
              <w:spacing w:line="360" w:lineRule="auto"/>
              <w:jc w:val="center"/>
              <w:rPr>
                <w:del w:id="1048" w:author="Johannes Zuegg" w:date="2026-01-12T13:48:00Z" w16du:dateUtc="2026-01-12T03:48:00Z"/>
                <w:rFonts w:ascii="Arial" w:hAnsi="Arial" w:cs="Arial"/>
                <w:sz w:val="24"/>
                <w:szCs w:val="24"/>
              </w:rPr>
            </w:pPr>
            <w:del w:id="1049" w:author="Johannes Zuegg" w:date="2026-01-12T13:48:00Z" w16du:dateUtc="2026-01-12T03:48:00Z">
              <w:r w:rsidRPr="00903873" w:rsidDel="005376DA">
                <w:rPr>
                  <w:rFonts w:ascii="Arial" w:hAnsi="Arial" w:cs="Arial"/>
                  <w:sz w:val="24"/>
                  <w:szCs w:val="24"/>
                </w:rPr>
                <w:delText>RGCN</w:delText>
              </w:r>
            </w:del>
          </w:p>
        </w:tc>
        <w:tc>
          <w:tcPr>
            <w:tcW w:w="1760" w:type="dxa"/>
            <w:hideMark/>
          </w:tcPr>
          <w:p w14:paraId="6906BAB2" w14:textId="4DB40657" w:rsidR="0055118F" w:rsidRPr="00903873" w:rsidDel="005376DA" w:rsidRDefault="0055118F" w:rsidP="004B633E">
            <w:pPr>
              <w:spacing w:line="360" w:lineRule="auto"/>
              <w:jc w:val="center"/>
              <w:rPr>
                <w:del w:id="1050" w:author="Johannes Zuegg" w:date="2026-01-12T13:48:00Z" w16du:dateUtc="2026-01-12T03:48:00Z"/>
                <w:rFonts w:ascii="Arial" w:hAnsi="Arial" w:cs="Arial"/>
                <w:sz w:val="24"/>
                <w:szCs w:val="24"/>
              </w:rPr>
            </w:pPr>
            <w:del w:id="1051" w:author="Johannes Zuegg" w:date="2026-01-12T13:48:00Z" w16du:dateUtc="2026-01-12T03:48:00Z">
              <w:r w:rsidRPr="00903873" w:rsidDel="005376DA">
                <w:rPr>
                  <w:rFonts w:ascii="Arial" w:hAnsi="Arial" w:cs="Arial"/>
                  <w:sz w:val="24"/>
                  <w:szCs w:val="24"/>
                </w:rPr>
                <w:delText>0.901 ± 0.068</w:delText>
              </w:r>
            </w:del>
          </w:p>
        </w:tc>
        <w:tc>
          <w:tcPr>
            <w:tcW w:w="1701" w:type="dxa"/>
          </w:tcPr>
          <w:p w14:paraId="0EC7E149" w14:textId="0A5C76D9" w:rsidR="0055118F" w:rsidRPr="00903873" w:rsidDel="005376DA" w:rsidRDefault="0055118F" w:rsidP="004B633E">
            <w:pPr>
              <w:spacing w:line="360" w:lineRule="auto"/>
              <w:jc w:val="center"/>
              <w:rPr>
                <w:del w:id="1052" w:author="Johannes Zuegg" w:date="2026-01-12T13:48:00Z" w16du:dateUtc="2026-01-12T03:48:00Z"/>
                <w:rFonts w:ascii="Arial" w:hAnsi="Arial" w:cs="Arial"/>
                <w:sz w:val="24"/>
                <w:szCs w:val="24"/>
              </w:rPr>
            </w:pPr>
            <w:del w:id="1053" w:author="Johannes Zuegg" w:date="2026-01-12T13:48:00Z" w16du:dateUtc="2026-01-12T03:48:00Z">
              <w:r w:rsidRPr="00903873" w:rsidDel="005376DA">
                <w:rPr>
                  <w:rFonts w:ascii="Arial" w:hAnsi="Arial" w:cs="Arial"/>
                  <w:sz w:val="24"/>
                  <w:szCs w:val="24"/>
                </w:rPr>
                <w:delText>0.9</w:delText>
              </w:r>
              <w:r w:rsidDel="005376DA">
                <w:rPr>
                  <w:rFonts w:ascii="Arial" w:hAnsi="Arial" w:cs="Arial"/>
                  <w:sz w:val="24"/>
                  <w:szCs w:val="24"/>
                </w:rPr>
                <w:delText>47</w:delText>
              </w:r>
              <w:r w:rsidRPr="00903873" w:rsidDel="005376DA">
                <w:rPr>
                  <w:rFonts w:ascii="Arial" w:hAnsi="Arial" w:cs="Arial"/>
                  <w:sz w:val="24"/>
                  <w:szCs w:val="24"/>
                </w:rPr>
                <w:delText xml:space="preserve"> ± 0.0</w:delText>
              </w:r>
              <w:r w:rsidDel="005376DA">
                <w:rPr>
                  <w:rFonts w:ascii="Arial" w:hAnsi="Arial" w:cs="Arial"/>
                  <w:sz w:val="24"/>
                  <w:szCs w:val="24"/>
                </w:rPr>
                <w:delText>3</w:delText>
              </w:r>
              <w:r w:rsidRPr="00903873" w:rsidDel="005376DA">
                <w:rPr>
                  <w:rFonts w:ascii="Arial" w:hAnsi="Arial" w:cs="Arial"/>
                  <w:sz w:val="24"/>
                  <w:szCs w:val="24"/>
                </w:rPr>
                <w:delText>8</w:delText>
              </w:r>
            </w:del>
          </w:p>
        </w:tc>
        <w:tc>
          <w:tcPr>
            <w:tcW w:w="1701" w:type="dxa"/>
          </w:tcPr>
          <w:p w14:paraId="7EEFC0D7" w14:textId="024232C5" w:rsidR="0055118F" w:rsidRPr="00903873" w:rsidDel="005376DA" w:rsidRDefault="0055118F" w:rsidP="004B633E">
            <w:pPr>
              <w:spacing w:line="360" w:lineRule="auto"/>
              <w:jc w:val="center"/>
              <w:rPr>
                <w:del w:id="1054" w:author="Johannes Zuegg" w:date="2026-01-12T13:48:00Z" w16du:dateUtc="2026-01-12T03:48:00Z"/>
                <w:rFonts w:ascii="Arial" w:hAnsi="Arial" w:cs="Arial"/>
                <w:sz w:val="24"/>
                <w:szCs w:val="24"/>
              </w:rPr>
            </w:pPr>
            <w:del w:id="1055" w:author="Johannes Zuegg" w:date="2026-01-12T13:48:00Z" w16du:dateUtc="2026-01-12T03:48:00Z">
              <w:r w:rsidRPr="00903873" w:rsidDel="005376DA">
                <w:rPr>
                  <w:rFonts w:ascii="Arial" w:hAnsi="Arial" w:cs="Arial"/>
                  <w:sz w:val="24"/>
                  <w:szCs w:val="24"/>
                </w:rPr>
                <w:delText>0.</w:delText>
              </w:r>
              <w:r w:rsidDel="005376DA">
                <w:rPr>
                  <w:rFonts w:ascii="Arial" w:hAnsi="Arial" w:cs="Arial"/>
                  <w:sz w:val="24"/>
                  <w:szCs w:val="24"/>
                </w:rPr>
                <w:delText>623</w:delText>
              </w:r>
              <w:r w:rsidRPr="00903873" w:rsidDel="005376DA">
                <w:rPr>
                  <w:rFonts w:ascii="Arial" w:hAnsi="Arial" w:cs="Arial"/>
                  <w:sz w:val="24"/>
                  <w:szCs w:val="24"/>
                </w:rPr>
                <w:delText xml:space="preserve"> ± 0.</w:delText>
              </w:r>
              <w:r w:rsidDel="005376DA">
                <w:rPr>
                  <w:rFonts w:ascii="Arial" w:hAnsi="Arial" w:cs="Arial"/>
                  <w:sz w:val="24"/>
                  <w:szCs w:val="24"/>
                </w:rPr>
                <w:delText>150</w:delText>
              </w:r>
            </w:del>
          </w:p>
        </w:tc>
      </w:tr>
      <w:tr w:rsidR="0055118F" w:rsidRPr="00903873" w:rsidDel="005376DA" w14:paraId="0B6BA83C" w14:textId="7EDB66FF" w:rsidTr="00955111">
        <w:trPr>
          <w:trHeight w:val="584"/>
          <w:del w:id="1056" w:author="Johannes Zuegg" w:date="2026-01-12T13:48:00Z"/>
        </w:trPr>
        <w:tc>
          <w:tcPr>
            <w:tcW w:w="0" w:type="auto"/>
            <w:hideMark/>
          </w:tcPr>
          <w:p w14:paraId="2E0C51AE" w14:textId="56186CF9" w:rsidR="0055118F" w:rsidRPr="00903873" w:rsidDel="005376DA" w:rsidRDefault="0055118F" w:rsidP="004B633E">
            <w:pPr>
              <w:spacing w:line="360" w:lineRule="auto"/>
              <w:jc w:val="center"/>
              <w:rPr>
                <w:del w:id="1057" w:author="Johannes Zuegg" w:date="2026-01-12T13:48:00Z" w16du:dateUtc="2026-01-12T03:48:00Z"/>
                <w:moveFrom w:id="1058" w:author="Johannes Zuegg" w:date="2026-01-12T12:52:00Z" w16du:dateUtc="2026-01-12T02:52:00Z"/>
                <w:rFonts w:ascii="Arial" w:hAnsi="Arial" w:cs="Arial"/>
                <w:sz w:val="24"/>
                <w:szCs w:val="24"/>
              </w:rPr>
            </w:pPr>
            <w:moveFromRangeStart w:id="1059" w:author="Johannes Zuegg" w:date="2026-01-12T12:52:00Z" w:name="move219114791"/>
            <w:moveFrom w:id="1060" w:author="Johannes Zuegg" w:date="2026-01-12T12:52:00Z" w16du:dateUtc="2026-01-12T02:52:00Z">
              <w:del w:id="1061" w:author="Johannes Zuegg" w:date="2026-01-12T13:48:00Z" w16du:dateUtc="2026-01-12T03:48:00Z">
                <w:r w:rsidRPr="00903873" w:rsidDel="005376DA">
                  <w:rPr>
                    <w:rFonts w:ascii="Arial" w:hAnsi="Arial" w:cs="Arial"/>
                    <w:sz w:val="24"/>
                    <w:szCs w:val="24"/>
                  </w:rPr>
                  <w:delText>RF</w:delText>
                </w:r>
              </w:del>
            </w:moveFrom>
          </w:p>
        </w:tc>
        <w:tc>
          <w:tcPr>
            <w:tcW w:w="1760" w:type="dxa"/>
            <w:hideMark/>
          </w:tcPr>
          <w:p w14:paraId="29A64931" w14:textId="2405FCD1" w:rsidR="0055118F" w:rsidRPr="00903873" w:rsidDel="005376DA" w:rsidRDefault="0055118F" w:rsidP="004B633E">
            <w:pPr>
              <w:spacing w:line="360" w:lineRule="auto"/>
              <w:jc w:val="center"/>
              <w:rPr>
                <w:del w:id="1062" w:author="Johannes Zuegg" w:date="2026-01-12T13:48:00Z" w16du:dateUtc="2026-01-12T03:48:00Z"/>
                <w:moveFrom w:id="1063" w:author="Johannes Zuegg" w:date="2026-01-12T12:52:00Z" w16du:dateUtc="2026-01-12T02:52:00Z"/>
                <w:rFonts w:ascii="Arial" w:hAnsi="Arial" w:cs="Arial"/>
                <w:sz w:val="24"/>
                <w:szCs w:val="24"/>
              </w:rPr>
            </w:pPr>
            <w:moveFrom w:id="1064" w:author="Johannes Zuegg" w:date="2026-01-12T12:52:00Z" w16du:dateUtc="2026-01-12T02:52:00Z">
              <w:del w:id="1065" w:author="Johannes Zuegg" w:date="2026-01-12T13:48:00Z" w16du:dateUtc="2026-01-12T03:48:00Z">
                <w:r w:rsidRPr="00903873" w:rsidDel="005376DA">
                  <w:rPr>
                    <w:rFonts w:ascii="Arial" w:hAnsi="Arial" w:cs="Arial"/>
                    <w:sz w:val="24"/>
                    <w:szCs w:val="24"/>
                  </w:rPr>
                  <w:delText>0.866 ± 0.003</w:delText>
                </w:r>
              </w:del>
            </w:moveFrom>
          </w:p>
        </w:tc>
        <w:tc>
          <w:tcPr>
            <w:tcW w:w="1701" w:type="dxa"/>
          </w:tcPr>
          <w:p w14:paraId="7F471FEA" w14:textId="37797BB7" w:rsidR="0055118F" w:rsidRPr="00903873" w:rsidDel="005376DA" w:rsidRDefault="0055118F" w:rsidP="004B633E">
            <w:pPr>
              <w:spacing w:line="360" w:lineRule="auto"/>
              <w:jc w:val="center"/>
              <w:rPr>
                <w:del w:id="1066" w:author="Johannes Zuegg" w:date="2026-01-12T13:48:00Z" w16du:dateUtc="2026-01-12T03:48:00Z"/>
                <w:moveFrom w:id="1067" w:author="Johannes Zuegg" w:date="2026-01-12T12:52:00Z" w16du:dateUtc="2026-01-12T02:52:00Z"/>
                <w:rFonts w:ascii="Arial" w:hAnsi="Arial" w:cs="Arial"/>
                <w:sz w:val="24"/>
                <w:szCs w:val="24"/>
              </w:rPr>
            </w:pPr>
            <w:moveFrom w:id="1068" w:author="Johannes Zuegg" w:date="2026-01-12T12:52:00Z" w16du:dateUtc="2026-01-12T02:52:00Z">
              <w:del w:id="1069" w:author="Johannes Zuegg" w:date="2026-01-12T13:48:00Z" w16du:dateUtc="2026-01-12T03:48:00Z">
                <w:r w:rsidRPr="00903873" w:rsidDel="005376DA">
                  <w:rPr>
                    <w:rFonts w:ascii="Arial" w:hAnsi="Arial" w:cs="Arial"/>
                    <w:sz w:val="24"/>
                    <w:szCs w:val="24"/>
                  </w:rPr>
                  <w:delText>0.</w:delText>
                </w:r>
                <w:r w:rsidDel="005376DA">
                  <w:rPr>
                    <w:rFonts w:ascii="Arial" w:hAnsi="Arial" w:cs="Arial"/>
                    <w:sz w:val="24"/>
                    <w:szCs w:val="24"/>
                  </w:rPr>
                  <w:delText>923</w:delText>
                </w:r>
                <w:r w:rsidRPr="00903873" w:rsidDel="005376DA">
                  <w:rPr>
                    <w:rFonts w:ascii="Arial" w:hAnsi="Arial" w:cs="Arial"/>
                    <w:sz w:val="24"/>
                    <w:szCs w:val="24"/>
                  </w:rPr>
                  <w:delText xml:space="preserve"> ± 0.00</w:delText>
                </w:r>
                <w:r w:rsidDel="005376DA">
                  <w:rPr>
                    <w:rFonts w:ascii="Arial" w:hAnsi="Arial" w:cs="Arial"/>
                    <w:sz w:val="24"/>
                    <w:szCs w:val="24"/>
                  </w:rPr>
                  <w:delText>2</w:delText>
                </w:r>
              </w:del>
            </w:moveFrom>
          </w:p>
        </w:tc>
        <w:tc>
          <w:tcPr>
            <w:tcW w:w="1701" w:type="dxa"/>
          </w:tcPr>
          <w:p w14:paraId="3059543C" w14:textId="2545B91D" w:rsidR="0055118F" w:rsidRPr="00903873" w:rsidDel="005376DA" w:rsidRDefault="0055118F" w:rsidP="004B633E">
            <w:pPr>
              <w:spacing w:line="360" w:lineRule="auto"/>
              <w:jc w:val="center"/>
              <w:rPr>
                <w:del w:id="1070" w:author="Johannes Zuegg" w:date="2026-01-12T13:48:00Z" w16du:dateUtc="2026-01-12T03:48:00Z"/>
                <w:moveFrom w:id="1071" w:author="Johannes Zuegg" w:date="2026-01-12T12:52:00Z" w16du:dateUtc="2026-01-12T02:52:00Z"/>
                <w:rFonts w:ascii="Arial" w:hAnsi="Arial" w:cs="Arial"/>
                <w:sz w:val="24"/>
                <w:szCs w:val="24"/>
              </w:rPr>
            </w:pPr>
            <w:moveFrom w:id="1072" w:author="Johannes Zuegg" w:date="2026-01-12T12:52:00Z" w16du:dateUtc="2026-01-12T02:52:00Z">
              <w:del w:id="1073" w:author="Johannes Zuegg" w:date="2026-01-12T13:48:00Z" w16du:dateUtc="2026-01-12T03:48:00Z">
                <w:r w:rsidRPr="00903873" w:rsidDel="005376DA">
                  <w:rPr>
                    <w:rFonts w:ascii="Arial" w:hAnsi="Arial" w:cs="Arial"/>
                    <w:sz w:val="24"/>
                    <w:szCs w:val="24"/>
                  </w:rPr>
                  <w:delText>0.</w:delText>
                </w:r>
                <w:r w:rsidDel="005376DA">
                  <w:rPr>
                    <w:rFonts w:ascii="Arial" w:hAnsi="Arial" w:cs="Arial"/>
                    <w:sz w:val="24"/>
                    <w:szCs w:val="24"/>
                  </w:rPr>
                  <w:delText>545</w:delText>
                </w:r>
                <w:r w:rsidRPr="00903873" w:rsidDel="005376DA">
                  <w:rPr>
                    <w:rFonts w:ascii="Arial" w:hAnsi="Arial" w:cs="Arial"/>
                    <w:sz w:val="24"/>
                    <w:szCs w:val="24"/>
                  </w:rPr>
                  <w:delText xml:space="preserve"> ± 0.0</w:delText>
                </w:r>
                <w:r w:rsidDel="005376DA">
                  <w:rPr>
                    <w:rFonts w:ascii="Arial" w:hAnsi="Arial" w:cs="Arial"/>
                    <w:sz w:val="24"/>
                    <w:szCs w:val="24"/>
                  </w:rPr>
                  <w:delText>14</w:delText>
                </w:r>
              </w:del>
            </w:moveFrom>
          </w:p>
        </w:tc>
      </w:tr>
      <w:tr w:rsidR="0055118F" w:rsidRPr="00903873" w:rsidDel="005376DA" w14:paraId="73836616" w14:textId="0E3C67EC" w:rsidTr="00955111">
        <w:trPr>
          <w:trHeight w:val="584"/>
          <w:del w:id="1074" w:author="Johannes Zuegg" w:date="2026-01-12T13:48:00Z"/>
        </w:trPr>
        <w:tc>
          <w:tcPr>
            <w:tcW w:w="0" w:type="auto"/>
            <w:hideMark/>
          </w:tcPr>
          <w:p w14:paraId="3C21C44A" w14:textId="44AA85DF" w:rsidR="0055118F" w:rsidRPr="00903873" w:rsidDel="005376DA" w:rsidRDefault="0055118F" w:rsidP="004B633E">
            <w:pPr>
              <w:spacing w:line="360" w:lineRule="auto"/>
              <w:jc w:val="center"/>
              <w:rPr>
                <w:del w:id="1075" w:author="Johannes Zuegg" w:date="2026-01-12T13:48:00Z" w16du:dateUtc="2026-01-12T03:48:00Z"/>
                <w:moveFrom w:id="1076" w:author="Johannes Zuegg" w:date="2026-01-12T12:52:00Z" w16du:dateUtc="2026-01-12T02:52:00Z"/>
                <w:rFonts w:ascii="Arial" w:hAnsi="Arial" w:cs="Arial"/>
                <w:sz w:val="24"/>
                <w:szCs w:val="24"/>
              </w:rPr>
            </w:pPr>
            <w:moveFromRangeStart w:id="1077" w:author="Johannes Zuegg" w:date="2026-01-12T12:52:00Z" w:name="move219114793"/>
            <w:moveFromRangeEnd w:id="1059"/>
            <w:moveFrom w:id="1078" w:author="Johannes Zuegg" w:date="2026-01-12T12:52:00Z" w16du:dateUtc="2026-01-12T02:52:00Z">
              <w:del w:id="1079" w:author="Johannes Zuegg" w:date="2026-01-12T13:48:00Z" w16du:dateUtc="2026-01-12T03:48:00Z">
                <w:r w:rsidRPr="00903873" w:rsidDel="005376DA">
                  <w:rPr>
                    <w:rFonts w:ascii="Arial" w:hAnsi="Arial" w:cs="Arial"/>
                    <w:sz w:val="24"/>
                    <w:szCs w:val="24"/>
                  </w:rPr>
                  <w:delText>CNN</w:delText>
                </w:r>
              </w:del>
            </w:moveFrom>
          </w:p>
        </w:tc>
        <w:tc>
          <w:tcPr>
            <w:tcW w:w="1760" w:type="dxa"/>
            <w:hideMark/>
          </w:tcPr>
          <w:p w14:paraId="76741116" w14:textId="612D891E" w:rsidR="0055118F" w:rsidRPr="00903873" w:rsidDel="005376DA" w:rsidRDefault="0055118F" w:rsidP="004B633E">
            <w:pPr>
              <w:spacing w:line="360" w:lineRule="auto"/>
              <w:jc w:val="center"/>
              <w:rPr>
                <w:del w:id="1080" w:author="Johannes Zuegg" w:date="2026-01-12T13:48:00Z" w16du:dateUtc="2026-01-12T03:48:00Z"/>
                <w:moveFrom w:id="1081" w:author="Johannes Zuegg" w:date="2026-01-12T12:52:00Z" w16du:dateUtc="2026-01-12T02:52:00Z"/>
                <w:rFonts w:ascii="Arial" w:hAnsi="Arial" w:cs="Arial"/>
                <w:sz w:val="24"/>
                <w:szCs w:val="24"/>
              </w:rPr>
            </w:pPr>
            <w:moveFrom w:id="1082" w:author="Johannes Zuegg" w:date="2026-01-12T12:52:00Z" w16du:dateUtc="2026-01-12T02:52:00Z">
              <w:del w:id="1083" w:author="Johannes Zuegg" w:date="2026-01-12T13:48:00Z" w16du:dateUtc="2026-01-12T03:48:00Z">
                <w:r w:rsidRPr="00903873" w:rsidDel="005376DA">
                  <w:rPr>
                    <w:rFonts w:ascii="Arial" w:hAnsi="Arial" w:cs="Arial"/>
                    <w:sz w:val="24"/>
                    <w:szCs w:val="24"/>
                  </w:rPr>
                  <w:delText>0.860 ± 0.015</w:delText>
                </w:r>
              </w:del>
            </w:moveFrom>
          </w:p>
        </w:tc>
        <w:tc>
          <w:tcPr>
            <w:tcW w:w="1701" w:type="dxa"/>
          </w:tcPr>
          <w:p w14:paraId="7D3E15DA" w14:textId="55857D19" w:rsidR="0055118F" w:rsidRPr="00903873" w:rsidDel="005376DA" w:rsidRDefault="0055118F" w:rsidP="004B633E">
            <w:pPr>
              <w:spacing w:line="360" w:lineRule="auto"/>
              <w:jc w:val="center"/>
              <w:rPr>
                <w:del w:id="1084" w:author="Johannes Zuegg" w:date="2026-01-12T13:48:00Z" w16du:dateUtc="2026-01-12T03:48:00Z"/>
                <w:moveFrom w:id="1085" w:author="Johannes Zuegg" w:date="2026-01-12T12:52:00Z" w16du:dateUtc="2026-01-12T02:52:00Z"/>
                <w:rFonts w:ascii="Arial" w:hAnsi="Arial" w:cs="Arial"/>
                <w:sz w:val="24"/>
                <w:szCs w:val="24"/>
              </w:rPr>
            </w:pPr>
            <w:moveFrom w:id="1086" w:author="Johannes Zuegg" w:date="2026-01-12T12:52:00Z" w16du:dateUtc="2026-01-12T02:52:00Z">
              <w:del w:id="1087" w:author="Johannes Zuegg" w:date="2026-01-12T13:48:00Z" w16du:dateUtc="2026-01-12T03:48:00Z">
                <w:r w:rsidRPr="00903873" w:rsidDel="005376DA">
                  <w:rPr>
                    <w:rFonts w:ascii="Arial" w:hAnsi="Arial" w:cs="Arial"/>
                    <w:sz w:val="24"/>
                    <w:szCs w:val="24"/>
                  </w:rPr>
                  <w:delText>0.</w:delText>
                </w:r>
                <w:r w:rsidDel="005376DA">
                  <w:rPr>
                    <w:rFonts w:ascii="Arial" w:hAnsi="Arial" w:cs="Arial"/>
                    <w:sz w:val="24"/>
                    <w:szCs w:val="24"/>
                  </w:rPr>
                  <w:delText>918</w:delText>
                </w:r>
                <w:r w:rsidRPr="00903873" w:rsidDel="005376DA">
                  <w:rPr>
                    <w:rFonts w:ascii="Arial" w:hAnsi="Arial" w:cs="Arial"/>
                    <w:sz w:val="24"/>
                    <w:szCs w:val="24"/>
                  </w:rPr>
                  <w:delText xml:space="preserve"> ± 0.0</w:delText>
                </w:r>
                <w:r w:rsidDel="005376DA">
                  <w:rPr>
                    <w:rFonts w:ascii="Arial" w:hAnsi="Arial" w:cs="Arial"/>
                    <w:sz w:val="24"/>
                    <w:szCs w:val="24"/>
                  </w:rPr>
                  <w:delText>08</w:delText>
                </w:r>
              </w:del>
            </w:moveFrom>
          </w:p>
        </w:tc>
        <w:tc>
          <w:tcPr>
            <w:tcW w:w="1701" w:type="dxa"/>
          </w:tcPr>
          <w:p w14:paraId="6A36D1D6" w14:textId="3EB05868" w:rsidR="0055118F" w:rsidRPr="00903873" w:rsidDel="005376DA" w:rsidRDefault="0055118F" w:rsidP="004B633E">
            <w:pPr>
              <w:spacing w:line="360" w:lineRule="auto"/>
              <w:jc w:val="center"/>
              <w:rPr>
                <w:del w:id="1088" w:author="Johannes Zuegg" w:date="2026-01-12T13:48:00Z" w16du:dateUtc="2026-01-12T03:48:00Z"/>
                <w:moveFrom w:id="1089" w:author="Johannes Zuegg" w:date="2026-01-12T12:52:00Z" w16du:dateUtc="2026-01-12T02:52:00Z"/>
                <w:rFonts w:ascii="Arial" w:hAnsi="Arial" w:cs="Arial"/>
                <w:sz w:val="24"/>
                <w:szCs w:val="24"/>
              </w:rPr>
            </w:pPr>
            <w:moveFrom w:id="1090" w:author="Johannes Zuegg" w:date="2026-01-12T12:52:00Z" w16du:dateUtc="2026-01-12T02:52:00Z">
              <w:del w:id="1091" w:author="Johannes Zuegg" w:date="2026-01-12T13:48:00Z" w16du:dateUtc="2026-01-12T03:48:00Z">
                <w:r w:rsidRPr="00903873" w:rsidDel="005376DA">
                  <w:rPr>
                    <w:rFonts w:ascii="Arial" w:hAnsi="Arial" w:cs="Arial"/>
                    <w:sz w:val="24"/>
                    <w:szCs w:val="24"/>
                  </w:rPr>
                  <w:delText>0.</w:delText>
                </w:r>
                <w:r w:rsidDel="005376DA">
                  <w:rPr>
                    <w:rFonts w:ascii="Arial" w:hAnsi="Arial" w:cs="Arial"/>
                    <w:sz w:val="24"/>
                    <w:szCs w:val="24"/>
                  </w:rPr>
                  <w:delText>532</w:delText>
                </w:r>
                <w:r w:rsidRPr="00903873" w:rsidDel="005376DA">
                  <w:rPr>
                    <w:rFonts w:ascii="Arial" w:hAnsi="Arial" w:cs="Arial"/>
                    <w:sz w:val="24"/>
                    <w:szCs w:val="24"/>
                  </w:rPr>
                  <w:delText xml:space="preserve"> ± 0.0</w:delText>
                </w:r>
                <w:r w:rsidDel="005376DA">
                  <w:rPr>
                    <w:rFonts w:ascii="Arial" w:hAnsi="Arial" w:cs="Arial"/>
                    <w:sz w:val="24"/>
                    <w:szCs w:val="24"/>
                  </w:rPr>
                  <w:delText>3</w:delText>
                </w:r>
                <w:r w:rsidRPr="00903873" w:rsidDel="005376DA">
                  <w:rPr>
                    <w:rFonts w:ascii="Arial" w:hAnsi="Arial" w:cs="Arial"/>
                    <w:sz w:val="24"/>
                    <w:szCs w:val="24"/>
                  </w:rPr>
                  <w:delText>5</w:delText>
                </w:r>
              </w:del>
            </w:moveFrom>
          </w:p>
        </w:tc>
      </w:tr>
    </w:tbl>
    <w:moveFromRangeEnd w:id="1077"/>
    <w:p w14:paraId="5188F85F" w14:textId="78B632C8" w:rsidR="00F15DF4" w:rsidDel="0055118F" w:rsidRDefault="00AF7F02" w:rsidP="000C6FA9">
      <w:pPr>
        <w:spacing w:line="360" w:lineRule="auto"/>
        <w:jc w:val="both"/>
        <w:rPr>
          <w:del w:id="1092" w:author="Johannes Zuegg" w:date="2026-01-12T12:52:00Z" w16du:dateUtc="2026-01-12T02:52:00Z"/>
          <w:rFonts w:ascii="Arial" w:hAnsi="Arial" w:cs="Arial"/>
          <w:sz w:val="24"/>
          <w:szCs w:val="24"/>
          <w:vertAlign w:val="superscript"/>
        </w:rPr>
      </w:pPr>
      <w:del w:id="1093" w:author="Johannes Zuegg" w:date="2026-01-12T12:52:00Z" w16du:dateUtc="2026-01-12T02:52:00Z">
        <w:r w:rsidRPr="00AF7F02" w:rsidDel="0055118F">
          <w:rPr>
            <w:rFonts w:ascii="Arial" w:hAnsi="Arial" w:cs="Arial"/>
            <w:sz w:val="24"/>
            <w:szCs w:val="24"/>
            <w:vertAlign w:val="superscript"/>
          </w:rPr>
          <w:delText>*</w:delText>
        </w:r>
        <w:r w:rsidR="00C5267B" w:rsidRPr="00C5267B" w:rsidDel="0055118F">
          <w:rPr>
            <w:rFonts w:ascii="Arial" w:hAnsi="Arial" w:cs="Arial"/>
            <w:sz w:val="24"/>
            <w:szCs w:val="24"/>
            <w:vertAlign w:val="superscript"/>
          </w:rPr>
          <w:delText>vs. RGCN with Holm-Bonferroni correction</w:delText>
        </w:r>
        <w:r w:rsidR="001D4179" w:rsidDel="0055118F">
          <w:rPr>
            <w:rFonts w:ascii="Arial" w:hAnsi="Arial" w:cs="Arial"/>
            <w:sz w:val="24"/>
            <w:szCs w:val="24"/>
            <w:vertAlign w:val="superscript"/>
          </w:rPr>
          <w:delText xml:space="preserve">, </w:delText>
        </w:r>
        <w:r w:rsidR="00C5267B" w:rsidRPr="00C5267B" w:rsidDel="0055118F">
          <w:rPr>
            <w:rFonts w:ascii="Arial" w:hAnsi="Arial" w:cs="Arial"/>
            <w:sz w:val="24"/>
            <w:szCs w:val="24"/>
            <w:vertAlign w:val="superscript"/>
          </w:rPr>
          <w:delText>δ**</w:delText>
        </w:r>
        <w:r w:rsidR="003470D6" w:rsidRPr="003470D6" w:rsidDel="0055118F">
          <w:rPr>
            <w:rFonts w:ascii="Arial" w:hAnsi="Arial" w:cs="Arial"/>
            <w:sz w:val="24"/>
            <w:szCs w:val="24"/>
            <w:vertAlign w:val="superscript"/>
          </w:rPr>
          <w:delText xml:space="preserve"> = 0.02 threshold for practical significance</w:delText>
        </w:r>
        <w:r w:rsidR="001D4179" w:rsidDel="0055118F">
          <w:rPr>
            <w:rFonts w:ascii="Arial" w:hAnsi="Arial" w:cs="Arial"/>
            <w:sz w:val="24"/>
            <w:szCs w:val="24"/>
            <w:vertAlign w:val="superscript"/>
          </w:rPr>
          <w:delText>, p-values are ROC-AUC.</w:delText>
        </w:r>
      </w:del>
    </w:p>
    <w:p w14:paraId="6CF16805" w14:textId="3C86DEC2" w:rsidR="00D364B0" w:rsidDel="005376DA" w:rsidRDefault="003C1C6E" w:rsidP="000C6FA9">
      <w:pPr>
        <w:spacing w:line="360" w:lineRule="auto"/>
        <w:jc w:val="both"/>
        <w:rPr>
          <w:del w:id="1094" w:author="Johannes Zuegg" w:date="2026-01-12T13:48:00Z" w16du:dateUtc="2026-01-12T03:48:00Z"/>
          <w:rFonts w:ascii="Arial" w:hAnsi="Arial" w:cs="Arial"/>
          <w:sz w:val="24"/>
          <w:szCs w:val="24"/>
        </w:rPr>
      </w:pPr>
      <w:del w:id="1095" w:author="Johannes Zuegg" w:date="2026-01-12T13:48:00Z" w16du:dateUtc="2026-01-12T03:48:00Z">
        <w:r w:rsidRPr="003C1C6E" w:rsidDel="005376DA">
          <w:rPr>
            <w:rFonts w:ascii="Arial" w:hAnsi="Arial" w:cs="Arial"/>
            <w:sz w:val="24"/>
            <w:szCs w:val="24"/>
          </w:rPr>
          <w:delText xml:space="preserve">RGCN </w:delText>
        </w:r>
      </w:del>
      <w:del w:id="1096" w:author="Johannes Zuegg" w:date="2026-01-12T13:37:00Z" w16du:dateUtc="2026-01-12T03:37:00Z">
        <w:r w:rsidRPr="003C1C6E" w:rsidDel="006402B4">
          <w:rPr>
            <w:rFonts w:ascii="Arial" w:hAnsi="Arial" w:cs="Arial"/>
            <w:sz w:val="24"/>
            <w:szCs w:val="24"/>
          </w:rPr>
          <w:delText xml:space="preserve">demonstrated </w:delText>
        </w:r>
      </w:del>
      <w:del w:id="1097" w:author="Johannes Zuegg" w:date="2026-01-12T13:38:00Z" w16du:dateUtc="2026-01-12T03:38:00Z">
        <w:r w:rsidRPr="003C1C6E" w:rsidDel="006402B4">
          <w:rPr>
            <w:rFonts w:ascii="Arial" w:hAnsi="Arial" w:cs="Arial"/>
            <w:sz w:val="24"/>
            <w:szCs w:val="24"/>
          </w:rPr>
          <w:delText>consistent</w:delText>
        </w:r>
      </w:del>
      <w:del w:id="1098" w:author="Johannes Zuegg" w:date="2026-01-12T13:48:00Z" w16du:dateUtc="2026-01-12T03:48:00Z">
        <w:r w:rsidRPr="003C1C6E" w:rsidDel="005376DA">
          <w:rPr>
            <w:rFonts w:ascii="Arial" w:hAnsi="Arial" w:cs="Arial"/>
            <w:sz w:val="24"/>
            <w:szCs w:val="24"/>
          </w:rPr>
          <w:delText xml:space="preserve"> superiority across all evaluation metrics (Table 1), with statistical significance confirmed across AP and MCC (all p &lt; 0.032), and comprehensive statistical comparisons provided in Supplementary Information (Tables S4-S7).</w:delText>
        </w:r>
        <w:r w:rsidR="00FC25F1" w:rsidRPr="00FC25F1" w:rsidDel="005376DA">
          <w:rPr>
            <w:rFonts w:ascii="Arial" w:hAnsi="Arial" w:cs="Arial"/>
            <w:sz w:val="24"/>
            <w:szCs w:val="24"/>
          </w:rPr>
          <w:delText>This validation confirms that RGCN's performance advantages exceed measurement noise and cross-validation variance, providing the foundation for meaningful XAI comparison. With predictive performance validated, we next evaluate each model's XAI outputs based on the four XAI evaluation criteria. For subsequent analysis, we use an ensemble method made up of five models, each one from each CV fold in each architecture</w:delText>
        </w:r>
        <w:r w:rsidR="00190B02" w:rsidDel="005376DA">
          <w:rPr>
            <w:rFonts w:ascii="Arial" w:hAnsi="Arial" w:cs="Arial"/>
            <w:sz w:val="24"/>
            <w:szCs w:val="24"/>
          </w:rPr>
          <w:delText>.</w:delText>
        </w:r>
        <w:r w:rsidR="00564B28" w:rsidDel="005376DA">
          <w:rPr>
            <w:rFonts w:ascii="Arial" w:hAnsi="Arial" w:cs="Arial"/>
            <w:sz w:val="24"/>
            <w:szCs w:val="24"/>
          </w:rPr>
          <w:delText xml:space="preserve"> </w:delText>
        </w:r>
      </w:del>
    </w:p>
    <w:p w14:paraId="1C6963A4" w14:textId="6AE6ED73" w:rsidR="001C2149" w:rsidRPr="001C2149" w:rsidDel="005376DA" w:rsidRDefault="001C2149" w:rsidP="001C2149">
      <w:pPr>
        <w:spacing w:line="360" w:lineRule="auto"/>
        <w:jc w:val="both"/>
        <w:rPr>
          <w:del w:id="1099" w:author="Johannes Zuegg" w:date="2026-01-12T13:48:00Z" w16du:dateUtc="2026-01-12T03:48:00Z"/>
          <w:rFonts w:ascii="Arial" w:hAnsi="Arial" w:cs="Arial"/>
          <w:b/>
          <w:bCs/>
          <w:sz w:val="24"/>
          <w:szCs w:val="24"/>
        </w:rPr>
      </w:pPr>
      <w:del w:id="1100" w:author="Johannes Zuegg" w:date="2026-01-12T13:48:00Z" w16du:dateUtc="2026-01-12T03:48:00Z">
        <w:r w:rsidRPr="001C2149" w:rsidDel="005376DA">
          <w:rPr>
            <w:rFonts w:ascii="Arial" w:hAnsi="Arial" w:cs="Arial"/>
            <w:b/>
            <w:bCs/>
            <w:sz w:val="24"/>
            <w:szCs w:val="24"/>
          </w:rPr>
          <w:delText>3.2 Explainable AI Framework Performance Analysis</w:delText>
        </w:r>
      </w:del>
    </w:p>
    <w:p w14:paraId="12204D0B" w14:textId="0E6EB79D" w:rsidR="001C2149" w:rsidRPr="001C2149" w:rsidDel="005376DA" w:rsidRDefault="001C2149" w:rsidP="001C2149">
      <w:pPr>
        <w:spacing w:line="360" w:lineRule="auto"/>
        <w:jc w:val="both"/>
        <w:rPr>
          <w:del w:id="1101" w:author="Johannes Zuegg" w:date="2026-01-12T13:48:00Z" w16du:dateUtc="2026-01-12T03:48:00Z"/>
          <w:rFonts w:ascii="Arial" w:hAnsi="Arial" w:cs="Arial"/>
          <w:sz w:val="24"/>
          <w:szCs w:val="24"/>
        </w:rPr>
      </w:pPr>
      <w:del w:id="1102" w:author="Johannes Zuegg" w:date="2026-01-12T13:48:00Z" w16du:dateUtc="2026-01-12T03:48:00Z">
        <w:r w:rsidRPr="001C2149" w:rsidDel="005376DA">
          <w:rPr>
            <w:rFonts w:ascii="Arial" w:hAnsi="Arial" w:cs="Arial"/>
            <w:sz w:val="24"/>
            <w:szCs w:val="24"/>
          </w:rPr>
          <w:delText>The four-tier evaluation framework successfully distinguished between architectures suitable for pharmaceutical deployment and those requiring fundamental methodological improvements. Results revealed stark performance differences across molecular representation approaches, with graph-based methods demonstrating superior chemical understanding while sequence-based approaches failed to capture essential pharmacophoric relationships. The following tier-by-tier analysis presents performance across scaffold recognition (Tier 1), context sensitivity (Tier 2), internal consistency (Tier 3), and model independence (Tier 4), establishing deployment readiness criteria for explainable artificial intelligence in drug discovery applications.</w:delText>
        </w:r>
      </w:del>
    </w:p>
    <w:p w14:paraId="7C3856E4" w14:textId="732D716A" w:rsidR="001C2149" w:rsidRPr="001C2149" w:rsidDel="005376DA" w:rsidRDefault="001C2149" w:rsidP="001C2149">
      <w:pPr>
        <w:spacing w:line="360" w:lineRule="auto"/>
        <w:jc w:val="both"/>
        <w:rPr>
          <w:del w:id="1103" w:author="Johannes Zuegg" w:date="2026-01-12T13:48:00Z" w16du:dateUtc="2026-01-12T03:48:00Z"/>
          <w:rFonts w:ascii="Arial" w:hAnsi="Arial" w:cs="Arial"/>
          <w:b/>
          <w:bCs/>
          <w:sz w:val="24"/>
          <w:szCs w:val="24"/>
        </w:rPr>
      </w:pPr>
      <w:del w:id="1104" w:author="Johannes Zuegg" w:date="2026-01-12T13:48:00Z" w16du:dateUtc="2026-01-12T03:48:00Z">
        <w:r w:rsidRPr="001C2149" w:rsidDel="005376DA">
          <w:rPr>
            <w:rFonts w:ascii="Arial" w:hAnsi="Arial" w:cs="Arial"/>
            <w:b/>
            <w:bCs/>
            <w:sz w:val="24"/>
            <w:szCs w:val="24"/>
          </w:rPr>
          <w:delText>3.2.1 Scaffold Recognition: Essential Drug Core Identification</w:delText>
        </w:r>
      </w:del>
    </w:p>
    <w:p w14:paraId="6890C4DF" w14:textId="67859641" w:rsidR="00EC6C76" w:rsidDel="005376DA" w:rsidRDefault="001C2149" w:rsidP="001C2149">
      <w:pPr>
        <w:spacing w:line="360" w:lineRule="auto"/>
        <w:jc w:val="both"/>
        <w:rPr>
          <w:del w:id="1105" w:author="Johannes Zuegg" w:date="2026-01-12T13:48:00Z" w16du:dateUtc="2026-01-12T03:48:00Z"/>
          <w:rFonts w:ascii="Arial" w:hAnsi="Arial" w:cs="Arial"/>
          <w:sz w:val="24"/>
          <w:szCs w:val="24"/>
        </w:rPr>
      </w:pPr>
      <w:del w:id="1106" w:author="Johannes Zuegg" w:date="2026-01-12T13:48:00Z" w16du:dateUtc="2026-01-12T03:48:00Z">
        <w:r w:rsidRPr="001C2149" w:rsidDel="005376DA">
          <w:rPr>
            <w:rFonts w:ascii="Arial" w:hAnsi="Arial" w:cs="Arial"/>
            <w:sz w:val="24"/>
            <w:szCs w:val="24"/>
          </w:rPr>
          <w:delText>Scaffold recognition performance revealed fundamental differences in how molecular representations enable drug core identification, establishing clear architectural hierarchies for pharmaceutical deployment readiness.</w:delText>
        </w:r>
        <w:r w:rsidR="00191CF2" w:rsidDel="005376DA">
          <w:rPr>
            <w:rFonts w:ascii="Arial" w:hAnsi="Arial" w:cs="Arial"/>
            <w:sz w:val="24"/>
            <w:szCs w:val="24"/>
          </w:rPr>
          <w:delText xml:space="preserve"> </w:delText>
        </w:r>
        <w:r w:rsidRPr="001C2149" w:rsidDel="005376DA">
          <w:rPr>
            <w:rFonts w:ascii="Arial" w:hAnsi="Arial" w:cs="Arial"/>
            <w:sz w:val="24"/>
            <w:szCs w:val="24"/>
          </w:rPr>
          <w:delText>Random Forest achieved excellent overall scaffold recognition (97.7%) with outstanding performance across antibiotic classes</w:delText>
        </w:r>
        <w:r w:rsidR="00B5174F" w:rsidDel="005376DA">
          <w:rPr>
            <w:rFonts w:ascii="Arial" w:hAnsi="Arial" w:cs="Arial"/>
            <w:sz w:val="24"/>
            <w:szCs w:val="24"/>
          </w:rPr>
          <w:delText>(Table 2)</w:delText>
        </w:r>
        <w:r w:rsidRPr="001C2149" w:rsidDel="005376DA">
          <w:rPr>
            <w:rFonts w:ascii="Arial" w:hAnsi="Arial" w:cs="Arial"/>
            <w:sz w:val="24"/>
            <w:szCs w:val="24"/>
          </w:rPr>
          <w:delText xml:space="preserve">, demonstrating perfect recognition for β-lactams and oxazolidinones (100.0% each), and strong identification of fluoroquinolones (93.0%). The perfect β-lactam and oxazolidinone recognition reflects effective capture of these scaffold components through dedicated RDKit functional group descriptors (fr_lactam, fr_oxazole), while the slightly reduced fluoroquinolone recognition indicates challenges in coordinating both quinolone core and carboxylic acid components when they require integration across multiple descriptor categories. Random Forest's feature-based approach using </w:delText>
        </w:r>
        <w:r w:rsidR="001F527B" w:rsidDel="005376DA">
          <w:rPr>
            <w:rFonts w:ascii="Arial" w:hAnsi="Arial" w:cs="Arial"/>
            <w:sz w:val="24"/>
            <w:szCs w:val="24"/>
          </w:rPr>
          <w:delText>functional group</w:delText>
        </w:r>
        <w:r w:rsidRPr="001C2149" w:rsidDel="005376DA">
          <w:rPr>
            <w:rFonts w:ascii="Arial" w:hAnsi="Arial" w:cs="Arial"/>
            <w:sz w:val="24"/>
            <w:szCs w:val="24"/>
          </w:rPr>
          <w:delText xml:space="preserve"> descriptors enables direct scaffold matching without requiring attribution magnitude thresholds, demonstrating that expert-curated molecular descriptors effectively capture essential pharmacophoric elements when scaffold complexity aligns with predetermined feature granularity. </w:delText>
        </w:r>
        <w:r w:rsidR="00241DB1" w:rsidRPr="00241DB1" w:rsidDel="005376DA">
          <w:rPr>
            <w:rFonts w:ascii="Arial" w:hAnsi="Arial" w:cs="Arial"/>
            <w:sz w:val="24"/>
            <w:szCs w:val="24"/>
          </w:rPr>
          <w:delText>However, RF's apparent simplicity masks significant limitations</w:delText>
        </w:r>
        <w:r w:rsidR="0041679F" w:rsidDel="005376DA">
          <w:rPr>
            <w:rFonts w:ascii="Arial" w:hAnsi="Arial" w:cs="Arial"/>
            <w:sz w:val="24"/>
            <w:szCs w:val="24"/>
          </w:rPr>
          <w:delText>,</w:delText>
        </w:r>
        <w:r w:rsidR="00241DB1" w:rsidRPr="00241DB1" w:rsidDel="005376DA">
          <w:rPr>
            <w:rFonts w:ascii="Arial" w:hAnsi="Arial" w:cs="Arial"/>
            <w:sz w:val="24"/>
            <w:szCs w:val="24"/>
          </w:rPr>
          <w:delText xml:space="preserve"> the architecture generates attributions across all 85 functional group descriptors, requiring post-processing filtering to identify scaffold-relevant features and match them to actual molecular structures. </w:delText>
        </w:r>
        <w:r w:rsidR="00EC6C76" w:rsidRPr="00EC6C76" w:rsidDel="005376DA">
          <w:rPr>
            <w:rFonts w:ascii="Arial" w:hAnsi="Arial" w:cs="Arial"/>
            <w:sz w:val="24"/>
            <w:szCs w:val="24"/>
          </w:rPr>
          <w:delText>This post-processing dependency prevents organic scaffold discovery and complicates novel pattern identification, explaining why RF requires expert filtering despite achieving high scaffold recognition scores</w:delText>
        </w:r>
      </w:del>
    </w:p>
    <w:p w14:paraId="42720A81" w14:textId="47131585" w:rsidR="001C2149" w:rsidRPr="001C2149" w:rsidDel="005376DA" w:rsidRDefault="001C2149" w:rsidP="001C2149">
      <w:pPr>
        <w:spacing w:line="360" w:lineRule="auto"/>
        <w:jc w:val="both"/>
        <w:rPr>
          <w:del w:id="1107" w:author="Johannes Zuegg" w:date="2026-01-12T13:48:00Z" w16du:dateUtc="2026-01-12T03:48:00Z"/>
          <w:rFonts w:ascii="Arial" w:hAnsi="Arial" w:cs="Arial"/>
          <w:sz w:val="24"/>
          <w:szCs w:val="24"/>
        </w:rPr>
      </w:pPr>
      <w:del w:id="1108" w:author="Johannes Zuegg" w:date="2026-01-12T13:48:00Z" w16du:dateUtc="2026-01-12T03:48:00Z">
        <w:r w:rsidRPr="001C2149" w:rsidDel="005376DA">
          <w:rPr>
            <w:rFonts w:ascii="Arial" w:hAnsi="Arial" w:cs="Arial"/>
            <w:b/>
            <w:bCs/>
            <w:sz w:val="24"/>
            <w:szCs w:val="24"/>
          </w:rPr>
          <w:delText>Table 2. Scaffold Recognition Performance Across Antibiotic Classes</w:delText>
        </w:r>
        <w:r w:rsidRPr="001C2149" w:rsidDel="005376DA">
          <w:rPr>
            <w:rFonts w:ascii="Arial" w:hAnsi="Arial" w:cs="Arial"/>
            <w:sz w:val="24"/>
            <w:szCs w:val="24"/>
          </w:rPr>
          <w:delText xml:space="preserve"> </w:delText>
        </w:r>
        <w:r w:rsidRPr="001C2149" w:rsidDel="005376DA">
          <w:rPr>
            <w:rFonts w:ascii="Arial" w:hAnsi="Arial" w:cs="Arial"/>
            <w:i/>
            <w:iCs/>
            <w:sz w:val="24"/>
            <w:szCs w:val="24"/>
          </w:rPr>
          <w:delText>Evaluation of 300 active compounds (100 per class) from activity cliff pairs</w:delText>
        </w:r>
      </w:del>
    </w:p>
    <w:tbl>
      <w:tblPr>
        <w:tblStyle w:val="GridTable1Light"/>
        <w:tblW w:w="0" w:type="auto"/>
        <w:tblLook w:val="04A0" w:firstRow="1" w:lastRow="0" w:firstColumn="1" w:lastColumn="0" w:noHBand="0" w:noVBand="1"/>
      </w:tblPr>
      <w:tblGrid>
        <w:gridCol w:w="923"/>
        <w:gridCol w:w="2058"/>
        <w:gridCol w:w="1367"/>
        <w:gridCol w:w="2733"/>
        <w:gridCol w:w="3375"/>
      </w:tblGrid>
      <w:tr w:rsidR="00AE2AD5" w:rsidRPr="001C2149" w:rsidDel="005376DA" w14:paraId="2C413EBB" w14:textId="6ECDD226" w:rsidTr="00AE2AD5">
        <w:trPr>
          <w:cnfStyle w:val="100000000000" w:firstRow="1" w:lastRow="0" w:firstColumn="0" w:lastColumn="0" w:oddVBand="0" w:evenVBand="0" w:oddHBand="0" w:evenHBand="0" w:firstRowFirstColumn="0" w:firstRowLastColumn="0" w:lastRowFirstColumn="0" w:lastRowLastColumn="0"/>
          <w:del w:id="1109" w:author="Johannes Zuegg" w:date="2026-01-12T13:48:00Z"/>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C09BBCD" w14:textId="64B1C37C" w:rsidR="00AE2AD5" w:rsidRPr="001C2149" w:rsidDel="005376DA" w:rsidRDefault="00AE2AD5" w:rsidP="00AE2AD5">
            <w:pPr>
              <w:spacing w:line="360" w:lineRule="auto"/>
              <w:jc w:val="center"/>
              <w:rPr>
                <w:del w:id="1110" w:author="Johannes Zuegg" w:date="2026-01-12T13:48:00Z" w16du:dateUtc="2026-01-12T03:48:00Z"/>
                <w:rFonts w:ascii="Arial" w:hAnsi="Arial" w:cs="Arial"/>
                <w:b w:val="0"/>
                <w:bCs w:val="0"/>
                <w:sz w:val="24"/>
                <w:szCs w:val="24"/>
              </w:rPr>
            </w:pPr>
            <w:del w:id="1111" w:author="Johannes Zuegg" w:date="2026-01-12T13:48:00Z" w16du:dateUtc="2026-01-12T03:48:00Z">
              <w:r w:rsidRPr="001C2149" w:rsidDel="005376DA">
                <w:rPr>
                  <w:rFonts w:ascii="Arial" w:hAnsi="Arial" w:cs="Arial"/>
                  <w:sz w:val="24"/>
                  <w:szCs w:val="24"/>
                </w:rPr>
                <w:delText>Model</w:delText>
              </w:r>
            </w:del>
          </w:p>
        </w:tc>
        <w:tc>
          <w:tcPr>
            <w:tcW w:w="0" w:type="auto"/>
            <w:vAlign w:val="center"/>
            <w:hideMark/>
          </w:tcPr>
          <w:p w14:paraId="0C765F26" w14:textId="6B067528" w:rsidR="00AE2AD5" w:rsidRPr="001C2149" w:rsidDel="005376DA" w:rsidRDefault="00AE2AD5" w:rsidP="00AE2AD5">
            <w:pPr>
              <w:spacing w:line="360" w:lineRule="auto"/>
              <w:jc w:val="center"/>
              <w:cnfStyle w:val="100000000000" w:firstRow="1" w:lastRow="0" w:firstColumn="0" w:lastColumn="0" w:oddVBand="0" w:evenVBand="0" w:oddHBand="0" w:evenHBand="0" w:firstRowFirstColumn="0" w:firstRowLastColumn="0" w:lastRowFirstColumn="0" w:lastRowLastColumn="0"/>
              <w:rPr>
                <w:del w:id="1112" w:author="Johannes Zuegg" w:date="2026-01-12T13:48:00Z" w16du:dateUtc="2026-01-12T03:48:00Z"/>
                <w:rFonts w:ascii="Arial" w:hAnsi="Arial" w:cs="Arial"/>
                <w:b w:val="0"/>
                <w:bCs w:val="0"/>
                <w:sz w:val="24"/>
                <w:szCs w:val="24"/>
              </w:rPr>
            </w:pPr>
            <w:del w:id="1113" w:author="Johannes Zuegg" w:date="2026-01-12T13:48:00Z" w16du:dateUtc="2026-01-12T03:48:00Z">
              <w:r w:rsidRPr="001C2149" w:rsidDel="005376DA">
                <w:rPr>
                  <w:rFonts w:ascii="Arial" w:hAnsi="Arial" w:cs="Arial"/>
                  <w:sz w:val="24"/>
                  <w:szCs w:val="24"/>
                </w:rPr>
                <w:delText>Antibiotic Class</w:delText>
              </w:r>
            </w:del>
          </w:p>
        </w:tc>
        <w:tc>
          <w:tcPr>
            <w:tcW w:w="0" w:type="auto"/>
            <w:vAlign w:val="center"/>
            <w:hideMark/>
          </w:tcPr>
          <w:p w14:paraId="399B868B" w14:textId="72839005" w:rsidR="00AE2AD5" w:rsidRPr="001C2149" w:rsidDel="005376DA" w:rsidRDefault="00AE2AD5" w:rsidP="00AE2AD5">
            <w:pPr>
              <w:spacing w:line="360" w:lineRule="auto"/>
              <w:jc w:val="center"/>
              <w:cnfStyle w:val="100000000000" w:firstRow="1" w:lastRow="0" w:firstColumn="0" w:lastColumn="0" w:oddVBand="0" w:evenVBand="0" w:oddHBand="0" w:evenHBand="0" w:firstRowFirstColumn="0" w:firstRowLastColumn="0" w:lastRowFirstColumn="0" w:lastRowLastColumn="0"/>
              <w:rPr>
                <w:del w:id="1114" w:author="Johannes Zuegg" w:date="2026-01-12T13:48:00Z" w16du:dateUtc="2026-01-12T03:48:00Z"/>
                <w:rFonts w:ascii="Arial" w:hAnsi="Arial" w:cs="Arial"/>
                <w:b w:val="0"/>
                <w:bCs w:val="0"/>
                <w:sz w:val="24"/>
                <w:szCs w:val="24"/>
              </w:rPr>
            </w:pPr>
            <w:del w:id="1115" w:author="Johannes Zuegg" w:date="2026-01-12T13:48:00Z" w16du:dateUtc="2026-01-12T03:48:00Z">
              <w:r w:rsidRPr="001C2149" w:rsidDel="005376DA">
                <w:rPr>
                  <w:rFonts w:ascii="Arial" w:hAnsi="Arial" w:cs="Arial"/>
                  <w:sz w:val="24"/>
                  <w:szCs w:val="24"/>
                </w:rPr>
                <w:delText>Pred</w:delText>
              </w:r>
              <w:r w:rsidDel="005376DA">
                <w:rPr>
                  <w:rFonts w:ascii="Arial" w:hAnsi="Arial" w:cs="Arial"/>
                  <w:b w:val="0"/>
                  <w:bCs w:val="0"/>
                  <w:sz w:val="24"/>
                  <w:szCs w:val="24"/>
                </w:rPr>
                <w:delText>.</w:delText>
              </w:r>
              <w:r w:rsidRPr="001C2149" w:rsidDel="005376DA">
                <w:rPr>
                  <w:rFonts w:ascii="Arial" w:hAnsi="Arial" w:cs="Arial"/>
                  <w:sz w:val="24"/>
                  <w:szCs w:val="24"/>
                </w:rPr>
                <w:delText xml:space="preserve"> Active</w:delText>
              </w:r>
            </w:del>
          </w:p>
        </w:tc>
        <w:tc>
          <w:tcPr>
            <w:tcW w:w="0" w:type="auto"/>
            <w:vAlign w:val="center"/>
            <w:hideMark/>
          </w:tcPr>
          <w:p w14:paraId="1E8565B4" w14:textId="735F2A9D" w:rsidR="00AE2AD5" w:rsidRPr="001C2149" w:rsidDel="005376DA" w:rsidRDefault="00AE2AD5" w:rsidP="00AE2AD5">
            <w:pPr>
              <w:spacing w:line="360" w:lineRule="auto"/>
              <w:jc w:val="center"/>
              <w:cnfStyle w:val="100000000000" w:firstRow="1" w:lastRow="0" w:firstColumn="0" w:lastColumn="0" w:oddVBand="0" w:evenVBand="0" w:oddHBand="0" w:evenHBand="0" w:firstRowFirstColumn="0" w:firstRowLastColumn="0" w:lastRowFirstColumn="0" w:lastRowLastColumn="0"/>
              <w:rPr>
                <w:del w:id="1116" w:author="Johannes Zuegg" w:date="2026-01-12T13:48:00Z" w16du:dateUtc="2026-01-12T03:48:00Z"/>
                <w:rFonts w:ascii="Arial" w:hAnsi="Arial" w:cs="Arial"/>
                <w:b w:val="0"/>
                <w:bCs w:val="0"/>
                <w:sz w:val="24"/>
                <w:szCs w:val="24"/>
              </w:rPr>
            </w:pPr>
            <w:del w:id="1117" w:author="Johannes Zuegg" w:date="2026-01-12T13:48:00Z" w16du:dateUtc="2026-01-12T03:48:00Z">
              <w:r w:rsidRPr="001C2149" w:rsidDel="005376DA">
                <w:rPr>
                  <w:rFonts w:ascii="Arial" w:hAnsi="Arial" w:cs="Arial"/>
                  <w:sz w:val="24"/>
                  <w:szCs w:val="24"/>
                </w:rPr>
                <w:delText>Complete Recognition</w:delText>
              </w:r>
            </w:del>
          </w:p>
        </w:tc>
        <w:tc>
          <w:tcPr>
            <w:tcW w:w="0" w:type="auto"/>
            <w:vAlign w:val="center"/>
            <w:hideMark/>
          </w:tcPr>
          <w:p w14:paraId="7E9B70BF" w14:textId="0F55EF66" w:rsidR="00AE2AD5" w:rsidRPr="001C2149" w:rsidDel="005376DA" w:rsidRDefault="00AE2AD5" w:rsidP="00AE2AD5">
            <w:pPr>
              <w:spacing w:line="360" w:lineRule="auto"/>
              <w:jc w:val="center"/>
              <w:cnfStyle w:val="100000000000" w:firstRow="1" w:lastRow="0" w:firstColumn="0" w:lastColumn="0" w:oddVBand="0" w:evenVBand="0" w:oddHBand="0" w:evenHBand="0" w:firstRowFirstColumn="0" w:firstRowLastColumn="0" w:lastRowFirstColumn="0" w:lastRowLastColumn="0"/>
              <w:rPr>
                <w:del w:id="1118" w:author="Johannes Zuegg" w:date="2026-01-12T13:48:00Z" w16du:dateUtc="2026-01-12T03:48:00Z"/>
                <w:rFonts w:ascii="Arial" w:hAnsi="Arial" w:cs="Arial"/>
                <w:b w:val="0"/>
                <w:bCs w:val="0"/>
                <w:sz w:val="24"/>
                <w:szCs w:val="24"/>
              </w:rPr>
            </w:pPr>
            <w:del w:id="1119" w:author="Johannes Zuegg" w:date="2026-01-12T13:48:00Z" w16du:dateUtc="2026-01-12T03:48:00Z">
              <w:r w:rsidRPr="001C2149" w:rsidDel="005376DA">
                <w:rPr>
                  <w:rFonts w:ascii="Arial" w:hAnsi="Arial" w:cs="Arial"/>
                  <w:sz w:val="24"/>
                  <w:szCs w:val="24"/>
                </w:rPr>
                <w:delText>Implementation Notes</w:delText>
              </w:r>
            </w:del>
          </w:p>
        </w:tc>
      </w:tr>
      <w:tr w:rsidR="00EB7852" w:rsidRPr="001C2149" w:rsidDel="005376DA" w14:paraId="1ABDD268" w14:textId="3F5F1496" w:rsidTr="00AE2AD5">
        <w:trPr>
          <w:del w:id="1120" w:author="Johannes Zuegg" w:date="2026-01-12T13:48:00Z"/>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5E1062C6" w14:textId="59BC60E7" w:rsidR="00EB7852" w:rsidRPr="001C2149" w:rsidDel="005376DA" w:rsidRDefault="00EB7852" w:rsidP="00AE2AD5">
            <w:pPr>
              <w:spacing w:line="360" w:lineRule="auto"/>
              <w:jc w:val="center"/>
              <w:rPr>
                <w:del w:id="1121" w:author="Johannes Zuegg" w:date="2026-01-12T13:48:00Z" w16du:dateUtc="2026-01-12T03:48:00Z"/>
                <w:rFonts w:ascii="Arial" w:hAnsi="Arial" w:cs="Arial"/>
                <w:sz w:val="24"/>
                <w:szCs w:val="24"/>
              </w:rPr>
            </w:pPr>
            <w:del w:id="1122" w:author="Johannes Zuegg" w:date="2026-01-12T13:48:00Z" w16du:dateUtc="2026-01-12T03:48:00Z">
              <w:r w:rsidRPr="001C2149" w:rsidDel="005376DA">
                <w:rPr>
                  <w:rFonts w:ascii="Arial" w:hAnsi="Arial" w:cs="Arial"/>
                  <w:sz w:val="24"/>
                  <w:szCs w:val="24"/>
                </w:rPr>
                <w:delText>RF</w:delText>
              </w:r>
            </w:del>
          </w:p>
        </w:tc>
        <w:tc>
          <w:tcPr>
            <w:tcW w:w="0" w:type="auto"/>
            <w:vAlign w:val="center"/>
            <w:hideMark/>
          </w:tcPr>
          <w:p w14:paraId="35AA33C7" w14:textId="301E5089" w:rsidR="00EB7852" w:rsidRPr="000C457C" w:rsidDel="005376DA" w:rsidRDefault="00EB7852" w:rsidP="00AE2AD5">
            <w:pPr>
              <w:spacing w:line="360" w:lineRule="auto"/>
              <w:jc w:val="center"/>
              <w:cnfStyle w:val="000000000000" w:firstRow="0" w:lastRow="0" w:firstColumn="0" w:lastColumn="0" w:oddVBand="0" w:evenVBand="0" w:oddHBand="0" w:evenHBand="0" w:firstRowFirstColumn="0" w:firstRowLastColumn="0" w:lastRowFirstColumn="0" w:lastRowLastColumn="0"/>
              <w:rPr>
                <w:del w:id="1123" w:author="Johannes Zuegg" w:date="2026-01-12T13:48:00Z" w16du:dateUtc="2026-01-12T03:48:00Z"/>
                <w:rFonts w:ascii="Arial" w:hAnsi="Arial" w:cs="Arial"/>
                <w:sz w:val="24"/>
                <w:szCs w:val="24"/>
              </w:rPr>
            </w:pPr>
            <w:del w:id="1124" w:author="Johannes Zuegg" w:date="2026-01-12T13:48:00Z" w16du:dateUtc="2026-01-12T03:48:00Z">
              <w:r w:rsidRPr="000C457C" w:rsidDel="005376DA">
                <w:rPr>
                  <w:rFonts w:ascii="Arial" w:hAnsi="Arial" w:cs="Arial"/>
                  <w:sz w:val="24"/>
                  <w:szCs w:val="24"/>
                </w:rPr>
                <w:delText>β-lactam</w:delText>
              </w:r>
            </w:del>
          </w:p>
        </w:tc>
        <w:tc>
          <w:tcPr>
            <w:tcW w:w="0" w:type="auto"/>
            <w:vAlign w:val="center"/>
            <w:hideMark/>
          </w:tcPr>
          <w:p w14:paraId="2247605C" w14:textId="42A9E94D" w:rsidR="00EB7852" w:rsidRPr="000C457C" w:rsidDel="005376DA" w:rsidRDefault="00EB7852" w:rsidP="00AE2AD5">
            <w:pPr>
              <w:spacing w:line="360" w:lineRule="auto"/>
              <w:jc w:val="center"/>
              <w:cnfStyle w:val="000000000000" w:firstRow="0" w:lastRow="0" w:firstColumn="0" w:lastColumn="0" w:oddVBand="0" w:evenVBand="0" w:oddHBand="0" w:evenHBand="0" w:firstRowFirstColumn="0" w:firstRowLastColumn="0" w:lastRowFirstColumn="0" w:lastRowLastColumn="0"/>
              <w:rPr>
                <w:del w:id="1125" w:author="Johannes Zuegg" w:date="2026-01-12T13:48:00Z" w16du:dateUtc="2026-01-12T03:48:00Z"/>
                <w:rFonts w:ascii="Arial" w:hAnsi="Arial" w:cs="Arial"/>
                <w:sz w:val="24"/>
                <w:szCs w:val="24"/>
              </w:rPr>
            </w:pPr>
            <w:del w:id="1126" w:author="Johannes Zuegg" w:date="2026-01-12T13:48:00Z" w16du:dateUtc="2026-01-12T03:48:00Z">
              <w:r w:rsidRPr="000C457C" w:rsidDel="005376DA">
                <w:rPr>
                  <w:rFonts w:ascii="Arial" w:hAnsi="Arial" w:cs="Arial"/>
                  <w:sz w:val="24"/>
                  <w:szCs w:val="24"/>
                </w:rPr>
                <w:delText>100</w:delText>
              </w:r>
            </w:del>
          </w:p>
        </w:tc>
        <w:tc>
          <w:tcPr>
            <w:tcW w:w="0" w:type="auto"/>
            <w:vAlign w:val="center"/>
            <w:hideMark/>
          </w:tcPr>
          <w:p w14:paraId="27486897" w14:textId="32A53409" w:rsidR="00EB7852" w:rsidRPr="000C457C" w:rsidDel="005376DA" w:rsidRDefault="00EB7852" w:rsidP="00AE2AD5">
            <w:pPr>
              <w:spacing w:line="360" w:lineRule="auto"/>
              <w:jc w:val="center"/>
              <w:cnfStyle w:val="000000000000" w:firstRow="0" w:lastRow="0" w:firstColumn="0" w:lastColumn="0" w:oddVBand="0" w:evenVBand="0" w:oddHBand="0" w:evenHBand="0" w:firstRowFirstColumn="0" w:firstRowLastColumn="0" w:lastRowFirstColumn="0" w:lastRowLastColumn="0"/>
              <w:rPr>
                <w:del w:id="1127" w:author="Johannes Zuegg" w:date="2026-01-12T13:48:00Z" w16du:dateUtc="2026-01-12T03:48:00Z"/>
                <w:rFonts w:ascii="Arial" w:hAnsi="Arial" w:cs="Arial"/>
                <w:sz w:val="24"/>
                <w:szCs w:val="24"/>
              </w:rPr>
            </w:pPr>
            <w:del w:id="1128" w:author="Johannes Zuegg" w:date="2026-01-12T13:48:00Z" w16du:dateUtc="2026-01-12T03:48:00Z">
              <w:r w:rsidRPr="000C457C" w:rsidDel="005376DA">
                <w:rPr>
                  <w:rFonts w:ascii="Arial" w:hAnsi="Arial" w:cs="Arial"/>
                  <w:sz w:val="24"/>
                  <w:szCs w:val="24"/>
                </w:rPr>
                <w:delText>100%</w:delText>
              </w:r>
            </w:del>
          </w:p>
        </w:tc>
        <w:tc>
          <w:tcPr>
            <w:tcW w:w="0" w:type="auto"/>
            <w:vAlign w:val="center"/>
            <w:hideMark/>
          </w:tcPr>
          <w:p w14:paraId="1FE1210E" w14:textId="102D92A2" w:rsidR="00EB7852" w:rsidRPr="000C457C" w:rsidDel="005376DA" w:rsidRDefault="00EB7852" w:rsidP="00AE2AD5">
            <w:pPr>
              <w:spacing w:line="360" w:lineRule="auto"/>
              <w:jc w:val="center"/>
              <w:cnfStyle w:val="000000000000" w:firstRow="0" w:lastRow="0" w:firstColumn="0" w:lastColumn="0" w:oddVBand="0" w:evenVBand="0" w:oddHBand="0" w:evenHBand="0" w:firstRowFirstColumn="0" w:firstRowLastColumn="0" w:lastRowFirstColumn="0" w:lastRowLastColumn="0"/>
              <w:rPr>
                <w:del w:id="1129" w:author="Johannes Zuegg" w:date="2026-01-12T13:48:00Z" w16du:dateUtc="2026-01-12T03:48:00Z"/>
                <w:rFonts w:ascii="Arial" w:hAnsi="Arial" w:cs="Arial"/>
                <w:sz w:val="24"/>
                <w:szCs w:val="24"/>
              </w:rPr>
            </w:pPr>
            <w:del w:id="1130" w:author="Johannes Zuegg" w:date="2026-01-12T13:48:00Z" w16du:dateUtc="2026-01-12T03:48:00Z">
              <w:r w:rsidRPr="000C457C" w:rsidDel="005376DA">
                <w:rPr>
                  <w:rFonts w:ascii="Arial" w:hAnsi="Arial" w:cs="Arial"/>
                  <w:sz w:val="24"/>
                  <w:szCs w:val="24"/>
                </w:rPr>
                <w:delText>Perfect feature recognition</w:delText>
              </w:r>
            </w:del>
          </w:p>
        </w:tc>
      </w:tr>
      <w:tr w:rsidR="00EB7852" w:rsidRPr="001C2149" w:rsidDel="005376DA" w14:paraId="17DC02B8" w14:textId="6AB6E007" w:rsidTr="00AE2AD5">
        <w:trPr>
          <w:del w:id="1131" w:author="Johannes Zuegg" w:date="2026-01-12T13:48:00Z"/>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F3D9BB8" w14:textId="3DA5A020" w:rsidR="00EB7852" w:rsidRPr="001C2149" w:rsidDel="005376DA" w:rsidRDefault="00EB7852" w:rsidP="00AE2AD5">
            <w:pPr>
              <w:spacing w:line="360" w:lineRule="auto"/>
              <w:jc w:val="center"/>
              <w:rPr>
                <w:del w:id="1132" w:author="Johannes Zuegg" w:date="2026-01-12T13:48:00Z" w16du:dateUtc="2026-01-12T03:48:00Z"/>
                <w:rFonts w:ascii="Arial" w:hAnsi="Arial" w:cs="Arial"/>
                <w:sz w:val="24"/>
                <w:szCs w:val="24"/>
              </w:rPr>
            </w:pPr>
          </w:p>
        </w:tc>
        <w:tc>
          <w:tcPr>
            <w:tcW w:w="0" w:type="auto"/>
            <w:vAlign w:val="center"/>
            <w:hideMark/>
          </w:tcPr>
          <w:p w14:paraId="798BEE08" w14:textId="1B55ED3E" w:rsidR="00EB7852" w:rsidRPr="000C457C" w:rsidDel="005376DA" w:rsidRDefault="00EB7852" w:rsidP="00AE2AD5">
            <w:pPr>
              <w:spacing w:line="360" w:lineRule="auto"/>
              <w:jc w:val="center"/>
              <w:cnfStyle w:val="000000000000" w:firstRow="0" w:lastRow="0" w:firstColumn="0" w:lastColumn="0" w:oddVBand="0" w:evenVBand="0" w:oddHBand="0" w:evenHBand="0" w:firstRowFirstColumn="0" w:firstRowLastColumn="0" w:lastRowFirstColumn="0" w:lastRowLastColumn="0"/>
              <w:rPr>
                <w:del w:id="1133" w:author="Johannes Zuegg" w:date="2026-01-12T13:48:00Z" w16du:dateUtc="2026-01-12T03:48:00Z"/>
                <w:rFonts w:ascii="Arial" w:hAnsi="Arial" w:cs="Arial"/>
                <w:sz w:val="24"/>
                <w:szCs w:val="24"/>
              </w:rPr>
            </w:pPr>
            <w:del w:id="1134" w:author="Johannes Zuegg" w:date="2026-01-12T13:48:00Z" w16du:dateUtc="2026-01-12T03:48:00Z">
              <w:r w:rsidRPr="000C457C" w:rsidDel="005376DA">
                <w:rPr>
                  <w:rFonts w:ascii="Arial" w:hAnsi="Arial" w:cs="Arial"/>
                  <w:sz w:val="24"/>
                  <w:szCs w:val="24"/>
                </w:rPr>
                <w:delText>Fluoroquinolones</w:delText>
              </w:r>
            </w:del>
          </w:p>
        </w:tc>
        <w:tc>
          <w:tcPr>
            <w:tcW w:w="0" w:type="auto"/>
            <w:vAlign w:val="center"/>
            <w:hideMark/>
          </w:tcPr>
          <w:p w14:paraId="5984F2BF" w14:textId="73475D77" w:rsidR="00EB7852" w:rsidRPr="000C457C" w:rsidDel="005376DA" w:rsidRDefault="00EB7852" w:rsidP="00AE2AD5">
            <w:pPr>
              <w:spacing w:line="360" w:lineRule="auto"/>
              <w:jc w:val="center"/>
              <w:cnfStyle w:val="000000000000" w:firstRow="0" w:lastRow="0" w:firstColumn="0" w:lastColumn="0" w:oddVBand="0" w:evenVBand="0" w:oddHBand="0" w:evenHBand="0" w:firstRowFirstColumn="0" w:firstRowLastColumn="0" w:lastRowFirstColumn="0" w:lastRowLastColumn="0"/>
              <w:rPr>
                <w:del w:id="1135" w:author="Johannes Zuegg" w:date="2026-01-12T13:48:00Z" w16du:dateUtc="2026-01-12T03:48:00Z"/>
                <w:rFonts w:ascii="Arial" w:hAnsi="Arial" w:cs="Arial"/>
                <w:sz w:val="24"/>
                <w:szCs w:val="24"/>
              </w:rPr>
            </w:pPr>
            <w:del w:id="1136" w:author="Johannes Zuegg" w:date="2026-01-12T13:48:00Z" w16du:dateUtc="2026-01-12T03:48:00Z">
              <w:r w:rsidRPr="000C457C" w:rsidDel="005376DA">
                <w:rPr>
                  <w:rFonts w:ascii="Arial" w:hAnsi="Arial" w:cs="Arial"/>
                  <w:sz w:val="24"/>
                  <w:szCs w:val="24"/>
                </w:rPr>
                <w:delText>100</w:delText>
              </w:r>
            </w:del>
          </w:p>
        </w:tc>
        <w:tc>
          <w:tcPr>
            <w:tcW w:w="0" w:type="auto"/>
            <w:vAlign w:val="center"/>
            <w:hideMark/>
          </w:tcPr>
          <w:p w14:paraId="5C617009" w14:textId="1D5B08C3" w:rsidR="00EB7852" w:rsidRPr="000C457C" w:rsidDel="005376DA" w:rsidRDefault="00EB7852" w:rsidP="00AE2AD5">
            <w:pPr>
              <w:spacing w:line="360" w:lineRule="auto"/>
              <w:jc w:val="center"/>
              <w:cnfStyle w:val="000000000000" w:firstRow="0" w:lastRow="0" w:firstColumn="0" w:lastColumn="0" w:oddVBand="0" w:evenVBand="0" w:oddHBand="0" w:evenHBand="0" w:firstRowFirstColumn="0" w:firstRowLastColumn="0" w:lastRowFirstColumn="0" w:lastRowLastColumn="0"/>
              <w:rPr>
                <w:del w:id="1137" w:author="Johannes Zuegg" w:date="2026-01-12T13:48:00Z" w16du:dateUtc="2026-01-12T03:48:00Z"/>
                <w:rFonts w:ascii="Arial" w:hAnsi="Arial" w:cs="Arial"/>
                <w:sz w:val="24"/>
                <w:szCs w:val="24"/>
              </w:rPr>
            </w:pPr>
            <w:del w:id="1138" w:author="Johannes Zuegg" w:date="2026-01-12T13:48:00Z" w16du:dateUtc="2026-01-12T03:48:00Z">
              <w:r w:rsidRPr="000C457C" w:rsidDel="005376DA">
                <w:rPr>
                  <w:rFonts w:ascii="Arial" w:hAnsi="Arial" w:cs="Arial"/>
                  <w:sz w:val="24"/>
                  <w:szCs w:val="24"/>
                </w:rPr>
                <w:delText>93%</w:delText>
              </w:r>
            </w:del>
          </w:p>
        </w:tc>
        <w:tc>
          <w:tcPr>
            <w:tcW w:w="0" w:type="auto"/>
            <w:vAlign w:val="center"/>
            <w:hideMark/>
          </w:tcPr>
          <w:p w14:paraId="211403A1" w14:textId="6E8E78A2" w:rsidR="00EB7852" w:rsidRPr="000C457C" w:rsidDel="005376DA" w:rsidRDefault="00EB7852" w:rsidP="00AE2AD5">
            <w:pPr>
              <w:spacing w:line="360" w:lineRule="auto"/>
              <w:jc w:val="center"/>
              <w:cnfStyle w:val="000000000000" w:firstRow="0" w:lastRow="0" w:firstColumn="0" w:lastColumn="0" w:oddVBand="0" w:evenVBand="0" w:oddHBand="0" w:evenHBand="0" w:firstRowFirstColumn="0" w:firstRowLastColumn="0" w:lastRowFirstColumn="0" w:lastRowLastColumn="0"/>
              <w:rPr>
                <w:del w:id="1139" w:author="Johannes Zuegg" w:date="2026-01-12T13:48:00Z" w16du:dateUtc="2026-01-12T03:48:00Z"/>
                <w:rFonts w:ascii="Arial" w:hAnsi="Arial" w:cs="Arial"/>
                <w:sz w:val="24"/>
                <w:szCs w:val="24"/>
              </w:rPr>
            </w:pPr>
            <w:del w:id="1140" w:author="Johannes Zuegg" w:date="2026-01-12T13:48:00Z" w16du:dateUtc="2026-01-12T03:48:00Z">
              <w:r w:rsidRPr="000C457C" w:rsidDel="005376DA">
                <w:rPr>
                  <w:rFonts w:ascii="Arial" w:hAnsi="Arial" w:cs="Arial"/>
                  <w:sz w:val="24"/>
                  <w:szCs w:val="24"/>
                </w:rPr>
                <w:delText>Feature-based recognition</w:delText>
              </w:r>
            </w:del>
          </w:p>
        </w:tc>
      </w:tr>
      <w:tr w:rsidR="00EB7852" w:rsidRPr="001C2149" w:rsidDel="005376DA" w14:paraId="13344FD0" w14:textId="6AC599B8" w:rsidTr="00AE2AD5">
        <w:trPr>
          <w:del w:id="1141" w:author="Johannes Zuegg" w:date="2026-01-12T13:48:00Z"/>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E610E67" w14:textId="04BD4C15" w:rsidR="00EB7852" w:rsidRPr="001C2149" w:rsidDel="005376DA" w:rsidRDefault="00EB7852" w:rsidP="00AE2AD5">
            <w:pPr>
              <w:spacing w:line="360" w:lineRule="auto"/>
              <w:jc w:val="center"/>
              <w:rPr>
                <w:del w:id="1142" w:author="Johannes Zuegg" w:date="2026-01-12T13:48:00Z" w16du:dateUtc="2026-01-12T03:48:00Z"/>
                <w:rFonts w:ascii="Arial" w:hAnsi="Arial" w:cs="Arial"/>
                <w:sz w:val="24"/>
                <w:szCs w:val="24"/>
              </w:rPr>
            </w:pPr>
          </w:p>
        </w:tc>
        <w:tc>
          <w:tcPr>
            <w:tcW w:w="0" w:type="auto"/>
            <w:vAlign w:val="center"/>
            <w:hideMark/>
          </w:tcPr>
          <w:p w14:paraId="1C728326" w14:textId="756C9982" w:rsidR="00EB7852" w:rsidRPr="000C457C" w:rsidDel="005376DA" w:rsidRDefault="00EB7852" w:rsidP="00AE2AD5">
            <w:pPr>
              <w:spacing w:line="360" w:lineRule="auto"/>
              <w:jc w:val="center"/>
              <w:cnfStyle w:val="000000000000" w:firstRow="0" w:lastRow="0" w:firstColumn="0" w:lastColumn="0" w:oddVBand="0" w:evenVBand="0" w:oddHBand="0" w:evenHBand="0" w:firstRowFirstColumn="0" w:firstRowLastColumn="0" w:lastRowFirstColumn="0" w:lastRowLastColumn="0"/>
              <w:rPr>
                <w:del w:id="1143" w:author="Johannes Zuegg" w:date="2026-01-12T13:48:00Z" w16du:dateUtc="2026-01-12T03:48:00Z"/>
                <w:rFonts w:ascii="Arial" w:hAnsi="Arial" w:cs="Arial"/>
                <w:sz w:val="24"/>
                <w:szCs w:val="24"/>
              </w:rPr>
            </w:pPr>
            <w:del w:id="1144" w:author="Johannes Zuegg" w:date="2026-01-12T13:48:00Z" w16du:dateUtc="2026-01-12T03:48:00Z">
              <w:r w:rsidRPr="000C457C" w:rsidDel="005376DA">
                <w:rPr>
                  <w:rFonts w:ascii="Arial" w:hAnsi="Arial" w:cs="Arial"/>
                  <w:sz w:val="24"/>
                  <w:szCs w:val="24"/>
                </w:rPr>
                <w:delText>Oxazolidinone</w:delText>
              </w:r>
            </w:del>
          </w:p>
        </w:tc>
        <w:tc>
          <w:tcPr>
            <w:tcW w:w="0" w:type="auto"/>
            <w:vAlign w:val="center"/>
            <w:hideMark/>
          </w:tcPr>
          <w:p w14:paraId="4DF8F310" w14:textId="4B2F02B2" w:rsidR="00EB7852" w:rsidRPr="000C457C" w:rsidDel="005376DA" w:rsidRDefault="00EB7852" w:rsidP="00AE2AD5">
            <w:pPr>
              <w:spacing w:line="360" w:lineRule="auto"/>
              <w:jc w:val="center"/>
              <w:cnfStyle w:val="000000000000" w:firstRow="0" w:lastRow="0" w:firstColumn="0" w:lastColumn="0" w:oddVBand="0" w:evenVBand="0" w:oddHBand="0" w:evenHBand="0" w:firstRowFirstColumn="0" w:firstRowLastColumn="0" w:lastRowFirstColumn="0" w:lastRowLastColumn="0"/>
              <w:rPr>
                <w:del w:id="1145" w:author="Johannes Zuegg" w:date="2026-01-12T13:48:00Z" w16du:dateUtc="2026-01-12T03:48:00Z"/>
                <w:rFonts w:ascii="Arial" w:hAnsi="Arial" w:cs="Arial"/>
                <w:sz w:val="24"/>
                <w:szCs w:val="24"/>
              </w:rPr>
            </w:pPr>
            <w:del w:id="1146" w:author="Johannes Zuegg" w:date="2026-01-12T13:48:00Z" w16du:dateUtc="2026-01-12T03:48:00Z">
              <w:r w:rsidRPr="000C457C" w:rsidDel="005376DA">
                <w:rPr>
                  <w:rFonts w:ascii="Arial" w:hAnsi="Arial" w:cs="Arial"/>
                  <w:sz w:val="24"/>
                  <w:szCs w:val="24"/>
                </w:rPr>
                <w:delText>100</w:delText>
              </w:r>
            </w:del>
          </w:p>
        </w:tc>
        <w:tc>
          <w:tcPr>
            <w:tcW w:w="0" w:type="auto"/>
            <w:vAlign w:val="center"/>
            <w:hideMark/>
          </w:tcPr>
          <w:p w14:paraId="62918CF2" w14:textId="10244DA7" w:rsidR="00EB7852" w:rsidRPr="000C457C" w:rsidDel="005376DA" w:rsidRDefault="00EB7852" w:rsidP="00AE2AD5">
            <w:pPr>
              <w:spacing w:line="360" w:lineRule="auto"/>
              <w:jc w:val="center"/>
              <w:cnfStyle w:val="000000000000" w:firstRow="0" w:lastRow="0" w:firstColumn="0" w:lastColumn="0" w:oddVBand="0" w:evenVBand="0" w:oddHBand="0" w:evenHBand="0" w:firstRowFirstColumn="0" w:firstRowLastColumn="0" w:lastRowFirstColumn="0" w:lastRowLastColumn="0"/>
              <w:rPr>
                <w:del w:id="1147" w:author="Johannes Zuegg" w:date="2026-01-12T13:48:00Z" w16du:dateUtc="2026-01-12T03:48:00Z"/>
                <w:rFonts w:ascii="Arial" w:hAnsi="Arial" w:cs="Arial"/>
                <w:sz w:val="24"/>
                <w:szCs w:val="24"/>
              </w:rPr>
            </w:pPr>
            <w:del w:id="1148" w:author="Johannes Zuegg" w:date="2026-01-12T13:48:00Z" w16du:dateUtc="2026-01-12T03:48:00Z">
              <w:r w:rsidRPr="000C457C" w:rsidDel="005376DA">
                <w:rPr>
                  <w:rFonts w:ascii="Arial" w:hAnsi="Arial" w:cs="Arial"/>
                  <w:sz w:val="24"/>
                  <w:szCs w:val="24"/>
                </w:rPr>
                <w:delText>100%</w:delText>
              </w:r>
            </w:del>
          </w:p>
        </w:tc>
        <w:tc>
          <w:tcPr>
            <w:tcW w:w="0" w:type="auto"/>
            <w:vAlign w:val="center"/>
            <w:hideMark/>
          </w:tcPr>
          <w:p w14:paraId="04D8FB7B" w14:textId="7D240AF7" w:rsidR="00EB7852" w:rsidRPr="000C457C" w:rsidDel="005376DA" w:rsidRDefault="00EB7852" w:rsidP="00AE2AD5">
            <w:pPr>
              <w:spacing w:line="360" w:lineRule="auto"/>
              <w:jc w:val="center"/>
              <w:cnfStyle w:val="000000000000" w:firstRow="0" w:lastRow="0" w:firstColumn="0" w:lastColumn="0" w:oddVBand="0" w:evenVBand="0" w:oddHBand="0" w:evenHBand="0" w:firstRowFirstColumn="0" w:firstRowLastColumn="0" w:lastRowFirstColumn="0" w:lastRowLastColumn="0"/>
              <w:rPr>
                <w:del w:id="1149" w:author="Johannes Zuegg" w:date="2026-01-12T13:48:00Z" w16du:dateUtc="2026-01-12T03:48:00Z"/>
                <w:rFonts w:ascii="Arial" w:hAnsi="Arial" w:cs="Arial"/>
                <w:sz w:val="24"/>
                <w:szCs w:val="24"/>
              </w:rPr>
            </w:pPr>
            <w:del w:id="1150" w:author="Johannes Zuegg" w:date="2026-01-12T13:48:00Z" w16du:dateUtc="2026-01-12T03:48:00Z">
              <w:r w:rsidRPr="000C457C" w:rsidDel="005376DA">
                <w:rPr>
                  <w:rFonts w:ascii="Arial" w:hAnsi="Arial" w:cs="Arial"/>
                  <w:sz w:val="24"/>
                  <w:szCs w:val="24"/>
                </w:rPr>
                <w:delText>Perfect feature recognition</w:delText>
              </w:r>
            </w:del>
          </w:p>
        </w:tc>
      </w:tr>
      <w:tr w:rsidR="00EB7852" w:rsidRPr="001C2149" w:rsidDel="005376DA" w14:paraId="70AC5427" w14:textId="440C0ADF" w:rsidTr="00AE2AD5">
        <w:trPr>
          <w:del w:id="1151" w:author="Johannes Zuegg" w:date="2026-01-12T13:48:00Z"/>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58E6A5E5" w14:textId="5800DC6C" w:rsidR="00EB7852" w:rsidRPr="001C2149" w:rsidDel="005376DA" w:rsidRDefault="00EB7852" w:rsidP="00AE2AD5">
            <w:pPr>
              <w:spacing w:line="360" w:lineRule="auto"/>
              <w:jc w:val="center"/>
              <w:rPr>
                <w:del w:id="1152" w:author="Johannes Zuegg" w:date="2026-01-12T13:48:00Z" w16du:dateUtc="2026-01-12T03:48:00Z"/>
                <w:rFonts w:ascii="Arial" w:hAnsi="Arial" w:cs="Arial"/>
                <w:sz w:val="24"/>
                <w:szCs w:val="24"/>
              </w:rPr>
            </w:pPr>
            <w:del w:id="1153" w:author="Johannes Zuegg" w:date="2026-01-12T13:48:00Z" w16du:dateUtc="2026-01-12T03:48:00Z">
              <w:r w:rsidRPr="001C2149" w:rsidDel="005376DA">
                <w:rPr>
                  <w:rFonts w:ascii="Arial" w:hAnsi="Arial" w:cs="Arial"/>
                  <w:sz w:val="24"/>
                  <w:szCs w:val="24"/>
                </w:rPr>
                <w:delText>CNN</w:delText>
              </w:r>
            </w:del>
          </w:p>
        </w:tc>
        <w:tc>
          <w:tcPr>
            <w:tcW w:w="0" w:type="auto"/>
            <w:vAlign w:val="center"/>
            <w:hideMark/>
          </w:tcPr>
          <w:p w14:paraId="23771909" w14:textId="24B13891" w:rsidR="00EB7852" w:rsidRPr="000C457C" w:rsidDel="005376DA" w:rsidRDefault="00EB7852" w:rsidP="00AE2AD5">
            <w:pPr>
              <w:spacing w:line="360" w:lineRule="auto"/>
              <w:jc w:val="center"/>
              <w:cnfStyle w:val="000000000000" w:firstRow="0" w:lastRow="0" w:firstColumn="0" w:lastColumn="0" w:oddVBand="0" w:evenVBand="0" w:oddHBand="0" w:evenHBand="0" w:firstRowFirstColumn="0" w:firstRowLastColumn="0" w:lastRowFirstColumn="0" w:lastRowLastColumn="0"/>
              <w:rPr>
                <w:del w:id="1154" w:author="Johannes Zuegg" w:date="2026-01-12T13:48:00Z" w16du:dateUtc="2026-01-12T03:48:00Z"/>
                <w:rFonts w:ascii="Arial" w:hAnsi="Arial" w:cs="Arial"/>
                <w:sz w:val="24"/>
                <w:szCs w:val="24"/>
              </w:rPr>
            </w:pPr>
            <w:del w:id="1155" w:author="Johannes Zuegg" w:date="2026-01-12T13:48:00Z" w16du:dateUtc="2026-01-12T03:48:00Z">
              <w:r w:rsidRPr="000C457C" w:rsidDel="005376DA">
                <w:rPr>
                  <w:rFonts w:ascii="Arial" w:hAnsi="Arial" w:cs="Arial"/>
                  <w:sz w:val="24"/>
                  <w:szCs w:val="24"/>
                </w:rPr>
                <w:delText>β-lactam</w:delText>
              </w:r>
            </w:del>
          </w:p>
        </w:tc>
        <w:tc>
          <w:tcPr>
            <w:tcW w:w="0" w:type="auto"/>
            <w:vAlign w:val="center"/>
            <w:hideMark/>
          </w:tcPr>
          <w:p w14:paraId="7502EB87" w14:textId="0187EAC8" w:rsidR="00EB7852" w:rsidRPr="000C457C" w:rsidDel="005376DA" w:rsidRDefault="00EB7852" w:rsidP="00AE2AD5">
            <w:pPr>
              <w:spacing w:line="360" w:lineRule="auto"/>
              <w:jc w:val="center"/>
              <w:cnfStyle w:val="000000000000" w:firstRow="0" w:lastRow="0" w:firstColumn="0" w:lastColumn="0" w:oddVBand="0" w:evenVBand="0" w:oddHBand="0" w:evenHBand="0" w:firstRowFirstColumn="0" w:firstRowLastColumn="0" w:lastRowFirstColumn="0" w:lastRowLastColumn="0"/>
              <w:rPr>
                <w:del w:id="1156" w:author="Johannes Zuegg" w:date="2026-01-12T13:48:00Z" w16du:dateUtc="2026-01-12T03:48:00Z"/>
                <w:rFonts w:ascii="Arial" w:hAnsi="Arial" w:cs="Arial"/>
                <w:sz w:val="24"/>
                <w:szCs w:val="24"/>
              </w:rPr>
            </w:pPr>
            <w:del w:id="1157" w:author="Johannes Zuegg" w:date="2026-01-12T13:48:00Z" w16du:dateUtc="2026-01-12T03:48:00Z">
              <w:r w:rsidRPr="000C457C" w:rsidDel="005376DA">
                <w:rPr>
                  <w:rFonts w:ascii="Arial" w:hAnsi="Arial" w:cs="Arial"/>
                  <w:sz w:val="24"/>
                  <w:szCs w:val="24"/>
                </w:rPr>
                <w:delText>85</w:delText>
              </w:r>
            </w:del>
          </w:p>
        </w:tc>
        <w:tc>
          <w:tcPr>
            <w:tcW w:w="0" w:type="auto"/>
            <w:vAlign w:val="center"/>
            <w:hideMark/>
          </w:tcPr>
          <w:p w14:paraId="0C127FA6" w14:textId="715F36D7" w:rsidR="00EB7852" w:rsidRPr="000C457C" w:rsidDel="005376DA" w:rsidRDefault="00EB7852" w:rsidP="00AE2AD5">
            <w:pPr>
              <w:spacing w:line="360" w:lineRule="auto"/>
              <w:jc w:val="center"/>
              <w:cnfStyle w:val="000000000000" w:firstRow="0" w:lastRow="0" w:firstColumn="0" w:lastColumn="0" w:oddVBand="0" w:evenVBand="0" w:oddHBand="0" w:evenHBand="0" w:firstRowFirstColumn="0" w:firstRowLastColumn="0" w:lastRowFirstColumn="0" w:lastRowLastColumn="0"/>
              <w:rPr>
                <w:del w:id="1158" w:author="Johannes Zuegg" w:date="2026-01-12T13:48:00Z" w16du:dateUtc="2026-01-12T03:48:00Z"/>
                <w:rFonts w:ascii="Arial" w:hAnsi="Arial" w:cs="Arial"/>
                <w:sz w:val="24"/>
                <w:szCs w:val="24"/>
              </w:rPr>
            </w:pPr>
            <w:del w:id="1159" w:author="Johannes Zuegg" w:date="2026-01-12T13:48:00Z" w16du:dateUtc="2026-01-12T03:48:00Z">
              <w:r w:rsidRPr="000C457C" w:rsidDel="005376DA">
                <w:rPr>
                  <w:rFonts w:ascii="Arial" w:hAnsi="Arial" w:cs="Arial"/>
                  <w:sz w:val="24"/>
                  <w:szCs w:val="24"/>
                </w:rPr>
                <w:delText>52% (0%)</w:delText>
              </w:r>
            </w:del>
          </w:p>
        </w:tc>
        <w:tc>
          <w:tcPr>
            <w:tcW w:w="0" w:type="auto"/>
            <w:vAlign w:val="center"/>
            <w:hideMark/>
          </w:tcPr>
          <w:p w14:paraId="3CB7C278" w14:textId="47813CF3" w:rsidR="00EB7852" w:rsidRPr="000C457C" w:rsidDel="005376DA" w:rsidRDefault="00EB7852" w:rsidP="00AE2AD5">
            <w:pPr>
              <w:spacing w:line="360" w:lineRule="auto"/>
              <w:jc w:val="center"/>
              <w:cnfStyle w:val="000000000000" w:firstRow="0" w:lastRow="0" w:firstColumn="0" w:lastColumn="0" w:oddVBand="0" w:evenVBand="0" w:oddHBand="0" w:evenHBand="0" w:firstRowFirstColumn="0" w:firstRowLastColumn="0" w:lastRowFirstColumn="0" w:lastRowLastColumn="0"/>
              <w:rPr>
                <w:del w:id="1160" w:author="Johannes Zuegg" w:date="2026-01-12T13:48:00Z" w16du:dateUtc="2026-01-12T03:48:00Z"/>
                <w:rFonts w:ascii="Arial" w:hAnsi="Arial" w:cs="Arial"/>
                <w:sz w:val="24"/>
                <w:szCs w:val="24"/>
              </w:rPr>
            </w:pPr>
            <w:del w:id="1161" w:author="Johannes Zuegg" w:date="2026-01-12T13:48:00Z" w16du:dateUtc="2026-01-12T03:48:00Z">
              <w:r w:rsidRPr="000C457C" w:rsidDel="005376DA">
                <w:rPr>
                  <w:rFonts w:ascii="Arial" w:hAnsi="Arial" w:cs="Arial"/>
                  <w:sz w:val="24"/>
                  <w:szCs w:val="24"/>
                </w:rPr>
                <w:delText>Partial only (amide fragments)</w:delText>
              </w:r>
            </w:del>
          </w:p>
        </w:tc>
      </w:tr>
      <w:tr w:rsidR="00EB7852" w:rsidRPr="001C2149" w:rsidDel="005376DA" w14:paraId="0457C394" w14:textId="07FA1ABC" w:rsidTr="00AE2AD5">
        <w:trPr>
          <w:del w:id="1162" w:author="Johannes Zuegg" w:date="2026-01-12T13:48:00Z"/>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E253EDA" w14:textId="1D09E9A0" w:rsidR="00EB7852" w:rsidRPr="001C2149" w:rsidDel="005376DA" w:rsidRDefault="00EB7852" w:rsidP="00AE2AD5">
            <w:pPr>
              <w:spacing w:line="360" w:lineRule="auto"/>
              <w:jc w:val="center"/>
              <w:rPr>
                <w:del w:id="1163" w:author="Johannes Zuegg" w:date="2026-01-12T13:48:00Z" w16du:dateUtc="2026-01-12T03:48:00Z"/>
                <w:rFonts w:ascii="Arial" w:hAnsi="Arial" w:cs="Arial"/>
                <w:sz w:val="24"/>
                <w:szCs w:val="24"/>
              </w:rPr>
            </w:pPr>
          </w:p>
        </w:tc>
        <w:tc>
          <w:tcPr>
            <w:tcW w:w="0" w:type="auto"/>
            <w:vAlign w:val="center"/>
            <w:hideMark/>
          </w:tcPr>
          <w:p w14:paraId="15E8ED37" w14:textId="60DD0DFE" w:rsidR="00EB7852" w:rsidRPr="000C457C" w:rsidDel="005376DA" w:rsidRDefault="00EB7852" w:rsidP="00AE2AD5">
            <w:pPr>
              <w:spacing w:line="360" w:lineRule="auto"/>
              <w:jc w:val="center"/>
              <w:cnfStyle w:val="000000000000" w:firstRow="0" w:lastRow="0" w:firstColumn="0" w:lastColumn="0" w:oddVBand="0" w:evenVBand="0" w:oddHBand="0" w:evenHBand="0" w:firstRowFirstColumn="0" w:firstRowLastColumn="0" w:lastRowFirstColumn="0" w:lastRowLastColumn="0"/>
              <w:rPr>
                <w:del w:id="1164" w:author="Johannes Zuegg" w:date="2026-01-12T13:48:00Z" w16du:dateUtc="2026-01-12T03:48:00Z"/>
                <w:rFonts w:ascii="Arial" w:hAnsi="Arial" w:cs="Arial"/>
                <w:sz w:val="24"/>
                <w:szCs w:val="24"/>
              </w:rPr>
            </w:pPr>
            <w:del w:id="1165" w:author="Johannes Zuegg" w:date="2026-01-12T13:48:00Z" w16du:dateUtc="2026-01-12T03:48:00Z">
              <w:r w:rsidRPr="000C457C" w:rsidDel="005376DA">
                <w:rPr>
                  <w:rFonts w:ascii="Arial" w:hAnsi="Arial" w:cs="Arial"/>
                  <w:sz w:val="24"/>
                  <w:szCs w:val="24"/>
                </w:rPr>
                <w:delText>Fluoroquinolones</w:delText>
              </w:r>
            </w:del>
          </w:p>
        </w:tc>
        <w:tc>
          <w:tcPr>
            <w:tcW w:w="0" w:type="auto"/>
            <w:vAlign w:val="center"/>
            <w:hideMark/>
          </w:tcPr>
          <w:p w14:paraId="0E323B76" w14:textId="7ECA9D53" w:rsidR="00EB7852" w:rsidRPr="000C457C" w:rsidDel="005376DA" w:rsidRDefault="00EB7852" w:rsidP="00AE2AD5">
            <w:pPr>
              <w:spacing w:line="360" w:lineRule="auto"/>
              <w:jc w:val="center"/>
              <w:cnfStyle w:val="000000000000" w:firstRow="0" w:lastRow="0" w:firstColumn="0" w:lastColumn="0" w:oddVBand="0" w:evenVBand="0" w:oddHBand="0" w:evenHBand="0" w:firstRowFirstColumn="0" w:firstRowLastColumn="0" w:lastRowFirstColumn="0" w:lastRowLastColumn="0"/>
              <w:rPr>
                <w:del w:id="1166" w:author="Johannes Zuegg" w:date="2026-01-12T13:48:00Z" w16du:dateUtc="2026-01-12T03:48:00Z"/>
                <w:rFonts w:ascii="Arial" w:hAnsi="Arial" w:cs="Arial"/>
                <w:sz w:val="24"/>
                <w:szCs w:val="24"/>
              </w:rPr>
            </w:pPr>
            <w:del w:id="1167" w:author="Johannes Zuegg" w:date="2026-01-12T13:48:00Z" w16du:dateUtc="2026-01-12T03:48:00Z">
              <w:r w:rsidRPr="000C457C" w:rsidDel="005376DA">
                <w:rPr>
                  <w:rFonts w:ascii="Arial" w:hAnsi="Arial" w:cs="Arial"/>
                  <w:sz w:val="24"/>
                  <w:szCs w:val="24"/>
                </w:rPr>
                <w:delText>77</w:delText>
              </w:r>
            </w:del>
          </w:p>
        </w:tc>
        <w:tc>
          <w:tcPr>
            <w:tcW w:w="0" w:type="auto"/>
            <w:vAlign w:val="center"/>
            <w:hideMark/>
          </w:tcPr>
          <w:p w14:paraId="381FCA13" w14:textId="7E9D7952" w:rsidR="00EB7852" w:rsidRPr="000C457C" w:rsidDel="005376DA" w:rsidRDefault="00EB7852" w:rsidP="00AE2AD5">
            <w:pPr>
              <w:spacing w:line="360" w:lineRule="auto"/>
              <w:jc w:val="center"/>
              <w:cnfStyle w:val="000000000000" w:firstRow="0" w:lastRow="0" w:firstColumn="0" w:lastColumn="0" w:oddVBand="0" w:evenVBand="0" w:oddHBand="0" w:evenHBand="0" w:firstRowFirstColumn="0" w:firstRowLastColumn="0" w:lastRowFirstColumn="0" w:lastRowLastColumn="0"/>
              <w:rPr>
                <w:del w:id="1168" w:author="Johannes Zuegg" w:date="2026-01-12T13:48:00Z" w16du:dateUtc="2026-01-12T03:48:00Z"/>
                <w:rFonts w:ascii="Arial" w:hAnsi="Arial" w:cs="Arial"/>
                <w:sz w:val="24"/>
                <w:szCs w:val="24"/>
              </w:rPr>
            </w:pPr>
            <w:del w:id="1169" w:author="Johannes Zuegg" w:date="2026-01-12T13:48:00Z" w16du:dateUtc="2026-01-12T03:48:00Z">
              <w:r w:rsidRPr="000C457C" w:rsidDel="005376DA">
                <w:rPr>
                  <w:rFonts w:ascii="Arial" w:hAnsi="Arial" w:cs="Arial"/>
                  <w:sz w:val="24"/>
                  <w:szCs w:val="24"/>
                </w:rPr>
                <w:delText>0% (0%)</w:delText>
              </w:r>
            </w:del>
          </w:p>
        </w:tc>
        <w:tc>
          <w:tcPr>
            <w:tcW w:w="0" w:type="auto"/>
            <w:vAlign w:val="center"/>
            <w:hideMark/>
          </w:tcPr>
          <w:p w14:paraId="36981B30" w14:textId="278A8416" w:rsidR="00EB7852" w:rsidRPr="000C457C" w:rsidDel="005376DA" w:rsidRDefault="00EB7852" w:rsidP="00AE2AD5">
            <w:pPr>
              <w:spacing w:line="360" w:lineRule="auto"/>
              <w:jc w:val="center"/>
              <w:cnfStyle w:val="000000000000" w:firstRow="0" w:lastRow="0" w:firstColumn="0" w:lastColumn="0" w:oddVBand="0" w:evenVBand="0" w:oddHBand="0" w:evenHBand="0" w:firstRowFirstColumn="0" w:firstRowLastColumn="0" w:lastRowFirstColumn="0" w:lastRowLastColumn="0"/>
              <w:rPr>
                <w:del w:id="1170" w:author="Johannes Zuegg" w:date="2026-01-12T13:48:00Z" w16du:dateUtc="2026-01-12T03:48:00Z"/>
                <w:rFonts w:ascii="Arial" w:hAnsi="Arial" w:cs="Arial"/>
                <w:sz w:val="24"/>
                <w:szCs w:val="24"/>
              </w:rPr>
            </w:pPr>
            <w:del w:id="1171" w:author="Johannes Zuegg" w:date="2026-01-12T13:48:00Z" w16du:dateUtc="2026-01-12T03:48:00Z">
              <w:r w:rsidRPr="000C457C" w:rsidDel="005376DA">
                <w:rPr>
                  <w:rFonts w:ascii="Arial" w:hAnsi="Arial" w:cs="Arial"/>
                  <w:sz w:val="24"/>
                  <w:szCs w:val="24"/>
                </w:rPr>
                <w:delText>Cannot match even relaxed patterns</w:delText>
              </w:r>
            </w:del>
          </w:p>
        </w:tc>
      </w:tr>
      <w:tr w:rsidR="00EB7852" w:rsidRPr="001C2149" w:rsidDel="005376DA" w14:paraId="7C735287" w14:textId="7BE98E79" w:rsidTr="00AE2AD5">
        <w:trPr>
          <w:del w:id="1172" w:author="Johannes Zuegg" w:date="2026-01-12T13:48:00Z"/>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5F6AEA7" w14:textId="20E05080" w:rsidR="00EB7852" w:rsidRPr="001C2149" w:rsidDel="005376DA" w:rsidRDefault="00EB7852" w:rsidP="00AE2AD5">
            <w:pPr>
              <w:spacing w:line="360" w:lineRule="auto"/>
              <w:jc w:val="center"/>
              <w:rPr>
                <w:del w:id="1173" w:author="Johannes Zuegg" w:date="2026-01-12T13:48:00Z" w16du:dateUtc="2026-01-12T03:48:00Z"/>
                <w:rFonts w:ascii="Arial" w:hAnsi="Arial" w:cs="Arial"/>
                <w:sz w:val="24"/>
                <w:szCs w:val="24"/>
              </w:rPr>
            </w:pPr>
          </w:p>
        </w:tc>
        <w:tc>
          <w:tcPr>
            <w:tcW w:w="0" w:type="auto"/>
            <w:vAlign w:val="center"/>
            <w:hideMark/>
          </w:tcPr>
          <w:p w14:paraId="539704C0" w14:textId="5060E731" w:rsidR="00EB7852" w:rsidRPr="000C457C" w:rsidDel="005376DA" w:rsidRDefault="00EB7852" w:rsidP="00AE2AD5">
            <w:pPr>
              <w:spacing w:line="360" w:lineRule="auto"/>
              <w:jc w:val="center"/>
              <w:cnfStyle w:val="000000000000" w:firstRow="0" w:lastRow="0" w:firstColumn="0" w:lastColumn="0" w:oddVBand="0" w:evenVBand="0" w:oddHBand="0" w:evenHBand="0" w:firstRowFirstColumn="0" w:firstRowLastColumn="0" w:lastRowFirstColumn="0" w:lastRowLastColumn="0"/>
              <w:rPr>
                <w:del w:id="1174" w:author="Johannes Zuegg" w:date="2026-01-12T13:48:00Z" w16du:dateUtc="2026-01-12T03:48:00Z"/>
                <w:rFonts w:ascii="Arial" w:hAnsi="Arial" w:cs="Arial"/>
                <w:sz w:val="24"/>
                <w:szCs w:val="24"/>
              </w:rPr>
            </w:pPr>
            <w:del w:id="1175" w:author="Johannes Zuegg" w:date="2026-01-12T13:48:00Z" w16du:dateUtc="2026-01-12T03:48:00Z">
              <w:r w:rsidRPr="000C457C" w:rsidDel="005376DA">
                <w:rPr>
                  <w:rFonts w:ascii="Arial" w:hAnsi="Arial" w:cs="Arial"/>
                  <w:sz w:val="24"/>
                  <w:szCs w:val="24"/>
                </w:rPr>
                <w:delText>Oxazolidinone</w:delText>
              </w:r>
            </w:del>
          </w:p>
        </w:tc>
        <w:tc>
          <w:tcPr>
            <w:tcW w:w="0" w:type="auto"/>
            <w:vAlign w:val="center"/>
            <w:hideMark/>
          </w:tcPr>
          <w:p w14:paraId="40E12ADB" w14:textId="736F6E12" w:rsidR="00EB7852" w:rsidRPr="000C457C" w:rsidDel="005376DA" w:rsidRDefault="00EB7852" w:rsidP="00AE2AD5">
            <w:pPr>
              <w:spacing w:line="360" w:lineRule="auto"/>
              <w:jc w:val="center"/>
              <w:cnfStyle w:val="000000000000" w:firstRow="0" w:lastRow="0" w:firstColumn="0" w:lastColumn="0" w:oddVBand="0" w:evenVBand="0" w:oddHBand="0" w:evenHBand="0" w:firstRowFirstColumn="0" w:firstRowLastColumn="0" w:lastRowFirstColumn="0" w:lastRowLastColumn="0"/>
              <w:rPr>
                <w:del w:id="1176" w:author="Johannes Zuegg" w:date="2026-01-12T13:48:00Z" w16du:dateUtc="2026-01-12T03:48:00Z"/>
                <w:rFonts w:ascii="Arial" w:hAnsi="Arial" w:cs="Arial"/>
                <w:sz w:val="24"/>
                <w:szCs w:val="24"/>
              </w:rPr>
            </w:pPr>
            <w:del w:id="1177" w:author="Johannes Zuegg" w:date="2026-01-12T13:48:00Z" w16du:dateUtc="2026-01-12T03:48:00Z">
              <w:r w:rsidRPr="000C457C" w:rsidDel="005376DA">
                <w:rPr>
                  <w:rFonts w:ascii="Arial" w:hAnsi="Arial" w:cs="Arial"/>
                  <w:sz w:val="24"/>
                  <w:szCs w:val="24"/>
                </w:rPr>
                <w:delText>86</w:delText>
              </w:r>
            </w:del>
          </w:p>
        </w:tc>
        <w:tc>
          <w:tcPr>
            <w:tcW w:w="0" w:type="auto"/>
            <w:vAlign w:val="center"/>
            <w:hideMark/>
          </w:tcPr>
          <w:p w14:paraId="1935FC16" w14:textId="3BA92208" w:rsidR="00EB7852" w:rsidRPr="000C457C" w:rsidDel="005376DA" w:rsidRDefault="00EB7852" w:rsidP="00AE2AD5">
            <w:pPr>
              <w:spacing w:line="360" w:lineRule="auto"/>
              <w:jc w:val="center"/>
              <w:cnfStyle w:val="000000000000" w:firstRow="0" w:lastRow="0" w:firstColumn="0" w:lastColumn="0" w:oddVBand="0" w:evenVBand="0" w:oddHBand="0" w:evenHBand="0" w:firstRowFirstColumn="0" w:firstRowLastColumn="0" w:lastRowFirstColumn="0" w:lastRowLastColumn="0"/>
              <w:rPr>
                <w:del w:id="1178" w:author="Johannes Zuegg" w:date="2026-01-12T13:48:00Z" w16du:dateUtc="2026-01-12T03:48:00Z"/>
                <w:rFonts w:ascii="Arial" w:hAnsi="Arial" w:cs="Arial"/>
                <w:sz w:val="24"/>
                <w:szCs w:val="24"/>
              </w:rPr>
            </w:pPr>
            <w:del w:id="1179" w:author="Johannes Zuegg" w:date="2026-01-12T13:48:00Z" w16du:dateUtc="2026-01-12T03:48:00Z">
              <w:r w:rsidRPr="000C457C" w:rsidDel="005376DA">
                <w:rPr>
                  <w:rFonts w:ascii="Arial" w:hAnsi="Arial" w:cs="Arial"/>
                  <w:sz w:val="24"/>
                  <w:szCs w:val="24"/>
                </w:rPr>
                <w:delText>72% (0%)</w:delText>
              </w:r>
            </w:del>
          </w:p>
        </w:tc>
        <w:tc>
          <w:tcPr>
            <w:tcW w:w="0" w:type="auto"/>
            <w:vAlign w:val="center"/>
            <w:hideMark/>
          </w:tcPr>
          <w:p w14:paraId="47149A61" w14:textId="180E6947" w:rsidR="00EB7852" w:rsidRPr="000C457C" w:rsidDel="005376DA" w:rsidRDefault="00EB7852" w:rsidP="00AE2AD5">
            <w:pPr>
              <w:spacing w:line="360" w:lineRule="auto"/>
              <w:jc w:val="center"/>
              <w:cnfStyle w:val="000000000000" w:firstRow="0" w:lastRow="0" w:firstColumn="0" w:lastColumn="0" w:oddVBand="0" w:evenVBand="0" w:oddHBand="0" w:evenHBand="0" w:firstRowFirstColumn="0" w:firstRowLastColumn="0" w:lastRowFirstColumn="0" w:lastRowLastColumn="0"/>
              <w:rPr>
                <w:del w:id="1180" w:author="Johannes Zuegg" w:date="2026-01-12T13:48:00Z" w16du:dateUtc="2026-01-12T03:48:00Z"/>
                <w:rFonts w:ascii="Arial" w:hAnsi="Arial" w:cs="Arial"/>
                <w:sz w:val="24"/>
                <w:szCs w:val="24"/>
              </w:rPr>
            </w:pPr>
            <w:del w:id="1181" w:author="Johannes Zuegg" w:date="2026-01-12T13:48:00Z" w16du:dateUtc="2026-01-12T03:48:00Z">
              <w:r w:rsidRPr="000C457C" w:rsidDel="005376DA">
                <w:rPr>
                  <w:rFonts w:ascii="Arial" w:hAnsi="Arial" w:cs="Arial"/>
                  <w:sz w:val="24"/>
                  <w:szCs w:val="24"/>
                </w:rPr>
                <w:delText>Partial only (lactone-like fragments)</w:delText>
              </w:r>
            </w:del>
          </w:p>
        </w:tc>
      </w:tr>
      <w:tr w:rsidR="00EB7852" w:rsidRPr="001C2149" w:rsidDel="005376DA" w14:paraId="4FC007F6" w14:textId="4FEA150C" w:rsidTr="00AE2AD5">
        <w:trPr>
          <w:del w:id="1182" w:author="Johannes Zuegg" w:date="2026-01-12T13:48:00Z"/>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6F31F655" w14:textId="3E37938E" w:rsidR="00EB7852" w:rsidRPr="001C2149" w:rsidDel="005376DA" w:rsidRDefault="00EB7852" w:rsidP="00AE2AD5">
            <w:pPr>
              <w:spacing w:line="360" w:lineRule="auto"/>
              <w:jc w:val="center"/>
              <w:rPr>
                <w:del w:id="1183" w:author="Johannes Zuegg" w:date="2026-01-12T13:48:00Z" w16du:dateUtc="2026-01-12T03:48:00Z"/>
                <w:rFonts w:ascii="Arial" w:hAnsi="Arial" w:cs="Arial"/>
                <w:sz w:val="24"/>
                <w:szCs w:val="24"/>
              </w:rPr>
            </w:pPr>
            <w:del w:id="1184" w:author="Johannes Zuegg" w:date="2026-01-12T13:48:00Z" w16du:dateUtc="2026-01-12T03:48:00Z">
              <w:r w:rsidRPr="001C2149" w:rsidDel="005376DA">
                <w:rPr>
                  <w:rFonts w:ascii="Arial" w:hAnsi="Arial" w:cs="Arial"/>
                  <w:sz w:val="24"/>
                  <w:szCs w:val="24"/>
                </w:rPr>
                <w:delText>RGCN</w:delText>
              </w:r>
            </w:del>
          </w:p>
        </w:tc>
        <w:tc>
          <w:tcPr>
            <w:tcW w:w="0" w:type="auto"/>
            <w:vAlign w:val="center"/>
            <w:hideMark/>
          </w:tcPr>
          <w:p w14:paraId="6AC40D4B" w14:textId="17055E97" w:rsidR="00EB7852" w:rsidRPr="000C457C" w:rsidDel="005376DA" w:rsidRDefault="00EB7852" w:rsidP="00AE2AD5">
            <w:pPr>
              <w:spacing w:line="360" w:lineRule="auto"/>
              <w:jc w:val="center"/>
              <w:cnfStyle w:val="000000000000" w:firstRow="0" w:lastRow="0" w:firstColumn="0" w:lastColumn="0" w:oddVBand="0" w:evenVBand="0" w:oddHBand="0" w:evenHBand="0" w:firstRowFirstColumn="0" w:firstRowLastColumn="0" w:lastRowFirstColumn="0" w:lastRowLastColumn="0"/>
              <w:rPr>
                <w:del w:id="1185" w:author="Johannes Zuegg" w:date="2026-01-12T13:48:00Z" w16du:dateUtc="2026-01-12T03:48:00Z"/>
                <w:rFonts w:ascii="Arial" w:hAnsi="Arial" w:cs="Arial"/>
                <w:sz w:val="24"/>
                <w:szCs w:val="24"/>
              </w:rPr>
            </w:pPr>
            <w:del w:id="1186" w:author="Johannes Zuegg" w:date="2026-01-12T13:48:00Z" w16du:dateUtc="2026-01-12T03:48:00Z">
              <w:r w:rsidRPr="000C457C" w:rsidDel="005376DA">
                <w:rPr>
                  <w:rFonts w:ascii="Arial" w:hAnsi="Arial" w:cs="Arial"/>
                  <w:sz w:val="24"/>
                  <w:szCs w:val="24"/>
                </w:rPr>
                <w:delText>β-lactam</w:delText>
              </w:r>
            </w:del>
          </w:p>
        </w:tc>
        <w:tc>
          <w:tcPr>
            <w:tcW w:w="0" w:type="auto"/>
            <w:vAlign w:val="center"/>
            <w:hideMark/>
          </w:tcPr>
          <w:p w14:paraId="4CDE155A" w14:textId="61C757C1" w:rsidR="00EB7852" w:rsidRPr="000C457C" w:rsidDel="005376DA" w:rsidRDefault="00EB7852" w:rsidP="00AE2AD5">
            <w:pPr>
              <w:spacing w:line="360" w:lineRule="auto"/>
              <w:jc w:val="center"/>
              <w:cnfStyle w:val="000000000000" w:firstRow="0" w:lastRow="0" w:firstColumn="0" w:lastColumn="0" w:oddVBand="0" w:evenVBand="0" w:oddHBand="0" w:evenHBand="0" w:firstRowFirstColumn="0" w:firstRowLastColumn="0" w:lastRowFirstColumn="0" w:lastRowLastColumn="0"/>
              <w:rPr>
                <w:del w:id="1187" w:author="Johannes Zuegg" w:date="2026-01-12T13:48:00Z" w16du:dateUtc="2026-01-12T03:48:00Z"/>
                <w:rFonts w:ascii="Arial" w:hAnsi="Arial" w:cs="Arial"/>
                <w:sz w:val="24"/>
                <w:szCs w:val="24"/>
              </w:rPr>
            </w:pPr>
            <w:del w:id="1188" w:author="Johannes Zuegg" w:date="2026-01-12T13:48:00Z" w16du:dateUtc="2026-01-12T03:48:00Z">
              <w:r w:rsidRPr="000C457C" w:rsidDel="005376DA">
                <w:rPr>
                  <w:rFonts w:ascii="Arial" w:hAnsi="Arial" w:cs="Arial"/>
                  <w:sz w:val="24"/>
                  <w:szCs w:val="24"/>
                </w:rPr>
                <w:delText>100</w:delText>
              </w:r>
            </w:del>
          </w:p>
        </w:tc>
        <w:tc>
          <w:tcPr>
            <w:tcW w:w="0" w:type="auto"/>
            <w:vAlign w:val="center"/>
            <w:hideMark/>
          </w:tcPr>
          <w:p w14:paraId="7EE5EFBD" w14:textId="0A48550D" w:rsidR="00EB7852" w:rsidRPr="000C457C" w:rsidDel="005376DA" w:rsidRDefault="00EB7852" w:rsidP="00AE2AD5">
            <w:pPr>
              <w:spacing w:line="360" w:lineRule="auto"/>
              <w:jc w:val="center"/>
              <w:cnfStyle w:val="000000000000" w:firstRow="0" w:lastRow="0" w:firstColumn="0" w:lastColumn="0" w:oddVBand="0" w:evenVBand="0" w:oddHBand="0" w:evenHBand="0" w:firstRowFirstColumn="0" w:firstRowLastColumn="0" w:lastRowFirstColumn="0" w:lastRowLastColumn="0"/>
              <w:rPr>
                <w:del w:id="1189" w:author="Johannes Zuegg" w:date="2026-01-12T13:48:00Z" w16du:dateUtc="2026-01-12T03:48:00Z"/>
                <w:rFonts w:ascii="Arial" w:hAnsi="Arial" w:cs="Arial"/>
                <w:sz w:val="24"/>
                <w:szCs w:val="24"/>
              </w:rPr>
            </w:pPr>
            <w:del w:id="1190" w:author="Johannes Zuegg" w:date="2026-01-12T13:48:00Z" w16du:dateUtc="2026-01-12T03:48:00Z">
              <w:r w:rsidRPr="000C457C" w:rsidDel="005376DA">
                <w:rPr>
                  <w:rFonts w:ascii="Arial" w:hAnsi="Arial" w:cs="Arial"/>
                  <w:sz w:val="24"/>
                  <w:szCs w:val="24"/>
                </w:rPr>
                <w:delText>95% (100% top-K, 95% &gt;0.1)</w:delText>
              </w:r>
            </w:del>
          </w:p>
        </w:tc>
        <w:tc>
          <w:tcPr>
            <w:tcW w:w="0" w:type="auto"/>
            <w:vAlign w:val="center"/>
            <w:hideMark/>
          </w:tcPr>
          <w:p w14:paraId="562B21E4" w14:textId="02D56757" w:rsidR="00EB7852" w:rsidRPr="000C457C" w:rsidDel="005376DA" w:rsidRDefault="00EB7852" w:rsidP="00AE2AD5">
            <w:pPr>
              <w:spacing w:line="360" w:lineRule="auto"/>
              <w:jc w:val="center"/>
              <w:cnfStyle w:val="000000000000" w:firstRow="0" w:lastRow="0" w:firstColumn="0" w:lastColumn="0" w:oddVBand="0" w:evenVBand="0" w:oddHBand="0" w:evenHBand="0" w:firstRowFirstColumn="0" w:firstRowLastColumn="0" w:lastRowFirstColumn="0" w:lastRowLastColumn="0"/>
              <w:rPr>
                <w:del w:id="1191" w:author="Johannes Zuegg" w:date="2026-01-12T13:48:00Z" w16du:dateUtc="2026-01-12T03:48:00Z"/>
                <w:rFonts w:ascii="Arial" w:hAnsi="Arial" w:cs="Arial"/>
                <w:sz w:val="24"/>
                <w:szCs w:val="24"/>
              </w:rPr>
            </w:pPr>
            <w:del w:id="1192" w:author="Johannes Zuegg" w:date="2026-01-12T13:48:00Z" w16du:dateUtc="2026-01-12T03:48:00Z">
              <w:r w:rsidRPr="000C457C" w:rsidDel="005376DA">
                <w:rPr>
                  <w:rFonts w:ascii="Arial" w:hAnsi="Arial" w:cs="Arial"/>
                  <w:sz w:val="24"/>
                  <w:szCs w:val="24"/>
                </w:rPr>
                <w:delText>Excellent recognition</w:delText>
              </w:r>
            </w:del>
          </w:p>
        </w:tc>
      </w:tr>
      <w:tr w:rsidR="00EB7852" w:rsidRPr="001C2149" w:rsidDel="005376DA" w14:paraId="7ED8D2F9" w14:textId="28E0DCFA" w:rsidTr="00AE2AD5">
        <w:trPr>
          <w:del w:id="1193" w:author="Johannes Zuegg" w:date="2026-01-12T13:48:00Z"/>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4FE43EF" w14:textId="62366026" w:rsidR="00EB7852" w:rsidRPr="001C2149" w:rsidDel="005376DA" w:rsidRDefault="00EB7852" w:rsidP="00AE2AD5">
            <w:pPr>
              <w:spacing w:line="360" w:lineRule="auto"/>
              <w:jc w:val="center"/>
              <w:rPr>
                <w:del w:id="1194" w:author="Johannes Zuegg" w:date="2026-01-12T13:48:00Z" w16du:dateUtc="2026-01-12T03:48:00Z"/>
                <w:rFonts w:ascii="Arial" w:hAnsi="Arial" w:cs="Arial"/>
                <w:sz w:val="24"/>
                <w:szCs w:val="24"/>
              </w:rPr>
            </w:pPr>
          </w:p>
        </w:tc>
        <w:tc>
          <w:tcPr>
            <w:tcW w:w="0" w:type="auto"/>
            <w:vAlign w:val="center"/>
            <w:hideMark/>
          </w:tcPr>
          <w:p w14:paraId="7980D9F3" w14:textId="181A50CF" w:rsidR="00EB7852" w:rsidRPr="000C457C" w:rsidDel="005376DA" w:rsidRDefault="00EB7852" w:rsidP="00AE2AD5">
            <w:pPr>
              <w:spacing w:line="360" w:lineRule="auto"/>
              <w:jc w:val="center"/>
              <w:cnfStyle w:val="000000000000" w:firstRow="0" w:lastRow="0" w:firstColumn="0" w:lastColumn="0" w:oddVBand="0" w:evenVBand="0" w:oddHBand="0" w:evenHBand="0" w:firstRowFirstColumn="0" w:firstRowLastColumn="0" w:lastRowFirstColumn="0" w:lastRowLastColumn="0"/>
              <w:rPr>
                <w:del w:id="1195" w:author="Johannes Zuegg" w:date="2026-01-12T13:48:00Z" w16du:dateUtc="2026-01-12T03:48:00Z"/>
                <w:rFonts w:ascii="Arial" w:hAnsi="Arial" w:cs="Arial"/>
                <w:sz w:val="24"/>
                <w:szCs w:val="24"/>
              </w:rPr>
            </w:pPr>
            <w:del w:id="1196" w:author="Johannes Zuegg" w:date="2026-01-12T13:48:00Z" w16du:dateUtc="2026-01-12T03:48:00Z">
              <w:r w:rsidRPr="000C457C" w:rsidDel="005376DA">
                <w:rPr>
                  <w:rFonts w:ascii="Arial" w:hAnsi="Arial" w:cs="Arial"/>
                  <w:sz w:val="24"/>
                  <w:szCs w:val="24"/>
                </w:rPr>
                <w:delText>Fluoroquinolones</w:delText>
              </w:r>
            </w:del>
          </w:p>
        </w:tc>
        <w:tc>
          <w:tcPr>
            <w:tcW w:w="0" w:type="auto"/>
            <w:vAlign w:val="center"/>
            <w:hideMark/>
          </w:tcPr>
          <w:p w14:paraId="3C68234D" w14:textId="00E64877" w:rsidR="00EB7852" w:rsidRPr="000C457C" w:rsidDel="005376DA" w:rsidRDefault="00EB7852" w:rsidP="00AE2AD5">
            <w:pPr>
              <w:spacing w:line="360" w:lineRule="auto"/>
              <w:jc w:val="center"/>
              <w:cnfStyle w:val="000000000000" w:firstRow="0" w:lastRow="0" w:firstColumn="0" w:lastColumn="0" w:oddVBand="0" w:evenVBand="0" w:oddHBand="0" w:evenHBand="0" w:firstRowFirstColumn="0" w:firstRowLastColumn="0" w:lastRowFirstColumn="0" w:lastRowLastColumn="0"/>
              <w:rPr>
                <w:del w:id="1197" w:author="Johannes Zuegg" w:date="2026-01-12T13:48:00Z" w16du:dateUtc="2026-01-12T03:48:00Z"/>
                <w:rFonts w:ascii="Arial" w:hAnsi="Arial" w:cs="Arial"/>
                <w:sz w:val="24"/>
                <w:szCs w:val="24"/>
              </w:rPr>
            </w:pPr>
            <w:del w:id="1198" w:author="Johannes Zuegg" w:date="2026-01-12T13:48:00Z" w16du:dateUtc="2026-01-12T03:48:00Z">
              <w:r w:rsidRPr="000C457C" w:rsidDel="005376DA">
                <w:rPr>
                  <w:rFonts w:ascii="Arial" w:hAnsi="Arial" w:cs="Arial"/>
                  <w:sz w:val="24"/>
                  <w:szCs w:val="24"/>
                </w:rPr>
                <w:delText>98</w:delText>
              </w:r>
            </w:del>
          </w:p>
        </w:tc>
        <w:tc>
          <w:tcPr>
            <w:tcW w:w="0" w:type="auto"/>
            <w:vAlign w:val="center"/>
            <w:hideMark/>
          </w:tcPr>
          <w:p w14:paraId="021F0875" w14:textId="6B189BF0" w:rsidR="00EB7852" w:rsidRPr="000C457C" w:rsidDel="005376DA" w:rsidRDefault="00EB7852" w:rsidP="00AE2AD5">
            <w:pPr>
              <w:spacing w:line="360" w:lineRule="auto"/>
              <w:jc w:val="center"/>
              <w:cnfStyle w:val="000000000000" w:firstRow="0" w:lastRow="0" w:firstColumn="0" w:lastColumn="0" w:oddVBand="0" w:evenVBand="0" w:oddHBand="0" w:evenHBand="0" w:firstRowFirstColumn="0" w:firstRowLastColumn="0" w:lastRowFirstColumn="0" w:lastRowLastColumn="0"/>
              <w:rPr>
                <w:del w:id="1199" w:author="Johannes Zuegg" w:date="2026-01-12T13:48:00Z" w16du:dateUtc="2026-01-12T03:48:00Z"/>
                <w:rFonts w:ascii="Arial" w:hAnsi="Arial" w:cs="Arial"/>
                <w:sz w:val="24"/>
                <w:szCs w:val="24"/>
              </w:rPr>
            </w:pPr>
            <w:del w:id="1200" w:author="Johannes Zuegg" w:date="2026-01-12T13:48:00Z" w16du:dateUtc="2026-01-12T03:48:00Z">
              <w:r w:rsidRPr="000C457C" w:rsidDel="005376DA">
                <w:rPr>
                  <w:rFonts w:ascii="Arial" w:hAnsi="Arial" w:cs="Arial"/>
                  <w:sz w:val="24"/>
                  <w:szCs w:val="24"/>
                </w:rPr>
                <w:delText>74% (89% top-K, 74% &gt;0.1)</w:delText>
              </w:r>
            </w:del>
          </w:p>
        </w:tc>
        <w:tc>
          <w:tcPr>
            <w:tcW w:w="0" w:type="auto"/>
            <w:vAlign w:val="center"/>
            <w:hideMark/>
          </w:tcPr>
          <w:p w14:paraId="7B942EEA" w14:textId="225819C2" w:rsidR="00EB7852" w:rsidRPr="000C457C" w:rsidDel="005376DA" w:rsidRDefault="00EB7852" w:rsidP="00AE2AD5">
            <w:pPr>
              <w:spacing w:line="360" w:lineRule="auto"/>
              <w:jc w:val="center"/>
              <w:cnfStyle w:val="000000000000" w:firstRow="0" w:lastRow="0" w:firstColumn="0" w:lastColumn="0" w:oddVBand="0" w:evenVBand="0" w:oddHBand="0" w:evenHBand="0" w:firstRowFirstColumn="0" w:firstRowLastColumn="0" w:lastRowFirstColumn="0" w:lastRowLastColumn="0"/>
              <w:rPr>
                <w:del w:id="1201" w:author="Johannes Zuegg" w:date="2026-01-12T13:48:00Z" w16du:dateUtc="2026-01-12T03:48:00Z"/>
                <w:rFonts w:ascii="Arial" w:hAnsi="Arial" w:cs="Arial"/>
                <w:sz w:val="24"/>
                <w:szCs w:val="24"/>
              </w:rPr>
            </w:pPr>
            <w:del w:id="1202" w:author="Johannes Zuegg" w:date="2026-01-12T13:48:00Z" w16du:dateUtc="2026-01-12T03:48:00Z">
              <w:r w:rsidRPr="000C457C" w:rsidDel="005376DA">
                <w:rPr>
                  <w:rFonts w:ascii="Arial" w:hAnsi="Arial" w:cs="Arial"/>
                  <w:sz w:val="24"/>
                  <w:szCs w:val="24"/>
                </w:rPr>
                <w:delText>Full scaffold components recognized</w:delText>
              </w:r>
            </w:del>
          </w:p>
        </w:tc>
      </w:tr>
      <w:tr w:rsidR="00EB7852" w:rsidRPr="001C2149" w:rsidDel="005376DA" w14:paraId="4E2CAE51" w14:textId="1FFD1815" w:rsidTr="00AE2AD5">
        <w:trPr>
          <w:del w:id="1203" w:author="Johannes Zuegg" w:date="2026-01-12T13:48:00Z"/>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F229710" w14:textId="558A30D2" w:rsidR="00EB7852" w:rsidRPr="001C2149" w:rsidDel="005376DA" w:rsidRDefault="00EB7852" w:rsidP="00AE2AD5">
            <w:pPr>
              <w:spacing w:line="360" w:lineRule="auto"/>
              <w:jc w:val="center"/>
              <w:rPr>
                <w:del w:id="1204" w:author="Johannes Zuegg" w:date="2026-01-12T13:48:00Z" w16du:dateUtc="2026-01-12T03:48:00Z"/>
                <w:rFonts w:ascii="Arial" w:hAnsi="Arial" w:cs="Arial"/>
                <w:sz w:val="24"/>
                <w:szCs w:val="24"/>
              </w:rPr>
            </w:pPr>
          </w:p>
        </w:tc>
        <w:tc>
          <w:tcPr>
            <w:tcW w:w="0" w:type="auto"/>
            <w:vAlign w:val="center"/>
            <w:hideMark/>
          </w:tcPr>
          <w:p w14:paraId="4D0A1D59" w14:textId="0DC897D8" w:rsidR="00EB7852" w:rsidRPr="000C457C" w:rsidDel="005376DA" w:rsidRDefault="00EB7852" w:rsidP="00AE2AD5">
            <w:pPr>
              <w:spacing w:line="360" w:lineRule="auto"/>
              <w:jc w:val="center"/>
              <w:cnfStyle w:val="000000000000" w:firstRow="0" w:lastRow="0" w:firstColumn="0" w:lastColumn="0" w:oddVBand="0" w:evenVBand="0" w:oddHBand="0" w:evenHBand="0" w:firstRowFirstColumn="0" w:firstRowLastColumn="0" w:lastRowFirstColumn="0" w:lastRowLastColumn="0"/>
              <w:rPr>
                <w:del w:id="1205" w:author="Johannes Zuegg" w:date="2026-01-12T13:48:00Z" w16du:dateUtc="2026-01-12T03:48:00Z"/>
                <w:rFonts w:ascii="Arial" w:hAnsi="Arial" w:cs="Arial"/>
                <w:sz w:val="24"/>
                <w:szCs w:val="24"/>
              </w:rPr>
            </w:pPr>
            <w:del w:id="1206" w:author="Johannes Zuegg" w:date="2026-01-12T13:48:00Z" w16du:dateUtc="2026-01-12T03:48:00Z">
              <w:r w:rsidRPr="000C457C" w:rsidDel="005376DA">
                <w:rPr>
                  <w:rFonts w:ascii="Arial" w:hAnsi="Arial" w:cs="Arial"/>
                  <w:sz w:val="24"/>
                  <w:szCs w:val="24"/>
                </w:rPr>
                <w:delText>Oxazolidinone</w:delText>
              </w:r>
            </w:del>
          </w:p>
        </w:tc>
        <w:tc>
          <w:tcPr>
            <w:tcW w:w="0" w:type="auto"/>
            <w:vAlign w:val="center"/>
            <w:hideMark/>
          </w:tcPr>
          <w:p w14:paraId="6FF0A90E" w14:textId="3EF2E75F" w:rsidR="00EB7852" w:rsidRPr="000C457C" w:rsidDel="005376DA" w:rsidRDefault="00EB7852" w:rsidP="00AE2AD5">
            <w:pPr>
              <w:spacing w:line="360" w:lineRule="auto"/>
              <w:jc w:val="center"/>
              <w:cnfStyle w:val="000000000000" w:firstRow="0" w:lastRow="0" w:firstColumn="0" w:lastColumn="0" w:oddVBand="0" w:evenVBand="0" w:oddHBand="0" w:evenHBand="0" w:firstRowFirstColumn="0" w:firstRowLastColumn="0" w:lastRowFirstColumn="0" w:lastRowLastColumn="0"/>
              <w:rPr>
                <w:del w:id="1207" w:author="Johannes Zuegg" w:date="2026-01-12T13:48:00Z" w16du:dateUtc="2026-01-12T03:48:00Z"/>
                <w:rFonts w:ascii="Arial" w:hAnsi="Arial" w:cs="Arial"/>
                <w:sz w:val="24"/>
                <w:szCs w:val="24"/>
              </w:rPr>
            </w:pPr>
            <w:del w:id="1208" w:author="Johannes Zuegg" w:date="2026-01-12T13:48:00Z" w16du:dateUtc="2026-01-12T03:48:00Z">
              <w:r w:rsidRPr="000C457C" w:rsidDel="005376DA">
                <w:rPr>
                  <w:rFonts w:ascii="Arial" w:hAnsi="Arial" w:cs="Arial"/>
                  <w:sz w:val="24"/>
                  <w:szCs w:val="24"/>
                </w:rPr>
                <w:delText>100</w:delText>
              </w:r>
            </w:del>
          </w:p>
        </w:tc>
        <w:tc>
          <w:tcPr>
            <w:tcW w:w="0" w:type="auto"/>
            <w:vAlign w:val="center"/>
            <w:hideMark/>
          </w:tcPr>
          <w:p w14:paraId="7E928028" w14:textId="109AAC59" w:rsidR="00EB7852" w:rsidRPr="000C457C" w:rsidDel="005376DA" w:rsidRDefault="00EB7852" w:rsidP="00AE2AD5">
            <w:pPr>
              <w:spacing w:line="360" w:lineRule="auto"/>
              <w:jc w:val="center"/>
              <w:cnfStyle w:val="000000000000" w:firstRow="0" w:lastRow="0" w:firstColumn="0" w:lastColumn="0" w:oddVBand="0" w:evenVBand="0" w:oddHBand="0" w:evenHBand="0" w:firstRowFirstColumn="0" w:firstRowLastColumn="0" w:lastRowFirstColumn="0" w:lastRowLastColumn="0"/>
              <w:rPr>
                <w:del w:id="1209" w:author="Johannes Zuegg" w:date="2026-01-12T13:48:00Z" w16du:dateUtc="2026-01-12T03:48:00Z"/>
                <w:rFonts w:ascii="Arial" w:hAnsi="Arial" w:cs="Arial"/>
                <w:sz w:val="24"/>
                <w:szCs w:val="24"/>
              </w:rPr>
            </w:pPr>
            <w:del w:id="1210" w:author="Johannes Zuegg" w:date="2026-01-12T13:48:00Z" w16du:dateUtc="2026-01-12T03:48:00Z">
              <w:r w:rsidRPr="000C457C" w:rsidDel="005376DA">
                <w:rPr>
                  <w:rFonts w:ascii="Arial" w:hAnsi="Arial" w:cs="Arial"/>
                  <w:sz w:val="24"/>
                  <w:szCs w:val="24"/>
                </w:rPr>
                <w:delText>99% (100% top-K, 99% &gt;0.1)</w:delText>
              </w:r>
            </w:del>
          </w:p>
        </w:tc>
        <w:tc>
          <w:tcPr>
            <w:tcW w:w="0" w:type="auto"/>
            <w:vAlign w:val="center"/>
            <w:hideMark/>
          </w:tcPr>
          <w:p w14:paraId="554B8B52" w14:textId="6194AEA7" w:rsidR="00EB7852" w:rsidRPr="000C457C" w:rsidDel="005376DA" w:rsidRDefault="00EB7852" w:rsidP="00AE2AD5">
            <w:pPr>
              <w:spacing w:line="360" w:lineRule="auto"/>
              <w:jc w:val="center"/>
              <w:cnfStyle w:val="000000000000" w:firstRow="0" w:lastRow="0" w:firstColumn="0" w:lastColumn="0" w:oddVBand="0" w:evenVBand="0" w:oddHBand="0" w:evenHBand="0" w:firstRowFirstColumn="0" w:firstRowLastColumn="0" w:lastRowFirstColumn="0" w:lastRowLastColumn="0"/>
              <w:rPr>
                <w:del w:id="1211" w:author="Johannes Zuegg" w:date="2026-01-12T13:48:00Z" w16du:dateUtc="2026-01-12T03:48:00Z"/>
                <w:rFonts w:ascii="Arial" w:hAnsi="Arial" w:cs="Arial"/>
                <w:sz w:val="24"/>
                <w:szCs w:val="24"/>
              </w:rPr>
            </w:pPr>
            <w:del w:id="1212" w:author="Johannes Zuegg" w:date="2026-01-12T13:48:00Z" w16du:dateUtc="2026-01-12T03:48:00Z">
              <w:r w:rsidRPr="000C457C" w:rsidDel="005376DA">
                <w:rPr>
                  <w:rFonts w:ascii="Arial" w:hAnsi="Arial" w:cs="Arial"/>
                  <w:sz w:val="24"/>
                  <w:szCs w:val="24"/>
                </w:rPr>
                <w:delText>Excellent recognition</w:delText>
              </w:r>
            </w:del>
          </w:p>
        </w:tc>
      </w:tr>
    </w:tbl>
    <w:p w14:paraId="232837FD" w14:textId="5E73A794" w:rsidR="001C2149" w:rsidRPr="001C2149" w:rsidDel="005376DA" w:rsidRDefault="001C2149" w:rsidP="001C2149">
      <w:pPr>
        <w:spacing w:line="360" w:lineRule="auto"/>
        <w:jc w:val="both"/>
        <w:rPr>
          <w:del w:id="1213" w:author="Johannes Zuegg" w:date="2026-01-12T13:48:00Z" w16du:dateUtc="2026-01-12T03:48:00Z"/>
          <w:rFonts w:ascii="Arial" w:hAnsi="Arial" w:cs="Arial"/>
          <w:sz w:val="24"/>
          <w:szCs w:val="24"/>
        </w:rPr>
      </w:pPr>
      <w:del w:id="1214" w:author="Johannes Zuegg" w:date="2026-01-12T13:48:00Z" w16du:dateUtc="2026-01-12T03:48:00Z">
        <w:r w:rsidRPr="001C2149" w:rsidDel="005376DA">
          <w:rPr>
            <w:rFonts w:ascii="Arial" w:hAnsi="Arial" w:cs="Arial"/>
            <w:i/>
            <w:iCs/>
            <w:sz w:val="24"/>
            <w:szCs w:val="24"/>
          </w:rPr>
          <w:delText>Overall Complete Recognition Performance: RF = 97.7%, CNN = 41.3% (0% strict), RGCN = 89.3%</w:delText>
        </w:r>
        <w:r w:rsidRPr="001C2149" w:rsidDel="005376DA">
          <w:rPr>
            <w:rFonts w:ascii="Arial" w:hAnsi="Arial" w:cs="Arial"/>
            <w:sz w:val="24"/>
            <w:szCs w:val="24"/>
          </w:rPr>
          <w:delText xml:space="preserve"> </w:delText>
        </w:r>
        <w:r w:rsidRPr="001C2149" w:rsidDel="005376DA">
          <w:rPr>
            <w:rFonts w:ascii="Arial" w:hAnsi="Arial" w:cs="Arial"/>
            <w:i/>
            <w:iCs/>
            <w:sz w:val="24"/>
            <w:szCs w:val="24"/>
          </w:rPr>
          <w:delText>Key: CNN shows Partial (Complete) format - Partial uses relaxed patterns, Complete uses strict scaffold matching</w:delText>
        </w:r>
      </w:del>
    </w:p>
    <w:p w14:paraId="58F8A13A" w14:textId="26E385CE" w:rsidR="001C2149" w:rsidRPr="001C2149" w:rsidDel="005376DA" w:rsidRDefault="00732122" w:rsidP="001C2149">
      <w:pPr>
        <w:spacing w:line="360" w:lineRule="auto"/>
        <w:jc w:val="both"/>
        <w:rPr>
          <w:del w:id="1215" w:author="Johannes Zuegg" w:date="2026-01-12T13:48:00Z" w16du:dateUtc="2026-01-12T03:48:00Z"/>
          <w:rFonts w:ascii="Arial" w:hAnsi="Arial" w:cs="Arial"/>
          <w:sz w:val="24"/>
          <w:szCs w:val="24"/>
        </w:rPr>
      </w:pPr>
      <w:del w:id="1216" w:author="Johannes Zuegg" w:date="2026-01-12T13:48:00Z" w16du:dateUtc="2026-01-12T03:48:00Z">
        <w:r w:rsidDel="005376DA">
          <w:rPr>
            <w:rFonts w:ascii="Arial" w:hAnsi="Arial" w:cs="Arial"/>
            <w:sz w:val="24"/>
            <w:szCs w:val="24"/>
          </w:rPr>
          <w:delText xml:space="preserve">CNN </w:delText>
        </w:r>
        <w:r w:rsidR="001C2149" w:rsidRPr="001C2149" w:rsidDel="005376DA">
          <w:rPr>
            <w:rFonts w:ascii="Arial" w:hAnsi="Arial" w:cs="Arial"/>
            <w:sz w:val="24"/>
            <w:szCs w:val="24"/>
          </w:rPr>
          <w:delText>demonstrated catastrophic scaffold recognition failures that expose fundamental limitations in sequence-based molecular representations. Table 2 reveals CNN's severe deficiencies with dual evaluation metrics showing the stark contrast between partial fragment detection and complete scaffold recognition. CNN achieved moderate partial recognition (41.3% overall) by matching simple chemical fragments like benzene rings, pyridine structures, and amide groups, but achieved zero complete scaffold recognition (0% across all classes) when evaluated using strict SMARTS patterns requiring full scaffold components. This failure pattern demonstrates that CNN extracts character-level molecular fragments rather than meaningful pharmacophoric units</w:delText>
        </w:r>
        <w:r w:rsidR="0088021B" w:rsidDel="005376DA">
          <w:rPr>
            <w:rFonts w:ascii="Arial" w:hAnsi="Arial" w:cs="Arial"/>
            <w:sz w:val="24"/>
            <w:szCs w:val="24"/>
          </w:rPr>
          <w:delText xml:space="preserve">, </w:delText>
        </w:r>
        <w:r w:rsidR="001C2149" w:rsidRPr="001C2149" w:rsidDel="005376DA">
          <w:rPr>
            <w:rFonts w:ascii="Arial" w:hAnsi="Arial" w:cs="Arial"/>
            <w:sz w:val="24"/>
            <w:szCs w:val="24"/>
          </w:rPr>
          <w:delText>identifying individual aromatic rings or functional groups while completely failing to recognize integrated scaffold structures essential for drug activity. The partial recognition of β-lactams (52%) and oxazolidinones (72%) through detection of amide and lactone-like fragments, respectively, creates misleading explanations that appear chemically relevant but lack the structural specificity required for pharmaceutical applications. These results demonstrate that computational sophistication without appropriate molecular representation produces explanations that fundamentally contradict chemical principles, making CNN unsuitable for any pharmaceutical deployment where authentic scaffold understanding is essential.</w:delText>
        </w:r>
      </w:del>
    </w:p>
    <w:p w14:paraId="0199CA31" w14:textId="76C9C7B7" w:rsidR="002D03ED" w:rsidDel="005376DA" w:rsidRDefault="00E63DE3" w:rsidP="001C2149">
      <w:pPr>
        <w:spacing w:line="360" w:lineRule="auto"/>
        <w:jc w:val="both"/>
        <w:rPr>
          <w:del w:id="1217" w:author="Johannes Zuegg" w:date="2026-01-12T13:48:00Z" w16du:dateUtc="2026-01-12T03:48:00Z"/>
          <w:rFonts w:ascii="Arial" w:hAnsi="Arial" w:cs="Arial"/>
          <w:sz w:val="24"/>
          <w:szCs w:val="24"/>
        </w:rPr>
      </w:pPr>
      <w:del w:id="1218" w:author="Johannes Zuegg" w:date="2026-01-12T13:48:00Z" w16du:dateUtc="2026-01-12T03:48:00Z">
        <w:r w:rsidDel="005376DA">
          <w:rPr>
            <w:rFonts w:ascii="Arial" w:hAnsi="Arial" w:cs="Arial"/>
            <w:sz w:val="24"/>
            <w:szCs w:val="24"/>
          </w:rPr>
          <w:delText xml:space="preserve">RGCN </w:delText>
        </w:r>
        <w:r w:rsidR="001C2149" w:rsidRPr="001C2149" w:rsidDel="005376DA">
          <w:rPr>
            <w:rFonts w:ascii="Arial" w:hAnsi="Arial" w:cs="Arial"/>
            <w:sz w:val="24"/>
            <w:szCs w:val="24"/>
          </w:rPr>
          <w:delText xml:space="preserve"> achieved strong scaffold recognition (89.3% overall) demonstrating authentic chemical understanding through native molecular graph representation using strict SMARTS patterns for complete scaffold component matching. RGCN showed excellent performance for β-lactams (95.0%) and oxazolidinones (99.0%), with more challenging but solid recognition of fluoroquinolones (74.0%) as detailed in Table 2. </w:delText>
        </w:r>
        <w:r w:rsidDel="005376DA">
          <w:rPr>
            <w:rFonts w:ascii="Arial" w:hAnsi="Arial" w:cs="Arial"/>
            <w:sz w:val="24"/>
            <w:szCs w:val="24"/>
          </w:rPr>
          <w:delText xml:space="preserve"> </w:delText>
        </w:r>
        <w:r w:rsidR="001C2149" w:rsidRPr="001C2149" w:rsidDel="005376DA">
          <w:rPr>
            <w:rFonts w:ascii="Arial" w:hAnsi="Arial" w:cs="Arial"/>
            <w:sz w:val="24"/>
            <w:szCs w:val="24"/>
          </w:rPr>
          <w:delText>The architecture successfully captured four-membered lactam rings and associated functional groups in β-lactams, effectively recognized oxazolidinone ring structures with near-perfect accuracy, and demonstrated robust understanding of complex fluoroquinolone scaffolds requiring coordination between bicyclic quinolone cores and carboxylic acid positioning. RGCN's dual-metric evaluation reveals its sophisticated pattern matching capabilities</w:delText>
        </w:r>
        <w:r w:rsidR="00D258FD" w:rsidDel="005376DA">
          <w:rPr>
            <w:rFonts w:ascii="Arial" w:hAnsi="Arial" w:cs="Arial"/>
            <w:sz w:val="24"/>
            <w:szCs w:val="24"/>
          </w:rPr>
          <w:delText>,</w:delText>
        </w:r>
        <w:r w:rsidR="001C2149" w:rsidRPr="001C2149" w:rsidDel="005376DA">
          <w:rPr>
            <w:rFonts w:ascii="Arial" w:hAnsi="Arial" w:cs="Arial"/>
            <w:sz w:val="24"/>
            <w:szCs w:val="24"/>
          </w:rPr>
          <w:delText xml:space="preserve"> achieving excellent top-K recognition (89-100% across classes) combined with strong attribution magnitude requirements (&gt;0.1 threshold)</w:delText>
        </w:r>
        <w:r w:rsidR="00D258FD" w:rsidDel="005376DA">
          <w:rPr>
            <w:rFonts w:ascii="Arial" w:hAnsi="Arial" w:cs="Arial"/>
            <w:sz w:val="24"/>
            <w:szCs w:val="24"/>
          </w:rPr>
          <w:delText>.</w:delText>
        </w:r>
        <w:r w:rsidR="001C2149" w:rsidRPr="001C2149" w:rsidDel="005376DA">
          <w:rPr>
            <w:rFonts w:ascii="Arial" w:hAnsi="Arial" w:cs="Arial"/>
            <w:sz w:val="24"/>
            <w:szCs w:val="24"/>
          </w:rPr>
          <w:delText xml:space="preserve"> </w:delText>
        </w:r>
        <w:r w:rsidR="00D258FD" w:rsidDel="005376DA">
          <w:rPr>
            <w:rFonts w:ascii="Arial" w:hAnsi="Arial" w:cs="Arial"/>
            <w:sz w:val="24"/>
            <w:szCs w:val="24"/>
          </w:rPr>
          <w:delText>This confirms</w:delText>
        </w:r>
        <w:r w:rsidR="001C2149" w:rsidRPr="001C2149" w:rsidDel="005376DA">
          <w:rPr>
            <w:rFonts w:ascii="Arial" w:hAnsi="Arial" w:cs="Arial"/>
            <w:sz w:val="24"/>
            <w:szCs w:val="24"/>
          </w:rPr>
          <w:delText xml:space="preserve"> that identified components receive sufficient attribution weight to indicate genuine chemical understanding rather than superficial feature detection. The more modest fluoroquinolone performance (74% complete vs 89% </w:delText>
        </w:r>
        <w:r w:rsidR="001C2149" w:rsidRPr="00E92340" w:rsidDel="005376DA">
          <w:rPr>
            <w:rFonts w:ascii="Arial" w:hAnsi="Arial" w:cs="Arial"/>
            <w:i/>
            <w:iCs/>
            <w:sz w:val="24"/>
            <w:szCs w:val="24"/>
          </w:rPr>
          <w:delText>top-K</w:delText>
        </w:r>
        <w:r w:rsidR="001C2149" w:rsidRPr="001C2149" w:rsidDel="005376DA">
          <w:rPr>
            <w:rFonts w:ascii="Arial" w:hAnsi="Arial" w:cs="Arial"/>
            <w:sz w:val="24"/>
            <w:szCs w:val="24"/>
          </w:rPr>
          <w:delText xml:space="preserve"> recognition) reflects the inherent complexity of coordinating multiple scaffold components through graph </w:delText>
        </w:r>
        <w:r w:rsidR="004E687F" w:rsidRPr="001C2149" w:rsidDel="005376DA">
          <w:rPr>
            <w:rFonts w:ascii="Arial" w:hAnsi="Arial" w:cs="Arial"/>
            <w:sz w:val="24"/>
            <w:szCs w:val="24"/>
          </w:rPr>
          <w:delText>convolutions but</w:delText>
        </w:r>
        <w:r w:rsidR="001C2149" w:rsidRPr="001C2149" w:rsidDel="005376DA">
          <w:rPr>
            <w:rFonts w:ascii="Arial" w:hAnsi="Arial" w:cs="Arial"/>
            <w:sz w:val="24"/>
            <w:szCs w:val="24"/>
          </w:rPr>
          <w:delText xml:space="preserve"> still demonstrates meaningful chemical comprehension.</w:delText>
        </w:r>
        <w:r w:rsidR="00E92340" w:rsidDel="005376DA">
          <w:rPr>
            <w:rFonts w:ascii="Arial" w:hAnsi="Arial" w:cs="Arial"/>
            <w:sz w:val="24"/>
            <w:szCs w:val="24"/>
          </w:rPr>
          <w:delText xml:space="preserve"> </w:delText>
        </w:r>
        <w:r w:rsidR="002D03ED" w:rsidRPr="002D03ED" w:rsidDel="005376DA">
          <w:rPr>
            <w:rFonts w:ascii="Arial" w:hAnsi="Arial" w:cs="Arial"/>
            <w:sz w:val="24"/>
            <w:szCs w:val="24"/>
          </w:rPr>
          <w:delText>RGCN achieves this performance without requiring post-processing filters or feature matching steps, as graph-based attributions directly correspond to molecular substructures. RGCN's strong overall performance stems from preserving both topological and electronic relationships essential for scaffold recognition while maintaining flexibility for novel pattern discovery beyond predetermined descriptors, establishing the architecture as providing the most authentic chemical understanding for pharmaceutical deployment.</w:delText>
        </w:r>
      </w:del>
    </w:p>
    <w:p w14:paraId="4E714574" w14:textId="2B6AC69A" w:rsidR="00EE7CC8" w:rsidRPr="00EE7CC8" w:rsidDel="005376DA" w:rsidRDefault="00EE7CC8" w:rsidP="00EE7CC8">
      <w:pPr>
        <w:spacing w:line="360" w:lineRule="auto"/>
        <w:jc w:val="both"/>
        <w:rPr>
          <w:del w:id="1219" w:author="Johannes Zuegg" w:date="2026-01-12T13:48:00Z" w16du:dateUtc="2026-01-12T03:48:00Z"/>
          <w:rFonts w:ascii="Arial" w:hAnsi="Arial" w:cs="Arial"/>
          <w:b/>
          <w:bCs/>
          <w:sz w:val="24"/>
          <w:szCs w:val="24"/>
        </w:rPr>
      </w:pPr>
      <w:del w:id="1220" w:author="Johannes Zuegg" w:date="2026-01-12T13:48:00Z" w16du:dateUtc="2026-01-12T03:48:00Z">
        <w:r w:rsidRPr="00EE7CC8" w:rsidDel="005376DA">
          <w:rPr>
            <w:rFonts w:ascii="Arial" w:hAnsi="Arial" w:cs="Arial"/>
            <w:b/>
            <w:bCs/>
            <w:sz w:val="24"/>
            <w:szCs w:val="24"/>
          </w:rPr>
          <w:delText>3.2.2 Context Sensitivity: Activity Cliff Discrimination Analysis</w:delText>
        </w:r>
      </w:del>
    </w:p>
    <w:p w14:paraId="6137F2FB" w14:textId="1957CAF8" w:rsidR="00102EE6" w:rsidDel="005376DA" w:rsidRDefault="00102EE6" w:rsidP="003904D7">
      <w:pPr>
        <w:spacing w:line="360" w:lineRule="auto"/>
        <w:jc w:val="both"/>
        <w:rPr>
          <w:del w:id="1221" w:author="Johannes Zuegg" w:date="2026-01-12T13:48:00Z" w16du:dateUtc="2026-01-12T03:48:00Z"/>
          <w:rFonts w:ascii="Arial" w:hAnsi="Arial" w:cs="Arial"/>
          <w:sz w:val="24"/>
          <w:szCs w:val="24"/>
        </w:rPr>
      </w:pPr>
      <w:del w:id="1222" w:author="Johannes Zuegg" w:date="2026-01-12T13:48:00Z" w16du:dateUtc="2026-01-12T03:48:00Z">
        <w:r w:rsidRPr="00102EE6" w:rsidDel="005376DA">
          <w:rPr>
            <w:rFonts w:ascii="Arial" w:hAnsi="Arial" w:cs="Arial"/>
            <w:sz w:val="24"/>
            <w:szCs w:val="24"/>
          </w:rPr>
          <w:delText>Context sensitivity evaluation across 300 activity cliff pairs revealed distinct architectural capabilities for structure-activity relationship understanding (Table 3). Random Forest achieved the highest overall context sensitivity performance (0.72) by leveraging expert-curated chemical knowledge rather than sophisticated learned representations. All RF directionality scores achieved statistical significance (p &lt; 0.001), with particularly strong positive scaffold bias for oxazolidinones (95% positive deltas) and fluoroquinolones (86% positive deltas), demonstrating robust scaffold recognition through human expert knowledge embedded in molecular descriptors. The discrimination performance</w:delText>
        </w:r>
        <w:r w:rsidR="00057E95" w:rsidDel="005376DA">
          <w:rPr>
            <w:rFonts w:ascii="Arial" w:hAnsi="Arial" w:cs="Arial"/>
            <w:sz w:val="24"/>
            <w:szCs w:val="24"/>
          </w:rPr>
          <w:delText xml:space="preserve"> </w:delText>
        </w:r>
        <w:r w:rsidRPr="00102EE6" w:rsidDel="005376DA">
          <w:rPr>
            <w:rFonts w:ascii="Arial" w:hAnsi="Arial" w:cs="Arial"/>
            <w:sz w:val="24"/>
            <w:szCs w:val="24"/>
          </w:rPr>
          <w:delText>exceeded chance levels (</w:delText>
        </w:r>
        <w:r w:rsidRPr="00057E95" w:rsidDel="005376DA">
          <w:rPr>
            <w:rFonts w:ascii="Arial" w:hAnsi="Arial" w:cs="Arial"/>
            <w:i/>
            <w:iCs/>
            <w:sz w:val="24"/>
            <w:szCs w:val="24"/>
          </w:rPr>
          <w:delText>p &lt; 0.001</w:delText>
        </w:r>
        <w:r w:rsidRPr="00102EE6" w:rsidDel="005376DA">
          <w:rPr>
            <w:rFonts w:ascii="Arial" w:hAnsi="Arial" w:cs="Arial"/>
            <w:sz w:val="24"/>
            <w:szCs w:val="24"/>
          </w:rPr>
          <w:delText>) for all antibiotic classes, achieving near-perfect modification detection rates for oxazolidinones (98%) and beta-lactams (95%), reflecting the precision of expert-curated chemical understanding rather than emergent model learning. However, RF exhibited limited context awareness (0.22</w:delText>
        </w:r>
        <w:r w:rsidR="00912D38" w:rsidRPr="00912D38" w:rsidDel="005376DA">
          <w:rPr>
            <w:rFonts w:ascii="Arial" w:hAnsi="Arial" w:cs="Arial"/>
            <w:sz w:val="24"/>
            <w:szCs w:val="24"/>
          </w:rPr>
          <w:delText>–</w:delText>
        </w:r>
        <w:r w:rsidRPr="00102EE6" w:rsidDel="005376DA">
          <w:rPr>
            <w:rFonts w:ascii="Arial" w:hAnsi="Arial" w:cs="Arial"/>
            <w:sz w:val="24"/>
            <w:szCs w:val="24"/>
          </w:rPr>
          <w:delText>0.63), with relatively low context responsiveness scores (0.65</w:delText>
        </w:r>
        <w:r w:rsidR="00912D38" w:rsidRPr="00912D38" w:rsidDel="005376DA">
          <w:rPr>
            <w:rFonts w:ascii="Arial" w:hAnsi="Arial" w:cs="Arial"/>
            <w:sz w:val="24"/>
            <w:szCs w:val="24"/>
          </w:rPr>
          <w:delText>–</w:delText>
        </w:r>
        <w:r w:rsidRPr="00102EE6" w:rsidDel="005376DA">
          <w:rPr>
            <w:rFonts w:ascii="Arial" w:hAnsi="Arial" w:cs="Arial"/>
            <w:sz w:val="24"/>
            <w:szCs w:val="24"/>
          </w:rPr>
          <w:delText>1.89) indicating consistent unidirectional attribution patterns that lack the bidirectional scaffold modulation characteristic of sophisticated chemical reasoning. This performance profile demonstrates that while expert-curated descriptors can achieve excellent practical results for discrimination tasks, they fundamentally constrain the model to human-encoded chemical knowledge and cannot capture the adaptive, context-dependent scaffold importance assessment that represents genuine chemical sophistication.</w:delText>
        </w:r>
      </w:del>
    </w:p>
    <w:p w14:paraId="4E766A1A" w14:textId="1F468A49" w:rsidR="003904D7" w:rsidRPr="00EE7CC8" w:rsidDel="005376DA" w:rsidRDefault="003904D7" w:rsidP="003904D7">
      <w:pPr>
        <w:spacing w:line="360" w:lineRule="auto"/>
        <w:jc w:val="both"/>
        <w:rPr>
          <w:del w:id="1223" w:author="Johannes Zuegg" w:date="2026-01-12T13:48:00Z" w16du:dateUtc="2026-01-12T03:48:00Z"/>
          <w:rFonts w:ascii="Arial" w:hAnsi="Arial" w:cs="Arial"/>
          <w:sz w:val="24"/>
          <w:szCs w:val="24"/>
        </w:rPr>
      </w:pPr>
      <w:del w:id="1224" w:author="Johannes Zuegg" w:date="2026-01-12T13:48:00Z" w16du:dateUtc="2026-01-12T03:48:00Z">
        <w:r w:rsidRPr="00EE7CC8" w:rsidDel="005376DA">
          <w:rPr>
            <w:rFonts w:ascii="Arial" w:hAnsi="Arial" w:cs="Arial"/>
            <w:b/>
            <w:bCs/>
            <w:sz w:val="24"/>
            <w:szCs w:val="24"/>
          </w:rPr>
          <w:delText>Table 3. Context Sensitivity Performance: Three-Component Framework Analysis</w:delText>
        </w:r>
        <w:r w:rsidRPr="00EE7CC8" w:rsidDel="005376DA">
          <w:rPr>
            <w:rFonts w:ascii="Arial" w:hAnsi="Arial" w:cs="Arial"/>
            <w:sz w:val="24"/>
            <w:szCs w:val="24"/>
          </w:rPr>
          <w:delText xml:space="preserve"> </w:delText>
        </w:r>
        <w:r w:rsidRPr="00EE7CC8" w:rsidDel="005376DA">
          <w:rPr>
            <w:rFonts w:ascii="Arial" w:hAnsi="Arial" w:cs="Arial"/>
            <w:i/>
            <w:iCs/>
            <w:sz w:val="24"/>
            <w:szCs w:val="24"/>
          </w:rPr>
          <w:delText>Evaluation across 300 activity cliff pairs (100 per antibiotic class) with statistical validation</w:delText>
        </w:r>
      </w:del>
    </w:p>
    <w:tbl>
      <w:tblPr>
        <w:tblStyle w:val="GridTable1Light"/>
        <w:tblW w:w="0" w:type="auto"/>
        <w:tblLook w:val="04A0" w:firstRow="1" w:lastRow="0" w:firstColumn="1" w:lastColumn="0" w:noHBand="0" w:noVBand="1"/>
      </w:tblPr>
      <w:tblGrid>
        <w:gridCol w:w="923"/>
        <w:gridCol w:w="2058"/>
        <w:gridCol w:w="2035"/>
        <w:gridCol w:w="2179"/>
        <w:gridCol w:w="2181"/>
        <w:gridCol w:w="1080"/>
      </w:tblGrid>
      <w:tr w:rsidR="003904D7" w:rsidRPr="00EE7CC8" w:rsidDel="005376DA" w14:paraId="64E708E6" w14:textId="4FF4318E" w:rsidTr="00DC463B">
        <w:trPr>
          <w:cnfStyle w:val="100000000000" w:firstRow="1" w:lastRow="0" w:firstColumn="0" w:lastColumn="0" w:oddVBand="0" w:evenVBand="0" w:oddHBand="0" w:evenHBand="0" w:firstRowFirstColumn="0" w:firstRowLastColumn="0" w:lastRowFirstColumn="0" w:lastRowLastColumn="0"/>
          <w:trHeight w:val="938"/>
          <w:del w:id="1225" w:author="Johannes Zuegg" w:date="2026-01-12T13:48:00Z"/>
        </w:trPr>
        <w:tc>
          <w:tcPr>
            <w:cnfStyle w:val="001000000000" w:firstRow="0" w:lastRow="0" w:firstColumn="1" w:lastColumn="0" w:oddVBand="0" w:evenVBand="0" w:oddHBand="0" w:evenHBand="0" w:firstRowFirstColumn="0" w:firstRowLastColumn="0" w:lastRowFirstColumn="0" w:lastRowLastColumn="0"/>
            <w:tcW w:w="0" w:type="auto"/>
            <w:hideMark/>
          </w:tcPr>
          <w:p w14:paraId="2FD1494E" w14:textId="0D569847" w:rsidR="003904D7" w:rsidRPr="00EE7CC8" w:rsidDel="005376DA" w:rsidRDefault="003904D7" w:rsidP="00DC463B">
            <w:pPr>
              <w:spacing w:line="360" w:lineRule="auto"/>
              <w:jc w:val="both"/>
              <w:rPr>
                <w:del w:id="1226" w:author="Johannes Zuegg" w:date="2026-01-12T13:48:00Z" w16du:dateUtc="2026-01-12T03:48:00Z"/>
                <w:rFonts w:ascii="Arial" w:hAnsi="Arial" w:cs="Arial"/>
                <w:sz w:val="24"/>
                <w:szCs w:val="24"/>
              </w:rPr>
            </w:pPr>
            <w:del w:id="1227" w:author="Johannes Zuegg" w:date="2026-01-12T13:48:00Z" w16du:dateUtc="2026-01-12T03:48:00Z">
              <w:r w:rsidRPr="00EE7CC8" w:rsidDel="005376DA">
                <w:rPr>
                  <w:rFonts w:ascii="Arial" w:hAnsi="Arial" w:cs="Arial"/>
                  <w:sz w:val="24"/>
                  <w:szCs w:val="24"/>
                </w:rPr>
                <w:delText>Model</w:delText>
              </w:r>
            </w:del>
          </w:p>
        </w:tc>
        <w:tc>
          <w:tcPr>
            <w:tcW w:w="0" w:type="auto"/>
            <w:hideMark/>
          </w:tcPr>
          <w:p w14:paraId="0AF5F15B" w14:textId="397492F2" w:rsidR="003904D7" w:rsidRPr="00EE7CC8" w:rsidDel="005376DA" w:rsidRDefault="003904D7" w:rsidP="00DC463B">
            <w:pPr>
              <w:spacing w:line="360" w:lineRule="auto"/>
              <w:jc w:val="both"/>
              <w:cnfStyle w:val="100000000000" w:firstRow="1" w:lastRow="0" w:firstColumn="0" w:lastColumn="0" w:oddVBand="0" w:evenVBand="0" w:oddHBand="0" w:evenHBand="0" w:firstRowFirstColumn="0" w:firstRowLastColumn="0" w:lastRowFirstColumn="0" w:lastRowLastColumn="0"/>
              <w:rPr>
                <w:del w:id="1228" w:author="Johannes Zuegg" w:date="2026-01-12T13:48:00Z" w16du:dateUtc="2026-01-12T03:48:00Z"/>
                <w:rFonts w:ascii="Arial" w:hAnsi="Arial" w:cs="Arial"/>
                <w:sz w:val="24"/>
                <w:szCs w:val="24"/>
              </w:rPr>
            </w:pPr>
            <w:del w:id="1229" w:author="Johannes Zuegg" w:date="2026-01-12T13:48:00Z" w16du:dateUtc="2026-01-12T03:48:00Z">
              <w:r w:rsidRPr="00EE7CC8" w:rsidDel="005376DA">
                <w:rPr>
                  <w:rFonts w:ascii="Arial" w:hAnsi="Arial" w:cs="Arial"/>
                  <w:sz w:val="24"/>
                  <w:szCs w:val="24"/>
                </w:rPr>
                <w:delText>Antibiotic Class</w:delText>
              </w:r>
            </w:del>
          </w:p>
        </w:tc>
        <w:tc>
          <w:tcPr>
            <w:tcW w:w="0" w:type="auto"/>
            <w:hideMark/>
          </w:tcPr>
          <w:p w14:paraId="1838F67E" w14:textId="5ECE3DBC" w:rsidR="003904D7" w:rsidRPr="00EE7CC8" w:rsidDel="005376DA" w:rsidRDefault="003904D7" w:rsidP="00DC463B">
            <w:pPr>
              <w:spacing w:line="360" w:lineRule="auto"/>
              <w:jc w:val="both"/>
              <w:cnfStyle w:val="100000000000" w:firstRow="1" w:lastRow="0" w:firstColumn="0" w:lastColumn="0" w:oddVBand="0" w:evenVBand="0" w:oddHBand="0" w:evenHBand="0" w:firstRowFirstColumn="0" w:firstRowLastColumn="0" w:lastRowFirstColumn="0" w:lastRowLastColumn="0"/>
              <w:rPr>
                <w:del w:id="1230" w:author="Johannes Zuegg" w:date="2026-01-12T13:48:00Z" w16du:dateUtc="2026-01-12T03:48:00Z"/>
                <w:rFonts w:ascii="Arial" w:hAnsi="Arial" w:cs="Arial"/>
                <w:sz w:val="24"/>
                <w:szCs w:val="24"/>
              </w:rPr>
            </w:pPr>
            <w:del w:id="1231" w:author="Johannes Zuegg" w:date="2026-01-12T13:48:00Z" w16du:dateUtc="2026-01-12T03:48:00Z">
              <w:r w:rsidRPr="00EE7CC8" w:rsidDel="005376DA">
                <w:rPr>
                  <w:rFonts w:ascii="Arial" w:hAnsi="Arial" w:cs="Arial"/>
                  <w:sz w:val="24"/>
                  <w:szCs w:val="24"/>
                </w:rPr>
                <w:delText>Directionality (35%)</w:delText>
              </w:r>
            </w:del>
          </w:p>
        </w:tc>
        <w:tc>
          <w:tcPr>
            <w:tcW w:w="0" w:type="auto"/>
            <w:hideMark/>
          </w:tcPr>
          <w:p w14:paraId="5C550FB8" w14:textId="48130985" w:rsidR="003904D7" w:rsidRPr="00EE7CC8" w:rsidDel="005376DA" w:rsidRDefault="003904D7" w:rsidP="00DC463B">
            <w:pPr>
              <w:spacing w:line="360" w:lineRule="auto"/>
              <w:jc w:val="both"/>
              <w:cnfStyle w:val="100000000000" w:firstRow="1" w:lastRow="0" w:firstColumn="0" w:lastColumn="0" w:oddVBand="0" w:evenVBand="0" w:oddHBand="0" w:evenHBand="0" w:firstRowFirstColumn="0" w:firstRowLastColumn="0" w:lastRowFirstColumn="0" w:lastRowLastColumn="0"/>
              <w:rPr>
                <w:del w:id="1232" w:author="Johannes Zuegg" w:date="2026-01-12T13:48:00Z" w16du:dateUtc="2026-01-12T03:48:00Z"/>
                <w:rFonts w:ascii="Arial" w:hAnsi="Arial" w:cs="Arial"/>
                <w:sz w:val="24"/>
                <w:szCs w:val="24"/>
              </w:rPr>
            </w:pPr>
            <w:del w:id="1233" w:author="Johannes Zuegg" w:date="2026-01-12T13:48:00Z" w16du:dateUtc="2026-01-12T03:48:00Z">
              <w:r w:rsidRPr="00EE7CC8" w:rsidDel="005376DA">
                <w:rPr>
                  <w:rFonts w:ascii="Arial" w:hAnsi="Arial" w:cs="Arial"/>
                  <w:sz w:val="24"/>
                  <w:szCs w:val="24"/>
                </w:rPr>
                <w:delText>Context Awareness (35%)</w:delText>
              </w:r>
            </w:del>
          </w:p>
        </w:tc>
        <w:tc>
          <w:tcPr>
            <w:tcW w:w="0" w:type="auto"/>
            <w:hideMark/>
          </w:tcPr>
          <w:p w14:paraId="4648FEC7" w14:textId="322827D7" w:rsidR="003904D7" w:rsidRPr="00EE7CC8" w:rsidDel="005376DA" w:rsidRDefault="003904D7" w:rsidP="00DC463B">
            <w:pPr>
              <w:spacing w:line="360" w:lineRule="auto"/>
              <w:jc w:val="both"/>
              <w:cnfStyle w:val="100000000000" w:firstRow="1" w:lastRow="0" w:firstColumn="0" w:lastColumn="0" w:oddVBand="0" w:evenVBand="0" w:oddHBand="0" w:evenHBand="0" w:firstRowFirstColumn="0" w:firstRowLastColumn="0" w:lastRowFirstColumn="0" w:lastRowLastColumn="0"/>
              <w:rPr>
                <w:del w:id="1234" w:author="Johannes Zuegg" w:date="2026-01-12T13:48:00Z" w16du:dateUtc="2026-01-12T03:48:00Z"/>
                <w:rFonts w:ascii="Arial" w:hAnsi="Arial" w:cs="Arial"/>
                <w:sz w:val="24"/>
                <w:szCs w:val="24"/>
              </w:rPr>
            </w:pPr>
            <w:del w:id="1235" w:author="Johannes Zuegg" w:date="2026-01-12T13:48:00Z" w16du:dateUtc="2026-01-12T03:48:00Z">
              <w:r w:rsidRPr="00EE7CC8" w:rsidDel="005376DA">
                <w:rPr>
                  <w:rFonts w:ascii="Arial" w:hAnsi="Arial" w:cs="Arial"/>
                  <w:sz w:val="24"/>
                  <w:szCs w:val="24"/>
                </w:rPr>
                <w:delText>Discrimination (30%)</w:delText>
              </w:r>
            </w:del>
          </w:p>
        </w:tc>
        <w:tc>
          <w:tcPr>
            <w:tcW w:w="0" w:type="auto"/>
            <w:hideMark/>
          </w:tcPr>
          <w:p w14:paraId="7962F893" w14:textId="463A91B2" w:rsidR="003904D7" w:rsidRPr="00EE7CC8" w:rsidDel="005376DA" w:rsidRDefault="003904D7" w:rsidP="00DC463B">
            <w:pPr>
              <w:spacing w:line="360" w:lineRule="auto"/>
              <w:jc w:val="both"/>
              <w:cnfStyle w:val="100000000000" w:firstRow="1" w:lastRow="0" w:firstColumn="0" w:lastColumn="0" w:oddVBand="0" w:evenVBand="0" w:oddHBand="0" w:evenHBand="0" w:firstRowFirstColumn="0" w:firstRowLastColumn="0" w:lastRowFirstColumn="0" w:lastRowLastColumn="0"/>
              <w:rPr>
                <w:del w:id="1236" w:author="Johannes Zuegg" w:date="2026-01-12T13:48:00Z" w16du:dateUtc="2026-01-12T03:48:00Z"/>
                <w:rFonts w:ascii="Arial" w:hAnsi="Arial" w:cs="Arial"/>
                <w:sz w:val="24"/>
                <w:szCs w:val="24"/>
              </w:rPr>
            </w:pPr>
            <w:del w:id="1237" w:author="Johannes Zuegg" w:date="2026-01-12T13:48:00Z" w16du:dateUtc="2026-01-12T03:48:00Z">
              <w:r w:rsidRPr="00EE7CC8" w:rsidDel="005376DA">
                <w:rPr>
                  <w:rFonts w:ascii="Arial" w:hAnsi="Arial" w:cs="Arial"/>
                  <w:sz w:val="24"/>
                  <w:szCs w:val="24"/>
                </w:rPr>
                <w:delText xml:space="preserve"> CS Score</w:delText>
              </w:r>
            </w:del>
          </w:p>
        </w:tc>
      </w:tr>
      <w:tr w:rsidR="003904D7" w:rsidRPr="00EE7CC8" w:rsidDel="005376DA" w14:paraId="3C9BCE4B" w14:textId="2673A83B" w:rsidTr="00DC463B">
        <w:trPr>
          <w:del w:id="1238" w:author="Johannes Zuegg" w:date="2026-01-12T13:48:00Z"/>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0E4D562B" w14:textId="25AF7901" w:rsidR="003904D7" w:rsidRPr="00EE7CC8" w:rsidDel="005376DA" w:rsidRDefault="003904D7" w:rsidP="00DC463B">
            <w:pPr>
              <w:spacing w:line="360" w:lineRule="auto"/>
              <w:jc w:val="center"/>
              <w:rPr>
                <w:del w:id="1239" w:author="Johannes Zuegg" w:date="2026-01-12T13:48:00Z" w16du:dateUtc="2026-01-12T03:48:00Z"/>
                <w:rFonts w:ascii="Arial" w:hAnsi="Arial" w:cs="Arial"/>
                <w:sz w:val="24"/>
                <w:szCs w:val="24"/>
              </w:rPr>
            </w:pPr>
            <w:del w:id="1240" w:author="Johannes Zuegg" w:date="2026-01-12T13:48:00Z" w16du:dateUtc="2026-01-12T03:48:00Z">
              <w:r w:rsidRPr="00EE7CC8" w:rsidDel="005376DA">
                <w:rPr>
                  <w:rFonts w:ascii="Arial" w:hAnsi="Arial" w:cs="Arial"/>
                  <w:sz w:val="24"/>
                  <w:szCs w:val="24"/>
                </w:rPr>
                <w:delText>RF</w:delText>
              </w:r>
            </w:del>
          </w:p>
        </w:tc>
        <w:tc>
          <w:tcPr>
            <w:tcW w:w="0" w:type="auto"/>
            <w:hideMark/>
          </w:tcPr>
          <w:p w14:paraId="47EF77B4" w14:textId="43B5626C" w:rsidR="003904D7" w:rsidRPr="00EE7CC8" w:rsidDel="005376DA" w:rsidRDefault="003904D7"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241" w:author="Johannes Zuegg" w:date="2026-01-12T13:48:00Z" w16du:dateUtc="2026-01-12T03:48:00Z"/>
                <w:rFonts w:ascii="Arial" w:hAnsi="Arial" w:cs="Arial"/>
                <w:sz w:val="24"/>
                <w:szCs w:val="24"/>
              </w:rPr>
            </w:pPr>
            <w:del w:id="1242" w:author="Johannes Zuegg" w:date="2026-01-12T13:48:00Z" w16du:dateUtc="2026-01-12T03:48:00Z">
              <w:r w:rsidRPr="00EE7CC8" w:rsidDel="005376DA">
                <w:rPr>
                  <w:rFonts w:ascii="Arial" w:hAnsi="Arial" w:cs="Arial"/>
                  <w:sz w:val="24"/>
                  <w:szCs w:val="24"/>
                </w:rPr>
                <w:delText>Beta-lactam</w:delText>
              </w:r>
            </w:del>
          </w:p>
        </w:tc>
        <w:tc>
          <w:tcPr>
            <w:tcW w:w="0" w:type="auto"/>
            <w:hideMark/>
          </w:tcPr>
          <w:p w14:paraId="48D00430" w14:textId="726E5BD3" w:rsidR="003904D7" w:rsidRPr="00EE7CC8" w:rsidDel="005376DA" w:rsidRDefault="003904D7"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243" w:author="Johannes Zuegg" w:date="2026-01-12T13:48:00Z" w16du:dateUtc="2026-01-12T03:48:00Z"/>
                <w:rFonts w:ascii="Arial" w:hAnsi="Arial" w:cs="Arial"/>
                <w:sz w:val="24"/>
                <w:szCs w:val="24"/>
              </w:rPr>
            </w:pPr>
            <w:del w:id="1244" w:author="Johannes Zuegg" w:date="2026-01-12T13:48:00Z" w16du:dateUtc="2026-01-12T03:48:00Z">
              <w:r w:rsidRPr="00EE7CC8" w:rsidDel="005376DA">
                <w:rPr>
                  <w:rFonts w:ascii="Arial" w:hAnsi="Arial" w:cs="Arial"/>
                  <w:sz w:val="24"/>
                  <w:szCs w:val="24"/>
                </w:rPr>
                <w:delText>0.81</w:delText>
              </w:r>
            </w:del>
          </w:p>
        </w:tc>
        <w:tc>
          <w:tcPr>
            <w:tcW w:w="0" w:type="auto"/>
            <w:hideMark/>
          </w:tcPr>
          <w:p w14:paraId="6F3D906F" w14:textId="4F7DA9F5" w:rsidR="003904D7" w:rsidRPr="00EE7CC8" w:rsidDel="005376DA" w:rsidRDefault="003904D7"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245" w:author="Johannes Zuegg" w:date="2026-01-12T13:48:00Z" w16du:dateUtc="2026-01-12T03:48:00Z"/>
                <w:rFonts w:ascii="Arial" w:hAnsi="Arial" w:cs="Arial"/>
                <w:sz w:val="24"/>
                <w:szCs w:val="24"/>
              </w:rPr>
            </w:pPr>
            <w:del w:id="1246" w:author="Johannes Zuegg" w:date="2026-01-12T13:48:00Z" w16du:dateUtc="2026-01-12T03:48:00Z">
              <w:r w:rsidRPr="00EE7CC8" w:rsidDel="005376DA">
                <w:rPr>
                  <w:rFonts w:ascii="Arial" w:hAnsi="Arial" w:cs="Arial"/>
                  <w:sz w:val="24"/>
                  <w:szCs w:val="24"/>
                </w:rPr>
                <w:delText>0.39</w:delText>
              </w:r>
            </w:del>
          </w:p>
        </w:tc>
        <w:tc>
          <w:tcPr>
            <w:tcW w:w="0" w:type="auto"/>
            <w:hideMark/>
          </w:tcPr>
          <w:p w14:paraId="27DADADA" w14:textId="219DA75F" w:rsidR="003904D7" w:rsidRPr="00EE7CC8" w:rsidDel="005376DA" w:rsidRDefault="003904D7"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247" w:author="Johannes Zuegg" w:date="2026-01-12T13:48:00Z" w16du:dateUtc="2026-01-12T03:48:00Z"/>
                <w:rFonts w:ascii="Arial" w:hAnsi="Arial" w:cs="Arial"/>
                <w:sz w:val="24"/>
                <w:szCs w:val="24"/>
              </w:rPr>
            </w:pPr>
            <w:del w:id="1248" w:author="Johannes Zuegg" w:date="2026-01-12T13:48:00Z" w16du:dateUtc="2026-01-12T03:48:00Z">
              <w:r w:rsidRPr="00EE7CC8" w:rsidDel="005376DA">
                <w:rPr>
                  <w:rFonts w:ascii="Arial" w:hAnsi="Arial" w:cs="Arial"/>
                  <w:sz w:val="24"/>
                  <w:szCs w:val="24"/>
                </w:rPr>
                <w:delText>0.95</w:delText>
              </w:r>
            </w:del>
          </w:p>
        </w:tc>
        <w:tc>
          <w:tcPr>
            <w:tcW w:w="0" w:type="auto"/>
            <w:hideMark/>
          </w:tcPr>
          <w:p w14:paraId="120A9FA9" w14:textId="5734FA50" w:rsidR="003904D7" w:rsidRPr="00EE7CC8" w:rsidDel="005376DA" w:rsidRDefault="003904D7"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249" w:author="Johannes Zuegg" w:date="2026-01-12T13:48:00Z" w16du:dateUtc="2026-01-12T03:48:00Z"/>
                <w:rFonts w:ascii="Arial" w:hAnsi="Arial" w:cs="Arial"/>
                <w:sz w:val="24"/>
                <w:szCs w:val="24"/>
              </w:rPr>
            </w:pPr>
            <w:del w:id="1250" w:author="Johannes Zuegg" w:date="2026-01-12T13:48:00Z" w16du:dateUtc="2026-01-12T03:48:00Z">
              <w:r w:rsidRPr="00EE7CC8" w:rsidDel="005376DA">
                <w:rPr>
                  <w:rFonts w:ascii="Arial" w:hAnsi="Arial" w:cs="Arial"/>
                  <w:b/>
                  <w:bCs/>
                  <w:sz w:val="24"/>
                  <w:szCs w:val="24"/>
                </w:rPr>
                <w:delText>0.70</w:delText>
              </w:r>
            </w:del>
          </w:p>
        </w:tc>
      </w:tr>
      <w:tr w:rsidR="003904D7" w:rsidRPr="00EE7CC8" w:rsidDel="005376DA" w14:paraId="59206829" w14:textId="7A511F34" w:rsidTr="00DC463B">
        <w:trPr>
          <w:del w:id="1251" w:author="Johannes Zuegg" w:date="2026-01-12T13:48:00Z"/>
        </w:trPr>
        <w:tc>
          <w:tcPr>
            <w:cnfStyle w:val="001000000000" w:firstRow="0" w:lastRow="0" w:firstColumn="1" w:lastColumn="0" w:oddVBand="0" w:evenVBand="0" w:oddHBand="0" w:evenHBand="0" w:firstRowFirstColumn="0" w:firstRowLastColumn="0" w:lastRowFirstColumn="0" w:lastRowLastColumn="0"/>
            <w:tcW w:w="0" w:type="auto"/>
            <w:vMerge/>
            <w:hideMark/>
          </w:tcPr>
          <w:p w14:paraId="4045DA0E" w14:textId="3E0998C1" w:rsidR="003904D7" w:rsidRPr="00EE7CC8" w:rsidDel="005376DA" w:rsidRDefault="003904D7" w:rsidP="00DC463B">
            <w:pPr>
              <w:spacing w:line="360" w:lineRule="auto"/>
              <w:jc w:val="both"/>
              <w:rPr>
                <w:del w:id="1252" w:author="Johannes Zuegg" w:date="2026-01-12T13:48:00Z" w16du:dateUtc="2026-01-12T03:48:00Z"/>
                <w:rFonts w:ascii="Arial" w:hAnsi="Arial" w:cs="Arial"/>
                <w:sz w:val="24"/>
                <w:szCs w:val="24"/>
              </w:rPr>
            </w:pPr>
          </w:p>
        </w:tc>
        <w:tc>
          <w:tcPr>
            <w:tcW w:w="0" w:type="auto"/>
            <w:hideMark/>
          </w:tcPr>
          <w:p w14:paraId="52CB1783" w14:textId="5F1A2E49" w:rsidR="003904D7" w:rsidRPr="00EE7CC8" w:rsidDel="005376DA" w:rsidRDefault="003904D7"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253" w:author="Johannes Zuegg" w:date="2026-01-12T13:48:00Z" w16du:dateUtc="2026-01-12T03:48:00Z"/>
                <w:rFonts w:ascii="Arial" w:hAnsi="Arial" w:cs="Arial"/>
                <w:sz w:val="24"/>
                <w:szCs w:val="24"/>
              </w:rPr>
            </w:pPr>
            <w:del w:id="1254" w:author="Johannes Zuegg" w:date="2026-01-12T13:48:00Z" w16du:dateUtc="2026-01-12T03:48:00Z">
              <w:r w:rsidRPr="00EE7CC8" w:rsidDel="005376DA">
                <w:rPr>
                  <w:rFonts w:ascii="Arial" w:hAnsi="Arial" w:cs="Arial"/>
                  <w:sz w:val="24"/>
                  <w:szCs w:val="24"/>
                </w:rPr>
                <w:delText>Fluoroquinolones</w:delText>
              </w:r>
            </w:del>
          </w:p>
        </w:tc>
        <w:tc>
          <w:tcPr>
            <w:tcW w:w="0" w:type="auto"/>
            <w:hideMark/>
          </w:tcPr>
          <w:p w14:paraId="5451E0EB" w14:textId="4EE29CB4" w:rsidR="003904D7" w:rsidRPr="00EE7CC8" w:rsidDel="005376DA" w:rsidRDefault="003904D7"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255" w:author="Johannes Zuegg" w:date="2026-01-12T13:48:00Z" w16du:dateUtc="2026-01-12T03:48:00Z"/>
                <w:rFonts w:ascii="Arial" w:hAnsi="Arial" w:cs="Arial"/>
                <w:sz w:val="24"/>
                <w:szCs w:val="24"/>
              </w:rPr>
            </w:pPr>
            <w:del w:id="1256" w:author="Johannes Zuegg" w:date="2026-01-12T13:48:00Z" w16du:dateUtc="2026-01-12T03:48:00Z">
              <w:r w:rsidRPr="00EE7CC8" w:rsidDel="005376DA">
                <w:rPr>
                  <w:rFonts w:ascii="Arial" w:hAnsi="Arial" w:cs="Arial"/>
                  <w:sz w:val="24"/>
                  <w:szCs w:val="24"/>
                </w:rPr>
                <w:delText>0.86</w:delText>
              </w:r>
            </w:del>
          </w:p>
        </w:tc>
        <w:tc>
          <w:tcPr>
            <w:tcW w:w="0" w:type="auto"/>
            <w:hideMark/>
          </w:tcPr>
          <w:p w14:paraId="642E7986" w14:textId="017F3D0D" w:rsidR="003904D7" w:rsidRPr="00EE7CC8" w:rsidDel="005376DA" w:rsidRDefault="003904D7"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257" w:author="Johannes Zuegg" w:date="2026-01-12T13:48:00Z" w16du:dateUtc="2026-01-12T03:48:00Z"/>
                <w:rFonts w:ascii="Arial" w:hAnsi="Arial" w:cs="Arial"/>
                <w:sz w:val="24"/>
                <w:szCs w:val="24"/>
              </w:rPr>
            </w:pPr>
            <w:del w:id="1258" w:author="Johannes Zuegg" w:date="2026-01-12T13:48:00Z" w16du:dateUtc="2026-01-12T03:48:00Z">
              <w:r w:rsidRPr="00EE7CC8" w:rsidDel="005376DA">
                <w:rPr>
                  <w:rFonts w:ascii="Arial" w:hAnsi="Arial" w:cs="Arial"/>
                  <w:sz w:val="24"/>
                  <w:szCs w:val="24"/>
                </w:rPr>
                <w:delText>0.63</w:delText>
              </w:r>
            </w:del>
          </w:p>
        </w:tc>
        <w:tc>
          <w:tcPr>
            <w:tcW w:w="0" w:type="auto"/>
            <w:hideMark/>
          </w:tcPr>
          <w:p w14:paraId="65F907EF" w14:textId="3C53C531" w:rsidR="003904D7" w:rsidRPr="00EE7CC8" w:rsidDel="005376DA" w:rsidRDefault="003904D7"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259" w:author="Johannes Zuegg" w:date="2026-01-12T13:48:00Z" w16du:dateUtc="2026-01-12T03:48:00Z"/>
                <w:rFonts w:ascii="Arial" w:hAnsi="Arial" w:cs="Arial"/>
                <w:sz w:val="24"/>
                <w:szCs w:val="24"/>
              </w:rPr>
            </w:pPr>
            <w:del w:id="1260" w:author="Johannes Zuegg" w:date="2026-01-12T13:48:00Z" w16du:dateUtc="2026-01-12T03:48:00Z">
              <w:r w:rsidRPr="00EE7CC8" w:rsidDel="005376DA">
                <w:rPr>
                  <w:rFonts w:ascii="Arial" w:hAnsi="Arial" w:cs="Arial"/>
                  <w:sz w:val="24"/>
                  <w:szCs w:val="24"/>
                </w:rPr>
                <w:delText>0.83</w:delText>
              </w:r>
            </w:del>
          </w:p>
        </w:tc>
        <w:tc>
          <w:tcPr>
            <w:tcW w:w="0" w:type="auto"/>
            <w:hideMark/>
          </w:tcPr>
          <w:p w14:paraId="1DB23823" w14:textId="21BA11FF" w:rsidR="003904D7" w:rsidRPr="00EE7CC8" w:rsidDel="005376DA" w:rsidRDefault="003904D7"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261" w:author="Johannes Zuegg" w:date="2026-01-12T13:48:00Z" w16du:dateUtc="2026-01-12T03:48:00Z"/>
                <w:rFonts w:ascii="Arial" w:hAnsi="Arial" w:cs="Arial"/>
                <w:sz w:val="24"/>
                <w:szCs w:val="24"/>
              </w:rPr>
            </w:pPr>
            <w:del w:id="1262" w:author="Johannes Zuegg" w:date="2026-01-12T13:48:00Z" w16du:dateUtc="2026-01-12T03:48:00Z">
              <w:r w:rsidRPr="00EE7CC8" w:rsidDel="005376DA">
                <w:rPr>
                  <w:rFonts w:ascii="Arial" w:hAnsi="Arial" w:cs="Arial"/>
                  <w:b/>
                  <w:bCs/>
                  <w:sz w:val="24"/>
                  <w:szCs w:val="24"/>
                </w:rPr>
                <w:delText>0.77</w:delText>
              </w:r>
            </w:del>
          </w:p>
        </w:tc>
      </w:tr>
      <w:tr w:rsidR="003904D7" w:rsidRPr="00EE7CC8" w:rsidDel="005376DA" w14:paraId="5A7993AA" w14:textId="0A66B512" w:rsidTr="00DC463B">
        <w:trPr>
          <w:del w:id="1263" w:author="Johannes Zuegg" w:date="2026-01-12T13:48:00Z"/>
        </w:trPr>
        <w:tc>
          <w:tcPr>
            <w:cnfStyle w:val="001000000000" w:firstRow="0" w:lastRow="0" w:firstColumn="1" w:lastColumn="0" w:oddVBand="0" w:evenVBand="0" w:oddHBand="0" w:evenHBand="0" w:firstRowFirstColumn="0" w:firstRowLastColumn="0" w:lastRowFirstColumn="0" w:lastRowLastColumn="0"/>
            <w:tcW w:w="0" w:type="auto"/>
            <w:vMerge/>
            <w:hideMark/>
          </w:tcPr>
          <w:p w14:paraId="4B48D7BE" w14:textId="1526F73E" w:rsidR="003904D7" w:rsidRPr="00EE7CC8" w:rsidDel="005376DA" w:rsidRDefault="003904D7" w:rsidP="00DC463B">
            <w:pPr>
              <w:spacing w:line="360" w:lineRule="auto"/>
              <w:jc w:val="both"/>
              <w:rPr>
                <w:del w:id="1264" w:author="Johannes Zuegg" w:date="2026-01-12T13:48:00Z" w16du:dateUtc="2026-01-12T03:48:00Z"/>
                <w:rFonts w:ascii="Arial" w:hAnsi="Arial" w:cs="Arial"/>
                <w:sz w:val="24"/>
                <w:szCs w:val="24"/>
              </w:rPr>
            </w:pPr>
          </w:p>
        </w:tc>
        <w:tc>
          <w:tcPr>
            <w:tcW w:w="0" w:type="auto"/>
            <w:hideMark/>
          </w:tcPr>
          <w:p w14:paraId="44896E9D" w14:textId="60EFECCE" w:rsidR="003904D7" w:rsidRPr="00EE7CC8" w:rsidDel="005376DA" w:rsidRDefault="003904D7"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265" w:author="Johannes Zuegg" w:date="2026-01-12T13:48:00Z" w16du:dateUtc="2026-01-12T03:48:00Z"/>
                <w:rFonts w:ascii="Arial" w:hAnsi="Arial" w:cs="Arial"/>
                <w:sz w:val="24"/>
                <w:szCs w:val="24"/>
              </w:rPr>
            </w:pPr>
            <w:del w:id="1266" w:author="Johannes Zuegg" w:date="2026-01-12T13:48:00Z" w16du:dateUtc="2026-01-12T03:48:00Z">
              <w:r w:rsidRPr="00EE7CC8" w:rsidDel="005376DA">
                <w:rPr>
                  <w:rFonts w:ascii="Arial" w:hAnsi="Arial" w:cs="Arial"/>
                  <w:sz w:val="24"/>
                  <w:szCs w:val="24"/>
                </w:rPr>
                <w:delText>Oxazolidinones</w:delText>
              </w:r>
            </w:del>
          </w:p>
        </w:tc>
        <w:tc>
          <w:tcPr>
            <w:tcW w:w="0" w:type="auto"/>
            <w:hideMark/>
          </w:tcPr>
          <w:p w14:paraId="676547A9" w14:textId="4BDA8127" w:rsidR="003904D7" w:rsidRPr="00EE7CC8" w:rsidDel="005376DA" w:rsidRDefault="003904D7"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267" w:author="Johannes Zuegg" w:date="2026-01-12T13:48:00Z" w16du:dateUtc="2026-01-12T03:48:00Z"/>
                <w:rFonts w:ascii="Arial" w:hAnsi="Arial" w:cs="Arial"/>
                <w:sz w:val="24"/>
                <w:szCs w:val="24"/>
              </w:rPr>
            </w:pPr>
            <w:del w:id="1268" w:author="Johannes Zuegg" w:date="2026-01-12T13:48:00Z" w16du:dateUtc="2026-01-12T03:48:00Z">
              <w:r w:rsidRPr="00EE7CC8" w:rsidDel="005376DA">
                <w:rPr>
                  <w:rFonts w:ascii="Arial" w:hAnsi="Arial" w:cs="Arial"/>
                  <w:sz w:val="24"/>
                  <w:szCs w:val="24"/>
                </w:rPr>
                <w:delText>0.95</w:delText>
              </w:r>
            </w:del>
          </w:p>
        </w:tc>
        <w:tc>
          <w:tcPr>
            <w:tcW w:w="0" w:type="auto"/>
            <w:hideMark/>
          </w:tcPr>
          <w:p w14:paraId="337B1B4D" w14:textId="57A27F4B" w:rsidR="003904D7" w:rsidRPr="00EE7CC8" w:rsidDel="005376DA" w:rsidRDefault="003904D7"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269" w:author="Johannes Zuegg" w:date="2026-01-12T13:48:00Z" w16du:dateUtc="2026-01-12T03:48:00Z"/>
                <w:rFonts w:ascii="Arial" w:hAnsi="Arial" w:cs="Arial"/>
                <w:sz w:val="24"/>
                <w:szCs w:val="24"/>
              </w:rPr>
            </w:pPr>
            <w:del w:id="1270" w:author="Johannes Zuegg" w:date="2026-01-12T13:48:00Z" w16du:dateUtc="2026-01-12T03:48:00Z">
              <w:r w:rsidRPr="00EE7CC8" w:rsidDel="005376DA">
                <w:rPr>
                  <w:rFonts w:ascii="Arial" w:hAnsi="Arial" w:cs="Arial"/>
                  <w:sz w:val="24"/>
                  <w:szCs w:val="24"/>
                </w:rPr>
                <w:delText>0.22</w:delText>
              </w:r>
            </w:del>
          </w:p>
        </w:tc>
        <w:tc>
          <w:tcPr>
            <w:tcW w:w="0" w:type="auto"/>
            <w:hideMark/>
          </w:tcPr>
          <w:p w14:paraId="14D32AF2" w14:textId="0D487308" w:rsidR="003904D7" w:rsidRPr="00EE7CC8" w:rsidDel="005376DA" w:rsidRDefault="003904D7"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271" w:author="Johannes Zuegg" w:date="2026-01-12T13:48:00Z" w16du:dateUtc="2026-01-12T03:48:00Z"/>
                <w:rFonts w:ascii="Arial" w:hAnsi="Arial" w:cs="Arial"/>
                <w:sz w:val="24"/>
                <w:szCs w:val="24"/>
              </w:rPr>
            </w:pPr>
            <w:del w:id="1272" w:author="Johannes Zuegg" w:date="2026-01-12T13:48:00Z" w16du:dateUtc="2026-01-12T03:48:00Z">
              <w:r w:rsidRPr="00EE7CC8" w:rsidDel="005376DA">
                <w:rPr>
                  <w:rFonts w:ascii="Arial" w:hAnsi="Arial" w:cs="Arial"/>
                  <w:sz w:val="24"/>
                  <w:szCs w:val="24"/>
                </w:rPr>
                <w:delText>0.98</w:delText>
              </w:r>
            </w:del>
          </w:p>
        </w:tc>
        <w:tc>
          <w:tcPr>
            <w:tcW w:w="0" w:type="auto"/>
            <w:hideMark/>
          </w:tcPr>
          <w:p w14:paraId="042354D1" w14:textId="35D368C2" w:rsidR="003904D7" w:rsidRPr="00EE7CC8" w:rsidDel="005376DA" w:rsidRDefault="003904D7"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273" w:author="Johannes Zuegg" w:date="2026-01-12T13:48:00Z" w16du:dateUtc="2026-01-12T03:48:00Z"/>
                <w:rFonts w:ascii="Arial" w:hAnsi="Arial" w:cs="Arial"/>
                <w:sz w:val="24"/>
                <w:szCs w:val="24"/>
              </w:rPr>
            </w:pPr>
            <w:del w:id="1274" w:author="Johannes Zuegg" w:date="2026-01-12T13:48:00Z" w16du:dateUtc="2026-01-12T03:48:00Z">
              <w:r w:rsidRPr="00EE7CC8" w:rsidDel="005376DA">
                <w:rPr>
                  <w:rFonts w:ascii="Arial" w:hAnsi="Arial" w:cs="Arial"/>
                  <w:b/>
                  <w:bCs/>
                  <w:sz w:val="24"/>
                  <w:szCs w:val="24"/>
                </w:rPr>
                <w:delText>0.70</w:delText>
              </w:r>
            </w:del>
          </w:p>
        </w:tc>
      </w:tr>
      <w:tr w:rsidR="003904D7" w:rsidRPr="00EE7CC8" w:rsidDel="005376DA" w14:paraId="2535A631" w14:textId="090519D7" w:rsidTr="00DC463B">
        <w:trPr>
          <w:del w:id="1275" w:author="Johannes Zuegg" w:date="2026-01-12T13:48:00Z"/>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0522D460" w14:textId="3FC71061" w:rsidR="003904D7" w:rsidRPr="00EE7CC8" w:rsidDel="005376DA" w:rsidRDefault="003904D7" w:rsidP="00DC463B">
            <w:pPr>
              <w:spacing w:line="360" w:lineRule="auto"/>
              <w:jc w:val="center"/>
              <w:rPr>
                <w:del w:id="1276" w:author="Johannes Zuegg" w:date="2026-01-12T13:48:00Z" w16du:dateUtc="2026-01-12T03:48:00Z"/>
                <w:rFonts w:ascii="Arial" w:hAnsi="Arial" w:cs="Arial"/>
                <w:sz w:val="24"/>
                <w:szCs w:val="24"/>
              </w:rPr>
            </w:pPr>
            <w:del w:id="1277" w:author="Johannes Zuegg" w:date="2026-01-12T13:48:00Z" w16du:dateUtc="2026-01-12T03:48:00Z">
              <w:r w:rsidRPr="00EE7CC8" w:rsidDel="005376DA">
                <w:rPr>
                  <w:rFonts w:ascii="Arial" w:hAnsi="Arial" w:cs="Arial"/>
                  <w:sz w:val="24"/>
                  <w:szCs w:val="24"/>
                </w:rPr>
                <w:delText>CNN</w:delText>
              </w:r>
            </w:del>
          </w:p>
        </w:tc>
        <w:tc>
          <w:tcPr>
            <w:tcW w:w="0" w:type="auto"/>
            <w:hideMark/>
          </w:tcPr>
          <w:p w14:paraId="243A24C5" w14:textId="7DA28583" w:rsidR="003904D7" w:rsidRPr="00EE7CC8" w:rsidDel="005376DA" w:rsidRDefault="003904D7"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278" w:author="Johannes Zuegg" w:date="2026-01-12T13:48:00Z" w16du:dateUtc="2026-01-12T03:48:00Z"/>
                <w:rFonts w:ascii="Arial" w:hAnsi="Arial" w:cs="Arial"/>
                <w:sz w:val="24"/>
                <w:szCs w:val="24"/>
              </w:rPr>
            </w:pPr>
            <w:del w:id="1279" w:author="Johannes Zuegg" w:date="2026-01-12T13:48:00Z" w16du:dateUtc="2026-01-12T03:48:00Z">
              <w:r w:rsidRPr="00EE7CC8" w:rsidDel="005376DA">
                <w:rPr>
                  <w:rFonts w:ascii="Arial" w:hAnsi="Arial" w:cs="Arial"/>
                  <w:sz w:val="24"/>
                  <w:szCs w:val="24"/>
                </w:rPr>
                <w:delText>Beta-lactam</w:delText>
              </w:r>
            </w:del>
          </w:p>
        </w:tc>
        <w:tc>
          <w:tcPr>
            <w:tcW w:w="0" w:type="auto"/>
            <w:hideMark/>
          </w:tcPr>
          <w:p w14:paraId="65A14E64" w14:textId="2B40F5B4" w:rsidR="003904D7" w:rsidRPr="00EE7CC8" w:rsidDel="005376DA" w:rsidRDefault="003904D7"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280" w:author="Johannes Zuegg" w:date="2026-01-12T13:48:00Z" w16du:dateUtc="2026-01-12T03:48:00Z"/>
                <w:rFonts w:ascii="Arial" w:hAnsi="Arial" w:cs="Arial"/>
                <w:sz w:val="24"/>
                <w:szCs w:val="24"/>
              </w:rPr>
            </w:pPr>
            <w:del w:id="1281" w:author="Johannes Zuegg" w:date="2026-01-12T13:48:00Z" w16du:dateUtc="2026-01-12T03:48:00Z">
              <w:r w:rsidRPr="00EE7CC8" w:rsidDel="005376DA">
                <w:rPr>
                  <w:rFonts w:ascii="Arial" w:hAnsi="Arial" w:cs="Arial"/>
                  <w:sz w:val="24"/>
                  <w:szCs w:val="24"/>
                </w:rPr>
                <w:delText>0.00</w:delText>
              </w:r>
            </w:del>
          </w:p>
        </w:tc>
        <w:tc>
          <w:tcPr>
            <w:tcW w:w="0" w:type="auto"/>
            <w:hideMark/>
          </w:tcPr>
          <w:p w14:paraId="78492E56" w14:textId="13907D59" w:rsidR="003904D7" w:rsidRPr="00EE7CC8" w:rsidDel="005376DA" w:rsidRDefault="003904D7"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282" w:author="Johannes Zuegg" w:date="2026-01-12T13:48:00Z" w16du:dateUtc="2026-01-12T03:48:00Z"/>
                <w:rFonts w:ascii="Arial" w:hAnsi="Arial" w:cs="Arial"/>
                <w:sz w:val="24"/>
                <w:szCs w:val="24"/>
              </w:rPr>
            </w:pPr>
            <w:del w:id="1283" w:author="Johannes Zuegg" w:date="2026-01-12T13:48:00Z" w16du:dateUtc="2026-01-12T03:48:00Z">
              <w:r w:rsidRPr="00EE7CC8" w:rsidDel="005376DA">
                <w:rPr>
                  <w:rFonts w:ascii="Arial" w:hAnsi="Arial" w:cs="Arial"/>
                  <w:sz w:val="24"/>
                  <w:szCs w:val="24"/>
                </w:rPr>
                <w:delText>0.00</w:delText>
              </w:r>
            </w:del>
          </w:p>
        </w:tc>
        <w:tc>
          <w:tcPr>
            <w:tcW w:w="0" w:type="auto"/>
            <w:hideMark/>
          </w:tcPr>
          <w:p w14:paraId="2A839B8B" w14:textId="69AFED1E" w:rsidR="003904D7" w:rsidRPr="00EE7CC8" w:rsidDel="005376DA" w:rsidRDefault="00E31DAF"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284" w:author="Johannes Zuegg" w:date="2026-01-12T13:48:00Z" w16du:dateUtc="2026-01-12T03:48:00Z"/>
                <w:rFonts w:ascii="Arial" w:hAnsi="Arial" w:cs="Arial"/>
                <w:sz w:val="24"/>
                <w:szCs w:val="24"/>
              </w:rPr>
            </w:pPr>
            <w:del w:id="1285" w:author="Johannes Zuegg" w:date="2026-01-12T13:48:00Z" w16du:dateUtc="2026-01-12T03:48:00Z">
              <w:r w:rsidDel="005376DA">
                <w:rPr>
                  <w:rFonts w:ascii="Arial" w:hAnsi="Arial" w:cs="Arial"/>
                  <w:sz w:val="24"/>
                  <w:szCs w:val="24"/>
                </w:rPr>
                <w:delText>0.32</w:delText>
              </w:r>
              <w:r w:rsidR="00770F1E" w:rsidDel="005376DA">
                <w:rPr>
                  <w:rFonts w:ascii="Arial" w:hAnsi="Arial" w:cs="Arial"/>
                  <w:sz w:val="24"/>
                  <w:szCs w:val="24"/>
                </w:rPr>
                <w:delText>*</w:delText>
              </w:r>
            </w:del>
          </w:p>
        </w:tc>
        <w:tc>
          <w:tcPr>
            <w:tcW w:w="0" w:type="auto"/>
            <w:hideMark/>
          </w:tcPr>
          <w:p w14:paraId="15F2F88B" w14:textId="39518FC4" w:rsidR="003904D7" w:rsidRPr="00EE7CC8" w:rsidDel="005376DA" w:rsidRDefault="003904D7"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286" w:author="Johannes Zuegg" w:date="2026-01-12T13:48:00Z" w16du:dateUtc="2026-01-12T03:48:00Z"/>
                <w:rFonts w:ascii="Arial" w:hAnsi="Arial" w:cs="Arial"/>
                <w:sz w:val="24"/>
                <w:szCs w:val="24"/>
              </w:rPr>
            </w:pPr>
            <w:del w:id="1287" w:author="Johannes Zuegg" w:date="2026-01-12T13:48:00Z" w16du:dateUtc="2026-01-12T03:48:00Z">
              <w:r w:rsidRPr="00EE7CC8" w:rsidDel="005376DA">
                <w:rPr>
                  <w:rFonts w:ascii="Arial" w:hAnsi="Arial" w:cs="Arial"/>
                  <w:b/>
                  <w:bCs/>
                  <w:sz w:val="24"/>
                  <w:szCs w:val="24"/>
                </w:rPr>
                <w:delText>0.00</w:delText>
              </w:r>
            </w:del>
          </w:p>
        </w:tc>
      </w:tr>
      <w:tr w:rsidR="003904D7" w:rsidRPr="00EE7CC8" w:rsidDel="005376DA" w14:paraId="27493473" w14:textId="580EBA06" w:rsidTr="00DC463B">
        <w:trPr>
          <w:del w:id="1288" w:author="Johannes Zuegg" w:date="2026-01-12T13:48:00Z"/>
        </w:trPr>
        <w:tc>
          <w:tcPr>
            <w:cnfStyle w:val="001000000000" w:firstRow="0" w:lastRow="0" w:firstColumn="1" w:lastColumn="0" w:oddVBand="0" w:evenVBand="0" w:oddHBand="0" w:evenHBand="0" w:firstRowFirstColumn="0" w:firstRowLastColumn="0" w:lastRowFirstColumn="0" w:lastRowLastColumn="0"/>
            <w:tcW w:w="0" w:type="auto"/>
            <w:vMerge/>
            <w:hideMark/>
          </w:tcPr>
          <w:p w14:paraId="16357A66" w14:textId="23BCF319" w:rsidR="003904D7" w:rsidRPr="00EE7CC8" w:rsidDel="005376DA" w:rsidRDefault="003904D7" w:rsidP="00DC463B">
            <w:pPr>
              <w:spacing w:line="360" w:lineRule="auto"/>
              <w:jc w:val="both"/>
              <w:rPr>
                <w:del w:id="1289" w:author="Johannes Zuegg" w:date="2026-01-12T13:48:00Z" w16du:dateUtc="2026-01-12T03:48:00Z"/>
                <w:rFonts w:ascii="Arial" w:hAnsi="Arial" w:cs="Arial"/>
                <w:sz w:val="24"/>
                <w:szCs w:val="24"/>
              </w:rPr>
            </w:pPr>
          </w:p>
        </w:tc>
        <w:tc>
          <w:tcPr>
            <w:tcW w:w="0" w:type="auto"/>
            <w:hideMark/>
          </w:tcPr>
          <w:p w14:paraId="1CA5514E" w14:textId="3D508E8B" w:rsidR="003904D7" w:rsidRPr="00EE7CC8" w:rsidDel="005376DA" w:rsidRDefault="003904D7"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290" w:author="Johannes Zuegg" w:date="2026-01-12T13:48:00Z" w16du:dateUtc="2026-01-12T03:48:00Z"/>
                <w:rFonts w:ascii="Arial" w:hAnsi="Arial" w:cs="Arial"/>
                <w:sz w:val="24"/>
                <w:szCs w:val="24"/>
              </w:rPr>
            </w:pPr>
            <w:del w:id="1291" w:author="Johannes Zuegg" w:date="2026-01-12T13:48:00Z" w16du:dateUtc="2026-01-12T03:48:00Z">
              <w:r w:rsidRPr="00EE7CC8" w:rsidDel="005376DA">
                <w:rPr>
                  <w:rFonts w:ascii="Arial" w:hAnsi="Arial" w:cs="Arial"/>
                  <w:sz w:val="24"/>
                  <w:szCs w:val="24"/>
                </w:rPr>
                <w:delText>Fluoroquinolones</w:delText>
              </w:r>
            </w:del>
          </w:p>
        </w:tc>
        <w:tc>
          <w:tcPr>
            <w:tcW w:w="0" w:type="auto"/>
            <w:hideMark/>
          </w:tcPr>
          <w:p w14:paraId="0D2CE44C" w14:textId="04E64CED" w:rsidR="003904D7" w:rsidRPr="00EE7CC8" w:rsidDel="005376DA" w:rsidRDefault="003904D7"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292" w:author="Johannes Zuegg" w:date="2026-01-12T13:48:00Z" w16du:dateUtc="2026-01-12T03:48:00Z"/>
                <w:rFonts w:ascii="Arial" w:hAnsi="Arial" w:cs="Arial"/>
                <w:sz w:val="24"/>
                <w:szCs w:val="24"/>
              </w:rPr>
            </w:pPr>
            <w:del w:id="1293" w:author="Johannes Zuegg" w:date="2026-01-12T13:48:00Z" w16du:dateUtc="2026-01-12T03:48:00Z">
              <w:r w:rsidRPr="00EE7CC8" w:rsidDel="005376DA">
                <w:rPr>
                  <w:rFonts w:ascii="Arial" w:hAnsi="Arial" w:cs="Arial"/>
                  <w:sz w:val="24"/>
                  <w:szCs w:val="24"/>
                </w:rPr>
                <w:delText>0.00</w:delText>
              </w:r>
            </w:del>
          </w:p>
        </w:tc>
        <w:tc>
          <w:tcPr>
            <w:tcW w:w="0" w:type="auto"/>
            <w:hideMark/>
          </w:tcPr>
          <w:p w14:paraId="0E3EEB9D" w14:textId="38930AFF" w:rsidR="003904D7" w:rsidRPr="00EE7CC8" w:rsidDel="005376DA" w:rsidRDefault="003904D7"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294" w:author="Johannes Zuegg" w:date="2026-01-12T13:48:00Z" w16du:dateUtc="2026-01-12T03:48:00Z"/>
                <w:rFonts w:ascii="Arial" w:hAnsi="Arial" w:cs="Arial"/>
                <w:sz w:val="24"/>
                <w:szCs w:val="24"/>
              </w:rPr>
            </w:pPr>
            <w:del w:id="1295" w:author="Johannes Zuegg" w:date="2026-01-12T13:48:00Z" w16du:dateUtc="2026-01-12T03:48:00Z">
              <w:r w:rsidRPr="00EE7CC8" w:rsidDel="005376DA">
                <w:rPr>
                  <w:rFonts w:ascii="Arial" w:hAnsi="Arial" w:cs="Arial"/>
                  <w:sz w:val="24"/>
                  <w:szCs w:val="24"/>
                </w:rPr>
                <w:delText>0.00</w:delText>
              </w:r>
            </w:del>
          </w:p>
        </w:tc>
        <w:tc>
          <w:tcPr>
            <w:tcW w:w="0" w:type="auto"/>
            <w:hideMark/>
          </w:tcPr>
          <w:p w14:paraId="1EE19BC3" w14:textId="465B4FEE" w:rsidR="003904D7" w:rsidRPr="00EE7CC8" w:rsidDel="005376DA" w:rsidRDefault="003904D7"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296" w:author="Johannes Zuegg" w:date="2026-01-12T13:48:00Z" w16du:dateUtc="2026-01-12T03:48:00Z"/>
                <w:rFonts w:ascii="Arial" w:hAnsi="Arial" w:cs="Arial"/>
                <w:sz w:val="24"/>
                <w:szCs w:val="24"/>
              </w:rPr>
            </w:pPr>
            <w:del w:id="1297" w:author="Johannes Zuegg" w:date="2026-01-12T13:48:00Z" w16du:dateUtc="2026-01-12T03:48:00Z">
              <w:r w:rsidRPr="00EE7CC8" w:rsidDel="005376DA">
                <w:rPr>
                  <w:rFonts w:ascii="Arial" w:hAnsi="Arial" w:cs="Arial"/>
                  <w:sz w:val="24"/>
                  <w:szCs w:val="24"/>
                </w:rPr>
                <w:delText>0.</w:delText>
              </w:r>
              <w:r w:rsidR="00770F1E" w:rsidDel="005376DA">
                <w:rPr>
                  <w:rFonts w:ascii="Arial" w:hAnsi="Arial" w:cs="Arial"/>
                  <w:sz w:val="24"/>
                  <w:szCs w:val="24"/>
                </w:rPr>
                <w:delText>22*</w:delText>
              </w:r>
            </w:del>
          </w:p>
        </w:tc>
        <w:tc>
          <w:tcPr>
            <w:tcW w:w="0" w:type="auto"/>
            <w:hideMark/>
          </w:tcPr>
          <w:p w14:paraId="50214462" w14:textId="48E6C48A" w:rsidR="003904D7" w:rsidRPr="00EE7CC8" w:rsidDel="005376DA" w:rsidRDefault="003904D7"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298" w:author="Johannes Zuegg" w:date="2026-01-12T13:48:00Z" w16du:dateUtc="2026-01-12T03:48:00Z"/>
                <w:rFonts w:ascii="Arial" w:hAnsi="Arial" w:cs="Arial"/>
                <w:sz w:val="24"/>
                <w:szCs w:val="24"/>
              </w:rPr>
            </w:pPr>
            <w:del w:id="1299" w:author="Johannes Zuegg" w:date="2026-01-12T13:48:00Z" w16du:dateUtc="2026-01-12T03:48:00Z">
              <w:r w:rsidRPr="00EE7CC8" w:rsidDel="005376DA">
                <w:rPr>
                  <w:rFonts w:ascii="Arial" w:hAnsi="Arial" w:cs="Arial"/>
                  <w:b/>
                  <w:bCs/>
                  <w:sz w:val="24"/>
                  <w:szCs w:val="24"/>
                </w:rPr>
                <w:delText>0.00</w:delText>
              </w:r>
            </w:del>
          </w:p>
        </w:tc>
      </w:tr>
      <w:tr w:rsidR="003904D7" w:rsidRPr="00EE7CC8" w:rsidDel="005376DA" w14:paraId="4F0F07E7" w14:textId="371E4882" w:rsidTr="00DC463B">
        <w:trPr>
          <w:del w:id="1300" w:author="Johannes Zuegg" w:date="2026-01-12T13:48:00Z"/>
        </w:trPr>
        <w:tc>
          <w:tcPr>
            <w:cnfStyle w:val="001000000000" w:firstRow="0" w:lastRow="0" w:firstColumn="1" w:lastColumn="0" w:oddVBand="0" w:evenVBand="0" w:oddHBand="0" w:evenHBand="0" w:firstRowFirstColumn="0" w:firstRowLastColumn="0" w:lastRowFirstColumn="0" w:lastRowLastColumn="0"/>
            <w:tcW w:w="0" w:type="auto"/>
            <w:vMerge/>
            <w:hideMark/>
          </w:tcPr>
          <w:p w14:paraId="3E6DF93E" w14:textId="4803547E" w:rsidR="003904D7" w:rsidRPr="00EE7CC8" w:rsidDel="005376DA" w:rsidRDefault="003904D7" w:rsidP="00DC463B">
            <w:pPr>
              <w:spacing w:line="360" w:lineRule="auto"/>
              <w:jc w:val="both"/>
              <w:rPr>
                <w:del w:id="1301" w:author="Johannes Zuegg" w:date="2026-01-12T13:48:00Z" w16du:dateUtc="2026-01-12T03:48:00Z"/>
                <w:rFonts w:ascii="Arial" w:hAnsi="Arial" w:cs="Arial"/>
                <w:sz w:val="24"/>
                <w:szCs w:val="24"/>
              </w:rPr>
            </w:pPr>
          </w:p>
        </w:tc>
        <w:tc>
          <w:tcPr>
            <w:tcW w:w="0" w:type="auto"/>
            <w:hideMark/>
          </w:tcPr>
          <w:p w14:paraId="1BFF94B8" w14:textId="55CC4A31" w:rsidR="003904D7" w:rsidRPr="00EE7CC8" w:rsidDel="005376DA" w:rsidRDefault="003904D7"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302" w:author="Johannes Zuegg" w:date="2026-01-12T13:48:00Z" w16du:dateUtc="2026-01-12T03:48:00Z"/>
                <w:rFonts w:ascii="Arial" w:hAnsi="Arial" w:cs="Arial"/>
                <w:sz w:val="24"/>
                <w:szCs w:val="24"/>
              </w:rPr>
            </w:pPr>
            <w:del w:id="1303" w:author="Johannes Zuegg" w:date="2026-01-12T13:48:00Z" w16du:dateUtc="2026-01-12T03:48:00Z">
              <w:r w:rsidRPr="00EE7CC8" w:rsidDel="005376DA">
                <w:rPr>
                  <w:rFonts w:ascii="Arial" w:hAnsi="Arial" w:cs="Arial"/>
                  <w:sz w:val="24"/>
                  <w:szCs w:val="24"/>
                </w:rPr>
                <w:delText>Oxazolidinones</w:delText>
              </w:r>
            </w:del>
          </w:p>
        </w:tc>
        <w:tc>
          <w:tcPr>
            <w:tcW w:w="0" w:type="auto"/>
            <w:hideMark/>
          </w:tcPr>
          <w:p w14:paraId="36F91E7A" w14:textId="56E60AF5" w:rsidR="003904D7" w:rsidRPr="00EE7CC8" w:rsidDel="005376DA" w:rsidRDefault="003904D7"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304" w:author="Johannes Zuegg" w:date="2026-01-12T13:48:00Z" w16du:dateUtc="2026-01-12T03:48:00Z"/>
                <w:rFonts w:ascii="Arial" w:hAnsi="Arial" w:cs="Arial"/>
                <w:sz w:val="24"/>
                <w:szCs w:val="24"/>
              </w:rPr>
            </w:pPr>
            <w:del w:id="1305" w:author="Johannes Zuegg" w:date="2026-01-12T13:48:00Z" w16du:dateUtc="2026-01-12T03:48:00Z">
              <w:r w:rsidRPr="00EE7CC8" w:rsidDel="005376DA">
                <w:rPr>
                  <w:rFonts w:ascii="Arial" w:hAnsi="Arial" w:cs="Arial"/>
                  <w:sz w:val="24"/>
                  <w:szCs w:val="24"/>
                </w:rPr>
                <w:delText>0.00</w:delText>
              </w:r>
            </w:del>
          </w:p>
        </w:tc>
        <w:tc>
          <w:tcPr>
            <w:tcW w:w="0" w:type="auto"/>
            <w:hideMark/>
          </w:tcPr>
          <w:p w14:paraId="0E12FAAD" w14:textId="5D0FDFD4" w:rsidR="003904D7" w:rsidRPr="00EE7CC8" w:rsidDel="005376DA" w:rsidRDefault="003904D7"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306" w:author="Johannes Zuegg" w:date="2026-01-12T13:48:00Z" w16du:dateUtc="2026-01-12T03:48:00Z"/>
                <w:rFonts w:ascii="Arial" w:hAnsi="Arial" w:cs="Arial"/>
                <w:sz w:val="24"/>
                <w:szCs w:val="24"/>
              </w:rPr>
            </w:pPr>
            <w:del w:id="1307" w:author="Johannes Zuegg" w:date="2026-01-12T13:48:00Z" w16du:dateUtc="2026-01-12T03:48:00Z">
              <w:r w:rsidRPr="00EE7CC8" w:rsidDel="005376DA">
                <w:rPr>
                  <w:rFonts w:ascii="Arial" w:hAnsi="Arial" w:cs="Arial"/>
                  <w:sz w:val="24"/>
                  <w:szCs w:val="24"/>
                </w:rPr>
                <w:delText>0.00</w:delText>
              </w:r>
            </w:del>
          </w:p>
        </w:tc>
        <w:tc>
          <w:tcPr>
            <w:tcW w:w="0" w:type="auto"/>
            <w:hideMark/>
          </w:tcPr>
          <w:p w14:paraId="092775D9" w14:textId="16BCB4CF" w:rsidR="003904D7" w:rsidRPr="00EE7CC8" w:rsidDel="005376DA" w:rsidRDefault="003904D7"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308" w:author="Johannes Zuegg" w:date="2026-01-12T13:48:00Z" w16du:dateUtc="2026-01-12T03:48:00Z"/>
                <w:rFonts w:ascii="Arial" w:hAnsi="Arial" w:cs="Arial"/>
                <w:sz w:val="24"/>
                <w:szCs w:val="24"/>
              </w:rPr>
            </w:pPr>
            <w:del w:id="1309" w:author="Johannes Zuegg" w:date="2026-01-12T13:48:00Z" w16du:dateUtc="2026-01-12T03:48:00Z">
              <w:r w:rsidRPr="00EE7CC8" w:rsidDel="005376DA">
                <w:rPr>
                  <w:rFonts w:ascii="Arial" w:hAnsi="Arial" w:cs="Arial"/>
                  <w:sz w:val="24"/>
                  <w:szCs w:val="24"/>
                </w:rPr>
                <w:delText>0.</w:delText>
              </w:r>
              <w:r w:rsidR="00770F1E" w:rsidDel="005376DA">
                <w:rPr>
                  <w:rFonts w:ascii="Arial" w:hAnsi="Arial" w:cs="Arial"/>
                  <w:sz w:val="24"/>
                  <w:szCs w:val="24"/>
                </w:rPr>
                <w:delText>58*</w:delText>
              </w:r>
            </w:del>
          </w:p>
        </w:tc>
        <w:tc>
          <w:tcPr>
            <w:tcW w:w="0" w:type="auto"/>
            <w:hideMark/>
          </w:tcPr>
          <w:p w14:paraId="49E0C5BF" w14:textId="6FF5788A" w:rsidR="003904D7" w:rsidRPr="00EE7CC8" w:rsidDel="005376DA" w:rsidRDefault="003904D7"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310" w:author="Johannes Zuegg" w:date="2026-01-12T13:48:00Z" w16du:dateUtc="2026-01-12T03:48:00Z"/>
                <w:rFonts w:ascii="Arial" w:hAnsi="Arial" w:cs="Arial"/>
                <w:sz w:val="24"/>
                <w:szCs w:val="24"/>
              </w:rPr>
            </w:pPr>
            <w:del w:id="1311" w:author="Johannes Zuegg" w:date="2026-01-12T13:48:00Z" w16du:dateUtc="2026-01-12T03:48:00Z">
              <w:r w:rsidRPr="00EE7CC8" w:rsidDel="005376DA">
                <w:rPr>
                  <w:rFonts w:ascii="Arial" w:hAnsi="Arial" w:cs="Arial"/>
                  <w:b/>
                  <w:bCs/>
                  <w:sz w:val="24"/>
                  <w:szCs w:val="24"/>
                </w:rPr>
                <w:delText>0.00</w:delText>
              </w:r>
            </w:del>
          </w:p>
        </w:tc>
      </w:tr>
      <w:tr w:rsidR="003904D7" w:rsidRPr="00EE7CC8" w:rsidDel="005376DA" w14:paraId="4DBA49C1" w14:textId="1F5E24A7" w:rsidTr="00DC463B">
        <w:trPr>
          <w:del w:id="1312" w:author="Johannes Zuegg" w:date="2026-01-12T13:48:00Z"/>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0EAF08C1" w14:textId="1CAB433B" w:rsidR="003904D7" w:rsidRPr="00EE7CC8" w:rsidDel="005376DA" w:rsidRDefault="003904D7" w:rsidP="00DC463B">
            <w:pPr>
              <w:spacing w:line="360" w:lineRule="auto"/>
              <w:jc w:val="center"/>
              <w:rPr>
                <w:del w:id="1313" w:author="Johannes Zuegg" w:date="2026-01-12T13:48:00Z" w16du:dateUtc="2026-01-12T03:48:00Z"/>
                <w:rFonts w:ascii="Arial" w:hAnsi="Arial" w:cs="Arial"/>
                <w:sz w:val="24"/>
                <w:szCs w:val="24"/>
              </w:rPr>
            </w:pPr>
            <w:del w:id="1314" w:author="Johannes Zuegg" w:date="2026-01-12T13:48:00Z" w16du:dateUtc="2026-01-12T03:48:00Z">
              <w:r w:rsidRPr="00EE7CC8" w:rsidDel="005376DA">
                <w:rPr>
                  <w:rFonts w:ascii="Arial" w:hAnsi="Arial" w:cs="Arial"/>
                  <w:sz w:val="24"/>
                  <w:szCs w:val="24"/>
                </w:rPr>
                <w:delText>RGCN</w:delText>
              </w:r>
            </w:del>
          </w:p>
        </w:tc>
        <w:tc>
          <w:tcPr>
            <w:tcW w:w="0" w:type="auto"/>
            <w:hideMark/>
          </w:tcPr>
          <w:p w14:paraId="6BEF93CD" w14:textId="1450BA9D" w:rsidR="003904D7" w:rsidRPr="00EE7CC8" w:rsidDel="005376DA" w:rsidRDefault="003904D7"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315" w:author="Johannes Zuegg" w:date="2026-01-12T13:48:00Z" w16du:dateUtc="2026-01-12T03:48:00Z"/>
                <w:rFonts w:ascii="Arial" w:hAnsi="Arial" w:cs="Arial"/>
                <w:sz w:val="24"/>
                <w:szCs w:val="24"/>
              </w:rPr>
            </w:pPr>
            <w:del w:id="1316" w:author="Johannes Zuegg" w:date="2026-01-12T13:48:00Z" w16du:dateUtc="2026-01-12T03:48:00Z">
              <w:r w:rsidRPr="00EE7CC8" w:rsidDel="005376DA">
                <w:rPr>
                  <w:rFonts w:ascii="Arial" w:hAnsi="Arial" w:cs="Arial"/>
                  <w:sz w:val="24"/>
                  <w:szCs w:val="24"/>
                </w:rPr>
                <w:delText>Beta-lactam</w:delText>
              </w:r>
            </w:del>
          </w:p>
        </w:tc>
        <w:tc>
          <w:tcPr>
            <w:tcW w:w="0" w:type="auto"/>
            <w:hideMark/>
          </w:tcPr>
          <w:p w14:paraId="61060872" w14:textId="2AF58B20" w:rsidR="003904D7" w:rsidRPr="00EE7CC8" w:rsidDel="005376DA" w:rsidRDefault="003904D7"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317" w:author="Johannes Zuegg" w:date="2026-01-12T13:48:00Z" w16du:dateUtc="2026-01-12T03:48:00Z"/>
                <w:rFonts w:ascii="Arial" w:hAnsi="Arial" w:cs="Arial"/>
                <w:sz w:val="24"/>
                <w:szCs w:val="24"/>
              </w:rPr>
            </w:pPr>
            <w:del w:id="1318" w:author="Johannes Zuegg" w:date="2026-01-12T13:48:00Z" w16du:dateUtc="2026-01-12T03:48:00Z">
              <w:r w:rsidRPr="00EE7CC8" w:rsidDel="005376DA">
                <w:rPr>
                  <w:rFonts w:ascii="Arial" w:hAnsi="Arial" w:cs="Arial"/>
                  <w:sz w:val="24"/>
                  <w:szCs w:val="24"/>
                </w:rPr>
                <w:delText>0.72</w:delText>
              </w:r>
            </w:del>
          </w:p>
        </w:tc>
        <w:tc>
          <w:tcPr>
            <w:tcW w:w="0" w:type="auto"/>
            <w:hideMark/>
          </w:tcPr>
          <w:p w14:paraId="3F7EE9B0" w14:textId="43DF5864" w:rsidR="003904D7" w:rsidRPr="00EE7CC8" w:rsidDel="005376DA" w:rsidRDefault="003904D7"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319" w:author="Johannes Zuegg" w:date="2026-01-12T13:48:00Z" w16du:dateUtc="2026-01-12T03:48:00Z"/>
                <w:rFonts w:ascii="Arial" w:hAnsi="Arial" w:cs="Arial"/>
                <w:sz w:val="24"/>
                <w:szCs w:val="24"/>
              </w:rPr>
            </w:pPr>
            <w:del w:id="1320" w:author="Johannes Zuegg" w:date="2026-01-12T13:48:00Z" w16du:dateUtc="2026-01-12T03:48:00Z">
              <w:r w:rsidRPr="00EE7CC8" w:rsidDel="005376DA">
                <w:rPr>
                  <w:rFonts w:ascii="Arial" w:hAnsi="Arial" w:cs="Arial"/>
                  <w:sz w:val="24"/>
                  <w:szCs w:val="24"/>
                </w:rPr>
                <w:delText>0.75</w:delText>
              </w:r>
            </w:del>
          </w:p>
        </w:tc>
        <w:tc>
          <w:tcPr>
            <w:tcW w:w="0" w:type="auto"/>
            <w:hideMark/>
          </w:tcPr>
          <w:p w14:paraId="02D7CA7A" w14:textId="694B7BB1" w:rsidR="003904D7" w:rsidRPr="00EE7CC8" w:rsidDel="005376DA" w:rsidRDefault="00172B60"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321" w:author="Johannes Zuegg" w:date="2026-01-12T13:48:00Z" w16du:dateUtc="2026-01-12T03:48:00Z"/>
                <w:rFonts w:ascii="Arial" w:hAnsi="Arial" w:cs="Arial"/>
                <w:sz w:val="24"/>
                <w:szCs w:val="24"/>
              </w:rPr>
            </w:pPr>
            <w:del w:id="1322" w:author="Johannes Zuegg" w:date="2026-01-12T13:48:00Z" w16du:dateUtc="2026-01-12T03:48:00Z">
              <w:r w:rsidDel="005376DA">
                <w:rPr>
                  <w:rFonts w:ascii="Arial" w:hAnsi="Arial" w:cs="Arial"/>
                  <w:sz w:val="24"/>
                  <w:szCs w:val="24"/>
                </w:rPr>
                <w:delText>0.58*</w:delText>
              </w:r>
            </w:del>
          </w:p>
        </w:tc>
        <w:tc>
          <w:tcPr>
            <w:tcW w:w="0" w:type="auto"/>
            <w:hideMark/>
          </w:tcPr>
          <w:p w14:paraId="2B7F4D04" w14:textId="7EEE8480" w:rsidR="003904D7" w:rsidRPr="00EE7CC8" w:rsidDel="005376DA" w:rsidRDefault="003904D7"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323" w:author="Johannes Zuegg" w:date="2026-01-12T13:48:00Z" w16du:dateUtc="2026-01-12T03:48:00Z"/>
                <w:rFonts w:ascii="Arial" w:hAnsi="Arial" w:cs="Arial"/>
                <w:sz w:val="24"/>
                <w:szCs w:val="24"/>
              </w:rPr>
            </w:pPr>
            <w:del w:id="1324" w:author="Johannes Zuegg" w:date="2026-01-12T13:48:00Z" w16du:dateUtc="2026-01-12T03:48:00Z">
              <w:r w:rsidRPr="00EE7CC8" w:rsidDel="005376DA">
                <w:rPr>
                  <w:rFonts w:ascii="Arial" w:hAnsi="Arial" w:cs="Arial"/>
                  <w:b/>
                  <w:bCs/>
                  <w:sz w:val="24"/>
                  <w:szCs w:val="24"/>
                </w:rPr>
                <w:delText>0.52</w:delText>
              </w:r>
            </w:del>
          </w:p>
        </w:tc>
      </w:tr>
      <w:tr w:rsidR="003904D7" w:rsidRPr="00EE7CC8" w:rsidDel="005376DA" w14:paraId="5F6F15CB" w14:textId="4D909E31" w:rsidTr="00DC463B">
        <w:trPr>
          <w:del w:id="1325" w:author="Johannes Zuegg" w:date="2026-01-12T13:48:00Z"/>
        </w:trPr>
        <w:tc>
          <w:tcPr>
            <w:cnfStyle w:val="001000000000" w:firstRow="0" w:lastRow="0" w:firstColumn="1" w:lastColumn="0" w:oddVBand="0" w:evenVBand="0" w:oddHBand="0" w:evenHBand="0" w:firstRowFirstColumn="0" w:firstRowLastColumn="0" w:lastRowFirstColumn="0" w:lastRowLastColumn="0"/>
            <w:tcW w:w="0" w:type="auto"/>
            <w:vMerge/>
            <w:hideMark/>
          </w:tcPr>
          <w:p w14:paraId="7EAC3D89" w14:textId="79B0E1C6" w:rsidR="003904D7" w:rsidRPr="00EE7CC8" w:rsidDel="005376DA" w:rsidRDefault="003904D7" w:rsidP="00DC463B">
            <w:pPr>
              <w:spacing w:line="360" w:lineRule="auto"/>
              <w:jc w:val="both"/>
              <w:rPr>
                <w:del w:id="1326" w:author="Johannes Zuegg" w:date="2026-01-12T13:48:00Z" w16du:dateUtc="2026-01-12T03:48:00Z"/>
                <w:rFonts w:ascii="Arial" w:hAnsi="Arial" w:cs="Arial"/>
                <w:sz w:val="24"/>
                <w:szCs w:val="24"/>
              </w:rPr>
            </w:pPr>
          </w:p>
        </w:tc>
        <w:tc>
          <w:tcPr>
            <w:tcW w:w="0" w:type="auto"/>
            <w:hideMark/>
          </w:tcPr>
          <w:p w14:paraId="30C1BB77" w14:textId="4C831847" w:rsidR="003904D7" w:rsidRPr="00EE7CC8" w:rsidDel="005376DA" w:rsidRDefault="003904D7"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327" w:author="Johannes Zuegg" w:date="2026-01-12T13:48:00Z" w16du:dateUtc="2026-01-12T03:48:00Z"/>
                <w:rFonts w:ascii="Arial" w:hAnsi="Arial" w:cs="Arial"/>
                <w:sz w:val="24"/>
                <w:szCs w:val="24"/>
              </w:rPr>
            </w:pPr>
            <w:del w:id="1328" w:author="Johannes Zuegg" w:date="2026-01-12T13:48:00Z" w16du:dateUtc="2026-01-12T03:48:00Z">
              <w:r w:rsidRPr="00EE7CC8" w:rsidDel="005376DA">
                <w:rPr>
                  <w:rFonts w:ascii="Arial" w:hAnsi="Arial" w:cs="Arial"/>
                  <w:sz w:val="24"/>
                  <w:szCs w:val="24"/>
                </w:rPr>
                <w:delText>Fluoroquinolones</w:delText>
              </w:r>
            </w:del>
          </w:p>
        </w:tc>
        <w:tc>
          <w:tcPr>
            <w:tcW w:w="0" w:type="auto"/>
            <w:hideMark/>
          </w:tcPr>
          <w:p w14:paraId="1341801A" w14:textId="3459E895" w:rsidR="003904D7" w:rsidRPr="00EE7CC8" w:rsidDel="005376DA" w:rsidRDefault="003904D7"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329" w:author="Johannes Zuegg" w:date="2026-01-12T13:48:00Z" w16du:dateUtc="2026-01-12T03:48:00Z"/>
                <w:rFonts w:ascii="Arial" w:hAnsi="Arial" w:cs="Arial"/>
                <w:sz w:val="24"/>
                <w:szCs w:val="24"/>
              </w:rPr>
            </w:pPr>
            <w:del w:id="1330" w:author="Johannes Zuegg" w:date="2026-01-12T13:48:00Z" w16du:dateUtc="2026-01-12T03:48:00Z">
              <w:r w:rsidRPr="00EE7CC8" w:rsidDel="005376DA">
                <w:rPr>
                  <w:rFonts w:ascii="Arial" w:hAnsi="Arial" w:cs="Arial"/>
                  <w:sz w:val="24"/>
                  <w:szCs w:val="24"/>
                </w:rPr>
                <w:delText>0.71</w:delText>
              </w:r>
            </w:del>
          </w:p>
        </w:tc>
        <w:tc>
          <w:tcPr>
            <w:tcW w:w="0" w:type="auto"/>
            <w:hideMark/>
          </w:tcPr>
          <w:p w14:paraId="52DC1DF1" w14:textId="420AE254" w:rsidR="003904D7" w:rsidRPr="00EE7CC8" w:rsidDel="005376DA" w:rsidRDefault="003904D7"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331" w:author="Johannes Zuegg" w:date="2026-01-12T13:48:00Z" w16du:dateUtc="2026-01-12T03:48:00Z"/>
                <w:rFonts w:ascii="Arial" w:hAnsi="Arial" w:cs="Arial"/>
                <w:sz w:val="24"/>
                <w:szCs w:val="24"/>
              </w:rPr>
            </w:pPr>
            <w:del w:id="1332" w:author="Johannes Zuegg" w:date="2026-01-12T13:48:00Z" w16du:dateUtc="2026-01-12T03:48:00Z">
              <w:r w:rsidRPr="00EE7CC8" w:rsidDel="005376DA">
                <w:rPr>
                  <w:rFonts w:ascii="Arial" w:hAnsi="Arial" w:cs="Arial"/>
                  <w:sz w:val="24"/>
                  <w:szCs w:val="24"/>
                </w:rPr>
                <w:delText>0.77</w:delText>
              </w:r>
            </w:del>
          </w:p>
        </w:tc>
        <w:tc>
          <w:tcPr>
            <w:tcW w:w="0" w:type="auto"/>
            <w:hideMark/>
          </w:tcPr>
          <w:p w14:paraId="61757EBD" w14:textId="391EB099" w:rsidR="003904D7" w:rsidRPr="00EE7CC8" w:rsidDel="005376DA" w:rsidRDefault="003904D7"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333" w:author="Johannes Zuegg" w:date="2026-01-12T13:48:00Z" w16du:dateUtc="2026-01-12T03:48:00Z"/>
                <w:rFonts w:ascii="Arial" w:hAnsi="Arial" w:cs="Arial"/>
                <w:sz w:val="24"/>
                <w:szCs w:val="24"/>
              </w:rPr>
            </w:pPr>
            <w:del w:id="1334" w:author="Johannes Zuegg" w:date="2026-01-12T13:48:00Z" w16du:dateUtc="2026-01-12T03:48:00Z">
              <w:r w:rsidRPr="00EE7CC8" w:rsidDel="005376DA">
                <w:rPr>
                  <w:rFonts w:ascii="Arial" w:hAnsi="Arial" w:cs="Arial"/>
                  <w:sz w:val="24"/>
                  <w:szCs w:val="24"/>
                </w:rPr>
                <w:delText>0.92</w:delText>
              </w:r>
            </w:del>
          </w:p>
        </w:tc>
        <w:tc>
          <w:tcPr>
            <w:tcW w:w="0" w:type="auto"/>
            <w:hideMark/>
          </w:tcPr>
          <w:p w14:paraId="738C10D8" w14:textId="14A65ED4" w:rsidR="003904D7" w:rsidRPr="00EE7CC8" w:rsidDel="005376DA" w:rsidRDefault="003904D7"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335" w:author="Johannes Zuegg" w:date="2026-01-12T13:48:00Z" w16du:dateUtc="2026-01-12T03:48:00Z"/>
                <w:rFonts w:ascii="Arial" w:hAnsi="Arial" w:cs="Arial"/>
                <w:sz w:val="24"/>
                <w:szCs w:val="24"/>
              </w:rPr>
            </w:pPr>
            <w:del w:id="1336" w:author="Johannes Zuegg" w:date="2026-01-12T13:48:00Z" w16du:dateUtc="2026-01-12T03:48:00Z">
              <w:r w:rsidRPr="00EE7CC8" w:rsidDel="005376DA">
                <w:rPr>
                  <w:rFonts w:ascii="Arial" w:hAnsi="Arial" w:cs="Arial"/>
                  <w:b/>
                  <w:bCs/>
                  <w:sz w:val="24"/>
                  <w:szCs w:val="24"/>
                </w:rPr>
                <w:delText>0.79</w:delText>
              </w:r>
            </w:del>
          </w:p>
        </w:tc>
      </w:tr>
      <w:tr w:rsidR="003904D7" w:rsidRPr="00EE7CC8" w:rsidDel="005376DA" w14:paraId="02397313" w14:textId="460F85CC" w:rsidTr="00DC463B">
        <w:trPr>
          <w:del w:id="1337" w:author="Johannes Zuegg" w:date="2026-01-12T13:48:00Z"/>
        </w:trPr>
        <w:tc>
          <w:tcPr>
            <w:cnfStyle w:val="001000000000" w:firstRow="0" w:lastRow="0" w:firstColumn="1" w:lastColumn="0" w:oddVBand="0" w:evenVBand="0" w:oddHBand="0" w:evenHBand="0" w:firstRowFirstColumn="0" w:firstRowLastColumn="0" w:lastRowFirstColumn="0" w:lastRowLastColumn="0"/>
            <w:tcW w:w="0" w:type="auto"/>
            <w:vMerge/>
            <w:hideMark/>
          </w:tcPr>
          <w:p w14:paraId="43A3F92B" w14:textId="401199F7" w:rsidR="003904D7" w:rsidRPr="00EE7CC8" w:rsidDel="005376DA" w:rsidRDefault="003904D7" w:rsidP="00DC463B">
            <w:pPr>
              <w:spacing w:line="360" w:lineRule="auto"/>
              <w:jc w:val="both"/>
              <w:rPr>
                <w:del w:id="1338" w:author="Johannes Zuegg" w:date="2026-01-12T13:48:00Z" w16du:dateUtc="2026-01-12T03:48:00Z"/>
                <w:rFonts w:ascii="Arial" w:hAnsi="Arial" w:cs="Arial"/>
                <w:sz w:val="24"/>
                <w:szCs w:val="24"/>
              </w:rPr>
            </w:pPr>
          </w:p>
        </w:tc>
        <w:tc>
          <w:tcPr>
            <w:tcW w:w="0" w:type="auto"/>
            <w:hideMark/>
          </w:tcPr>
          <w:p w14:paraId="049ABA18" w14:textId="527B8340" w:rsidR="003904D7" w:rsidRPr="00EE7CC8" w:rsidDel="005376DA" w:rsidRDefault="003904D7"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339" w:author="Johannes Zuegg" w:date="2026-01-12T13:48:00Z" w16du:dateUtc="2026-01-12T03:48:00Z"/>
                <w:rFonts w:ascii="Arial" w:hAnsi="Arial" w:cs="Arial"/>
                <w:sz w:val="24"/>
                <w:szCs w:val="24"/>
              </w:rPr>
            </w:pPr>
            <w:del w:id="1340" w:author="Johannes Zuegg" w:date="2026-01-12T13:48:00Z" w16du:dateUtc="2026-01-12T03:48:00Z">
              <w:r w:rsidRPr="00EE7CC8" w:rsidDel="005376DA">
                <w:rPr>
                  <w:rFonts w:ascii="Arial" w:hAnsi="Arial" w:cs="Arial"/>
                  <w:sz w:val="24"/>
                  <w:szCs w:val="24"/>
                </w:rPr>
                <w:delText>Oxazolidinones</w:delText>
              </w:r>
            </w:del>
          </w:p>
        </w:tc>
        <w:tc>
          <w:tcPr>
            <w:tcW w:w="0" w:type="auto"/>
            <w:hideMark/>
          </w:tcPr>
          <w:p w14:paraId="3EE1EB88" w14:textId="76AE2C06" w:rsidR="003904D7" w:rsidRPr="00EE7CC8" w:rsidDel="005376DA" w:rsidRDefault="003904D7"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341" w:author="Johannes Zuegg" w:date="2026-01-12T13:48:00Z" w16du:dateUtc="2026-01-12T03:48:00Z"/>
                <w:rFonts w:ascii="Arial" w:hAnsi="Arial" w:cs="Arial"/>
                <w:sz w:val="24"/>
                <w:szCs w:val="24"/>
              </w:rPr>
            </w:pPr>
            <w:del w:id="1342" w:author="Johannes Zuegg" w:date="2026-01-12T13:48:00Z" w16du:dateUtc="2026-01-12T03:48:00Z">
              <w:r w:rsidRPr="00EE7CC8" w:rsidDel="005376DA">
                <w:rPr>
                  <w:rFonts w:ascii="Arial" w:hAnsi="Arial" w:cs="Arial"/>
                  <w:sz w:val="24"/>
                  <w:szCs w:val="24"/>
                </w:rPr>
                <w:delText>0.63</w:delText>
              </w:r>
            </w:del>
          </w:p>
        </w:tc>
        <w:tc>
          <w:tcPr>
            <w:tcW w:w="0" w:type="auto"/>
            <w:hideMark/>
          </w:tcPr>
          <w:p w14:paraId="7C159ED0" w14:textId="18775C21" w:rsidR="003904D7" w:rsidRPr="00EE7CC8" w:rsidDel="005376DA" w:rsidRDefault="003904D7"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343" w:author="Johannes Zuegg" w:date="2026-01-12T13:48:00Z" w16du:dateUtc="2026-01-12T03:48:00Z"/>
                <w:rFonts w:ascii="Arial" w:hAnsi="Arial" w:cs="Arial"/>
                <w:sz w:val="24"/>
                <w:szCs w:val="24"/>
              </w:rPr>
            </w:pPr>
            <w:del w:id="1344" w:author="Johannes Zuegg" w:date="2026-01-12T13:48:00Z" w16du:dateUtc="2026-01-12T03:48:00Z">
              <w:r w:rsidRPr="00EE7CC8" w:rsidDel="005376DA">
                <w:rPr>
                  <w:rFonts w:ascii="Arial" w:hAnsi="Arial" w:cs="Arial"/>
                  <w:sz w:val="24"/>
                  <w:szCs w:val="24"/>
                </w:rPr>
                <w:delText>1.00</w:delText>
              </w:r>
            </w:del>
          </w:p>
        </w:tc>
        <w:tc>
          <w:tcPr>
            <w:tcW w:w="0" w:type="auto"/>
            <w:hideMark/>
          </w:tcPr>
          <w:p w14:paraId="647A8CAB" w14:textId="0697C031" w:rsidR="003904D7" w:rsidRPr="00EE7CC8" w:rsidDel="005376DA" w:rsidRDefault="003904D7"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345" w:author="Johannes Zuegg" w:date="2026-01-12T13:48:00Z" w16du:dateUtc="2026-01-12T03:48:00Z"/>
                <w:rFonts w:ascii="Arial" w:hAnsi="Arial" w:cs="Arial"/>
                <w:sz w:val="24"/>
                <w:szCs w:val="24"/>
              </w:rPr>
            </w:pPr>
            <w:del w:id="1346" w:author="Johannes Zuegg" w:date="2026-01-12T13:48:00Z" w16du:dateUtc="2026-01-12T03:48:00Z">
              <w:r w:rsidRPr="00EE7CC8" w:rsidDel="005376DA">
                <w:rPr>
                  <w:rFonts w:ascii="Arial" w:hAnsi="Arial" w:cs="Arial"/>
                  <w:sz w:val="24"/>
                  <w:szCs w:val="24"/>
                </w:rPr>
                <w:delText>0.88</w:delText>
              </w:r>
            </w:del>
          </w:p>
        </w:tc>
        <w:tc>
          <w:tcPr>
            <w:tcW w:w="0" w:type="auto"/>
            <w:hideMark/>
          </w:tcPr>
          <w:p w14:paraId="4C7366BE" w14:textId="6203C7A9" w:rsidR="003904D7" w:rsidRPr="00EE7CC8" w:rsidDel="005376DA" w:rsidRDefault="003904D7"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347" w:author="Johannes Zuegg" w:date="2026-01-12T13:48:00Z" w16du:dateUtc="2026-01-12T03:48:00Z"/>
                <w:rFonts w:ascii="Arial" w:hAnsi="Arial" w:cs="Arial"/>
                <w:sz w:val="24"/>
                <w:szCs w:val="24"/>
              </w:rPr>
            </w:pPr>
            <w:del w:id="1348" w:author="Johannes Zuegg" w:date="2026-01-12T13:48:00Z" w16du:dateUtc="2026-01-12T03:48:00Z">
              <w:r w:rsidRPr="00EE7CC8" w:rsidDel="005376DA">
                <w:rPr>
                  <w:rFonts w:ascii="Arial" w:hAnsi="Arial" w:cs="Arial"/>
                  <w:b/>
                  <w:bCs/>
                  <w:sz w:val="24"/>
                  <w:szCs w:val="24"/>
                </w:rPr>
                <w:delText>0.83</w:delText>
              </w:r>
            </w:del>
          </w:p>
        </w:tc>
      </w:tr>
    </w:tbl>
    <w:p w14:paraId="71005087" w14:textId="0920854C" w:rsidR="003904D7" w:rsidRPr="00EE7CC8" w:rsidDel="005376DA" w:rsidRDefault="003904D7" w:rsidP="003904D7">
      <w:pPr>
        <w:spacing w:line="360" w:lineRule="auto"/>
        <w:jc w:val="both"/>
        <w:rPr>
          <w:del w:id="1349" w:author="Johannes Zuegg" w:date="2026-01-12T13:48:00Z" w16du:dateUtc="2026-01-12T03:48:00Z"/>
          <w:rFonts w:ascii="Arial" w:hAnsi="Arial" w:cs="Arial"/>
          <w:sz w:val="24"/>
          <w:szCs w:val="24"/>
        </w:rPr>
      </w:pPr>
      <w:del w:id="1350" w:author="Johannes Zuegg" w:date="2026-01-12T13:48:00Z" w16du:dateUtc="2026-01-12T03:48:00Z">
        <w:r w:rsidRPr="00EE7CC8" w:rsidDel="005376DA">
          <w:rPr>
            <w:rFonts w:ascii="Arial" w:hAnsi="Arial" w:cs="Arial"/>
            <w:b/>
            <w:bCs/>
            <w:sz w:val="24"/>
            <w:szCs w:val="24"/>
          </w:rPr>
          <w:delText>Overall Performance Rankings:</w:delText>
        </w:r>
        <w:r w:rsidRPr="00EE7CC8" w:rsidDel="005376DA">
          <w:rPr>
            <w:rFonts w:ascii="Arial" w:hAnsi="Arial" w:cs="Arial"/>
            <w:sz w:val="24"/>
            <w:szCs w:val="24"/>
          </w:rPr>
          <w:delText xml:space="preserve"> RF (0.72)</w:delText>
        </w:r>
        <w:r w:rsidR="003617EB" w:rsidDel="005376DA">
          <w:rPr>
            <w:rFonts w:ascii="Arial" w:hAnsi="Arial" w:cs="Arial"/>
            <w:sz w:val="24"/>
            <w:szCs w:val="24"/>
          </w:rPr>
          <w:delText xml:space="preserve"> </w:delText>
        </w:r>
        <w:r w:rsidR="00846988" w:rsidRPr="00846988" w:rsidDel="005376DA">
          <w:rPr>
            <w:rFonts w:ascii="Arial" w:hAnsi="Arial" w:cs="Arial"/>
            <w:sz w:val="24"/>
            <w:szCs w:val="24"/>
          </w:rPr>
          <w:delText>~</w:delText>
        </w:r>
        <w:r w:rsidR="00846988" w:rsidDel="005376DA">
          <w:rPr>
            <w:rFonts w:ascii="Arial" w:hAnsi="Arial" w:cs="Arial"/>
            <w:sz w:val="24"/>
            <w:szCs w:val="24"/>
          </w:rPr>
          <w:delText xml:space="preserve"> </w:delText>
        </w:r>
        <w:r w:rsidRPr="00EE7CC8" w:rsidDel="005376DA">
          <w:rPr>
            <w:rFonts w:ascii="Arial" w:hAnsi="Arial" w:cs="Arial"/>
            <w:sz w:val="24"/>
            <w:szCs w:val="24"/>
          </w:rPr>
          <w:delText>RGCN (0.71) &gt; CNN (0.00)</w:delText>
        </w:r>
        <w:r w:rsidR="00172B60" w:rsidDel="005376DA">
          <w:rPr>
            <w:rFonts w:ascii="Arial" w:hAnsi="Arial" w:cs="Arial"/>
            <w:sz w:val="24"/>
            <w:szCs w:val="24"/>
          </w:rPr>
          <w:delText>, *</w:delText>
        </w:r>
        <w:r w:rsidR="00172B60" w:rsidRPr="00EC6832" w:rsidDel="005376DA">
          <w:rPr>
            <w:rFonts w:ascii="Arial" w:hAnsi="Arial" w:cs="Arial"/>
            <w:i/>
            <w:iCs/>
            <w:sz w:val="24"/>
            <w:szCs w:val="24"/>
          </w:rPr>
          <w:delText>p &gt; 0.05</w:delText>
        </w:r>
      </w:del>
    </w:p>
    <w:p w14:paraId="0CC97552" w14:textId="6236E418" w:rsidR="00EE7CC8" w:rsidRPr="00EE7CC8" w:rsidDel="005376DA" w:rsidRDefault="00634564" w:rsidP="00EE7CC8">
      <w:pPr>
        <w:spacing w:line="360" w:lineRule="auto"/>
        <w:jc w:val="both"/>
        <w:rPr>
          <w:del w:id="1351" w:author="Johannes Zuegg" w:date="2026-01-12T13:48:00Z" w16du:dateUtc="2026-01-12T03:48:00Z"/>
          <w:rFonts w:ascii="Arial" w:hAnsi="Arial" w:cs="Arial"/>
          <w:sz w:val="24"/>
          <w:szCs w:val="24"/>
        </w:rPr>
      </w:pPr>
      <w:del w:id="1352" w:author="Johannes Zuegg" w:date="2026-01-12T13:48:00Z" w16du:dateUtc="2026-01-12T03:48:00Z">
        <w:r w:rsidDel="005376DA">
          <w:rPr>
            <w:rFonts w:ascii="Arial" w:hAnsi="Arial" w:cs="Arial"/>
            <w:sz w:val="24"/>
            <w:szCs w:val="24"/>
          </w:rPr>
          <w:delText>CNN</w:delText>
        </w:r>
        <w:r w:rsidR="00EE7CC8" w:rsidRPr="00EE7CC8" w:rsidDel="005376DA">
          <w:rPr>
            <w:rFonts w:ascii="Arial" w:hAnsi="Arial" w:cs="Arial"/>
            <w:sz w:val="24"/>
            <w:szCs w:val="24"/>
          </w:rPr>
          <w:delText xml:space="preserve"> demonstrated fundamental context sensitivity limitations, achieving zero overall performance due to complete scaffold recognition failure across all antibiotic classes under strict evaluation criteria. As established earlier,  and therefore cannot compute valid scaffold-based deltas, resulting in zero scores across all CS components. </w:delText>
        </w:r>
        <w:r w:rsidR="00E31DAF" w:rsidDel="005376DA">
          <w:rPr>
            <w:rFonts w:ascii="Arial" w:hAnsi="Arial" w:cs="Arial"/>
            <w:sz w:val="24"/>
            <w:szCs w:val="24"/>
          </w:rPr>
          <w:delText xml:space="preserve">However, </w:delText>
        </w:r>
        <w:r w:rsidR="00EE7CC8" w:rsidRPr="00EE7CC8" w:rsidDel="005376DA">
          <w:rPr>
            <w:rFonts w:ascii="Arial" w:hAnsi="Arial" w:cs="Arial"/>
            <w:sz w:val="24"/>
            <w:szCs w:val="24"/>
          </w:rPr>
          <w:delText xml:space="preserve">discrimination rates varied across antibiotic classes (32% for beta-lactams, 22% for fluoroquinolones, 58% for oxazolidinones), none achieved statistical significance above chance levels </w:delText>
        </w:r>
        <w:r w:rsidR="00EE7CC8" w:rsidRPr="00EC6832" w:rsidDel="005376DA">
          <w:rPr>
            <w:rFonts w:ascii="Arial" w:hAnsi="Arial" w:cs="Arial"/>
            <w:sz w:val="24"/>
            <w:szCs w:val="24"/>
          </w:rPr>
          <w:delText>(</w:delText>
        </w:r>
        <w:r w:rsidR="00EE7CC8" w:rsidRPr="00EC6832" w:rsidDel="005376DA">
          <w:rPr>
            <w:rFonts w:ascii="Arial" w:hAnsi="Arial" w:cs="Arial"/>
            <w:i/>
            <w:iCs/>
            <w:sz w:val="24"/>
            <w:szCs w:val="24"/>
          </w:rPr>
          <w:delText>p &gt; 0.05</w:delText>
        </w:r>
        <w:r w:rsidR="00EE7CC8" w:rsidRPr="00EE7CC8" w:rsidDel="005376DA">
          <w:rPr>
            <w:rFonts w:ascii="Arial" w:hAnsi="Arial" w:cs="Arial"/>
            <w:sz w:val="24"/>
            <w:szCs w:val="24"/>
          </w:rPr>
          <w:delText xml:space="preserve">), indicating that observed discrimination reflected random attribution patterns rather than genuine modification identification capabilities. This performance pattern reveals that sequential molecular representations fundamentally limit the model's ability to recognize established drug scaffolds, preventing meaningful </w:delText>
        </w:r>
        <w:r w:rsidR="009801B1" w:rsidDel="005376DA">
          <w:rPr>
            <w:rFonts w:ascii="Arial" w:hAnsi="Arial" w:cs="Arial"/>
            <w:sz w:val="24"/>
            <w:szCs w:val="24"/>
          </w:rPr>
          <w:delText>SAR</w:delText>
        </w:r>
        <w:r w:rsidR="00EE7CC8" w:rsidRPr="00EE7CC8" w:rsidDel="005376DA">
          <w:rPr>
            <w:rFonts w:ascii="Arial" w:hAnsi="Arial" w:cs="Arial"/>
            <w:sz w:val="24"/>
            <w:szCs w:val="24"/>
          </w:rPr>
          <w:delText xml:space="preserve"> analysis and constraining practical utility for pharmaceutical applications where reliable scaffold understanding represents a prerequisite for interpretable predictions.</w:delText>
        </w:r>
      </w:del>
    </w:p>
    <w:p w14:paraId="1FDD308D" w14:textId="160F2D3A" w:rsidR="002200EC" w:rsidDel="005376DA" w:rsidRDefault="004240DF" w:rsidP="001C2149">
      <w:pPr>
        <w:spacing w:line="360" w:lineRule="auto"/>
        <w:jc w:val="both"/>
        <w:rPr>
          <w:del w:id="1353" w:author="Johannes Zuegg" w:date="2026-01-12T13:48:00Z" w16du:dateUtc="2026-01-12T03:48:00Z"/>
          <w:rFonts w:ascii="Arial" w:hAnsi="Arial" w:cs="Arial"/>
          <w:sz w:val="24"/>
          <w:szCs w:val="24"/>
        </w:rPr>
      </w:pPr>
      <w:del w:id="1354" w:author="Johannes Zuegg" w:date="2026-01-12T13:48:00Z" w16du:dateUtc="2026-01-12T03:48:00Z">
        <w:r w:rsidDel="005376DA">
          <w:rPr>
            <w:rFonts w:ascii="Arial" w:hAnsi="Arial" w:cs="Arial"/>
            <w:sz w:val="24"/>
            <w:szCs w:val="24"/>
          </w:rPr>
          <w:delText xml:space="preserve">Conversely, </w:delText>
        </w:r>
        <w:r w:rsidRPr="004240DF" w:rsidDel="005376DA">
          <w:rPr>
            <w:rFonts w:ascii="Arial" w:hAnsi="Arial" w:cs="Arial"/>
            <w:sz w:val="24"/>
            <w:szCs w:val="24"/>
          </w:rPr>
          <w:delText>RGCN achieved strong overall context sensitivity performance (0.71), demonstrating authentic chemical sophistication through systematic performance across all three framework components. RGCN showed solid directionality scores across all antibiotic classes (0.63</w:delText>
        </w:r>
        <w:r w:rsidR="00C417C6" w:rsidRPr="00C417C6" w:rsidDel="005376DA">
          <w:rPr>
            <w:rFonts w:ascii="Arial" w:hAnsi="Arial" w:cs="Arial"/>
            <w:sz w:val="24"/>
            <w:szCs w:val="24"/>
          </w:rPr>
          <w:delText>–</w:delText>
        </w:r>
        <w:r w:rsidRPr="004240DF" w:rsidDel="005376DA">
          <w:rPr>
            <w:rFonts w:ascii="Arial" w:hAnsi="Arial" w:cs="Arial"/>
            <w:sz w:val="24"/>
            <w:szCs w:val="24"/>
          </w:rPr>
          <w:delText>0.72), with consistently positive scaffold attribution differences and substantial bidirectional capability (28</w:delText>
        </w:r>
        <w:r w:rsidR="00C417C6" w:rsidRPr="00C417C6" w:rsidDel="005376DA">
          <w:rPr>
            <w:rFonts w:ascii="Arial" w:hAnsi="Arial" w:cs="Arial"/>
            <w:sz w:val="24"/>
            <w:szCs w:val="24"/>
          </w:rPr>
          <w:delText>–</w:delText>
        </w:r>
        <w:r w:rsidRPr="004240DF" w:rsidDel="005376DA">
          <w:rPr>
            <w:rFonts w:ascii="Arial" w:hAnsi="Arial" w:cs="Arial"/>
            <w:sz w:val="24"/>
            <w:szCs w:val="24"/>
          </w:rPr>
          <w:delText>37% negative deltas) indicating sophisticated understanding that scaffold modifications can render scaffolds detrimental rather than beneficial. The architecture demonstrated exceptional context awareness capabilities with high responsiveness scores (0.75</w:delText>
        </w:r>
        <w:r w:rsidR="00C417C6" w:rsidRPr="00C417C6" w:rsidDel="005376DA">
          <w:rPr>
            <w:rFonts w:ascii="Arial" w:hAnsi="Arial" w:cs="Arial"/>
            <w:sz w:val="24"/>
            <w:szCs w:val="24"/>
          </w:rPr>
          <w:delText>–</w:delText>
        </w:r>
        <w:r w:rsidRPr="004240DF" w:rsidDel="005376DA">
          <w:rPr>
            <w:rFonts w:ascii="Arial" w:hAnsi="Arial" w:cs="Arial"/>
            <w:sz w:val="24"/>
            <w:szCs w:val="24"/>
          </w:rPr>
          <w:delText xml:space="preserve">1.00), achieving perfect oxazolidinone performance and significant variance heterogeneity across classes (Levene's test, </w:delText>
        </w:r>
        <w:r w:rsidRPr="00C417C6" w:rsidDel="005376DA">
          <w:rPr>
            <w:rFonts w:ascii="Arial" w:hAnsi="Arial" w:cs="Arial"/>
            <w:i/>
            <w:iCs/>
            <w:sz w:val="24"/>
            <w:szCs w:val="24"/>
          </w:rPr>
          <w:delText>p &lt; 0.001</w:delText>
        </w:r>
        <w:r w:rsidRPr="004240DF" w:rsidDel="005376DA">
          <w:rPr>
            <w:rFonts w:ascii="Arial" w:hAnsi="Arial" w:cs="Arial"/>
            <w:sz w:val="24"/>
            <w:szCs w:val="24"/>
          </w:rPr>
          <w:delText xml:space="preserve">), confirming genuine context-dependent scaffold importance modulation rather than mechanical attribution patterns. However, discrimination performance was highly variable across antibiotic classes, with excellent performance for fluoroquinolones (0.92) and oxazolidinones (0.88, both </w:delText>
        </w:r>
        <w:r w:rsidRPr="00C417C6" w:rsidDel="005376DA">
          <w:rPr>
            <w:rFonts w:ascii="Arial" w:hAnsi="Arial" w:cs="Arial"/>
            <w:i/>
            <w:iCs/>
            <w:sz w:val="24"/>
            <w:szCs w:val="24"/>
          </w:rPr>
          <w:delText>p &lt; 0.001</w:delText>
        </w:r>
        <w:r w:rsidRPr="004240DF" w:rsidDel="005376DA">
          <w:rPr>
            <w:rFonts w:ascii="Arial" w:hAnsi="Arial" w:cs="Arial"/>
            <w:sz w:val="24"/>
            <w:szCs w:val="24"/>
          </w:rPr>
          <w:delText xml:space="preserve">) but β-lactams failing to reach significance (0.58, </w:delText>
        </w:r>
        <w:r w:rsidRPr="00C417C6" w:rsidDel="005376DA">
          <w:rPr>
            <w:rFonts w:ascii="Arial" w:hAnsi="Arial" w:cs="Arial"/>
            <w:i/>
            <w:iCs/>
            <w:sz w:val="24"/>
            <w:szCs w:val="24"/>
          </w:rPr>
          <w:delText>p &gt; 0.05</w:delText>
        </w:r>
        <w:r w:rsidRPr="004240DF" w:rsidDel="005376DA">
          <w:rPr>
            <w:rFonts w:ascii="Arial" w:hAnsi="Arial" w:cs="Arial"/>
            <w:sz w:val="24"/>
            <w:szCs w:val="24"/>
          </w:rPr>
          <w:delText>). This inconsistent modification identification capability across different scaffold types prevents RGCN from achieving uniformly high context sensitivity scores despite excellent directionality and context awareness performance, establishing RGCN as demonstrating the most authentic chemical sophistication though with scaffold-dependent discrimination limitations.</w:delText>
        </w:r>
        <w:r w:rsidR="002200EC" w:rsidDel="005376DA">
          <w:rPr>
            <w:rFonts w:ascii="Arial" w:hAnsi="Arial" w:cs="Arial"/>
            <w:sz w:val="24"/>
            <w:szCs w:val="24"/>
          </w:rPr>
          <w:delText xml:space="preserve"> </w:delText>
        </w:r>
      </w:del>
    </w:p>
    <w:p w14:paraId="50DF80C3" w14:textId="261D79E0" w:rsidR="002200EC" w:rsidDel="005376DA" w:rsidRDefault="00EE7CC8" w:rsidP="001C2149">
      <w:pPr>
        <w:spacing w:line="360" w:lineRule="auto"/>
        <w:jc w:val="both"/>
        <w:rPr>
          <w:del w:id="1355" w:author="Johannes Zuegg" w:date="2026-01-12T13:48:00Z" w16du:dateUtc="2026-01-12T03:48:00Z"/>
          <w:rFonts w:ascii="Arial" w:hAnsi="Arial" w:cs="Arial"/>
          <w:sz w:val="24"/>
          <w:szCs w:val="24"/>
        </w:rPr>
      </w:pPr>
      <w:del w:id="1356" w:author="Johannes Zuegg" w:date="2026-01-12T13:48:00Z" w16du:dateUtc="2026-01-12T03:48:00Z">
        <w:r w:rsidRPr="00EE7CC8" w:rsidDel="005376DA">
          <w:rPr>
            <w:rFonts w:ascii="Arial" w:hAnsi="Arial" w:cs="Arial"/>
            <w:sz w:val="24"/>
            <w:szCs w:val="24"/>
          </w:rPr>
          <w:delText xml:space="preserve">The CS framework highlights a clear distinction between curated discrimination (RF), learned context-aware reasoning (RGCN), and representational failure (CNN). RF delivers strong modification detection but lacks adaptive scaffold reasoning due to  </w:delText>
        </w:r>
        <w:r w:rsidR="009277AF" w:rsidDel="005376DA">
          <w:rPr>
            <w:rFonts w:ascii="Arial" w:hAnsi="Arial" w:cs="Arial"/>
            <w:sz w:val="24"/>
            <w:szCs w:val="24"/>
          </w:rPr>
          <w:delText xml:space="preserve">functional group </w:delText>
        </w:r>
        <w:r w:rsidRPr="00EE7CC8" w:rsidDel="005376DA">
          <w:rPr>
            <w:rFonts w:ascii="Arial" w:hAnsi="Arial" w:cs="Arial"/>
            <w:sz w:val="24"/>
            <w:szCs w:val="24"/>
          </w:rPr>
          <w:delText>descriptors</w:delText>
        </w:r>
        <w:r w:rsidR="009277AF" w:rsidDel="005376DA">
          <w:rPr>
            <w:rFonts w:ascii="Arial" w:hAnsi="Arial" w:cs="Arial"/>
            <w:sz w:val="24"/>
            <w:szCs w:val="24"/>
          </w:rPr>
          <w:delText xml:space="preserve"> </w:delText>
        </w:r>
        <w:r w:rsidR="00445FF6" w:rsidDel="005376DA">
          <w:rPr>
            <w:rFonts w:ascii="Arial" w:hAnsi="Arial" w:cs="Arial"/>
            <w:sz w:val="24"/>
            <w:szCs w:val="24"/>
          </w:rPr>
          <w:delText>limitation</w:delText>
        </w:r>
        <w:r w:rsidRPr="00EE7CC8" w:rsidDel="005376DA">
          <w:rPr>
            <w:rFonts w:ascii="Arial" w:hAnsi="Arial" w:cs="Arial"/>
            <w:sz w:val="24"/>
            <w:szCs w:val="24"/>
          </w:rPr>
          <w:delText xml:space="preserve">. RGCN demonstrates genuine chemical sophistication by learning context-dependent scaffold modulation with substantial bidirectional capability. </w:delText>
        </w:r>
      </w:del>
    </w:p>
    <w:p w14:paraId="66889721" w14:textId="5172FC03" w:rsidR="001C2149" w:rsidRPr="001C2149" w:rsidDel="005376DA" w:rsidRDefault="001C2149" w:rsidP="001C2149">
      <w:pPr>
        <w:spacing w:line="360" w:lineRule="auto"/>
        <w:jc w:val="both"/>
        <w:rPr>
          <w:del w:id="1357" w:author="Johannes Zuegg" w:date="2026-01-12T13:48:00Z" w16du:dateUtc="2026-01-12T03:48:00Z"/>
          <w:rFonts w:ascii="Arial" w:hAnsi="Arial" w:cs="Arial"/>
          <w:b/>
          <w:bCs/>
          <w:sz w:val="24"/>
          <w:szCs w:val="24"/>
        </w:rPr>
      </w:pPr>
      <w:del w:id="1358" w:author="Johannes Zuegg" w:date="2026-01-12T13:48:00Z" w16du:dateUtc="2026-01-12T03:48:00Z">
        <w:r w:rsidRPr="001C2149" w:rsidDel="005376DA">
          <w:rPr>
            <w:rFonts w:ascii="Arial" w:hAnsi="Arial" w:cs="Arial"/>
            <w:b/>
            <w:bCs/>
            <w:sz w:val="24"/>
            <w:szCs w:val="24"/>
          </w:rPr>
          <w:delText>3.2.3 Internal Consistency: Prediction-Explanation Alignment</w:delText>
        </w:r>
      </w:del>
    </w:p>
    <w:p w14:paraId="7E773D39" w14:textId="33D7C502" w:rsidR="00043B85" w:rsidDel="005376DA" w:rsidRDefault="00043B85" w:rsidP="00043B85">
      <w:pPr>
        <w:spacing w:line="360" w:lineRule="auto"/>
        <w:jc w:val="both"/>
        <w:rPr>
          <w:del w:id="1359" w:author="Johannes Zuegg" w:date="2026-01-12T13:48:00Z" w16du:dateUtc="2026-01-12T03:48:00Z"/>
          <w:rFonts w:ascii="Arial" w:hAnsi="Arial" w:cs="Arial"/>
          <w:sz w:val="24"/>
          <w:szCs w:val="24"/>
        </w:rPr>
      </w:pPr>
      <w:del w:id="1360" w:author="Johannes Zuegg" w:date="2026-01-12T13:48:00Z" w16du:dateUtc="2026-01-12T03:48:00Z">
        <w:r w:rsidRPr="00043B85" w:rsidDel="005376DA">
          <w:rPr>
            <w:rFonts w:ascii="Arial" w:hAnsi="Arial" w:cs="Arial"/>
            <w:sz w:val="24"/>
            <w:szCs w:val="24"/>
          </w:rPr>
          <w:delText>Internal consistency evaluation assessed whether explanations logically support their corresponding predictions across different architectural approaches and antibiotic classes</w:delText>
        </w:r>
        <w:r w:rsidR="00027A6A" w:rsidDel="005376DA">
          <w:rPr>
            <w:rFonts w:ascii="Arial" w:hAnsi="Arial" w:cs="Arial"/>
            <w:sz w:val="24"/>
            <w:szCs w:val="24"/>
          </w:rPr>
          <w:delText xml:space="preserve"> (Table 4)</w:delText>
        </w:r>
        <w:r w:rsidRPr="00043B85" w:rsidDel="005376DA">
          <w:rPr>
            <w:rFonts w:ascii="Arial" w:hAnsi="Arial" w:cs="Arial"/>
            <w:sz w:val="24"/>
            <w:szCs w:val="24"/>
          </w:rPr>
          <w:delText>.</w:delText>
        </w:r>
        <w:r w:rsidR="009129C2" w:rsidDel="005376DA">
          <w:rPr>
            <w:rFonts w:ascii="Arial" w:hAnsi="Arial" w:cs="Arial"/>
            <w:sz w:val="24"/>
            <w:szCs w:val="24"/>
          </w:rPr>
          <w:delText xml:space="preserve"> </w:delText>
        </w:r>
        <w:r w:rsidRPr="00043B85" w:rsidDel="005376DA">
          <w:rPr>
            <w:rFonts w:ascii="Arial" w:hAnsi="Arial" w:cs="Arial"/>
            <w:sz w:val="24"/>
            <w:szCs w:val="24"/>
          </w:rPr>
          <w:delText>Random Forest demonstrated moderate internal consistency (</w:delText>
        </w:r>
        <w:r w:rsidR="00C61965" w:rsidDel="005376DA">
          <w:rPr>
            <w:rFonts w:ascii="Arial" w:hAnsi="Arial" w:cs="Arial"/>
            <w:sz w:val="24"/>
            <w:szCs w:val="24"/>
          </w:rPr>
          <w:delText>9</w:delText>
        </w:r>
        <w:r w:rsidRPr="00043B85" w:rsidDel="005376DA">
          <w:rPr>
            <w:rFonts w:ascii="Arial" w:hAnsi="Arial" w:cs="Arial"/>
            <w:sz w:val="24"/>
            <w:szCs w:val="24"/>
          </w:rPr>
          <w:delText>2.</w:delText>
        </w:r>
        <w:r w:rsidR="00C61965" w:rsidDel="005376DA">
          <w:rPr>
            <w:rFonts w:ascii="Arial" w:hAnsi="Arial" w:cs="Arial"/>
            <w:sz w:val="24"/>
            <w:szCs w:val="24"/>
          </w:rPr>
          <w:delText>7</w:delText>
        </w:r>
        <w:r w:rsidRPr="00043B85" w:rsidDel="005376DA">
          <w:rPr>
            <w:rFonts w:ascii="Arial" w:hAnsi="Arial" w:cs="Arial"/>
            <w:sz w:val="24"/>
            <w:szCs w:val="24"/>
          </w:rPr>
          <w:delText>%) with substantial variation across antibiotic classes, achieving strong alignment for β-lactam (9</w:delText>
        </w:r>
        <w:r w:rsidR="00B94D12" w:rsidDel="005376DA">
          <w:rPr>
            <w:rFonts w:ascii="Arial" w:hAnsi="Arial" w:cs="Arial"/>
            <w:sz w:val="24"/>
            <w:szCs w:val="24"/>
          </w:rPr>
          <w:delText>3</w:delText>
        </w:r>
        <w:r w:rsidRPr="00043B85" w:rsidDel="005376DA">
          <w:rPr>
            <w:rFonts w:ascii="Arial" w:hAnsi="Arial" w:cs="Arial"/>
            <w:sz w:val="24"/>
            <w:szCs w:val="24"/>
          </w:rPr>
          <w:delText>.</w:delText>
        </w:r>
        <w:r w:rsidR="00B94D12" w:rsidDel="005376DA">
          <w:rPr>
            <w:rFonts w:ascii="Arial" w:hAnsi="Arial" w:cs="Arial"/>
            <w:sz w:val="24"/>
            <w:szCs w:val="24"/>
          </w:rPr>
          <w:delText>7</w:delText>
        </w:r>
        <w:r w:rsidRPr="00043B85" w:rsidDel="005376DA">
          <w:rPr>
            <w:rFonts w:ascii="Arial" w:hAnsi="Arial" w:cs="Arial"/>
            <w:sz w:val="24"/>
            <w:szCs w:val="24"/>
          </w:rPr>
          <w:delText>%) and fluoroquinolone (</w:delText>
        </w:r>
        <w:r w:rsidR="00B94D12" w:rsidDel="005376DA">
          <w:rPr>
            <w:rFonts w:ascii="Arial" w:hAnsi="Arial" w:cs="Arial"/>
            <w:sz w:val="24"/>
            <w:szCs w:val="24"/>
          </w:rPr>
          <w:delText>96</w:delText>
        </w:r>
        <w:r w:rsidRPr="00043B85" w:rsidDel="005376DA">
          <w:rPr>
            <w:rFonts w:ascii="Arial" w:hAnsi="Arial" w:cs="Arial"/>
            <w:sz w:val="24"/>
            <w:szCs w:val="24"/>
          </w:rPr>
          <w:delText>.</w:delText>
        </w:r>
        <w:r w:rsidR="00B94D12" w:rsidDel="005376DA">
          <w:rPr>
            <w:rFonts w:ascii="Arial" w:hAnsi="Arial" w:cs="Arial"/>
            <w:sz w:val="24"/>
            <w:szCs w:val="24"/>
          </w:rPr>
          <w:delText>2</w:delText>
        </w:r>
        <w:r w:rsidRPr="00043B85" w:rsidDel="005376DA">
          <w:rPr>
            <w:rFonts w:ascii="Arial" w:hAnsi="Arial" w:cs="Arial"/>
            <w:sz w:val="24"/>
            <w:szCs w:val="24"/>
          </w:rPr>
          <w:delText>%) classes but weaker performance for oxazolidinone compounds (</w:delText>
        </w:r>
        <w:r w:rsidR="00B94D12" w:rsidDel="005376DA">
          <w:rPr>
            <w:rFonts w:ascii="Arial" w:hAnsi="Arial" w:cs="Arial"/>
            <w:sz w:val="24"/>
            <w:szCs w:val="24"/>
          </w:rPr>
          <w:delText>8</w:delText>
        </w:r>
        <w:r w:rsidRPr="00043B85" w:rsidDel="005376DA">
          <w:rPr>
            <w:rFonts w:ascii="Arial" w:hAnsi="Arial" w:cs="Arial"/>
            <w:sz w:val="24"/>
            <w:szCs w:val="24"/>
          </w:rPr>
          <w:delText>8.</w:delText>
        </w:r>
        <w:r w:rsidR="00B94D12" w:rsidDel="005376DA">
          <w:rPr>
            <w:rFonts w:ascii="Arial" w:hAnsi="Arial" w:cs="Arial"/>
            <w:sz w:val="24"/>
            <w:szCs w:val="24"/>
          </w:rPr>
          <w:delText>0</w:delText>
        </w:r>
        <w:r w:rsidRPr="00043B85" w:rsidDel="005376DA">
          <w:rPr>
            <w:rFonts w:ascii="Arial" w:hAnsi="Arial" w:cs="Arial"/>
            <w:sz w:val="24"/>
            <w:szCs w:val="24"/>
          </w:rPr>
          <w:delText xml:space="preserve">%). The architecture's reliance on sparse, expert-curated molecular features creates explanation patterns that occasionally contradict prediction confidence, particularly for structurally diverse oxazolidinone scaffolds </w:delText>
        </w:r>
        <w:r w:rsidR="00727E66" w:rsidRPr="00043B85" w:rsidDel="005376DA">
          <w:rPr>
            <w:rFonts w:ascii="Arial" w:hAnsi="Arial" w:cs="Arial"/>
            <w:sz w:val="24"/>
            <w:szCs w:val="24"/>
          </w:rPr>
          <w:delText>w</w:delText>
        </w:r>
        <w:r w:rsidR="00CC4DE8" w:rsidDel="005376DA">
          <w:rPr>
            <w:rFonts w:ascii="Arial" w:hAnsi="Arial" w:cs="Arial"/>
            <w:sz w:val="24"/>
            <w:szCs w:val="24"/>
          </w:rPr>
          <w:delText>h</w:delText>
        </w:r>
        <w:r w:rsidR="00727E66" w:rsidRPr="00043B85" w:rsidDel="005376DA">
          <w:rPr>
            <w:rFonts w:ascii="Arial" w:hAnsi="Arial" w:cs="Arial"/>
            <w:sz w:val="24"/>
            <w:szCs w:val="24"/>
          </w:rPr>
          <w:delText>ere</w:delText>
        </w:r>
        <w:r w:rsidRPr="00043B85" w:rsidDel="005376DA">
          <w:rPr>
            <w:rFonts w:ascii="Arial" w:hAnsi="Arial" w:cs="Arial"/>
            <w:sz w:val="24"/>
            <w:szCs w:val="24"/>
          </w:rPr>
          <w:delText xml:space="preserve"> distributed feature importance conflicts with prediction logic. These inconsistencies reflect the inherent limitations of decomposition-based attribution methods when applied to feature-engineered representations that may not capture the full complexity of structure-activity relationships underlying model predictions.</w:delText>
        </w:r>
      </w:del>
    </w:p>
    <w:p w14:paraId="3831C737" w14:textId="5129078D" w:rsidR="00F326C5" w:rsidRPr="00043B85" w:rsidDel="005376DA" w:rsidRDefault="00F326C5" w:rsidP="00F326C5">
      <w:pPr>
        <w:spacing w:line="360" w:lineRule="auto"/>
        <w:jc w:val="both"/>
        <w:rPr>
          <w:del w:id="1361" w:author="Johannes Zuegg" w:date="2026-01-12T13:48:00Z" w16du:dateUtc="2026-01-12T03:48:00Z"/>
          <w:rFonts w:ascii="Arial" w:hAnsi="Arial" w:cs="Arial"/>
          <w:sz w:val="24"/>
          <w:szCs w:val="24"/>
        </w:rPr>
      </w:pPr>
      <w:del w:id="1362" w:author="Johannes Zuegg" w:date="2026-01-12T13:48:00Z" w16du:dateUtc="2026-01-12T03:48:00Z">
        <w:r w:rsidRPr="00043B85" w:rsidDel="005376DA">
          <w:rPr>
            <w:rFonts w:ascii="Arial" w:hAnsi="Arial" w:cs="Arial"/>
            <w:b/>
            <w:bCs/>
            <w:sz w:val="24"/>
            <w:szCs w:val="24"/>
          </w:rPr>
          <w:delText>Table 4. Internal Consistency: Prediction-Attribution Alignment</w:delText>
        </w:r>
        <w:r w:rsidRPr="00043B85" w:rsidDel="005376DA">
          <w:rPr>
            <w:rFonts w:ascii="Arial" w:hAnsi="Arial" w:cs="Arial"/>
            <w:sz w:val="24"/>
            <w:szCs w:val="24"/>
          </w:rPr>
          <w:br/>
        </w:r>
        <w:r w:rsidRPr="00043B85" w:rsidDel="005376DA">
          <w:rPr>
            <w:rFonts w:ascii="Arial" w:hAnsi="Arial" w:cs="Arial"/>
            <w:i/>
            <w:iCs/>
            <w:sz w:val="24"/>
            <w:szCs w:val="24"/>
          </w:rPr>
          <w:delText>Evaluation of explanation-prediction coherence across 450 unique compounds from activity cliff pairs</w:delText>
        </w:r>
      </w:del>
    </w:p>
    <w:tbl>
      <w:tblPr>
        <w:tblStyle w:val="GridTable1Light"/>
        <w:tblW w:w="0" w:type="auto"/>
        <w:jc w:val="center"/>
        <w:tblLook w:val="04A0" w:firstRow="1" w:lastRow="0" w:firstColumn="1" w:lastColumn="0" w:noHBand="0" w:noVBand="1"/>
      </w:tblPr>
      <w:tblGrid>
        <w:gridCol w:w="923"/>
        <w:gridCol w:w="2030"/>
        <w:gridCol w:w="617"/>
        <w:gridCol w:w="2417"/>
      </w:tblGrid>
      <w:tr w:rsidR="00F326C5" w:rsidRPr="00043B85" w:rsidDel="005376DA" w14:paraId="69E8628F" w14:textId="64EA523F" w:rsidTr="00DC463B">
        <w:trPr>
          <w:cnfStyle w:val="100000000000" w:firstRow="1" w:lastRow="0" w:firstColumn="0" w:lastColumn="0" w:oddVBand="0" w:evenVBand="0" w:oddHBand="0" w:evenHBand="0" w:firstRowFirstColumn="0" w:firstRowLastColumn="0" w:lastRowFirstColumn="0" w:lastRowLastColumn="0"/>
          <w:jc w:val="center"/>
          <w:del w:id="1363" w:author="Johannes Zuegg" w:date="2026-01-12T13:48:00Z"/>
        </w:trPr>
        <w:tc>
          <w:tcPr>
            <w:cnfStyle w:val="001000000000" w:firstRow="0" w:lastRow="0" w:firstColumn="1" w:lastColumn="0" w:oddVBand="0" w:evenVBand="0" w:oddHBand="0" w:evenHBand="0" w:firstRowFirstColumn="0" w:firstRowLastColumn="0" w:lastRowFirstColumn="0" w:lastRowLastColumn="0"/>
            <w:tcW w:w="0" w:type="auto"/>
            <w:hideMark/>
          </w:tcPr>
          <w:p w14:paraId="68B46969" w14:textId="3F471742" w:rsidR="00F326C5" w:rsidRPr="00043B85" w:rsidDel="005376DA" w:rsidRDefault="00F326C5" w:rsidP="00DC463B">
            <w:pPr>
              <w:spacing w:line="360" w:lineRule="auto"/>
              <w:jc w:val="both"/>
              <w:rPr>
                <w:del w:id="1364" w:author="Johannes Zuegg" w:date="2026-01-12T13:48:00Z" w16du:dateUtc="2026-01-12T03:48:00Z"/>
                <w:rFonts w:ascii="Arial" w:hAnsi="Arial" w:cs="Arial"/>
                <w:sz w:val="24"/>
                <w:szCs w:val="24"/>
              </w:rPr>
            </w:pPr>
            <w:del w:id="1365" w:author="Johannes Zuegg" w:date="2026-01-12T13:48:00Z" w16du:dateUtc="2026-01-12T03:48:00Z">
              <w:r w:rsidRPr="00043B85" w:rsidDel="005376DA">
                <w:rPr>
                  <w:rFonts w:ascii="Arial" w:hAnsi="Arial" w:cs="Arial"/>
                  <w:sz w:val="24"/>
                  <w:szCs w:val="24"/>
                </w:rPr>
                <w:delText>Model</w:delText>
              </w:r>
            </w:del>
          </w:p>
        </w:tc>
        <w:tc>
          <w:tcPr>
            <w:tcW w:w="0" w:type="auto"/>
            <w:hideMark/>
          </w:tcPr>
          <w:p w14:paraId="6C3CD894" w14:textId="2745D038" w:rsidR="00F326C5" w:rsidRPr="00043B85" w:rsidDel="005376DA" w:rsidRDefault="00F326C5" w:rsidP="00DC463B">
            <w:pPr>
              <w:spacing w:line="360" w:lineRule="auto"/>
              <w:jc w:val="both"/>
              <w:cnfStyle w:val="100000000000" w:firstRow="1" w:lastRow="0" w:firstColumn="0" w:lastColumn="0" w:oddVBand="0" w:evenVBand="0" w:oddHBand="0" w:evenHBand="0" w:firstRowFirstColumn="0" w:firstRowLastColumn="0" w:lastRowFirstColumn="0" w:lastRowLastColumn="0"/>
              <w:rPr>
                <w:del w:id="1366" w:author="Johannes Zuegg" w:date="2026-01-12T13:48:00Z" w16du:dateUtc="2026-01-12T03:48:00Z"/>
                <w:rFonts w:ascii="Arial" w:hAnsi="Arial" w:cs="Arial"/>
                <w:sz w:val="24"/>
                <w:szCs w:val="24"/>
              </w:rPr>
            </w:pPr>
            <w:del w:id="1367" w:author="Johannes Zuegg" w:date="2026-01-12T13:48:00Z" w16du:dateUtc="2026-01-12T03:48:00Z">
              <w:r w:rsidRPr="00043B85" w:rsidDel="005376DA">
                <w:rPr>
                  <w:rFonts w:ascii="Arial" w:hAnsi="Arial" w:cs="Arial"/>
                  <w:sz w:val="24"/>
                  <w:szCs w:val="24"/>
                </w:rPr>
                <w:delText>Antibiotic Class</w:delText>
              </w:r>
            </w:del>
          </w:p>
        </w:tc>
        <w:tc>
          <w:tcPr>
            <w:tcW w:w="0" w:type="auto"/>
            <w:hideMark/>
          </w:tcPr>
          <w:p w14:paraId="754D9422" w14:textId="26B39187" w:rsidR="00F326C5" w:rsidRPr="00043B85" w:rsidDel="005376DA" w:rsidRDefault="00F326C5" w:rsidP="00DC463B">
            <w:pPr>
              <w:spacing w:line="360" w:lineRule="auto"/>
              <w:jc w:val="both"/>
              <w:cnfStyle w:val="100000000000" w:firstRow="1" w:lastRow="0" w:firstColumn="0" w:lastColumn="0" w:oddVBand="0" w:evenVBand="0" w:oddHBand="0" w:evenHBand="0" w:firstRowFirstColumn="0" w:firstRowLastColumn="0" w:lastRowFirstColumn="0" w:lastRowLastColumn="0"/>
              <w:rPr>
                <w:del w:id="1368" w:author="Johannes Zuegg" w:date="2026-01-12T13:48:00Z" w16du:dateUtc="2026-01-12T03:48:00Z"/>
                <w:rFonts w:ascii="Arial" w:hAnsi="Arial" w:cs="Arial"/>
                <w:sz w:val="24"/>
                <w:szCs w:val="24"/>
              </w:rPr>
            </w:pPr>
            <w:del w:id="1369" w:author="Johannes Zuegg" w:date="2026-01-12T13:48:00Z" w16du:dateUtc="2026-01-12T03:48:00Z">
              <w:r w:rsidRPr="00043B85" w:rsidDel="005376DA">
                <w:rPr>
                  <w:rFonts w:ascii="Arial" w:hAnsi="Arial" w:cs="Arial"/>
                  <w:sz w:val="24"/>
                  <w:szCs w:val="24"/>
                </w:rPr>
                <w:delText>N</w:delText>
              </w:r>
            </w:del>
          </w:p>
        </w:tc>
        <w:tc>
          <w:tcPr>
            <w:tcW w:w="0" w:type="auto"/>
            <w:hideMark/>
          </w:tcPr>
          <w:p w14:paraId="3C38CB9F" w14:textId="00A56A44" w:rsidR="00F326C5" w:rsidRPr="00043B85" w:rsidDel="005376DA" w:rsidRDefault="00F326C5" w:rsidP="00DC463B">
            <w:pPr>
              <w:spacing w:line="360" w:lineRule="auto"/>
              <w:jc w:val="both"/>
              <w:cnfStyle w:val="100000000000" w:firstRow="1" w:lastRow="0" w:firstColumn="0" w:lastColumn="0" w:oddVBand="0" w:evenVBand="0" w:oddHBand="0" w:evenHBand="0" w:firstRowFirstColumn="0" w:firstRowLastColumn="0" w:lastRowFirstColumn="0" w:lastRowLastColumn="0"/>
              <w:rPr>
                <w:del w:id="1370" w:author="Johannes Zuegg" w:date="2026-01-12T13:48:00Z" w16du:dateUtc="2026-01-12T03:48:00Z"/>
                <w:rFonts w:ascii="Arial" w:hAnsi="Arial" w:cs="Arial"/>
                <w:sz w:val="24"/>
                <w:szCs w:val="24"/>
              </w:rPr>
            </w:pPr>
            <w:del w:id="1371" w:author="Johannes Zuegg" w:date="2026-01-12T13:48:00Z" w16du:dateUtc="2026-01-12T03:48:00Z">
              <w:r w:rsidRPr="00043B85" w:rsidDel="005376DA">
                <w:rPr>
                  <w:rFonts w:ascii="Arial" w:hAnsi="Arial" w:cs="Arial"/>
                  <w:sz w:val="24"/>
                  <w:szCs w:val="24"/>
                </w:rPr>
                <w:delText>Alignment Rate (%)</w:delText>
              </w:r>
            </w:del>
          </w:p>
        </w:tc>
      </w:tr>
      <w:tr w:rsidR="00F326C5" w:rsidRPr="00043B85" w:rsidDel="005376DA" w14:paraId="12EB0E89" w14:textId="29363DF3" w:rsidTr="00DC463B">
        <w:trPr>
          <w:jc w:val="center"/>
          <w:del w:id="1372" w:author="Johannes Zuegg" w:date="2026-01-12T13:48:00Z"/>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1319F2F3" w14:textId="2C76C18A" w:rsidR="00F326C5" w:rsidRPr="00043B85" w:rsidDel="005376DA" w:rsidRDefault="00F326C5" w:rsidP="00DC463B">
            <w:pPr>
              <w:spacing w:line="360" w:lineRule="auto"/>
              <w:jc w:val="center"/>
              <w:rPr>
                <w:del w:id="1373" w:author="Johannes Zuegg" w:date="2026-01-12T13:48:00Z" w16du:dateUtc="2026-01-12T03:48:00Z"/>
                <w:rFonts w:ascii="Arial" w:hAnsi="Arial" w:cs="Arial"/>
                <w:b w:val="0"/>
                <w:bCs w:val="0"/>
                <w:sz w:val="24"/>
                <w:szCs w:val="24"/>
              </w:rPr>
            </w:pPr>
            <w:del w:id="1374" w:author="Johannes Zuegg" w:date="2026-01-12T13:48:00Z" w16du:dateUtc="2026-01-12T03:48:00Z">
              <w:r w:rsidRPr="00043B85" w:rsidDel="005376DA">
                <w:rPr>
                  <w:rFonts w:ascii="Arial" w:hAnsi="Arial" w:cs="Arial"/>
                  <w:sz w:val="24"/>
                  <w:szCs w:val="24"/>
                </w:rPr>
                <w:delText>RF</w:delText>
              </w:r>
            </w:del>
          </w:p>
          <w:p w14:paraId="658A1670" w14:textId="62EBA0C6" w:rsidR="00F326C5" w:rsidRPr="00043B85" w:rsidDel="005376DA" w:rsidRDefault="00F326C5" w:rsidP="00DC463B">
            <w:pPr>
              <w:spacing w:line="360" w:lineRule="auto"/>
              <w:jc w:val="center"/>
              <w:rPr>
                <w:del w:id="1375" w:author="Johannes Zuegg" w:date="2026-01-12T13:48:00Z" w16du:dateUtc="2026-01-12T03:48:00Z"/>
                <w:rFonts w:ascii="Arial" w:hAnsi="Arial" w:cs="Arial"/>
                <w:sz w:val="24"/>
                <w:szCs w:val="24"/>
              </w:rPr>
            </w:pPr>
          </w:p>
        </w:tc>
        <w:tc>
          <w:tcPr>
            <w:tcW w:w="0" w:type="auto"/>
            <w:hideMark/>
          </w:tcPr>
          <w:p w14:paraId="7D8BAF6F" w14:textId="4D04BF80" w:rsidR="00F326C5" w:rsidRPr="00043B85" w:rsidDel="005376DA" w:rsidRDefault="00F326C5"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376" w:author="Johannes Zuegg" w:date="2026-01-12T13:48:00Z" w16du:dateUtc="2026-01-12T03:48:00Z"/>
                <w:rFonts w:ascii="Arial" w:hAnsi="Arial" w:cs="Arial"/>
                <w:sz w:val="24"/>
                <w:szCs w:val="24"/>
              </w:rPr>
            </w:pPr>
            <w:del w:id="1377" w:author="Johannes Zuegg" w:date="2026-01-12T13:48:00Z" w16du:dateUtc="2026-01-12T03:48:00Z">
              <w:r w:rsidRPr="00043B85" w:rsidDel="005376DA">
                <w:rPr>
                  <w:rFonts w:ascii="Arial" w:hAnsi="Arial" w:cs="Arial"/>
                  <w:sz w:val="24"/>
                  <w:szCs w:val="24"/>
                </w:rPr>
                <w:delText>β-lactam</w:delText>
              </w:r>
            </w:del>
          </w:p>
        </w:tc>
        <w:tc>
          <w:tcPr>
            <w:tcW w:w="0" w:type="auto"/>
            <w:hideMark/>
          </w:tcPr>
          <w:p w14:paraId="72D632FA" w14:textId="32871052" w:rsidR="00F326C5" w:rsidRPr="00043B85" w:rsidDel="005376DA" w:rsidRDefault="00F326C5"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378" w:author="Johannes Zuegg" w:date="2026-01-12T13:48:00Z" w16du:dateUtc="2026-01-12T03:48:00Z"/>
                <w:rFonts w:ascii="Arial" w:hAnsi="Arial" w:cs="Arial"/>
                <w:sz w:val="24"/>
                <w:szCs w:val="24"/>
              </w:rPr>
            </w:pPr>
            <w:del w:id="1379" w:author="Johannes Zuegg" w:date="2026-01-12T13:48:00Z" w16du:dateUtc="2026-01-12T03:48:00Z">
              <w:r w:rsidRPr="00043B85" w:rsidDel="005376DA">
                <w:rPr>
                  <w:rFonts w:ascii="Arial" w:hAnsi="Arial" w:cs="Arial"/>
                  <w:sz w:val="24"/>
                  <w:szCs w:val="24"/>
                </w:rPr>
                <w:delText>143</w:delText>
              </w:r>
            </w:del>
          </w:p>
        </w:tc>
        <w:tc>
          <w:tcPr>
            <w:tcW w:w="0" w:type="auto"/>
            <w:hideMark/>
          </w:tcPr>
          <w:p w14:paraId="1E6E9230" w14:textId="52F557CD" w:rsidR="00F326C5" w:rsidRPr="00043B85" w:rsidDel="005376DA" w:rsidRDefault="00F326C5"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380" w:author="Johannes Zuegg" w:date="2026-01-12T13:48:00Z" w16du:dateUtc="2026-01-12T03:48:00Z"/>
                <w:rFonts w:ascii="Arial" w:hAnsi="Arial" w:cs="Arial"/>
                <w:sz w:val="24"/>
                <w:szCs w:val="24"/>
              </w:rPr>
            </w:pPr>
            <w:del w:id="1381" w:author="Johannes Zuegg" w:date="2026-01-12T13:48:00Z" w16du:dateUtc="2026-01-12T03:48:00Z">
              <w:r w:rsidRPr="00043B85" w:rsidDel="005376DA">
                <w:rPr>
                  <w:rFonts w:ascii="Arial" w:hAnsi="Arial" w:cs="Arial"/>
                  <w:sz w:val="24"/>
                  <w:szCs w:val="24"/>
                </w:rPr>
                <w:delText>9</w:delText>
              </w:r>
              <w:r w:rsidR="00642B02" w:rsidDel="005376DA">
                <w:rPr>
                  <w:rFonts w:ascii="Arial" w:hAnsi="Arial" w:cs="Arial"/>
                  <w:sz w:val="24"/>
                  <w:szCs w:val="24"/>
                </w:rPr>
                <w:delText>3</w:delText>
              </w:r>
              <w:r w:rsidRPr="00043B85" w:rsidDel="005376DA">
                <w:rPr>
                  <w:rFonts w:ascii="Arial" w:hAnsi="Arial" w:cs="Arial"/>
                  <w:sz w:val="24"/>
                  <w:szCs w:val="24"/>
                </w:rPr>
                <w:delText>.</w:delText>
              </w:r>
              <w:r w:rsidR="00642B02" w:rsidDel="005376DA">
                <w:rPr>
                  <w:rFonts w:ascii="Arial" w:hAnsi="Arial" w:cs="Arial"/>
                  <w:sz w:val="24"/>
                  <w:szCs w:val="24"/>
                </w:rPr>
                <w:delText>7</w:delText>
              </w:r>
            </w:del>
          </w:p>
        </w:tc>
      </w:tr>
      <w:tr w:rsidR="00F326C5" w:rsidRPr="00043B85" w:rsidDel="005376DA" w14:paraId="0DED4629" w14:textId="0F5202AA" w:rsidTr="00DC463B">
        <w:trPr>
          <w:jc w:val="center"/>
          <w:del w:id="1382" w:author="Johannes Zuegg" w:date="2026-01-12T13:48:00Z"/>
        </w:trPr>
        <w:tc>
          <w:tcPr>
            <w:cnfStyle w:val="001000000000" w:firstRow="0" w:lastRow="0" w:firstColumn="1" w:lastColumn="0" w:oddVBand="0" w:evenVBand="0" w:oddHBand="0" w:evenHBand="0" w:firstRowFirstColumn="0" w:firstRowLastColumn="0" w:lastRowFirstColumn="0" w:lastRowLastColumn="0"/>
            <w:tcW w:w="0" w:type="auto"/>
            <w:vMerge/>
            <w:hideMark/>
          </w:tcPr>
          <w:p w14:paraId="5E99621A" w14:textId="20F34B07" w:rsidR="00F326C5" w:rsidRPr="00043B85" w:rsidDel="005376DA" w:rsidRDefault="00F326C5" w:rsidP="00DC463B">
            <w:pPr>
              <w:spacing w:line="360" w:lineRule="auto"/>
              <w:jc w:val="both"/>
              <w:rPr>
                <w:del w:id="1383" w:author="Johannes Zuegg" w:date="2026-01-12T13:48:00Z" w16du:dateUtc="2026-01-12T03:48:00Z"/>
                <w:rFonts w:ascii="Arial" w:hAnsi="Arial" w:cs="Arial"/>
                <w:sz w:val="24"/>
                <w:szCs w:val="24"/>
              </w:rPr>
            </w:pPr>
          </w:p>
        </w:tc>
        <w:tc>
          <w:tcPr>
            <w:tcW w:w="0" w:type="auto"/>
            <w:hideMark/>
          </w:tcPr>
          <w:p w14:paraId="3D557276" w14:textId="6CC02B2D" w:rsidR="00F326C5" w:rsidRPr="00043B85" w:rsidDel="005376DA" w:rsidRDefault="00F326C5"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384" w:author="Johannes Zuegg" w:date="2026-01-12T13:48:00Z" w16du:dateUtc="2026-01-12T03:48:00Z"/>
                <w:rFonts w:ascii="Arial" w:hAnsi="Arial" w:cs="Arial"/>
                <w:sz w:val="24"/>
                <w:szCs w:val="24"/>
              </w:rPr>
            </w:pPr>
            <w:del w:id="1385" w:author="Johannes Zuegg" w:date="2026-01-12T13:48:00Z" w16du:dateUtc="2026-01-12T03:48:00Z">
              <w:r w:rsidRPr="00043B85" w:rsidDel="005376DA">
                <w:rPr>
                  <w:rFonts w:ascii="Arial" w:hAnsi="Arial" w:cs="Arial"/>
                  <w:sz w:val="24"/>
                  <w:szCs w:val="24"/>
                </w:rPr>
                <w:delText>Fluoroquinolone</w:delText>
              </w:r>
            </w:del>
          </w:p>
        </w:tc>
        <w:tc>
          <w:tcPr>
            <w:tcW w:w="0" w:type="auto"/>
            <w:hideMark/>
          </w:tcPr>
          <w:p w14:paraId="1214EBBE" w14:textId="32D8AD5F" w:rsidR="00F326C5" w:rsidRPr="00043B85" w:rsidDel="005376DA" w:rsidRDefault="00F326C5"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386" w:author="Johannes Zuegg" w:date="2026-01-12T13:48:00Z" w16du:dateUtc="2026-01-12T03:48:00Z"/>
                <w:rFonts w:ascii="Arial" w:hAnsi="Arial" w:cs="Arial"/>
                <w:sz w:val="24"/>
                <w:szCs w:val="24"/>
              </w:rPr>
            </w:pPr>
            <w:del w:id="1387" w:author="Johannes Zuegg" w:date="2026-01-12T13:48:00Z" w16du:dateUtc="2026-01-12T03:48:00Z">
              <w:r w:rsidRPr="00043B85" w:rsidDel="005376DA">
                <w:rPr>
                  <w:rFonts w:ascii="Arial" w:hAnsi="Arial" w:cs="Arial"/>
                  <w:sz w:val="24"/>
                  <w:szCs w:val="24"/>
                </w:rPr>
                <w:delText>157</w:delText>
              </w:r>
            </w:del>
          </w:p>
        </w:tc>
        <w:tc>
          <w:tcPr>
            <w:tcW w:w="0" w:type="auto"/>
            <w:hideMark/>
          </w:tcPr>
          <w:p w14:paraId="47A48774" w14:textId="56261DCC" w:rsidR="00F326C5" w:rsidRPr="00043B85" w:rsidDel="005376DA" w:rsidRDefault="00BB3189"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388" w:author="Johannes Zuegg" w:date="2026-01-12T13:48:00Z" w16du:dateUtc="2026-01-12T03:48:00Z"/>
                <w:rFonts w:ascii="Arial" w:hAnsi="Arial" w:cs="Arial"/>
                <w:sz w:val="24"/>
                <w:szCs w:val="24"/>
              </w:rPr>
            </w:pPr>
            <w:del w:id="1389" w:author="Johannes Zuegg" w:date="2026-01-12T13:48:00Z" w16du:dateUtc="2026-01-12T03:48:00Z">
              <w:r w:rsidDel="005376DA">
                <w:rPr>
                  <w:rFonts w:ascii="Arial" w:hAnsi="Arial" w:cs="Arial"/>
                  <w:sz w:val="24"/>
                  <w:szCs w:val="24"/>
                </w:rPr>
                <w:delText>96</w:delText>
              </w:r>
              <w:r w:rsidR="00F326C5" w:rsidRPr="00043B85" w:rsidDel="005376DA">
                <w:rPr>
                  <w:rFonts w:ascii="Arial" w:hAnsi="Arial" w:cs="Arial"/>
                  <w:sz w:val="24"/>
                  <w:szCs w:val="24"/>
                </w:rPr>
                <w:delText>.</w:delText>
              </w:r>
              <w:r w:rsidDel="005376DA">
                <w:rPr>
                  <w:rFonts w:ascii="Arial" w:hAnsi="Arial" w:cs="Arial"/>
                  <w:sz w:val="24"/>
                  <w:szCs w:val="24"/>
                </w:rPr>
                <w:delText>2</w:delText>
              </w:r>
            </w:del>
          </w:p>
        </w:tc>
      </w:tr>
      <w:tr w:rsidR="00F326C5" w:rsidRPr="00043B85" w:rsidDel="005376DA" w14:paraId="5F5C1F67" w14:textId="1BC5CB5F" w:rsidTr="00DC463B">
        <w:trPr>
          <w:jc w:val="center"/>
          <w:del w:id="1390" w:author="Johannes Zuegg" w:date="2026-01-12T13:48:00Z"/>
        </w:trPr>
        <w:tc>
          <w:tcPr>
            <w:cnfStyle w:val="001000000000" w:firstRow="0" w:lastRow="0" w:firstColumn="1" w:lastColumn="0" w:oddVBand="0" w:evenVBand="0" w:oddHBand="0" w:evenHBand="0" w:firstRowFirstColumn="0" w:firstRowLastColumn="0" w:lastRowFirstColumn="0" w:lastRowLastColumn="0"/>
            <w:tcW w:w="0" w:type="auto"/>
            <w:vMerge/>
            <w:hideMark/>
          </w:tcPr>
          <w:p w14:paraId="62A93E47" w14:textId="583CE848" w:rsidR="00F326C5" w:rsidRPr="00043B85" w:rsidDel="005376DA" w:rsidRDefault="00F326C5" w:rsidP="00DC463B">
            <w:pPr>
              <w:spacing w:line="360" w:lineRule="auto"/>
              <w:jc w:val="both"/>
              <w:rPr>
                <w:del w:id="1391" w:author="Johannes Zuegg" w:date="2026-01-12T13:48:00Z" w16du:dateUtc="2026-01-12T03:48:00Z"/>
                <w:rFonts w:ascii="Arial" w:hAnsi="Arial" w:cs="Arial"/>
                <w:sz w:val="24"/>
                <w:szCs w:val="24"/>
              </w:rPr>
            </w:pPr>
          </w:p>
        </w:tc>
        <w:tc>
          <w:tcPr>
            <w:tcW w:w="0" w:type="auto"/>
            <w:hideMark/>
          </w:tcPr>
          <w:p w14:paraId="11C70A27" w14:textId="4DFB3174" w:rsidR="00F326C5" w:rsidRPr="00043B85" w:rsidDel="005376DA" w:rsidRDefault="00F326C5"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392" w:author="Johannes Zuegg" w:date="2026-01-12T13:48:00Z" w16du:dateUtc="2026-01-12T03:48:00Z"/>
                <w:rFonts w:ascii="Arial" w:hAnsi="Arial" w:cs="Arial"/>
                <w:sz w:val="24"/>
                <w:szCs w:val="24"/>
              </w:rPr>
            </w:pPr>
            <w:del w:id="1393" w:author="Johannes Zuegg" w:date="2026-01-12T13:48:00Z" w16du:dateUtc="2026-01-12T03:48:00Z">
              <w:r w:rsidRPr="00043B85" w:rsidDel="005376DA">
                <w:rPr>
                  <w:rFonts w:ascii="Arial" w:hAnsi="Arial" w:cs="Arial"/>
                  <w:sz w:val="24"/>
                  <w:szCs w:val="24"/>
                </w:rPr>
                <w:delText>Oxazolidinone</w:delText>
              </w:r>
            </w:del>
          </w:p>
        </w:tc>
        <w:tc>
          <w:tcPr>
            <w:tcW w:w="0" w:type="auto"/>
            <w:hideMark/>
          </w:tcPr>
          <w:p w14:paraId="1BDD4446" w14:textId="2D6201D9" w:rsidR="00F326C5" w:rsidRPr="00043B85" w:rsidDel="005376DA" w:rsidRDefault="00F326C5"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394" w:author="Johannes Zuegg" w:date="2026-01-12T13:48:00Z" w16du:dateUtc="2026-01-12T03:48:00Z"/>
                <w:rFonts w:ascii="Arial" w:hAnsi="Arial" w:cs="Arial"/>
                <w:sz w:val="24"/>
                <w:szCs w:val="24"/>
              </w:rPr>
            </w:pPr>
            <w:del w:id="1395" w:author="Johannes Zuegg" w:date="2026-01-12T13:48:00Z" w16du:dateUtc="2026-01-12T03:48:00Z">
              <w:r w:rsidRPr="00043B85" w:rsidDel="005376DA">
                <w:rPr>
                  <w:rFonts w:ascii="Arial" w:hAnsi="Arial" w:cs="Arial"/>
                  <w:sz w:val="24"/>
                  <w:szCs w:val="24"/>
                </w:rPr>
                <w:delText>150</w:delText>
              </w:r>
            </w:del>
          </w:p>
        </w:tc>
        <w:tc>
          <w:tcPr>
            <w:tcW w:w="0" w:type="auto"/>
            <w:hideMark/>
          </w:tcPr>
          <w:p w14:paraId="1290FD8F" w14:textId="4C63627A" w:rsidR="00F326C5" w:rsidRPr="00043B85" w:rsidDel="005376DA" w:rsidRDefault="00BB3189"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396" w:author="Johannes Zuegg" w:date="2026-01-12T13:48:00Z" w16du:dateUtc="2026-01-12T03:48:00Z"/>
                <w:rFonts w:ascii="Arial" w:hAnsi="Arial" w:cs="Arial"/>
                <w:sz w:val="24"/>
                <w:szCs w:val="24"/>
              </w:rPr>
            </w:pPr>
            <w:del w:id="1397" w:author="Johannes Zuegg" w:date="2026-01-12T13:48:00Z" w16du:dateUtc="2026-01-12T03:48:00Z">
              <w:r w:rsidDel="005376DA">
                <w:rPr>
                  <w:rFonts w:ascii="Arial" w:hAnsi="Arial" w:cs="Arial"/>
                  <w:sz w:val="24"/>
                  <w:szCs w:val="24"/>
                </w:rPr>
                <w:delText>8</w:delText>
              </w:r>
              <w:r w:rsidR="00F326C5" w:rsidRPr="00043B85" w:rsidDel="005376DA">
                <w:rPr>
                  <w:rFonts w:ascii="Arial" w:hAnsi="Arial" w:cs="Arial"/>
                  <w:sz w:val="24"/>
                  <w:szCs w:val="24"/>
                </w:rPr>
                <w:delText>8.</w:delText>
              </w:r>
              <w:r w:rsidDel="005376DA">
                <w:rPr>
                  <w:rFonts w:ascii="Arial" w:hAnsi="Arial" w:cs="Arial"/>
                  <w:sz w:val="24"/>
                  <w:szCs w:val="24"/>
                </w:rPr>
                <w:delText>0</w:delText>
              </w:r>
            </w:del>
          </w:p>
        </w:tc>
      </w:tr>
      <w:tr w:rsidR="00F326C5" w:rsidRPr="00043B85" w:rsidDel="005376DA" w14:paraId="2CE8186B" w14:textId="26CD1D32" w:rsidTr="00DC463B">
        <w:trPr>
          <w:jc w:val="center"/>
          <w:del w:id="1398" w:author="Johannes Zuegg" w:date="2026-01-12T13:48:00Z"/>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6C2DA50E" w14:textId="416C85DF" w:rsidR="00F326C5" w:rsidRPr="00043B85" w:rsidDel="005376DA" w:rsidRDefault="00F326C5" w:rsidP="00DC463B">
            <w:pPr>
              <w:spacing w:line="360" w:lineRule="auto"/>
              <w:jc w:val="center"/>
              <w:rPr>
                <w:del w:id="1399" w:author="Johannes Zuegg" w:date="2026-01-12T13:48:00Z" w16du:dateUtc="2026-01-12T03:48:00Z"/>
                <w:rFonts w:ascii="Arial" w:hAnsi="Arial" w:cs="Arial"/>
                <w:b w:val="0"/>
                <w:bCs w:val="0"/>
                <w:sz w:val="24"/>
                <w:szCs w:val="24"/>
              </w:rPr>
            </w:pPr>
            <w:del w:id="1400" w:author="Johannes Zuegg" w:date="2026-01-12T13:48:00Z" w16du:dateUtc="2026-01-12T03:48:00Z">
              <w:r w:rsidRPr="00043B85" w:rsidDel="005376DA">
                <w:rPr>
                  <w:rFonts w:ascii="Arial" w:hAnsi="Arial" w:cs="Arial"/>
                  <w:sz w:val="24"/>
                  <w:szCs w:val="24"/>
                </w:rPr>
                <w:delText>CNN</w:delText>
              </w:r>
            </w:del>
          </w:p>
          <w:p w14:paraId="2E2206D8" w14:textId="7B58898F" w:rsidR="00F326C5" w:rsidRPr="00043B85" w:rsidDel="005376DA" w:rsidRDefault="00F326C5" w:rsidP="00DC463B">
            <w:pPr>
              <w:spacing w:line="360" w:lineRule="auto"/>
              <w:jc w:val="center"/>
              <w:rPr>
                <w:del w:id="1401" w:author="Johannes Zuegg" w:date="2026-01-12T13:48:00Z" w16du:dateUtc="2026-01-12T03:48:00Z"/>
                <w:rFonts w:ascii="Arial" w:hAnsi="Arial" w:cs="Arial"/>
                <w:sz w:val="24"/>
                <w:szCs w:val="24"/>
              </w:rPr>
            </w:pPr>
          </w:p>
        </w:tc>
        <w:tc>
          <w:tcPr>
            <w:tcW w:w="0" w:type="auto"/>
            <w:hideMark/>
          </w:tcPr>
          <w:p w14:paraId="6A6D5094" w14:textId="7F8E511E" w:rsidR="00F326C5" w:rsidRPr="00043B85" w:rsidDel="005376DA" w:rsidRDefault="00F326C5"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402" w:author="Johannes Zuegg" w:date="2026-01-12T13:48:00Z" w16du:dateUtc="2026-01-12T03:48:00Z"/>
                <w:rFonts w:ascii="Arial" w:hAnsi="Arial" w:cs="Arial"/>
                <w:sz w:val="24"/>
                <w:szCs w:val="24"/>
              </w:rPr>
            </w:pPr>
            <w:del w:id="1403" w:author="Johannes Zuegg" w:date="2026-01-12T13:48:00Z" w16du:dateUtc="2026-01-12T03:48:00Z">
              <w:r w:rsidRPr="00043B85" w:rsidDel="005376DA">
                <w:rPr>
                  <w:rFonts w:ascii="Arial" w:hAnsi="Arial" w:cs="Arial"/>
                  <w:sz w:val="24"/>
                  <w:szCs w:val="24"/>
                </w:rPr>
                <w:delText>β-lactam</w:delText>
              </w:r>
            </w:del>
          </w:p>
        </w:tc>
        <w:tc>
          <w:tcPr>
            <w:tcW w:w="0" w:type="auto"/>
            <w:hideMark/>
          </w:tcPr>
          <w:p w14:paraId="7EB91BDF" w14:textId="2DB43717" w:rsidR="00F326C5" w:rsidRPr="00043B85" w:rsidDel="005376DA" w:rsidRDefault="00F326C5"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404" w:author="Johannes Zuegg" w:date="2026-01-12T13:48:00Z" w16du:dateUtc="2026-01-12T03:48:00Z"/>
                <w:rFonts w:ascii="Arial" w:hAnsi="Arial" w:cs="Arial"/>
                <w:sz w:val="24"/>
                <w:szCs w:val="24"/>
              </w:rPr>
            </w:pPr>
            <w:del w:id="1405" w:author="Johannes Zuegg" w:date="2026-01-12T13:48:00Z" w16du:dateUtc="2026-01-12T03:48:00Z">
              <w:r w:rsidRPr="00043B85" w:rsidDel="005376DA">
                <w:rPr>
                  <w:rFonts w:ascii="Arial" w:hAnsi="Arial" w:cs="Arial"/>
                  <w:sz w:val="24"/>
                  <w:szCs w:val="24"/>
                </w:rPr>
                <w:delText>143</w:delText>
              </w:r>
            </w:del>
          </w:p>
        </w:tc>
        <w:tc>
          <w:tcPr>
            <w:tcW w:w="0" w:type="auto"/>
            <w:hideMark/>
          </w:tcPr>
          <w:p w14:paraId="1E6F3F9C" w14:textId="540033B9" w:rsidR="00F326C5" w:rsidRPr="00043B85" w:rsidDel="005376DA" w:rsidRDefault="00F326C5"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406" w:author="Johannes Zuegg" w:date="2026-01-12T13:48:00Z" w16du:dateUtc="2026-01-12T03:48:00Z"/>
                <w:rFonts w:ascii="Arial" w:hAnsi="Arial" w:cs="Arial"/>
                <w:sz w:val="24"/>
                <w:szCs w:val="24"/>
              </w:rPr>
            </w:pPr>
            <w:del w:id="1407" w:author="Johannes Zuegg" w:date="2026-01-12T13:48:00Z" w16du:dateUtc="2026-01-12T03:48:00Z">
              <w:r w:rsidRPr="00043B85" w:rsidDel="005376DA">
                <w:rPr>
                  <w:rFonts w:ascii="Arial" w:hAnsi="Arial" w:cs="Arial"/>
                  <w:sz w:val="24"/>
                  <w:szCs w:val="24"/>
                </w:rPr>
                <w:delText>94.4</w:delText>
              </w:r>
            </w:del>
          </w:p>
        </w:tc>
      </w:tr>
      <w:tr w:rsidR="00F326C5" w:rsidRPr="00043B85" w:rsidDel="005376DA" w14:paraId="7CCBB5A4" w14:textId="71ADA837" w:rsidTr="00DC463B">
        <w:trPr>
          <w:jc w:val="center"/>
          <w:del w:id="1408" w:author="Johannes Zuegg" w:date="2026-01-12T13:48:00Z"/>
        </w:trPr>
        <w:tc>
          <w:tcPr>
            <w:cnfStyle w:val="001000000000" w:firstRow="0" w:lastRow="0" w:firstColumn="1" w:lastColumn="0" w:oddVBand="0" w:evenVBand="0" w:oddHBand="0" w:evenHBand="0" w:firstRowFirstColumn="0" w:firstRowLastColumn="0" w:lastRowFirstColumn="0" w:lastRowLastColumn="0"/>
            <w:tcW w:w="0" w:type="auto"/>
            <w:vMerge/>
            <w:hideMark/>
          </w:tcPr>
          <w:p w14:paraId="5EFD850E" w14:textId="25E5CA9A" w:rsidR="00F326C5" w:rsidRPr="00043B85" w:rsidDel="005376DA" w:rsidRDefault="00F326C5" w:rsidP="00DC463B">
            <w:pPr>
              <w:spacing w:line="360" w:lineRule="auto"/>
              <w:jc w:val="both"/>
              <w:rPr>
                <w:del w:id="1409" w:author="Johannes Zuegg" w:date="2026-01-12T13:48:00Z" w16du:dateUtc="2026-01-12T03:48:00Z"/>
                <w:rFonts w:ascii="Arial" w:hAnsi="Arial" w:cs="Arial"/>
                <w:sz w:val="24"/>
                <w:szCs w:val="24"/>
              </w:rPr>
            </w:pPr>
          </w:p>
        </w:tc>
        <w:tc>
          <w:tcPr>
            <w:tcW w:w="0" w:type="auto"/>
            <w:hideMark/>
          </w:tcPr>
          <w:p w14:paraId="3EE64F2A" w14:textId="66F14659" w:rsidR="00F326C5" w:rsidRPr="00043B85" w:rsidDel="005376DA" w:rsidRDefault="00F326C5"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410" w:author="Johannes Zuegg" w:date="2026-01-12T13:48:00Z" w16du:dateUtc="2026-01-12T03:48:00Z"/>
                <w:rFonts w:ascii="Arial" w:hAnsi="Arial" w:cs="Arial"/>
                <w:sz w:val="24"/>
                <w:szCs w:val="24"/>
              </w:rPr>
            </w:pPr>
            <w:del w:id="1411" w:author="Johannes Zuegg" w:date="2026-01-12T13:48:00Z" w16du:dateUtc="2026-01-12T03:48:00Z">
              <w:r w:rsidRPr="00043B85" w:rsidDel="005376DA">
                <w:rPr>
                  <w:rFonts w:ascii="Arial" w:hAnsi="Arial" w:cs="Arial"/>
                  <w:sz w:val="24"/>
                  <w:szCs w:val="24"/>
                </w:rPr>
                <w:delText>Fluoroquinolone</w:delText>
              </w:r>
            </w:del>
          </w:p>
        </w:tc>
        <w:tc>
          <w:tcPr>
            <w:tcW w:w="0" w:type="auto"/>
            <w:hideMark/>
          </w:tcPr>
          <w:p w14:paraId="2477D95F" w14:textId="09529BEE" w:rsidR="00F326C5" w:rsidRPr="00043B85" w:rsidDel="005376DA" w:rsidRDefault="00F326C5"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412" w:author="Johannes Zuegg" w:date="2026-01-12T13:48:00Z" w16du:dateUtc="2026-01-12T03:48:00Z"/>
                <w:rFonts w:ascii="Arial" w:hAnsi="Arial" w:cs="Arial"/>
                <w:sz w:val="24"/>
                <w:szCs w:val="24"/>
              </w:rPr>
            </w:pPr>
            <w:del w:id="1413" w:author="Johannes Zuegg" w:date="2026-01-12T13:48:00Z" w16du:dateUtc="2026-01-12T03:48:00Z">
              <w:r w:rsidRPr="00043B85" w:rsidDel="005376DA">
                <w:rPr>
                  <w:rFonts w:ascii="Arial" w:hAnsi="Arial" w:cs="Arial"/>
                  <w:sz w:val="24"/>
                  <w:szCs w:val="24"/>
                </w:rPr>
                <w:delText>157</w:delText>
              </w:r>
            </w:del>
          </w:p>
        </w:tc>
        <w:tc>
          <w:tcPr>
            <w:tcW w:w="0" w:type="auto"/>
            <w:hideMark/>
          </w:tcPr>
          <w:p w14:paraId="24DAE68F" w14:textId="1CF80392" w:rsidR="00F326C5" w:rsidRPr="00043B85" w:rsidDel="005376DA" w:rsidRDefault="00F326C5"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414" w:author="Johannes Zuegg" w:date="2026-01-12T13:48:00Z" w16du:dateUtc="2026-01-12T03:48:00Z"/>
                <w:rFonts w:ascii="Arial" w:hAnsi="Arial" w:cs="Arial"/>
                <w:sz w:val="24"/>
                <w:szCs w:val="24"/>
              </w:rPr>
            </w:pPr>
            <w:del w:id="1415" w:author="Johannes Zuegg" w:date="2026-01-12T13:48:00Z" w16du:dateUtc="2026-01-12T03:48:00Z">
              <w:r w:rsidRPr="00043B85" w:rsidDel="005376DA">
                <w:rPr>
                  <w:rFonts w:ascii="Arial" w:hAnsi="Arial" w:cs="Arial"/>
                  <w:sz w:val="24"/>
                  <w:szCs w:val="24"/>
                </w:rPr>
                <w:delText>88.5</w:delText>
              </w:r>
            </w:del>
          </w:p>
        </w:tc>
      </w:tr>
      <w:tr w:rsidR="00F326C5" w:rsidRPr="00043B85" w:rsidDel="005376DA" w14:paraId="604B6A5A" w14:textId="581103A5" w:rsidTr="00DC463B">
        <w:trPr>
          <w:jc w:val="center"/>
          <w:del w:id="1416" w:author="Johannes Zuegg" w:date="2026-01-12T13:48:00Z"/>
        </w:trPr>
        <w:tc>
          <w:tcPr>
            <w:cnfStyle w:val="001000000000" w:firstRow="0" w:lastRow="0" w:firstColumn="1" w:lastColumn="0" w:oddVBand="0" w:evenVBand="0" w:oddHBand="0" w:evenHBand="0" w:firstRowFirstColumn="0" w:firstRowLastColumn="0" w:lastRowFirstColumn="0" w:lastRowLastColumn="0"/>
            <w:tcW w:w="0" w:type="auto"/>
            <w:vMerge/>
            <w:hideMark/>
          </w:tcPr>
          <w:p w14:paraId="2E044F89" w14:textId="2E1B3E51" w:rsidR="00F326C5" w:rsidRPr="00043B85" w:rsidDel="005376DA" w:rsidRDefault="00F326C5" w:rsidP="00DC463B">
            <w:pPr>
              <w:spacing w:line="360" w:lineRule="auto"/>
              <w:jc w:val="both"/>
              <w:rPr>
                <w:del w:id="1417" w:author="Johannes Zuegg" w:date="2026-01-12T13:48:00Z" w16du:dateUtc="2026-01-12T03:48:00Z"/>
                <w:rFonts w:ascii="Arial" w:hAnsi="Arial" w:cs="Arial"/>
                <w:sz w:val="24"/>
                <w:szCs w:val="24"/>
              </w:rPr>
            </w:pPr>
          </w:p>
        </w:tc>
        <w:tc>
          <w:tcPr>
            <w:tcW w:w="0" w:type="auto"/>
            <w:hideMark/>
          </w:tcPr>
          <w:p w14:paraId="766C1774" w14:textId="3944AC00" w:rsidR="00F326C5" w:rsidRPr="00043B85" w:rsidDel="005376DA" w:rsidRDefault="00F326C5"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418" w:author="Johannes Zuegg" w:date="2026-01-12T13:48:00Z" w16du:dateUtc="2026-01-12T03:48:00Z"/>
                <w:rFonts w:ascii="Arial" w:hAnsi="Arial" w:cs="Arial"/>
                <w:sz w:val="24"/>
                <w:szCs w:val="24"/>
              </w:rPr>
            </w:pPr>
            <w:del w:id="1419" w:author="Johannes Zuegg" w:date="2026-01-12T13:48:00Z" w16du:dateUtc="2026-01-12T03:48:00Z">
              <w:r w:rsidRPr="00043B85" w:rsidDel="005376DA">
                <w:rPr>
                  <w:rFonts w:ascii="Arial" w:hAnsi="Arial" w:cs="Arial"/>
                  <w:sz w:val="24"/>
                  <w:szCs w:val="24"/>
                </w:rPr>
                <w:delText>Oxazolidinone</w:delText>
              </w:r>
            </w:del>
          </w:p>
        </w:tc>
        <w:tc>
          <w:tcPr>
            <w:tcW w:w="0" w:type="auto"/>
            <w:hideMark/>
          </w:tcPr>
          <w:p w14:paraId="2BCCB16E" w14:textId="51D5CEBB" w:rsidR="00F326C5" w:rsidRPr="00043B85" w:rsidDel="005376DA" w:rsidRDefault="00F326C5"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420" w:author="Johannes Zuegg" w:date="2026-01-12T13:48:00Z" w16du:dateUtc="2026-01-12T03:48:00Z"/>
                <w:rFonts w:ascii="Arial" w:hAnsi="Arial" w:cs="Arial"/>
                <w:sz w:val="24"/>
                <w:szCs w:val="24"/>
              </w:rPr>
            </w:pPr>
            <w:del w:id="1421" w:author="Johannes Zuegg" w:date="2026-01-12T13:48:00Z" w16du:dateUtc="2026-01-12T03:48:00Z">
              <w:r w:rsidRPr="00043B85" w:rsidDel="005376DA">
                <w:rPr>
                  <w:rFonts w:ascii="Arial" w:hAnsi="Arial" w:cs="Arial"/>
                  <w:sz w:val="24"/>
                  <w:szCs w:val="24"/>
                </w:rPr>
                <w:delText>150</w:delText>
              </w:r>
            </w:del>
          </w:p>
        </w:tc>
        <w:tc>
          <w:tcPr>
            <w:tcW w:w="0" w:type="auto"/>
            <w:hideMark/>
          </w:tcPr>
          <w:p w14:paraId="66BF9F34" w14:textId="5537C86E" w:rsidR="00F326C5" w:rsidRPr="00043B85" w:rsidDel="005376DA" w:rsidRDefault="00F326C5"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422" w:author="Johannes Zuegg" w:date="2026-01-12T13:48:00Z" w16du:dateUtc="2026-01-12T03:48:00Z"/>
                <w:rFonts w:ascii="Arial" w:hAnsi="Arial" w:cs="Arial"/>
                <w:sz w:val="24"/>
                <w:szCs w:val="24"/>
              </w:rPr>
            </w:pPr>
            <w:del w:id="1423" w:author="Johannes Zuegg" w:date="2026-01-12T13:48:00Z" w16du:dateUtc="2026-01-12T03:48:00Z">
              <w:r w:rsidRPr="00043B85" w:rsidDel="005376DA">
                <w:rPr>
                  <w:rFonts w:ascii="Arial" w:hAnsi="Arial" w:cs="Arial"/>
                  <w:sz w:val="24"/>
                  <w:szCs w:val="24"/>
                </w:rPr>
                <w:delText>92.7</w:delText>
              </w:r>
            </w:del>
          </w:p>
        </w:tc>
      </w:tr>
      <w:tr w:rsidR="00F326C5" w:rsidRPr="00043B85" w:rsidDel="005376DA" w14:paraId="13755EEB" w14:textId="4457E9E9" w:rsidTr="00DC463B">
        <w:trPr>
          <w:jc w:val="center"/>
          <w:del w:id="1424" w:author="Johannes Zuegg" w:date="2026-01-12T13:48:00Z"/>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483BDE14" w14:textId="7CF36F4D" w:rsidR="00F326C5" w:rsidRPr="00043B85" w:rsidDel="005376DA" w:rsidRDefault="00F326C5" w:rsidP="00DC463B">
            <w:pPr>
              <w:spacing w:line="360" w:lineRule="auto"/>
              <w:jc w:val="center"/>
              <w:rPr>
                <w:del w:id="1425" w:author="Johannes Zuegg" w:date="2026-01-12T13:48:00Z" w16du:dateUtc="2026-01-12T03:48:00Z"/>
                <w:rFonts w:ascii="Arial" w:hAnsi="Arial" w:cs="Arial"/>
                <w:b w:val="0"/>
                <w:bCs w:val="0"/>
                <w:sz w:val="24"/>
                <w:szCs w:val="24"/>
              </w:rPr>
            </w:pPr>
            <w:del w:id="1426" w:author="Johannes Zuegg" w:date="2026-01-12T13:48:00Z" w16du:dateUtc="2026-01-12T03:48:00Z">
              <w:r w:rsidRPr="00043B85" w:rsidDel="005376DA">
                <w:rPr>
                  <w:rFonts w:ascii="Arial" w:hAnsi="Arial" w:cs="Arial"/>
                  <w:sz w:val="24"/>
                  <w:szCs w:val="24"/>
                </w:rPr>
                <w:delText>RGCN</w:delText>
              </w:r>
            </w:del>
          </w:p>
          <w:p w14:paraId="3BC387DF" w14:textId="2201C86C" w:rsidR="00F326C5" w:rsidRPr="00043B85" w:rsidDel="005376DA" w:rsidRDefault="00F326C5" w:rsidP="00DC463B">
            <w:pPr>
              <w:spacing w:line="360" w:lineRule="auto"/>
              <w:jc w:val="center"/>
              <w:rPr>
                <w:del w:id="1427" w:author="Johannes Zuegg" w:date="2026-01-12T13:48:00Z" w16du:dateUtc="2026-01-12T03:48:00Z"/>
                <w:rFonts w:ascii="Arial" w:hAnsi="Arial" w:cs="Arial"/>
                <w:sz w:val="24"/>
                <w:szCs w:val="24"/>
              </w:rPr>
            </w:pPr>
          </w:p>
        </w:tc>
        <w:tc>
          <w:tcPr>
            <w:tcW w:w="0" w:type="auto"/>
            <w:hideMark/>
          </w:tcPr>
          <w:p w14:paraId="57405159" w14:textId="7CFD9A3B" w:rsidR="00F326C5" w:rsidRPr="00043B85" w:rsidDel="005376DA" w:rsidRDefault="00F326C5"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428" w:author="Johannes Zuegg" w:date="2026-01-12T13:48:00Z" w16du:dateUtc="2026-01-12T03:48:00Z"/>
                <w:rFonts w:ascii="Arial" w:hAnsi="Arial" w:cs="Arial"/>
                <w:sz w:val="24"/>
                <w:szCs w:val="24"/>
              </w:rPr>
            </w:pPr>
            <w:del w:id="1429" w:author="Johannes Zuegg" w:date="2026-01-12T13:48:00Z" w16du:dateUtc="2026-01-12T03:48:00Z">
              <w:r w:rsidRPr="00043B85" w:rsidDel="005376DA">
                <w:rPr>
                  <w:rFonts w:ascii="Arial" w:hAnsi="Arial" w:cs="Arial"/>
                  <w:sz w:val="24"/>
                  <w:szCs w:val="24"/>
                </w:rPr>
                <w:delText>β-lactam</w:delText>
              </w:r>
            </w:del>
          </w:p>
        </w:tc>
        <w:tc>
          <w:tcPr>
            <w:tcW w:w="0" w:type="auto"/>
            <w:hideMark/>
          </w:tcPr>
          <w:p w14:paraId="597DAD48" w14:textId="728692B4" w:rsidR="00F326C5" w:rsidRPr="00043B85" w:rsidDel="005376DA" w:rsidRDefault="00F326C5"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430" w:author="Johannes Zuegg" w:date="2026-01-12T13:48:00Z" w16du:dateUtc="2026-01-12T03:48:00Z"/>
                <w:rFonts w:ascii="Arial" w:hAnsi="Arial" w:cs="Arial"/>
                <w:sz w:val="24"/>
                <w:szCs w:val="24"/>
              </w:rPr>
            </w:pPr>
            <w:del w:id="1431" w:author="Johannes Zuegg" w:date="2026-01-12T13:48:00Z" w16du:dateUtc="2026-01-12T03:48:00Z">
              <w:r w:rsidRPr="00043B85" w:rsidDel="005376DA">
                <w:rPr>
                  <w:rFonts w:ascii="Arial" w:hAnsi="Arial" w:cs="Arial"/>
                  <w:sz w:val="24"/>
                  <w:szCs w:val="24"/>
                </w:rPr>
                <w:delText>143</w:delText>
              </w:r>
            </w:del>
          </w:p>
        </w:tc>
        <w:tc>
          <w:tcPr>
            <w:tcW w:w="0" w:type="auto"/>
            <w:hideMark/>
          </w:tcPr>
          <w:p w14:paraId="456D76DA" w14:textId="17B63690" w:rsidR="00F326C5" w:rsidRPr="00043B85" w:rsidDel="005376DA" w:rsidRDefault="00F326C5"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432" w:author="Johannes Zuegg" w:date="2026-01-12T13:48:00Z" w16du:dateUtc="2026-01-12T03:48:00Z"/>
                <w:rFonts w:ascii="Arial" w:hAnsi="Arial" w:cs="Arial"/>
                <w:sz w:val="24"/>
                <w:szCs w:val="24"/>
              </w:rPr>
            </w:pPr>
            <w:del w:id="1433" w:author="Johannes Zuegg" w:date="2026-01-12T13:48:00Z" w16du:dateUtc="2026-01-12T03:48:00Z">
              <w:r w:rsidRPr="00043B85" w:rsidDel="005376DA">
                <w:rPr>
                  <w:rFonts w:ascii="Arial" w:hAnsi="Arial" w:cs="Arial"/>
                  <w:sz w:val="24"/>
                  <w:szCs w:val="24"/>
                </w:rPr>
                <w:delText>96.5</w:delText>
              </w:r>
            </w:del>
          </w:p>
        </w:tc>
      </w:tr>
      <w:tr w:rsidR="00F326C5" w:rsidRPr="00043B85" w:rsidDel="005376DA" w14:paraId="20E8E07C" w14:textId="2F04EEB7" w:rsidTr="00DC463B">
        <w:trPr>
          <w:jc w:val="center"/>
          <w:del w:id="1434" w:author="Johannes Zuegg" w:date="2026-01-12T13:48:00Z"/>
        </w:trPr>
        <w:tc>
          <w:tcPr>
            <w:cnfStyle w:val="001000000000" w:firstRow="0" w:lastRow="0" w:firstColumn="1" w:lastColumn="0" w:oddVBand="0" w:evenVBand="0" w:oddHBand="0" w:evenHBand="0" w:firstRowFirstColumn="0" w:firstRowLastColumn="0" w:lastRowFirstColumn="0" w:lastRowLastColumn="0"/>
            <w:tcW w:w="0" w:type="auto"/>
            <w:vMerge/>
            <w:hideMark/>
          </w:tcPr>
          <w:p w14:paraId="18C7090F" w14:textId="7BB560F0" w:rsidR="00F326C5" w:rsidRPr="00043B85" w:rsidDel="005376DA" w:rsidRDefault="00F326C5" w:rsidP="00DC463B">
            <w:pPr>
              <w:spacing w:line="360" w:lineRule="auto"/>
              <w:jc w:val="both"/>
              <w:rPr>
                <w:del w:id="1435" w:author="Johannes Zuegg" w:date="2026-01-12T13:48:00Z" w16du:dateUtc="2026-01-12T03:48:00Z"/>
                <w:rFonts w:ascii="Arial" w:hAnsi="Arial" w:cs="Arial"/>
                <w:sz w:val="24"/>
                <w:szCs w:val="24"/>
              </w:rPr>
            </w:pPr>
          </w:p>
        </w:tc>
        <w:tc>
          <w:tcPr>
            <w:tcW w:w="0" w:type="auto"/>
            <w:hideMark/>
          </w:tcPr>
          <w:p w14:paraId="26B333F5" w14:textId="6A4DC3B2" w:rsidR="00F326C5" w:rsidRPr="00043B85" w:rsidDel="005376DA" w:rsidRDefault="00F326C5"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436" w:author="Johannes Zuegg" w:date="2026-01-12T13:48:00Z" w16du:dateUtc="2026-01-12T03:48:00Z"/>
                <w:rFonts w:ascii="Arial" w:hAnsi="Arial" w:cs="Arial"/>
                <w:sz w:val="24"/>
                <w:szCs w:val="24"/>
              </w:rPr>
            </w:pPr>
            <w:del w:id="1437" w:author="Johannes Zuegg" w:date="2026-01-12T13:48:00Z" w16du:dateUtc="2026-01-12T03:48:00Z">
              <w:r w:rsidRPr="00043B85" w:rsidDel="005376DA">
                <w:rPr>
                  <w:rFonts w:ascii="Arial" w:hAnsi="Arial" w:cs="Arial"/>
                  <w:sz w:val="24"/>
                  <w:szCs w:val="24"/>
                </w:rPr>
                <w:delText>Fluoroquinolone</w:delText>
              </w:r>
            </w:del>
          </w:p>
        </w:tc>
        <w:tc>
          <w:tcPr>
            <w:tcW w:w="0" w:type="auto"/>
            <w:hideMark/>
          </w:tcPr>
          <w:p w14:paraId="43DCF7A0" w14:textId="36C348BD" w:rsidR="00F326C5" w:rsidRPr="00043B85" w:rsidDel="005376DA" w:rsidRDefault="00F326C5"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438" w:author="Johannes Zuegg" w:date="2026-01-12T13:48:00Z" w16du:dateUtc="2026-01-12T03:48:00Z"/>
                <w:rFonts w:ascii="Arial" w:hAnsi="Arial" w:cs="Arial"/>
                <w:sz w:val="24"/>
                <w:szCs w:val="24"/>
              </w:rPr>
            </w:pPr>
            <w:del w:id="1439" w:author="Johannes Zuegg" w:date="2026-01-12T13:48:00Z" w16du:dateUtc="2026-01-12T03:48:00Z">
              <w:r w:rsidRPr="00043B85" w:rsidDel="005376DA">
                <w:rPr>
                  <w:rFonts w:ascii="Arial" w:hAnsi="Arial" w:cs="Arial"/>
                  <w:sz w:val="24"/>
                  <w:szCs w:val="24"/>
                </w:rPr>
                <w:delText>157</w:delText>
              </w:r>
            </w:del>
          </w:p>
        </w:tc>
        <w:tc>
          <w:tcPr>
            <w:tcW w:w="0" w:type="auto"/>
            <w:hideMark/>
          </w:tcPr>
          <w:p w14:paraId="0F1482C1" w14:textId="77B9D3F2" w:rsidR="00F326C5" w:rsidRPr="00043B85" w:rsidDel="005376DA" w:rsidRDefault="00F326C5"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440" w:author="Johannes Zuegg" w:date="2026-01-12T13:48:00Z" w16du:dateUtc="2026-01-12T03:48:00Z"/>
                <w:rFonts w:ascii="Arial" w:hAnsi="Arial" w:cs="Arial"/>
                <w:sz w:val="24"/>
                <w:szCs w:val="24"/>
              </w:rPr>
            </w:pPr>
            <w:del w:id="1441" w:author="Johannes Zuegg" w:date="2026-01-12T13:48:00Z" w16du:dateUtc="2026-01-12T03:48:00Z">
              <w:r w:rsidRPr="00043B85" w:rsidDel="005376DA">
                <w:rPr>
                  <w:rFonts w:ascii="Arial" w:hAnsi="Arial" w:cs="Arial"/>
                  <w:sz w:val="24"/>
                  <w:szCs w:val="24"/>
                </w:rPr>
                <w:delText>98.1</w:delText>
              </w:r>
            </w:del>
          </w:p>
        </w:tc>
      </w:tr>
      <w:tr w:rsidR="00F326C5" w:rsidRPr="00043B85" w:rsidDel="005376DA" w14:paraId="151A60CF" w14:textId="76ABB39E" w:rsidTr="00DC463B">
        <w:trPr>
          <w:jc w:val="center"/>
          <w:del w:id="1442" w:author="Johannes Zuegg" w:date="2026-01-12T13:48:00Z"/>
        </w:trPr>
        <w:tc>
          <w:tcPr>
            <w:cnfStyle w:val="001000000000" w:firstRow="0" w:lastRow="0" w:firstColumn="1" w:lastColumn="0" w:oddVBand="0" w:evenVBand="0" w:oddHBand="0" w:evenHBand="0" w:firstRowFirstColumn="0" w:firstRowLastColumn="0" w:lastRowFirstColumn="0" w:lastRowLastColumn="0"/>
            <w:tcW w:w="0" w:type="auto"/>
            <w:vMerge/>
            <w:hideMark/>
          </w:tcPr>
          <w:p w14:paraId="20F8BBA2" w14:textId="6B46A96F" w:rsidR="00F326C5" w:rsidRPr="00043B85" w:rsidDel="005376DA" w:rsidRDefault="00F326C5" w:rsidP="00DC463B">
            <w:pPr>
              <w:spacing w:line="360" w:lineRule="auto"/>
              <w:jc w:val="both"/>
              <w:rPr>
                <w:del w:id="1443" w:author="Johannes Zuegg" w:date="2026-01-12T13:48:00Z" w16du:dateUtc="2026-01-12T03:48:00Z"/>
                <w:rFonts w:ascii="Arial" w:hAnsi="Arial" w:cs="Arial"/>
                <w:sz w:val="24"/>
                <w:szCs w:val="24"/>
              </w:rPr>
            </w:pPr>
          </w:p>
        </w:tc>
        <w:tc>
          <w:tcPr>
            <w:tcW w:w="0" w:type="auto"/>
            <w:hideMark/>
          </w:tcPr>
          <w:p w14:paraId="0142ED61" w14:textId="5744B6F5" w:rsidR="00F326C5" w:rsidRPr="00043B85" w:rsidDel="005376DA" w:rsidRDefault="00F326C5"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444" w:author="Johannes Zuegg" w:date="2026-01-12T13:48:00Z" w16du:dateUtc="2026-01-12T03:48:00Z"/>
                <w:rFonts w:ascii="Arial" w:hAnsi="Arial" w:cs="Arial"/>
                <w:sz w:val="24"/>
                <w:szCs w:val="24"/>
              </w:rPr>
            </w:pPr>
            <w:del w:id="1445" w:author="Johannes Zuegg" w:date="2026-01-12T13:48:00Z" w16du:dateUtc="2026-01-12T03:48:00Z">
              <w:r w:rsidRPr="00043B85" w:rsidDel="005376DA">
                <w:rPr>
                  <w:rFonts w:ascii="Arial" w:hAnsi="Arial" w:cs="Arial"/>
                  <w:sz w:val="24"/>
                  <w:szCs w:val="24"/>
                </w:rPr>
                <w:delText>Oxazolidinone</w:delText>
              </w:r>
            </w:del>
          </w:p>
        </w:tc>
        <w:tc>
          <w:tcPr>
            <w:tcW w:w="0" w:type="auto"/>
            <w:hideMark/>
          </w:tcPr>
          <w:p w14:paraId="7F994633" w14:textId="6451DE70" w:rsidR="00F326C5" w:rsidRPr="00043B85" w:rsidDel="005376DA" w:rsidRDefault="00F326C5"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446" w:author="Johannes Zuegg" w:date="2026-01-12T13:48:00Z" w16du:dateUtc="2026-01-12T03:48:00Z"/>
                <w:rFonts w:ascii="Arial" w:hAnsi="Arial" w:cs="Arial"/>
                <w:sz w:val="24"/>
                <w:szCs w:val="24"/>
              </w:rPr>
            </w:pPr>
            <w:del w:id="1447" w:author="Johannes Zuegg" w:date="2026-01-12T13:48:00Z" w16du:dateUtc="2026-01-12T03:48:00Z">
              <w:r w:rsidRPr="00043B85" w:rsidDel="005376DA">
                <w:rPr>
                  <w:rFonts w:ascii="Arial" w:hAnsi="Arial" w:cs="Arial"/>
                  <w:sz w:val="24"/>
                  <w:szCs w:val="24"/>
                </w:rPr>
                <w:delText>150</w:delText>
              </w:r>
            </w:del>
          </w:p>
        </w:tc>
        <w:tc>
          <w:tcPr>
            <w:tcW w:w="0" w:type="auto"/>
            <w:hideMark/>
          </w:tcPr>
          <w:p w14:paraId="362719ED" w14:textId="322CAB13" w:rsidR="00F326C5" w:rsidRPr="00043B85" w:rsidDel="005376DA" w:rsidRDefault="00F326C5" w:rsidP="00DC463B">
            <w:pPr>
              <w:spacing w:line="360" w:lineRule="auto"/>
              <w:jc w:val="both"/>
              <w:cnfStyle w:val="000000000000" w:firstRow="0" w:lastRow="0" w:firstColumn="0" w:lastColumn="0" w:oddVBand="0" w:evenVBand="0" w:oddHBand="0" w:evenHBand="0" w:firstRowFirstColumn="0" w:firstRowLastColumn="0" w:lastRowFirstColumn="0" w:lastRowLastColumn="0"/>
              <w:rPr>
                <w:del w:id="1448" w:author="Johannes Zuegg" w:date="2026-01-12T13:48:00Z" w16du:dateUtc="2026-01-12T03:48:00Z"/>
                <w:rFonts w:ascii="Arial" w:hAnsi="Arial" w:cs="Arial"/>
                <w:sz w:val="24"/>
                <w:szCs w:val="24"/>
              </w:rPr>
            </w:pPr>
            <w:del w:id="1449" w:author="Johannes Zuegg" w:date="2026-01-12T13:48:00Z" w16du:dateUtc="2026-01-12T03:48:00Z">
              <w:r w:rsidRPr="00043B85" w:rsidDel="005376DA">
                <w:rPr>
                  <w:rFonts w:ascii="Arial" w:hAnsi="Arial" w:cs="Arial"/>
                  <w:sz w:val="24"/>
                  <w:szCs w:val="24"/>
                </w:rPr>
                <w:delText>92.7</w:delText>
              </w:r>
            </w:del>
          </w:p>
        </w:tc>
      </w:tr>
    </w:tbl>
    <w:p w14:paraId="30009228" w14:textId="786AE2CB" w:rsidR="00F326C5" w:rsidRPr="00043B85" w:rsidDel="005376DA" w:rsidRDefault="00F326C5" w:rsidP="00F326C5">
      <w:pPr>
        <w:spacing w:line="360" w:lineRule="auto"/>
        <w:jc w:val="both"/>
        <w:rPr>
          <w:del w:id="1450" w:author="Johannes Zuegg" w:date="2026-01-12T13:48:00Z" w16du:dateUtc="2026-01-12T03:48:00Z"/>
          <w:rFonts w:ascii="Arial" w:hAnsi="Arial" w:cs="Arial"/>
          <w:sz w:val="24"/>
          <w:szCs w:val="24"/>
        </w:rPr>
      </w:pPr>
      <w:del w:id="1451" w:author="Johannes Zuegg" w:date="2026-01-12T13:48:00Z" w16du:dateUtc="2026-01-12T03:48:00Z">
        <w:r w:rsidRPr="00043B85" w:rsidDel="005376DA">
          <w:rPr>
            <w:rFonts w:ascii="Arial" w:hAnsi="Arial" w:cs="Arial"/>
            <w:i/>
            <w:iCs/>
            <w:sz w:val="24"/>
            <w:szCs w:val="24"/>
          </w:rPr>
          <w:delText xml:space="preserve">Overall Performance: RF = </w:delText>
        </w:r>
        <w:r w:rsidR="00BB3189" w:rsidDel="005376DA">
          <w:rPr>
            <w:rFonts w:ascii="Arial" w:hAnsi="Arial" w:cs="Arial"/>
            <w:i/>
            <w:iCs/>
            <w:sz w:val="24"/>
            <w:szCs w:val="24"/>
          </w:rPr>
          <w:delText>9</w:delText>
        </w:r>
        <w:r w:rsidRPr="00043B85" w:rsidDel="005376DA">
          <w:rPr>
            <w:rFonts w:ascii="Arial" w:hAnsi="Arial" w:cs="Arial"/>
            <w:i/>
            <w:iCs/>
            <w:sz w:val="24"/>
            <w:szCs w:val="24"/>
          </w:rPr>
          <w:delText>2.</w:delText>
        </w:r>
        <w:r w:rsidR="00BB3189" w:rsidDel="005376DA">
          <w:rPr>
            <w:rFonts w:ascii="Arial" w:hAnsi="Arial" w:cs="Arial"/>
            <w:i/>
            <w:iCs/>
            <w:sz w:val="24"/>
            <w:szCs w:val="24"/>
          </w:rPr>
          <w:delText>7</w:delText>
        </w:r>
        <w:r w:rsidRPr="00043B85" w:rsidDel="005376DA">
          <w:rPr>
            <w:rFonts w:ascii="Arial" w:hAnsi="Arial" w:cs="Arial"/>
            <w:i/>
            <w:iCs/>
            <w:sz w:val="24"/>
            <w:szCs w:val="24"/>
          </w:rPr>
          <w:delText>%, CNN = 91.9%, RGCN = 95.8%</w:delText>
        </w:r>
        <w:r w:rsidRPr="00043B85" w:rsidDel="005376DA">
          <w:rPr>
            <w:rFonts w:ascii="Arial" w:hAnsi="Arial" w:cs="Arial"/>
            <w:sz w:val="24"/>
            <w:szCs w:val="24"/>
          </w:rPr>
          <w:br/>
        </w:r>
      </w:del>
    </w:p>
    <w:p w14:paraId="15E974C8" w14:textId="378B7278" w:rsidR="00F326C5" w:rsidRPr="00043B85" w:rsidDel="005376DA" w:rsidRDefault="00F326C5" w:rsidP="00043B85">
      <w:pPr>
        <w:spacing w:line="360" w:lineRule="auto"/>
        <w:jc w:val="both"/>
        <w:rPr>
          <w:del w:id="1452" w:author="Johannes Zuegg" w:date="2026-01-12T13:48:00Z" w16du:dateUtc="2026-01-12T03:48:00Z"/>
          <w:rFonts w:ascii="Arial" w:hAnsi="Arial" w:cs="Arial"/>
          <w:sz w:val="24"/>
          <w:szCs w:val="24"/>
        </w:rPr>
      </w:pPr>
    </w:p>
    <w:p w14:paraId="3F749CAF" w14:textId="7E734820" w:rsidR="00043B85" w:rsidRPr="00043B85" w:rsidDel="005376DA" w:rsidRDefault="008B1A7B" w:rsidP="00043B85">
      <w:pPr>
        <w:spacing w:line="360" w:lineRule="auto"/>
        <w:jc w:val="both"/>
        <w:rPr>
          <w:del w:id="1453" w:author="Johannes Zuegg" w:date="2026-01-12T13:48:00Z" w16du:dateUtc="2026-01-12T03:48:00Z"/>
          <w:rFonts w:ascii="Arial" w:hAnsi="Arial" w:cs="Arial"/>
          <w:sz w:val="24"/>
          <w:szCs w:val="24"/>
        </w:rPr>
      </w:pPr>
      <w:del w:id="1454" w:author="Johannes Zuegg" w:date="2026-01-12T13:48:00Z" w16du:dateUtc="2026-01-12T03:48:00Z">
        <w:r w:rsidRPr="008B1A7B" w:rsidDel="005376DA">
          <w:rPr>
            <w:rFonts w:ascii="Arial" w:hAnsi="Arial" w:cs="Arial"/>
            <w:sz w:val="24"/>
            <w:szCs w:val="24"/>
          </w:rPr>
          <w:delText>CNN achieved high internal consistency (91.9% overall) with uniform performance across antibiotic classes, but this apparent strength reflects architectural constraints rather than genuine explanation quality. CNN's sequential molecular representation produces coherent attribution patterns precisely because it consistently fails to recognize authentic chemical scaffolds, instead generating stable attributions on the same types of sequential fragments (aromatic rings, simple functional groups) regardless of their pharmacological relevance. The architecture demonstrates consistent explanation-prediction alignment for β-lactam (94.4%) and oxazolidinone (92.7%) classes not through chemical understanding, but because its fragment-based attributions reliably correlate with prediction outcomes through learned sequential patterns rather than scaffold recognition. This high internal consistency represents a methodological artifact where systematic misunderstanding produces consistent results</w:delText>
        </w:r>
        <w:r w:rsidR="002337CD" w:rsidDel="005376DA">
          <w:rPr>
            <w:rFonts w:ascii="Arial" w:hAnsi="Arial" w:cs="Arial"/>
            <w:sz w:val="24"/>
            <w:szCs w:val="24"/>
          </w:rPr>
          <w:delText xml:space="preserve">. </w:delText>
        </w:r>
        <w:r w:rsidRPr="008B1A7B" w:rsidDel="005376DA">
          <w:rPr>
            <w:rFonts w:ascii="Arial" w:hAnsi="Arial" w:cs="Arial"/>
            <w:sz w:val="24"/>
            <w:szCs w:val="24"/>
          </w:rPr>
          <w:delText>CNN's inability to distinguish essential pharmacophores from peripheral structures creates reproducible attribution patterns that align with predictions through non-chemical associations. The slightly lower fluoroquinolone consistency (88.5%) reflects the complex heterocyclic structures that challenge even CNN's fragment-detection capabilities, but the overall high scores demonstrate that architectural stability can masquerade as explanation quality when internal consistency metrics cannot distinguish between authentic chemical reasoning and systematic pattern recognition failures.</w:delText>
        </w:r>
      </w:del>
    </w:p>
    <w:p w14:paraId="77ABAB7B" w14:textId="2A660F1F" w:rsidR="00043B85" w:rsidRPr="00043B85" w:rsidDel="005376DA" w:rsidRDefault="001D43F6" w:rsidP="00043B85">
      <w:pPr>
        <w:spacing w:line="360" w:lineRule="auto"/>
        <w:jc w:val="both"/>
        <w:rPr>
          <w:del w:id="1455" w:author="Johannes Zuegg" w:date="2026-01-12T13:48:00Z" w16du:dateUtc="2026-01-12T03:48:00Z"/>
          <w:rFonts w:ascii="Arial" w:hAnsi="Arial" w:cs="Arial"/>
          <w:sz w:val="24"/>
          <w:szCs w:val="24"/>
        </w:rPr>
      </w:pPr>
      <w:del w:id="1456" w:author="Johannes Zuegg" w:date="2026-01-12T13:48:00Z" w16du:dateUtc="2026-01-12T03:48:00Z">
        <w:r w:rsidDel="005376DA">
          <w:rPr>
            <w:rFonts w:ascii="Arial" w:hAnsi="Arial" w:cs="Arial"/>
            <w:sz w:val="24"/>
            <w:szCs w:val="24"/>
          </w:rPr>
          <w:delText>RGCN</w:delText>
        </w:r>
        <w:r w:rsidR="00043B85" w:rsidRPr="00043B85" w:rsidDel="005376DA">
          <w:rPr>
            <w:rFonts w:ascii="Arial" w:hAnsi="Arial" w:cs="Arial"/>
            <w:sz w:val="24"/>
            <w:szCs w:val="24"/>
          </w:rPr>
          <w:delText xml:space="preserve"> achieved exceptional internal consistency (95.8% overall) with strong performance across all antibiotic classes, demonstrating superior alignment for fluoroquinolones (98.1%), β-lactams (96.5%), and oxazolidinones (92.7%). RGCN's graph-based representation captures molecular relationships most effectively, producing attribution patterns that consistently support prediction logic through chemically meaningful explanation pathways. The architecture's ability to model atomic connectivity and functional group relationships directly translates to more reliable explanations, with minimal prediction-attribution mismatches occurring primarily in structurally complex oxazolidinone compounds where even sophisticated graph representations face interpretability challenges.</w:delText>
        </w:r>
      </w:del>
    </w:p>
    <w:p w14:paraId="7423A146" w14:textId="5BC894A5" w:rsidR="001C2149" w:rsidRPr="001C2149" w:rsidDel="005376DA" w:rsidRDefault="001C2149" w:rsidP="001C2149">
      <w:pPr>
        <w:spacing w:line="360" w:lineRule="auto"/>
        <w:jc w:val="both"/>
        <w:rPr>
          <w:del w:id="1457" w:author="Johannes Zuegg" w:date="2026-01-12T13:48:00Z" w16du:dateUtc="2026-01-12T03:48:00Z"/>
          <w:rFonts w:ascii="Arial" w:hAnsi="Arial" w:cs="Arial"/>
          <w:b/>
          <w:bCs/>
          <w:sz w:val="24"/>
          <w:szCs w:val="24"/>
        </w:rPr>
      </w:pPr>
      <w:del w:id="1458" w:author="Johannes Zuegg" w:date="2026-01-12T13:48:00Z" w16du:dateUtc="2026-01-12T03:48:00Z">
        <w:r w:rsidRPr="001C2149" w:rsidDel="005376DA">
          <w:rPr>
            <w:rFonts w:ascii="Arial" w:hAnsi="Arial" w:cs="Arial"/>
            <w:b/>
            <w:bCs/>
            <w:sz w:val="24"/>
            <w:szCs w:val="24"/>
          </w:rPr>
          <w:delText>3.2.4 Model Independence: Cross-Fold Attribution Stability</w:delText>
        </w:r>
      </w:del>
    </w:p>
    <w:p w14:paraId="15EEFDC8" w14:textId="60456B4D" w:rsidR="001C2149" w:rsidDel="005376DA" w:rsidRDefault="001C2149" w:rsidP="001C2149">
      <w:pPr>
        <w:spacing w:line="360" w:lineRule="auto"/>
        <w:jc w:val="both"/>
        <w:rPr>
          <w:del w:id="1459" w:author="Johannes Zuegg" w:date="2026-01-12T13:48:00Z" w16du:dateUtc="2026-01-12T03:48:00Z"/>
          <w:rFonts w:ascii="Arial" w:hAnsi="Arial" w:cs="Arial"/>
          <w:sz w:val="24"/>
          <w:szCs w:val="24"/>
        </w:rPr>
      </w:pPr>
      <w:del w:id="1460" w:author="Johannes Zuegg" w:date="2026-01-12T13:48:00Z" w16du:dateUtc="2026-01-12T03:48:00Z">
        <w:r w:rsidRPr="001C2149" w:rsidDel="005376DA">
          <w:rPr>
            <w:rFonts w:ascii="Arial" w:hAnsi="Arial" w:cs="Arial"/>
            <w:sz w:val="24"/>
            <w:szCs w:val="24"/>
          </w:rPr>
          <w:delText xml:space="preserve">Model independence evaluation exposed critical differences in explanation stability that proved decisive for pharmaceutical deployment readiness, distinguishing between beneficial ensemble diversity and concerning methodological artifacts. Table 5 shows Random Forest demonstrating excellent model independence with consistent stability across ensemble members, exhibiting high stability for both </w:delText>
        </w:r>
        <w:r w:rsidR="004333FE" w:rsidDel="005376DA">
          <w:rPr>
            <w:rFonts w:ascii="Arial" w:hAnsi="Arial" w:cs="Arial"/>
            <w:sz w:val="24"/>
            <w:szCs w:val="24"/>
          </w:rPr>
          <w:delText>Attribution overlap</w:delText>
        </w:r>
        <w:r w:rsidRPr="001C2149" w:rsidDel="005376DA">
          <w:rPr>
            <w:rFonts w:ascii="Arial" w:hAnsi="Arial" w:cs="Arial"/>
            <w:sz w:val="24"/>
            <w:szCs w:val="24"/>
          </w:rPr>
          <w:delText xml:space="preserve"> (0.706 ± 0.022) and strong rank correlation performance (0.796 ± 0.023). Individual decision trees naturally emphasized different combinations among RDKit descriptors while maintaining prediction consensus, creating explanation variability that represents healthy ensemble behavior rather than methodological failure. The moderate rank correlation reflects the expected diversity in feature importance ordering across different trees when multiple descriptor combinations can achieve similar predictive accuracy. This robust stability demonstrates that </w:delText>
        </w:r>
        <w:r w:rsidR="006977F7" w:rsidDel="005376DA">
          <w:rPr>
            <w:rFonts w:ascii="Arial" w:hAnsi="Arial" w:cs="Arial"/>
            <w:sz w:val="24"/>
            <w:szCs w:val="24"/>
          </w:rPr>
          <w:delText>the functional group descriptors</w:delText>
        </w:r>
        <w:r w:rsidRPr="001C2149" w:rsidDel="005376DA">
          <w:rPr>
            <w:rFonts w:ascii="Arial" w:hAnsi="Arial" w:cs="Arial"/>
            <w:sz w:val="24"/>
            <w:szCs w:val="24"/>
          </w:rPr>
          <w:delText xml:space="preserve"> provide consistent explanation foundations while preserving beneficial ensemble diversity, establishing RF as meeting deployment requirements for attribution consistency essential in pharmaceutical applications where explanation reproducibility impacts clinical translation decisions.</w:delText>
        </w:r>
      </w:del>
    </w:p>
    <w:p w14:paraId="68362A43" w14:textId="62325F95" w:rsidR="009B2197" w:rsidRPr="001C2149" w:rsidDel="005376DA" w:rsidRDefault="009B2197" w:rsidP="001C2149">
      <w:pPr>
        <w:spacing w:line="360" w:lineRule="auto"/>
        <w:jc w:val="both"/>
        <w:rPr>
          <w:del w:id="1461" w:author="Johannes Zuegg" w:date="2026-01-12T13:48:00Z" w16du:dateUtc="2026-01-12T03:48:00Z"/>
          <w:rFonts w:ascii="Arial" w:hAnsi="Arial" w:cs="Arial"/>
          <w:sz w:val="24"/>
          <w:szCs w:val="24"/>
        </w:rPr>
      </w:pPr>
    </w:p>
    <w:p w14:paraId="0C8AA52C" w14:textId="49435786" w:rsidR="001C2149" w:rsidRPr="001C2149" w:rsidDel="005376DA" w:rsidRDefault="001C2149" w:rsidP="001C2149">
      <w:pPr>
        <w:spacing w:line="360" w:lineRule="auto"/>
        <w:jc w:val="both"/>
        <w:rPr>
          <w:del w:id="1462" w:author="Johannes Zuegg" w:date="2026-01-12T13:48:00Z" w16du:dateUtc="2026-01-12T03:48:00Z"/>
          <w:rFonts w:ascii="Arial" w:hAnsi="Arial" w:cs="Arial"/>
          <w:sz w:val="24"/>
          <w:szCs w:val="24"/>
        </w:rPr>
      </w:pPr>
      <w:del w:id="1463" w:author="Johannes Zuegg" w:date="2026-01-12T13:48:00Z" w16du:dateUtc="2026-01-12T03:48:00Z">
        <w:r w:rsidRPr="001C2149" w:rsidDel="005376DA">
          <w:rPr>
            <w:rFonts w:ascii="Arial" w:hAnsi="Arial" w:cs="Arial"/>
            <w:b/>
            <w:bCs/>
            <w:sz w:val="24"/>
            <w:szCs w:val="24"/>
          </w:rPr>
          <w:delText xml:space="preserve">Table 5. </w:delText>
        </w:r>
        <w:r w:rsidRPr="001C2149" w:rsidDel="005376DA">
          <w:rPr>
            <w:rFonts w:ascii="Arial" w:hAnsi="Arial" w:cs="Arial"/>
            <w:i/>
            <w:iCs/>
            <w:sz w:val="24"/>
            <w:szCs w:val="24"/>
          </w:rPr>
          <w:delText>Cross-fold attribution stability assessment across 5-fold ensemble members (10 pairwise comparisons)</w:delText>
        </w:r>
      </w:del>
    </w:p>
    <w:tbl>
      <w:tblPr>
        <w:tblStyle w:val="GridTable1Light"/>
        <w:tblW w:w="0" w:type="auto"/>
        <w:jc w:val="center"/>
        <w:tblLook w:val="04A0" w:firstRow="1" w:lastRow="0" w:firstColumn="1" w:lastColumn="0" w:noHBand="0" w:noVBand="1"/>
      </w:tblPr>
      <w:tblGrid>
        <w:gridCol w:w="923"/>
        <w:gridCol w:w="3095"/>
        <w:gridCol w:w="3349"/>
      </w:tblGrid>
      <w:tr w:rsidR="009B2197" w:rsidRPr="009B2197" w:rsidDel="005376DA" w14:paraId="4A16D272" w14:textId="3FA2A0F1" w:rsidTr="009B2197">
        <w:trPr>
          <w:cnfStyle w:val="100000000000" w:firstRow="1" w:lastRow="0" w:firstColumn="0" w:lastColumn="0" w:oddVBand="0" w:evenVBand="0" w:oddHBand="0" w:evenHBand="0" w:firstRowFirstColumn="0" w:firstRowLastColumn="0" w:lastRowFirstColumn="0" w:lastRowLastColumn="0"/>
          <w:jc w:val="center"/>
          <w:del w:id="1464" w:author="Johannes Zuegg" w:date="2026-01-12T13:48:00Z"/>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E70465E" w14:textId="01B8EBA5" w:rsidR="009B2197" w:rsidRPr="009B2197" w:rsidDel="005376DA" w:rsidRDefault="009B2197" w:rsidP="009B2197">
            <w:pPr>
              <w:spacing w:line="360" w:lineRule="auto"/>
              <w:jc w:val="center"/>
              <w:rPr>
                <w:del w:id="1465" w:author="Johannes Zuegg" w:date="2026-01-12T13:48:00Z" w16du:dateUtc="2026-01-12T03:48:00Z"/>
                <w:rFonts w:ascii="Arial" w:hAnsi="Arial" w:cs="Arial"/>
                <w:sz w:val="24"/>
                <w:szCs w:val="24"/>
              </w:rPr>
            </w:pPr>
            <w:del w:id="1466" w:author="Johannes Zuegg" w:date="2026-01-12T13:48:00Z" w16du:dateUtc="2026-01-12T03:48:00Z">
              <w:r w:rsidRPr="009B2197" w:rsidDel="005376DA">
                <w:rPr>
                  <w:rFonts w:ascii="Arial" w:hAnsi="Arial" w:cs="Arial"/>
                  <w:sz w:val="24"/>
                  <w:szCs w:val="24"/>
                </w:rPr>
                <w:delText>Model</w:delText>
              </w:r>
            </w:del>
          </w:p>
        </w:tc>
        <w:tc>
          <w:tcPr>
            <w:tcW w:w="0" w:type="auto"/>
            <w:vAlign w:val="center"/>
            <w:hideMark/>
          </w:tcPr>
          <w:p w14:paraId="54484CE7" w14:textId="3A313AF1" w:rsidR="009B2197" w:rsidRPr="009B2197" w:rsidDel="005376DA" w:rsidRDefault="009B2197" w:rsidP="009B2197">
            <w:pPr>
              <w:spacing w:line="360" w:lineRule="auto"/>
              <w:jc w:val="center"/>
              <w:cnfStyle w:val="100000000000" w:firstRow="1" w:lastRow="0" w:firstColumn="0" w:lastColumn="0" w:oddVBand="0" w:evenVBand="0" w:oddHBand="0" w:evenHBand="0" w:firstRowFirstColumn="0" w:firstRowLastColumn="0" w:lastRowFirstColumn="0" w:lastRowLastColumn="0"/>
              <w:rPr>
                <w:del w:id="1467" w:author="Johannes Zuegg" w:date="2026-01-12T13:48:00Z" w16du:dateUtc="2026-01-12T03:48:00Z"/>
                <w:rFonts w:ascii="Arial" w:hAnsi="Arial" w:cs="Arial"/>
                <w:sz w:val="24"/>
                <w:szCs w:val="24"/>
              </w:rPr>
            </w:pPr>
            <w:del w:id="1468" w:author="Johannes Zuegg" w:date="2026-01-12T13:48:00Z" w16du:dateUtc="2026-01-12T03:48:00Z">
              <w:r w:rsidRPr="009B2197" w:rsidDel="005376DA">
                <w:rPr>
                  <w:rFonts w:ascii="Arial" w:hAnsi="Arial" w:cs="Arial"/>
                  <w:sz w:val="24"/>
                  <w:szCs w:val="24"/>
                </w:rPr>
                <w:delText>Attribution Overlap (±SD)</w:delText>
              </w:r>
            </w:del>
          </w:p>
        </w:tc>
        <w:tc>
          <w:tcPr>
            <w:tcW w:w="0" w:type="auto"/>
            <w:vAlign w:val="center"/>
            <w:hideMark/>
          </w:tcPr>
          <w:p w14:paraId="74BB2211" w14:textId="1069A319" w:rsidR="009B2197" w:rsidRPr="009B2197" w:rsidDel="005376DA" w:rsidRDefault="009B2197" w:rsidP="009B2197">
            <w:pPr>
              <w:spacing w:line="360" w:lineRule="auto"/>
              <w:jc w:val="center"/>
              <w:cnfStyle w:val="100000000000" w:firstRow="1" w:lastRow="0" w:firstColumn="0" w:lastColumn="0" w:oddVBand="0" w:evenVBand="0" w:oddHBand="0" w:evenHBand="0" w:firstRowFirstColumn="0" w:firstRowLastColumn="0" w:lastRowFirstColumn="0" w:lastRowLastColumn="0"/>
              <w:rPr>
                <w:del w:id="1469" w:author="Johannes Zuegg" w:date="2026-01-12T13:48:00Z" w16du:dateUtc="2026-01-12T03:48:00Z"/>
                <w:rFonts w:ascii="Arial" w:hAnsi="Arial" w:cs="Arial"/>
                <w:sz w:val="24"/>
                <w:szCs w:val="24"/>
              </w:rPr>
            </w:pPr>
            <w:del w:id="1470" w:author="Johannes Zuegg" w:date="2026-01-12T13:48:00Z" w16du:dateUtc="2026-01-12T03:48:00Z">
              <w:r w:rsidRPr="009B2197" w:rsidDel="005376DA">
                <w:rPr>
                  <w:rFonts w:ascii="Arial" w:hAnsi="Arial" w:cs="Arial"/>
                  <w:sz w:val="24"/>
                  <w:szCs w:val="24"/>
                </w:rPr>
                <w:delText>Ranking Consistency (±SD)</w:delText>
              </w:r>
            </w:del>
          </w:p>
        </w:tc>
      </w:tr>
      <w:tr w:rsidR="009B2197" w:rsidRPr="009B2197" w:rsidDel="005376DA" w14:paraId="0883F2F1" w14:textId="3B1368DA" w:rsidTr="009B2197">
        <w:trPr>
          <w:jc w:val="center"/>
          <w:del w:id="1471" w:author="Johannes Zuegg" w:date="2026-01-12T13:48:00Z"/>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8944B62" w14:textId="26C9AFBA" w:rsidR="009B2197" w:rsidRPr="009B2197" w:rsidDel="005376DA" w:rsidRDefault="009B2197" w:rsidP="009B2197">
            <w:pPr>
              <w:spacing w:line="360" w:lineRule="auto"/>
              <w:jc w:val="center"/>
              <w:rPr>
                <w:del w:id="1472" w:author="Johannes Zuegg" w:date="2026-01-12T13:48:00Z" w16du:dateUtc="2026-01-12T03:48:00Z"/>
                <w:rFonts w:ascii="Arial" w:hAnsi="Arial" w:cs="Arial"/>
                <w:sz w:val="24"/>
                <w:szCs w:val="24"/>
              </w:rPr>
            </w:pPr>
            <w:del w:id="1473" w:author="Johannes Zuegg" w:date="2026-01-12T13:48:00Z" w16du:dateUtc="2026-01-12T03:48:00Z">
              <w:r w:rsidRPr="009B2197" w:rsidDel="005376DA">
                <w:rPr>
                  <w:rFonts w:ascii="Arial" w:hAnsi="Arial" w:cs="Arial"/>
                  <w:sz w:val="24"/>
                  <w:szCs w:val="24"/>
                </w:rPr>
                <w:delText>RF</w:delText>
              </w:r>
            </w:del>
          </w:p>
        </w:tc>
        <w:tc>
          <w:tcPr>
            <w:tcW w:w="0" w:type="auto"/>
            <w:vAlign w:val="center"/>
            <w:hideMark/>
          </w:tcPr>
          <w:p w14:paraId="1C1CE4FE" w14:textId="6D788602" w:rsidR="009B2197" w:rsidRPr="009B2197" w:rsidDel="005376DA" w:rsidRDefault="009B2197" w:rsidP="009B2197">
            <w:pPr>
              <w:spacing w:line="360" w:lineRule="auto"/>
              <w:jc w:val="center"/>
              <w:cnfStyle w:val="000000000000" w:firstRow="0" w:lastRow="0" w:firstColumn="0" w:lastColumn="0" w:oddVBand="0" w:evenVBand="0" w:oddHBand="0" w:evenHBand="0" w:firstRowFirstColumn="0" w:firstRowLastColumn="0" w:lastRowFirstColumn="0" w:lastRowLastColumn="0"/>
              <w:rPr>
                <w:del w:id="1474" w:author="Johannes Zuegg" w:date="2026-01-12T13:48:00Z" w16du:dateUtc="2026-01-12T03:48:00Z"/>
                <w:rFonts w:ascii="Arial" w:hAnsi="Arial" w:cs="Arial"/>
                <w:sz w:val="24"/>
                <w:szCs w:val="24"/>
              </w:rPr>
            </w:pPr>
            <w:del w:id="1475" w:author="Johannes Zuegg" w:date="2026-01-12T13:48:00Z" w16du:dateUtc="2026-01-12T03:48:00Z">
              <w:r w:rsidRPr="009B2197" w:rsidDel="005376DA">
                <w:rPr>
                  <w:rFonts w:ascii="Arial" w:hAnsi="Arial" w:cs="Arial"/>
                  <w:sz w:val="24"/>
                  <w:szCs w:val="24"/>
                </w:rPr>
                <w:delText>0.706 ± 0.022</w:delText>
              </w:r>
            </w:del>
          </w:p>
        </w:tc>
        <w:tc>
          <w:tcPr>
            <w:tcW w:w="0" w:type="auto"/>
            <w:vAlign w:val="center"/>
            <w:hideMark/>
          </w:tcPr>
          <w:p w14:paraId="1B899774" w14:textId="4D727586" w:rsidR="009B2197" w:rsidRPr="009B2197" w:rsidDel="005376DA" w:rsidRDefault="009B2197" w:rsidP="009B2197">
            <w:pPr>
              <w:spacing w:line="360" w:lineRule="auto"/>
              <w:jc w:val="center"/>
              <w:cnfStyle w:val="000000000000" w:firstRow="0" w:lastRow="0" w:firstColumn="0" w:lastColumn="0" w:oddVBand="0" w:evenVBand="0" w:oddHBand="0" w:evenHBand="0" w:firstRowFirstColumn="0" w:firstRowLastColumn="0" w:lastRowFirstColumn="0" w:lastRowLastColumn="0"/>
              <w:rPr>
                <w:del w:id="1476" w:author="Johannes Zuegg" w:date="2026-01-12T13:48:00Z" w16du:dateUtc="2026-01-12T03:48:00Z"/>
                <w:rFonts w:ascii="Arial" w:hAnsi="Arial" w:cs="Arial"/>
                <w:sz w:val="24"/>
                <w:szCs w:val="24"/>
              </w:rPr>
            </w:pPr>
            <w:del w:id="1477" w:author="Johannes Zuegg" w:date="2026-01-12T13:48:00Z" w16du:dateUtc="2026-01-12T03:48:00Z">
              <w:r w:rsidRPr="009B2197" w:rsidDel="005376DA">
                <w:rPr>
                  <w:rFonts w:ascii="Arial" w:hAnsi="Arial" w:cs="Arial"/>
                  <w:sz w:val="24"/>
                  <w:szCs w:val="24"/>
                </w:rPr>
                <w:delText>0.796 ± 0.023</w:delText>
              </w:r>
            </w:del>
          </w:p>
        </w:tc>
      </w:tr>
      <w:tr w:rsidR="009B2197" w:rsidRPr="009B2197" w:rsidDel="005376DA" w14:paraId="2A156621" w14:textId="28FF4029" w:rsidTr="009B2197">
        <w:trPr>
          <w:jc w:val="center"/>
          <w:del w:id="1478" w:author="Johannes Zuegg" w:date="2026-01-12T13:48:00Z"/>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90BCB10" w14:textId="082C7D09" w:rsidR="009B2197" w:rsidRPr="009B2197" w:rsidDel="005376DA" w:rsidRDefault="009B2197" w:rsidP="009B2197">
            <w:pPr>
              <w:spacing w:line="360" w:lineRule="auto"/>
              <w:jc w:val="center"/>
              <w:rPr>
                <w:del w:id="1479" w:author="Johannes Zuegg" w:date="2026-01-12T13:48:00Z" w16du:dateUtc="2026-01-12T03:48:00Z"/>
                <w:rFonts w:ascii="Arial" w:hAnsi="Arial" w:cs="Arial"/>
                <w:sz w:val="24"/>
                <w:szCs w:val="24"/>
              </w:rPr>
            </w:pPr>
            <w:del w:id="1480" w:author="Johannes Zuegg" w:date="2026-01-12T13:48:00Z" w16du:dateUtc="2026-01-12T03:48:00Z">
              <w:r w:rsidRPr="009B2197" w:rsidDel="005376DA">
                <w:rPr>
                  <w:rFonts w:ascii="Arial" w:hAnsi="Arial" w:cs="Arial"/>
                  <w:sz w:val="24"/>
                  <w:szCs w:val="24"/>
                </w:rPr>
                <w:delText>CNN</w:delText>
              </w:r>
            </w:del>
          </w:p>
        </w:tc>
        <w:tc>
          <w:tcPr>
            <w:tcW w:w="0" w:type="auto"/>
            <w:vAlign w:val="center"/>
            <w:hideMark/>
          </w:tcPr>
          <w:p w14:paraId="6479F18A" w14:textId="0A45FD71" w:rsidR="009B2197" w:rsidRPr="009B2197" w:rsidDel="005376DA" w:rsidRDefault="009B2197" w:rsidP="009B2197">
            <w:pPr>
              <w:spacing w:line="360" w:lineRule="auto"/>
              <w:jc w:val="center"/>
              <w:cnfStyle w:val="000000000000" w:firstRow="0" w:lastRow="0" w:firstColumn="0" w:lastColumn="0" w:oddVBand="0" w:evenVBand="0" w:oddHBand="0" w:evenHBand="0" w:firstRowFirstColumn="0" w:firstRowLastColumn="0" w:lastRowFirstColumn="0" w:lastRowLastColumn="0"/>
              <w:rPr>
                <w:del w:id="1481" w:author="Johannes Zuegg" w:date="2026-01-12T13:48:00Z" w16du:dateUtc="2026-01-12T03:48:00Z"/>
                <w:rFonts w:ascii="Arial" w:hAnsi="Arial" w:cs="Arial"/>
                <w:sz w:val="24"/>
                <w:szCs w:val="24"/>
              </w:rPr>
            </w:pPr>
            <w:del w:id="1482" w:author="Johannes Zuegg" w:date="2026-01-12T13:48:00Z" w16du:dateUtc="2026-01-12T03:48:00Z">
              <w:r w:rsidRPr="009B2197" w:rsidDel="005376DA">
                <w:rPr>
                  <w:rFonts w:ascii="Arial" w:hAnsi="Arial" w:cs="Arial"/>
                  <w:sz w:val="24"/>
                  <w:szCs w:val="24"/>
                </w:rPr>
                <w:delText>0.828 ± 0.038</w:delText>
              </w:r>
            </w:del>
          </w:p>
        </w:tc>
        <w:tc>
          <w:tcPr>
            <w:tcW w:w="0" w:type="auto"/>
            <w:vAlign w:val="center"/>
            <w:hideMark/>
          </w:tcPr>
          <w:p w14:paraId="353414F9" w14:textId="5D372E7C" w:rsidR="009B2197" w:rsidRPr="009B2197" w:rsidDel="005376DA" w:rsidRDefault="009B2197" w:rsidP="009B2197">
            <w:pPr>
              <w:spacing w:line="360" w:lineRule="auto"/>
              <w:jc w:val="center"/>
              <w:cnfStyle w:val="000000000000" w:firstRow="0" w:lastRow="0" w:firstColumn="0" w:lastColumn="0" w:oddVBand="0" w:evenVBand="0" w:oddHBand="0" w:evenHBand="0" w:firstRowFirstColumn="0" w:firstRowLastColumn="0" w:lastRowFirstColumn="0" w:lastRowLastColumn="0"/>
              <w:rPr>
                <w:del w:id="1483" w:author="Johannes Zuegg" w:date="2026-01-12T13:48:00Z" w16du:dateUtc="2026-01-12T03:48:00Z"/>
                <w:rFonts w:ascii="Arial" w:hAnsi="Arial" w:cs="Arial"/>
                <w:sz w:val="24"/>
                <w:szCs w:val="24"/>
              </w:rPr>
            </w:pPr>
            <w:del w:id="1484" w:author="Johannes Zuegg" w:date="2026-01-12T13:48:00Z" w16du:dateUtc="2026-01-12T03:48:00Z">
              <w:r w:rsidRPr="009B2197" w:rsidDel="005376DA">
                <w:rPr>
                  <w:rFonts w:ascii="Arial" w:hAnsi="Arial" w:cs="Arial"/>
                  <w:sz w:val="24"/>
                  <w:szCs w:val="24"/>
                </w:rPr>
                <w:delText>1.000 ± 0.000</w:delText>
              </w:r>
            </w:del>
          </w:p>
        </w:tc>
      </w:tr>
      <w:tr w:rsidR="009B2197" w:rsidRPr="009B2197" w:rsidDel="005376DA" w14:paraId="58383B86" w14:textId="7A0A3809" w:rsidTr="009B2197">
        <w:trPr>
          <w:jc w:val="center"/>
          <w:del w:id="1485" w:author="Johannes Zuegg" w:date="2026-01-12T13:48:00Z"/>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1FBD962" w14:textId="24DFAA4F" w:rsidR="009B2197" w:rsidRPr="009B2197" w:rsidDel="005376DA" w:rsidRDefault="009B2197" w:rsidP="009B2197">
            <w:pPr>
              <w:spacing w:line="360" w:lineRule="auto"/>
              <w:jc w:val="center"/>
              <w:rPr>
                <w:del w:id="1486" w:author="Johannes Zuegg" w:date="2026-01-12T13:48:00Z" w16du:dateUtc="2026-01-12T03:48:00Z"/>
                <w:rFonts w:ascii="Arial" w:hAnsi="Arial" w:cs="Arial"/>
                <w:sz w:val="24"/>
                <w:szCs w:val="24"/>
              </w:rPr>
            </w:pPr>
            <w:del w:id="1487" w:author="Johannes Zuegg" w:date="2026-01-12T13:48:00Z" w16du:dateUtc="2026-01-12T03:48:00Z">
              <w:r w:rsidRPr="009B2197" w:rsidDel="005376DA">
                <w:rPr>
                  <w:rFonts w:ascii="Arial" w:hAnsi="Arial" w:cs="Arial"/>
                  <w:sz w:val="24"/>
                  <w:szCs w:val="24"/>
                </w:rPr>
                <w:delText>RGCN</w:delText>
              </w:r>
            </w:del>
          </w:p>
        </w:tc>
        <w:tc>
          <w:tcPr>
            <w:tcW w:w="0" w:type="auto"/>
            <w:vAlign w:val="center"/>
            <w:hideMark/>
          </w:tcPr>
          <w:p w14:paraId="05CF2C78" w14:textId="030AFB57" w:rsidR="009B2197" w:rsidRPr="009B2197" w:rsidDel="005376DA" w:rsidRDefault="009B2197" w:rsidP="009B2197">
            <w:pPr>
              <w:spacing w:line="360" w:lineRule="auto"/>
              <w:jc w:val="center"/>
              <w:cnfStyle w:val="000000000000" w:firstRow="0" w:lastRow="0" w:firstColumn="0" w:lastColumn="0" w:oddVBand="0" w:evenVBand="0" w:oddHBand="0" w:evenHBand="0" w:firstRowFirstColumn="0" w:firstRowLastColumn="0" w:lastRowFirstColumn="0" w:lastRowLastColumn="0"/>
              <w:rPr>
                <w:del w:id="1488" w:author="Johannes Zuegg" w:date="2026-01-12T13:48:00Z" w16du:dateUtc="2026-01-12T03:48:00Z"/>
                <w:rFonts w:ascii="Arial" w:hAnsi="Arial" w:cs="Arial"/>
                <w:sz w:val="24"/>
                <w:szCs w:val="24"/>
              </w:rPr>
            </w:pPr>
            <w:del w:id="1489" w:author="Johannes Zuegg" w:date="2026-01-12T13:48:00Z" w16du:dateUtc="2026-01-12T03:48:00Z">
              <w:r w:rsidRPr="009B2197" w:rsidDel="005376DA">
                <w:rPr>
                  <w:rFonts w:ascii="Arial" w:hAnsi="Arial" w:cs="Arial"/>
                  <w:sz w:val="24"/>
                  <w:szCs w:val="24"/>
                </w:rPr>
                <w:delText>0.709 ± 0.036</w:delText>
              </w:r>
            </w:del>
          </w:p>
        </w:tc>
        <w:tc>
          <w:tcPr>
            <w:tcW w:w="0" w:type="auto"/>
            <w:vAlign w:val="center"/>
            <w:hideMark/>
          </w:tcPr>
          <w:p w14:paraId="77E99CFB" w14:textId="0A264AA4" w:rsidR="009B2197" w:rsidRPr="009B2197" w:rsidDel="005376DA" w:rsidRDefault="009B2197" w:rsidP="009B2197">
            <w:pPr>
              <w:spacing w:line="360" w:lineRule="auto"/>
              <w:jc w:val="center"/>
              <w:cnfStyle w:val="000000000000" w:firstRow="0" w:lastRow="0" w:firstColumn="0" w:lastColumn="0" w:oddVBand="0" w:evenVBand="0" w:oddHBand="0" w:evenHBand="0" w:firstRowFirstColumn="0" w:firstRowLastColumn="0" w:lastRowFirstColumn="0" w:lastRowLastColumn="0"/>
              <w:rPr>
                <w:del w:id="1490" w:author="Johannes Zuegg" w:date="2026-01-12T13:48:00Z" w16du:dateUtc="2026-01-12T03:48:00Z"/>
                <w:rFonts w:ascii="Arial" w:hAnsi="Arial" w:cs="Arial"/>
                <w:sz w:val="24"/>
                <w:szCs w:val="24"/>
              </w:rPr>
            </w:pPr>
            <w:del w:id="1491" w:author="Johannes Zuegg" w:date="2026-01-12T13:48:00Z" w16du:dateUtc="2026-01-12T03:48:00Z">
              <w:r w:rsidRPr="009B2197" w:rsidDel="005376DA">
                <w:rPr>
                  <w:rFonts w:ascii="Arial" w:hAnsi="Arial" w:cs="Arial"/>
                  <w:sz w:val="24"/>
                  <w:szCs w:val="24"/>
                </w:rPr>
                <w:delText>1.000 ± 0.000</w:delText>
              </w:r>
            </w:del>
          </w:p>
        </w:tc>
      </w:tr>
    </w:tbl>
    <w:p w14:paraId="0B323530" w14:textId="3692D926" w:rsidR="001C2149" w:rsidRPr="001C2149" w:rsidDel="005376DA" w:rsidRDefault="001C2149" w:rsidP="001C2149">
      <w:pPr>
        <w:spacing w:line="360" w:lineRule="auto"/>
        <w:jc w:val="both"/>
        <w:rPr>
          <w:del w:id="1492" w:author="Johannes Zuegg" w:date="2026-01-12T13:48:00Z" w16du:dateUtc="2026-01-12T03:48:00Z"/>
          <w:rFonts w:ascii="Arial" w:hAnsi="Arial" w:cs="Arial"/>
          <w:sz w:val="24"/>
          <w:szCs w:val="24"/>
        </w:rPr>
      </w:pPr>
      <w:del w:id="1493" w:author="Johannes Zuegg" w:date="2026-01-12T13:48:00Z" w16du:dateUtc="2026-01-12T03:48:00Z">
        <w:r w:rsidRPr="001C2149" w:rsidDel="005376DA">
          <w:rPr>
            <w:rFonts w:ascii="Arial" w:hAnsi="Arial" w:cs="Arial"/>
            <w:i/>
            <w:iCs/>
            <w:sz w:val="24"/>
            <w:szCs w:val="24"/>
          </w:rPr>
          <w:delText>Overall Deployment Assessment: RF = Excellent, CNN = Concerning, RGCN = Outstanding</w:delText>
        </w:r>
      </w:del>
    </w:p>
    <w:p w14:paraId="26FBF236" w14:textId="0DFD7BB4" w:rsidR="00160242" w:rsidDel="005376DA" w:rsidRDefault="008A5643" w:rsidP="001C2149">
      <w:pPr>
        <w:spacing w:line="360" w:lineRule="auto"/>
        <w:jc w:val="both"/>
        <w:rPr>
          <w:del w:id="1494" w:author="Johannes Zuegg" w:date="2026-01-12T13:48:00Z" w16du:dateUtc="2026-01-12T03:48:00Z"/>
          <w:rFonts w:ascii="Arial" w:hAnsi="Arial" w:cs="Arial"/>
          <w:sz w:val="24"/>
          <w:szCs w:val="24"/>
        </w:rPr>
      </w:pPr>
      <w:del w:id="1495" w:author="Johannes Zuegg" w:date="2026-01-12T13:48:00Z" w16du:dateUtc="2026-01-12T03:48:00Z">
        <w:r w:rsidDel="005376DA">
          <w:rPr>
            <w:rFonts w:ascii="Arial" w:hAnsi="Arial" w:cs="Arial"/>
            <w:sz w:val="24"/>
            <w:szCs w:val="24"/>
          </w:rPr>
          <w:delText>CNN</w:delText>
        </w:r>
        <w:r w:rsidR="00160242" w:rsidRPr="00160242" w:rsidDel="005376DA">
          <w:rPr>
            <w:rFonts w:ascii="Arial" w:hAnsi="Arial" w:cs="Arial"/>
            <w:sz w:val="24"/>
            <w:szCs w:val="24"/>
          </w:rPr>
          <w:delText xml:space="preserve"> achieved high model independence scores that raised significant methodological concerns regarding excessive uniformity rather than representing genuine stability advantages. CNN demonstrated the highest attribution overlap (0.828 ± 0.038) among all architectures, substantially exceeding both RF (0.706 ± 0.022) and RGCN (0.709 ± 0.036), combined with perfect rank correlation (1.000 ± 0.000). This excessive attribution overlap </w:delText>
        </w:r>
        <w:r w:rsidR="00201157" w:rsidDel="005376DA">
          <w:rPr>
            <w:rFonts w:ascii="Arial" w:hAnsi="Arial" w:cs="Arial"/>
            <w:sz w:val="24"/>
            <w:szCs w:val="24"/>
          </w:rPr>
          <w:delText>suggests</w:delText>
        </w:r>
        <w:r w:rsidR="00160242" w:rsidRPr="00160242" w:rsidDel="005376DA">
          <w:rPr>
            <w:rFonts w:ascii="Arial" w:hAnsi="Arial" w:cs="Arial"/>
            <w:sz w:val="24"/>
            <w:szCs w:val="24"/>
          </w:rPr>
          <w:delText xml:space="preserve"> that ensemble members identify nearly identical molecular regions with minimal exploration of alternative interpretations, suggesting </w:delText>
        </w:r>
        <w:r w:rsidR="00AB0218" w:rsidRPr="00160242" w:rsidDel="005376DA">
          <w:rPr>
            <w:rFonts w:ascii="Arial" w:hAnsi="Arial" w:cs="Arial"/>
            <w:sz w:val="24"/>
            <w:szCs w:val="24"/>
          </w:rPr>
          <w:delText>over constraint</w:delText>
        </w:r>
        <w:r w:rsidR="00160242" w:rsidRPr="00160242" w:rsidDel="005376DA">
          <w:rPr>
            <w:rFonts w:ascii="Arial" w:hAnsi="Arial" w:cs="Arial"/>
            <w:sz w:val="24"/>
            <w:szCs w:val="24"/>
          </w:rPr>
          <w:delText xml:space="preserve"> in learning pathways that eliminates the beneficial diversity ensemble approaches are designed to capture. The high uniformity reflects CNN's systematic focus on the same sequential molecular fragments across all ensemble members, consistent with the representational limitations observed in scaffold recognition where the architecture consistently misidentifies peripheral structures as important regardless of pharmacological relevance. This pattern raises concerns about methodological soundness rather than deployment readiness, as the high model independence scores reflect architectural constraints that force convergence to similar sequential patterns rather than authentic chemical understanding diversity that would strengthen ensemble reliability.</w:delText>
        </w:r>
      </w:del>
    </w:p>
    <w:p w14:paraId="09ACB852" w14:textId="6E12927D" w:rsidR="00AF1D52" w:rsidDel="005376DA" w:rsidRDefault="0065770C" w:rsidP="001C2149">
      <w:pPr>
        <w:spacing w:line="360" w:lineRule="auto"/>
        <w:jc w:val="both"/>
        <w:rPr>
          <w:del w:id="1496" w:author="Johannes Zuegg" w:date="2026-01-12T13:48:00Z" w16du:dateUtc="2026-01-12T03:48:00Z"/>
          <w:rFonts w:ascii="Arial" w:hAnsi="Arial" w:cs="Arial"/>
          <w:sz w:val="24"/>
          <w:szCs w:val="24"/>
        </w:rPr>
      </w:pPr>
      <w:del w:id="1497" w:author="Johannes Zuegg" w:date="2026-01-12T13:48:00Z" w16du:dateUtc="2026-01-12T03:48:00Z">
        <w:r w:rsidRPr="0065770C" w:rsidDel="005376DA">
          <w:rPr>
            <w:rFonts w:ascii="Arial" w:hAnsi="Arial" w:cs="Arial"/>
            <w:sz w:val="24"/>
            <w:szCs w:val="24"/>
          </w:rPr>
          <w:delText xml:space="preserve">RGCN achieved optimal model independence representing the gold standard for deployment-ready attribution consistency. RGCN demonstrated excellent attribution overlap (0.709 ± 0.036) with perfect rank correlation (1.000 ± 0.000), indicating outstanding consistency in both feature identification and importance ranking across ensemble members. This exceptional stability pattern reflects deployment-ready attribution consistency where different model instances identify the same critical molecular regions with identical importance hierarchies, essential for </w:delText>
        </w:r>
        <w:r w:rsidR="00253C6E" w:rsidDel="005376DA">
          <w:rPr>
            <w:rFonts w:ascii="Arial" w:hAnsi="Arial" w:cs="Arial"/>
            <w:sz w:val="24"/>
            <w:szCs w:val="24"/>
          </w:rPr>
          <w:delText>lead optimization</w:delText>
        </w:r>
        <w:r w:rsidRPr="0065770C" w:rsidDel="005376DA">
          <w:rPr>
            <w:rFonts w:ascii="Arial" w:hAnsi="Arial" w:cs="Arial"/>
            <w:sz w:val="24"/>
            <w:szCs w:val="24"/>
          </w:rPr>
          <w:delText xml:space="preserve"> where explanation reproducibility directly impacts decision-making confidence. The perfect rank correlation combined with moderate attribution overlap demonstrates that RGCN achieves optimal balance between attribution consistency and appropriate ensemble diversity for peripheral features</w:delText>
        </w:r>
        <w:r w:rsidR="00221983" w:rsidDel="005376DA">
          <w:rPr>
            <w:rFonts w:ascii="Arial" w:hAnsi="Arial" w:cs="Arial"/>
            <w:sz w:val="24"/>
            <w:szCs w:val="24"/>
          </w:rPr>
          <w:delText xml:space="preserve"> </w:delText>
        </w:r>
        <w:r w:rsidRPr="0065770C" w:rsidDel="005376DA">
          <w:rPr>
            <w:rFonts w:ascii="Arial" w:hAnsi="Arial" w:cs="Arial"/>
            <w:sz w:val="24"/>
            <w:szCs w:val="24"/>
          </w:rPr>
          <w:delText xml:space="preserve">unlike CNN's excessive overlap (0.828) that suggests </w:delText>
        </w:r>
        <w:r w:rsidR="00221983" w:rsidRPr="0065770C" w:rsidDel="005376DA">
          <w:rPr>
            <w:rFonts w:ascii="Arial" w:hAnsi="Arial" w:cs="Arial"/>
            <w:sz w:val="24"/>
            <w:szCs w:val="24"/>
          </w:rPr>
          <w:delText>over constraint</w:delText>
        </w:r>
        <w:r w:rsidR="00221983" w:rsidDel="005376DA">
          <w:rPr>
            <w:rFonts w:ascii="Arial" w:hAnsi="Arial" w:cs="Arial"/>
            <w:sz w:val="24"/>
            <w:szCs w:val="24"/>
          </w:rPr>
          <w:delText>.</w:delText>
        </w:r>
        <w:r w:rsidRPr="0065770C" w:rsidDel="005376DA">
          <w:rPr>
            <w:rFonts w:ascii="Arial" w:hAnsi="Arial" w:cs="Arial"/>
            <w:sz w:val="24"/>
            <w:szCs w:val="24"/>
          </w:rPr>
          <w:delText xml:space="preserve"> This outstanding Tier 4 performance, combined with strong scaffold recognition, solid context sensitivity, and exceptional internal consistency, establishes RGCN as the definitive choice for explainable drug discovery applications requiring both chemical accuracy and methodological rigor necessary for pharmaceutical deployment.</w:delText>
        </w:r>
      </w:del>
    </w:p>
    <w:p w14:paraId="1DAB1966" w14:textId="04F64845" w:rsidR="003051E4" w:rsidDel="005376DA" w:rsidRDefault="002776FE" w:rsidP="000C6FA9">
      <w:pPr>
        <w:spacing w:line="360" w:lineRule="auto"/>
        <w:jc w:val="both"/>
        <w:rPr>
          <w:del w:id="1498" w:author="Johannes Zuegg" w:date="2026-01-12T13:48:00Z" w16du:dateUtc="2026-01-12T03:48:00Z"/>
          <w:rFonts w:ascii="Arial" w:hAnsi="Arial" w:cs="Arial"/>
          <w:sz w:val="24"/>
          <w:szCs w:val="24"/>
        </w:rPr>
      </w:pPr>
      <w:del w:id="1499" w:author="Johannes Zuegg" w:date="2026-01-12T13:48:00Z" w16du:dateUtc="2026-01-12T03:48:00Z">
        <w:r w:rsidRPr="002776FE" w:rsidDel="005376DA">
          <w:rPr>
            <w:rFonts w:ascii="Arial" w:hAnsi="Arial" w:cs="Arial"/>
            <w:sz w:val="24"/>
            <w:szCs w:val="24"/>
          </w:rPr>
          <w:delText xml:space="preserve">These quantitative findings across 600 molecular pairs establish the foundation for understanding how architectural differences manifest in practical drug discovery scenarios. The following case studies illustrate how </w:delText>
        </w:r>
        <w:r w:rsidR="00336197" w:rsidRPr="002776FE" w:rsidDel="005376DA">
          <w:rPr>
            <w:rFonts w:ascii="Arial" w:hAnsi="Arial" w:cs="Arial"/>
            <w:sz w:val="24"/>
            <w:szCs w:val="24"/>
          </w:rPr>
          <w:delText>this systematic performance</w:delText>
        </w:r>
        <w:r w:rsidRPr="002776FE" w:rsidDel="005376DA">
          <w:rPr>
            <w:rFonts w:ascii="Arial" w:hAnsi="Arial" w:cs="Arial"/>
            <w:sz w:val="24"/>
            <w:szCs w:val="24"/>
          </w:rPr>
          <w:delText xml:space="preserve"> patterns translate into specific molecular interpretation challenges, demonstrating the real-world implications of scaffold recognition capabilities, context sensitivity limitations, and attribution stability differences identified through our hierarchical evaluation framework.</w:delText>
        </w:r>
      </w:del>
    </w:p>
    <w:p w14:paraId="0591FD5D" w14:textId="75E70F40" w:rsidR="0020006D" w:rsidDel="005376DA" w:rsidRDefault="0020006D" w:rsidP="0020006D">
      <w:pPr>
        <w:spacing w:line="360" w:lineRule="auto"/>
        <w:jc w:val="both"/>
        <w:rPr>
          <w:del w:id="1500" w:author="Johannes Zuegg" w:date="2026-01-12T13:48:00Z" w16du:dateUtc="2026-01-12T03:48:00Z"/>
          <w:rFonts w:ascii="Arial" w:hAnsi="Arial" w:cs="Arial"/>
          <w:b/>
          <w:bCs/>
          <w:sz w:val="24"/>
          <w:szCs w:val="24"/>
        </w:rPr>
      </w:pPr>
      <w:del w:id="1501" w:author="Johannes Zuegg" w:date="2026-01-12T13:48:00Z" w16du:dateUtc="2026-01-12T03:48:00Z">
        <w:r w:rsidRPr="003B5A5A" w:rsidDel="005376DA">
          <w:rPr>
            <w:rFonts w:ascii="Arial" w:hAnsi="Arial" w:cs="Arial"/>
            <w:b/>
            <w:bCs/>
            <w:sz w:val="24"/>
            <w:szCs w:val="24"/>
          </w:rPr>
          <w:delText>3.2</w:delText>
        </w:r>
        <w:r w:rsidDel="005376DA">
          <w:rPr>
            <w:rFonts w:ascii="Arial" w:hAnsi="Arial" w:cs="Arial"/>
            <w:b/>
            <w:bCs/>
            <w:sz w:val="24"/>
            <w:szCs w:val="24"/>
          </w:rPr>
          <w:delText>.</w:delText>
        </w:r>
        <w:r w:rsidR="00E36E03" w:rsidDel="005376DA">
          <w:rPr>
            <w:rFonts w:ascii="Arial" w:hAnsi="Arial" w:cs="Arial"/>
            <w:b/>
            <w:bCs/>
            <w:sz w:val="24"/>
            <w:szCs w:val="24"/>
          </w:rPr>
          <w:delText>5</w:delText>
        </w:r>
        <w:r w:rsidRPr="003B5A5A" w:rsidDel="005376DA">
          <w:rPr>
            <w:rFonts w:ascii="Arial" w:hAnsi="Arial" w:cs="Arial"/>
            <w:b/>
            <w:bCs/>
            <w:sz w:val="24"/>
            <w:szCs w:val="24"/>
          </w:rPr>
          <w:delText xml:space="preserve"> </w:delText>
        </w:r>
        <w:r w:rsidR="00E87867" w:rsidRPr="00E87867" w:rsidDel="005376DA">
          <w:rPr>
            <w:rFonts w:ascii="Arial" w:hAnsi="Arial" w:cs="Arial"/>
            <w:b/>
            <w:bCs/>
            <w:sz w:val="24"/>
            <w:szCs w:val="24"/>
          </w:rPr>
          <w:delText xml:space="preserve"> XAI Case Studies: Explaining Activity Cliffs and Model Failures</w:delText>
        </w:r>
      </w:del>
    </w:p>
    <w:p w14:paraId="4DF859ED" w14:textId="4AA283F2" w:rsidR="00D21D5A" w:rsidDel="005376DA" w:rsidRDefault="00D21D5A" w:rsidP="009F228F">
      <w:pPr>
        <w:spacing w:line="360" w:lineRule="auto"/>
        <w:jc w:val="both"/>
        <w:rPr>
          <w:del w:id="1502" w:author="Johannes Zuegg" w:date="2026-01-12T13:48:00Z" w16du:dateUtc="2026-01-12T03:48:00Z"/>
          <w:rFonts w:ascii="Arial" w:hAnsi="Arial" w:cs="Arial"/>
          <w:sz w:val="24"/>
          <w:szCs w:val="24"/>
        </w:rPr>
      </w:pPr>
      <w:del w:id="1503" w:author="Johannes Zuegg" w:date="2026-01-12T13:48:00Z" w16du:dateUtc="2026-01-12T03:48:00Z">
        <w:r w:rsidRPr="00D21D5A" w:rsidDel="005376DA">
          <w:rPr>
            <w:rFonts w:ascii="Arial" w:hAnsi="Arial" w:cs="Arial"/>
            <w:sz w:val="24"/>
            <w:szCs w:val="24"/>
          </w:rPr>
          <w:delText xml:space="preserve">This section presents representative case studies that corroborate and illustrate the quantitative findings from our 4-dimensional XAI framework evaluation across 600 molecular pairs. We focus on activity cliff pairs with correct predictions across all models to isolate XAI evaluation without prediction confounding, as activity cliffs provide optimal evaluation of scaffold recognition and context sensitivity. Though CNN failed to correctly predict the inactive β-lactam analog as true negative, representing the only prediction error in our selected cliff examples, all other cliff pairs demonstrate correct predictions across architectures. Beyond these primary examples, we examine misclassification cases to assess whether XAI can diagnose prediction failures and reveal training biases, alongside prediction-attribution misalignment examples that </w:delText>
        </w:r>
        <w:r w:rsidR="006A5389" w:rsidDel="005376DA">
          <w:rPr>
            <w:rFonts w:ascii="Arial" w:hAnsi="Arial" w:cs="Arial"/>
            <w:sz w:val="24"/>
            <w:szCs w:val="24"/>
          </w:rPr>
          <w:delText>show</w:delText>
        </w:r>
        <w:r w:rsidRPr="00D21D5A" w:rsidDel="005376DA">
          <w:rPr>
            <w:rFonts w:ascii="Arial" w:hAnsi="Arial" w:cs="Arial"/>
            <w:sz w:val="24"/>
            <w:szCs w:val="24"/>
          </w:rPr>
          <w:delText xml:space="preserve"> fundamental limitations of post-hoc explanation methods.</w:delText>
        </w:r>
        <w:r w:rsidR="0055410A" w:rsidDel="005376DA">
          <w:rPr>
            <w:rFonts w:ascii="Arial" w:hAnsi="Arial" w:cs="Arial"/>
            <w:sz w:val="24"/>
            <w:szCs w:val="24"/>
          </w:rPr>
          <w:delText xml:space="preserve"> </w:delText>
        </w:r>
        <w:r w:rsidRPr="00D21D5A" w:rsidDel="005376DA">
          <w:rPr>
            <w:rFonts w:ascii="Arial" w:hAnsi="Arial" w:cs="Arial"/>
            <w:sz w:val="24"/>
            <w:szCs w:val="24"/>
          </w:rPr>
          <w:delText>These complementary analyses demonstrate how our framework's quantitative metrics translate into practical insights for drug discovery and validate the diagnostic capabilities of systematic XAI evaluation.</w:delText>
        </w:r>
      </w:del>
    </w:p>
    <w:p w14:paraId="2F513D3C" w14:textId="0E7CCB6E" w:rsidR="00DD70CD" w:rsidDel="005376DA" w:rsidRDefault="00DD70CD" w:rsidP="009F228F">
      <w:pPr>
        <w:spacing w:line="360" w:lineRule="auto"/>
        <w:jc w:val="both"/>
        <w:rPr>
          <w:del w:id="1504" w:author="Johannes Zuegg" w:date="2026-01-12T13:48:00Z" w16du:dateUtc="2026-01-12T03:48:00Z"/>
          <w:rFonts w:ascii="Arial" w:hAnsi="Arial" w:cs="Arial"/>
          <w:b/>
          <w:bCs/>
          <w:sz w:val="24"/>
          <w:szCs w:val="24"/>
        </w:rPr>
      </w:pPr>
      <w:del w:id="1505" w:author="Johannes Zuegg" w:date="2026-01-12T13:48:00Z" w16du:dateUtc="2026-01-12T03:48:00Z">
        <w:r w:rsidRPr="00DD70CD" w:rsidDel="005376DA">
          <w:rPr>
            <w:rFonts w:ascii="Arial" w:hAnsi="Arial" w:cs="Arial"/>
            <w:b/>
            <w:bCs/>
            <w:sz w:val="24"/>
            <w:szCs w:val="24"/>
          </w:rPr>
          <w:delText xml:space="preserve">3.2.5.1 </w:delText>
        </w:r>
        <w:r w:rsidR="00903617" w:rsidDel="005376DA">
          <w:rPr>
            <w:rFonts w:ascii="Arial" w:hAnsi="Arial" w:cs="Arial"/>
            <w:b/>
            <w:bCs/>
            <w:sz w:val="24"/>
            <w:szCs w:val="24"/>
          </w:rPr>
          <w:delText>Β</w:delText>
        </w:r>
        <w:r w:rsidRPr="00DD70CD" w:rsidDel="005376DA">
          <w:rPr>
            <w:rFonts w:ascii="Arial" w:hAnsi="Arial" w:cs="Arial"/>
            <w:b/>
            <w:bCs/>
            <w:sz w:val="24"/>
            <w:szCs w:val="24"/>
          </w:rPr>
          <w:delText>-Lactam Activity Cliff Analysis</w:delText>
        </w:r>
      </w:del>
    </w:p>
    <w:p w14:paraId="744BAAD4" w14:textId="3FD6F882" w:rsidR="000F7E3B" w:rsidRPr="000F7E3B" w:rsidDel="005376DA" w:rsidRDefault="000F7E3B" w:rsidP="000F7E3B">
      <w:pPr>
        <w:spacing w:line="360" w:lineRule="auto"/>
        <w:jc w:val="both"/>
        <w:rPr>
          <w:del w:id="1506" w:author="Johannes Zuegg" w:date="2026-01-12T13:48:00Z" w16du:dateUtc="2026-01-12T03:48:00Z"/>
          <w:rFonts w:ascii="Arial" w:hAnsi="Arial" w:cs="Arial"/>
          <w:sz w:val="24"/>
          <w:szCs w:val="24"/>
        </w:rPr>
      </w:pPr>
      <w:del w:id="1507" w:author="Johannes Zuegg" w:date="2026-01-12T13:48:00Z" w16du:dateUtc="2026-01-12T03:48:00Z">
        <w:r w:rsidRPr="000F7E3B" w:rsidDel="005376DA">
          <w:rPr>
            <w:rFonts w:ascii="Arial" w:hAnsi="Arial" w:cs="Arial"/>
            <w:sz w:val="24"/>
            <w:szCs w:val="24"/>
          </w:rPr>
          <w:delText>The β-lactam activity cliff provides direct validation of the Tier 1 scaffold recognition performance differences identified in our systematic evaluation (RF: 100%, CNN: 52% partial/0% strict, RGCN: 95% for β-lactam class specifically), demonstrating how quantitative framework metrics manifest in molecular-level attribution patterns.</w:delText>
        </w:r>
      </w:del>
    </w:p>
    <w:p w14:paraId="15E58A38" w14:textId="61A4B41D" w:rsidR="000F7E3B" w:rsidDel="005376DA" w:rsidRDefault="000F7E3B" w:rsidP="000F7E3B">
      <w:pPr>
        <w:spacing w:line="360" w:lineRule="auto"/>
        <w:jc w:val="both"/>
        <w:rPr>
          <w:del w:id="1508" w:author="Johannes Zuegg" w:date="2026-01-12T13:48:00Z" w16du:dateUtc="2026-01-12T03:48:00Z"/>
          <w:rFonts w:ascii="Arial" w:hAnsi="Arial" w:cs="Arial"/>
          <w:sz w:val="24"/>
          <w:szCs w:val="24"/>
        </w:rPr>
      </w:pPr>
      <w:del w:id="1509" w:author="Johannes Zuegg" w:date="2026-01-12T13:48:00Z" w16du:dateUtc="2026-01-12T03:48:00Z">
        <w:r w:rsidRPr="000F7E3B" w:rsidDel="005376DA">
          <w:rPr>
            <w:rFonts w:ascii="Arial" w:hAnsi="Arial" w:cs="Arial"/>
            <w:sz w:val="24"/>
            <w:szCs w:val="24"/>
          </w:rPr>
          <w:delText>Random Forest demonstrates the functional group-based recognition patterns that drive both its perfect Tier 1 β-lactam scaffold recognition performance (100%) and its solid Tier 2 context sensitivity (0.70 for β-lactams). In the active compound, RF correctly assigns strong positive attributions to the lactam functionality (+0.092), carboxylate groups (+0.055), and thiophene-containing heterocycle (+0.051), directly corresponding to the cyan regions around the β-lactam core in Figure 4. These specific attribution values validate RF's perfect β-lactam scaffold recognition rate (100%) by demonstrating recognition of essential elements through</w:delText>
        </w:r>
        <w:r w:rsidR="000B337E" w:rsidDel="005376DA">
          <w:rPr>
            <w:rFonts w:ascii="Arial" w:hAnsi="Arial" w:cs="Arial"/>
            <w:sz w:val="24"/>
            <w:szCs w:val="24"/>
          </w:rPr>
          <w:delText xml:space="preserve"> </w:delText>
        </w:r>
        <w:r w:rsidRPr="000F7E3B" w:rsidDel="005376DA">
          <w:rPr>
            <w:rFonts w:ascii="Arial" w:hAnsi="Arial" w:cs="Arial"/>
            <w:sz w:val="24"/>
            <w:szCs w:val="24"/>
          </w:rPr>
          <w:delText>RDKit descriptors. The chemical accuracy of these attributions</w:delText>
        </w:r>
        <w:r w:rsidR="003177BB" w:rsidDel="005376DA">
          <w:rPr>
            <w:rFonts w:ascii="Arial" w:hAnsi="Arial" w:cs="Arial"/>
            <w:sz w:val="24"/>
            <w:szCs w:val="24"/>
          </w:rPr>
          <w:delText xml:space="preserve">, </w:delText>
        </w:r>
        <w:r w:rsidRPr="000F7E3B" w:rsidDel="005376DA">
          <w:rPr>
            <w:rFonts w:ascii="Arial" w:hAnsi="Arial" w:cs="Arial"/>
            <w:sz w:val="24"/>
            <w:szCs w:val="24"/>
          </w:rPr>
          <w:delText>with lactam receiving the highest weight (+0.092) as the primary binding motif</w:delText>
        </w:r>
        <w:r w:rsidR="003177BB" w:rsidDel="005376DA">
          <w:rPr>
            <w:rFonts w:ascii="Arial" w:hAnsi="Arial" w:cs="Arial"/>
            <w:sz w:val="24"/>
            <w:szCs w:val="24"/>
          </w:rPr>
          <w:delText xml:space="preserve">, </w:delText>
        </w:r>
        <w:r w:rsidRPr="000F7E3B" w:rsidDel="005376DA">
          <w:rPr>
            <w:rFonts w:ascii="Arial" w:hAnsi="Arial" w:cs="Arial"/>
            <w:sz w:val="24"/>
            <w:szCs w:val="24"/>
          </w:rPr>
          <w:delText>explains RF's perfect scaffold recognition and contributes to its solid β-lactam context sensitivity performance (0.70). The attribution magnitude patterns directly corroborate our framework findings</w:delText>
        </w:r>
        <w:r w:rsidR="00871862" w:rsidDel="005376DA">
          <w:rPr>
            <w:rFonts w:ascii="Arial" w:hAnsi="Arial" w:cs="Arial"/>
            <w:sz w:val="24"/>
            <w:szCs w:val="24"/>
          </w:rPr>
          <w:delText xml:space="preserve"> that</w:delText>
        </w:r>
        <w:r w:rsidRPr="000F7E3B" w:rsidDel="005376DA">
          <w:rPr>
            <w:rFonts w:ascii="Arial" w:hAnsi="Arial" w:cs="Arial"/>
            <w:sz w:val="24"/>
            <w:szCs w:val="24"/>
          </w:rPr>
          <w:delText xml:space="preserve"> RF demonstrates excellent chemical understanding through expert-encoded features but faces methodological constraints in unified scaffold assessment without feature filtering.</w:delText>
        </w:r>
      </w:del>
    </w:p>
    <w:p w14:paraId="58EE3EF7" w14:textId="7B234FDC" w:rsidR="000F7E3B" w:rsidRPr="009F228F" w:rsidDel="005376DA" w:rsidRDefault="00E2654F" w:rsidP="000F7E3B">
      <w:pPr>
        <w:spacing w:line="360" w:lineRule="auto"/>
        <w:jc w:val="both"/>
        <w:rPr>
          <w:del w:id="1510" w:author="Johannes Zuegg" w:date="2026-01-12T13:48:00Z" w16du:dateUtc="2026-01-12T03:48:00Z"/>
          <w:rFonts w:ascii="Arial" w:hAnsi="Arial" w:cs="Arial"/>
          <w:sz w:val="24"/>
          <w:szCs w:val="24"/>
        </w:rPr>
      </w:pPr>
      <w:del w:id="1511" w:author="Johannes Zuegg" w:date="2026-01-12T13:48:00Z" w16du:dateUtc="2026-01-12T03:48:00Z">
        <w:r w:rsidDel="005376DA">
          <w:rPr>
            <w:rFonts w:ascii="Arial" w:hAnsi="Arial" w:cs="Arial"/>
            <w:noProof/>
            <w:sz w:val="24"/>
            <w:szCs w:val="24"/>
          </w:rPr>
          <w:drawing>
            <wp:inline distT="0" distB="0" distL="0" distR="0" wp14:anchorId="79726291" wp14:editId="4DA4F8F4">
              <wp:extent cx="5746750" cy="5491480"/>
              <wp:effectExtent l="0" t="0" r="6350" b="0"/>
              <wp:docPr id="201345872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458726" name="Graphic 2013458726"/>
                      <pic:cNvPicPr/>
                    </pic:nvPicPr>
                    <pic:blipFill>
                      <a:blip r:embed="rId19">
                        <a:extLst>
                          <a:ext uri="{96DAC541-7B7A-43D3-8B79-37D633B846F1}">
                            <asvg:svgBlip xmlns:asvg="http://schemas.microsoft.com/office/drawing/2016/SVG/main" r:embed="rId20"/>
                          </a:ext>
                        </a:extLst>
                      </a:blip>
                      <a:stretch>
                        <a:fillRect/>
                      </a:stretch>
                    </pic:blipFill>
                    <pic:spPr>
                      <a:xfrm>
                        <a:off x="0" y="0"/>
                        <a:ext cx="5746750" cy="5491480"/>
                      </a:xfrm>
                      <a:prstGeom prst="rect">
                        <a:avLst/>
                      </a:prstGeom>
                    </pic:spPr>
                  </pic:pic>
                </a:graphicData>
              </a:graphic>
            </wp:inline>
          </w:drawing>
        </w:r>
      </w:del>
    </w:p>
    <w:p w14:paraId="46F269DD" w14:textId="38B39309" w:rsidR="000F7E3B" w:rsidDel="005376DA" w:rsidRDefault="000F7E3B" w:rsidP="000F7E3B">
      <w:pPr>
        <w:spacing w:line="360" w:lineRule="auto"/>
        <w:jc w:val="both"/>
        <w:rPr>
          <w:del w:id="1512" w:author="Johannes Zuegg" w:date="2026-01-12T13:48:00Z" w16du:dateUtc="2026-01-12T03:48:00Z"/>
          <w:rFonts w:ascii="Arial" w:hAnsi="Arial" w:cs="Arial"/>
          <w:sz w:val="24"/>
          <w:szCs w:val="24"/>
        </w:rPr>
      </w:pPr>
      <w:del w:id="1513" w:author="Johannes Zuegg" w:date="2026-01-12T13:48:00Z" w16du:dateUtc="2026-01-12T03:48:00Z">
        <w:r w:rsidDel="005376DA">
          <w:rPr>
            <w:rFonts w:ascii="Arial" w:hAnsi="Arial" w:cs="Arial"/>
            <w:b/>
            <w:bCs/>
            <w:sz w:val="24"/>
            <w:szCs w:val="24"/>
          </w:rPr>
          <w:delText>Figure 4.</w:delText>
        </w:r>
        <w:r w:rsidRPr="009F228F" w:rsidDel="005376DA">
          <w:rPr>
            <w:rFonts w:ascii="Arial" w:hAnsi="Arial" w:cs="Arial"/>
            <w:b/>
            <w:bCs/>
            <w:sz w:val="24"/>
            <w:szCs w:val="24"/>
          </w:rPr>
          <w:delText xml:space="preserve"> </w:delText>
        </w:r>
        <w:r w:rsidRPr="009F228F" w:rsidDel="005376DA">
          <w:rPr>
            <w:rFonts w:ascii="Arial" w:hAnsi="Arial" w:cs="Arial"/>
            <w:sz w:val="24"/>
            <w:szCs w:val="24"/>
          </w:rPr>
          <w:delText xml:space="preserve">Attribution patterns for </w:delText>
        </w:r>
        <w:r w:rsidDel="005376DA">
          <w:rPr>
            <w:rFonts w:ascii="Arial" w:hAnsi="Arial" w:cs="Arial"/>
            <w:sz w:val="24"/>
            <w:szCs w:val="24"/>
          </w:rPr>
          <w:delText>β</w:delText>
        </w:r>
        <w:r w:rsidRPr="009F228F" w:rsidDel="005376DA">
          <w:rPr>
            <w:rFonts w:ascii="Arial" w:hAnsi="Arial" w:cs="Arial"/>
            <w:sz w:val="24"/>
            <w:szCs w:val="24"/>
          </w:rPr>
          <w:delText>-lactam activity cliff pair showing architectural differences in scaffold recognition</w:delText>
        </w:r>
        <w:r w:rsidDel="005376DA">
          <w:rPr>
            <w:rFonts w:ascii="Arial" w:hAnsi="Arial" w:cs="Arial"/>
            <w:sz w:val="24"/>
            <w:szCs w:val="24"/>
          </w:rPr>
          <w:delText xml:space="preserve"> across RF, CNN and RGCN models</w:delText>
        </w:r>
        <w:r w:rsidRPr="009F228F" w:rsidDel="005376DA">
          <w:rPr>
            <w:rFonts w:ascii="Arial" w:hAnsi="Arial" w:cs="Arial"/>
            <w:sz w:val="24"/>
            <w:szCs w:val="24"/>
          </w:rPr>
          <w:delText xml:space="preserve">. </w:delText>
        </w:r>
        <w:r w:rsidRPr="003E62B9" w:rsidDel="005376DA">
          <w:rPr>
            <w:rFonts w:ascii="Arial" w:hAnsi="Arial" w:cs="Arial"/>
            <w:sz w:val="24"/>
            <w:szCs w:val="24"/>
          </w:rPr>
          <w:delText>Active compound (A) shows MIC: 10 μg/mL  while inactive compound (B) shows MIC: &gt;100 μg/mL</w:delText>
        </w:r>
        <w:r w:rsidR="00E9692F" w:rsidDel="005376DA">
          <w:rPr>
            <w:rFonts w:ascii="Arial" w:hAnsi="Arial" w:cs="Arial"/>
            <w:sz w:val="24"/>
            <w:szCs w:val="24"/>
          </w:rPr>
          <w:delText xml:space="preserve"> </w:delText>
        </w:r>
        <w:r w:rsidR="00E9692F" w:rsidRPr="003E62B9" w:rsidDel="005376DA">
          <w:rPr>
            <w:rFonts w:ascii="Arial" w:hAnsi="Arial" w:cs="Arial"/>
            <w:sz w:val="24"/>
            <w:szCs w:val="24"/>
          </w:rPr>
          <w:delText>with correct predictions</w:delText>
        </w:r>
        <w:r w:rsidR="00E9692F" w:rsidDel="005376DA">
          <w:rPr>
            <w:rFonts w:ascii="Arial" w:hAnsi="Arial" w:cs="Arial"/>
            <w:sz w:val="24"/>
            <w:szCs w:val="24"/>
          </w:rPr>
          <w:delText xml:space="preserve"> except for CNN (False Positive -FP)</w:delText>
        </w:r>
        <w:r w:rsidRPr="003E62B9" w:rsidDel="005376DA">
          <w:rPr>
            <w:rFonts w:ascii="Arial" w:hAnsi="Arial" w:cs="Arial"/>
            <w:sz w:val="24"/>
            <w:szCs w:val="24"/>
          </w:rPr>
          <w:delText xml:space="preserve">. Cyan indicates positive attribution (increases activity), orange indicates negative attribution (decreases activity), with </w:delText>
        </w:r>
        <w:r w:rsidR="00E9692F" w:rsidDel="005376DA">
          <w:rPr>
            <w:rFonts w:ascii="Arial" w:hAnsi="Arial" w:cs="Arial"/>
            <w:sz w:val="24"/>
            <w:szCs w:val="24"/>
          </w:rPr>
          <w:delText xml:space="preserve">shade </w:delText>
        </w:r>
        <w:r w:rsidRPr="003E62B9" w:rsidDel="005376DA">
          <w:rPr>
            <w:rFonts w:ascii="Arial" w:hAnsi="Arial" w:cs="Arial"/>
            <w:sz w:val="24"/>
            <w:szCs w:val="24"/>
          </w:rPr>
          <w:delText>intensity reflecting attribution magnitude.</w:delText>
        </w:r>
      </w:del>
    </w:p>
    <w:p w14:paraId="10C10BCC" w14:textId="5C1C83EE" w:rsidR="000F7E3B" w:rsidRPr="000F7E3B" w:rsidDel="005376DA" w:rsidRDefault="000F7E3B" w:rsidP="000F7E3B">
      <w:pPr>
        <w:spacing w:line="360" w:lineRule="auto"/>
        <w:jc w:val="both"/>
        <w:rPr>
          <w:del w:id="1514" w:author="Johannes Zuegg" w:date="2026-01-12T13:48:00Z" w16du:dateUtc="2026-01-12T03:48:00Z"/>
          <w:rFonts w:ascii="Arial" w:hAnsi="Arial" w:cs="Arial"/>
          <w:sz w:val="24"/>
          <w:szCs w:val="24"/>
        </w:rPr>
      </w:pPr>
    </w:p>
    <w:p w14:paraId="21F43BEB" w14:textId="257E8A0A" w:rsidR="000F7E3B" w:rsidRPr="000F7E3B" w:rsidDel="005376DA" w:rsidRDefault="000F7E3B" w:rsidP="000F7E3B">
      <w:pPr>
        <w:spacing w:line="360" w:lineRule="auto"/>
        <w:jc w:val="both"/>
        <w:rPr>
          <w:del w:id="1515" w:author="Johannes Zuegg" w:date="2026-01-12T13:48:00Z" w16du:dateUtc="2026-01-12T03:48:00Z"/>
          <w:rFonts w:ascii="Arial" w:hAnsi="Arial" w:cs="Arial"/>
          <w:sz w:val="24"/>
          <w:szCs w:val="24"/>
        </w:rPr>
      </w:pPr>
      <w:del w:id="1516" w:author="Johannes Zuegg" w:date="2026-01-12T13:48:00Z" w16du:dateUtc="2026-01-12T03:48:00Z">
        <w:r w:rsidRPr="000F7E3B" w:rsidDel="005376DA">
          <w:rPr>
            <w:rFonts w:ascii="Arial" w:hAnsi="Arial" w:cs="Arial"/>
            <w:sz w:val="24"/>
            <w:szCs w:val="24"/>
          </w:rPr>
          <w:delText>CNN reveals the attribution instability patterns that quantitatively explain its severe Tier 1 scaffold recognition limitations (52% partial, 0% strict for β-lactams) while providing molecular-level evidence for why the architecture failed deployment criteria across all evaluation tiers. This β-lactam pair represents challenging evaluation conditions where RF and RGCN achieved correct predictions for both compounds, while CNN generated a false positive (P = 0.936) for the inactive compound</w:delText>
        </w:r>
        <w:r w:rsidR="004D70DC" w:rsidDel="005376DA">
          <w:rPr>
            <w:rFonts w:ascii="Arial" w:hAnsi="Arial" w:cs="Arial"/>
            <w:sz w:val="24"/>
            <w:szCs w:val="24"/>
          </w:rPr>
          <w:delText>,</w:delText>
        </w:r>
        <w:r w:rsidRPr="000F7E3B" w:rsidDel="005376DA">
          <w:rPr>
            <w:rFonts w:ascii="Arial" w:hAnsi="Arial" w:cs="Arial"/>
            <w:sz w:val="24"/>
            <w:szCs w:val="24"/>
          </w:rPr>
          <w:delText xml:space="preserve"> exemplifying the prediction accuracy limitations underlying CNN's systematic framework failures. Figure 4 reveals CNN's fundamental scaffold recognition deficiency through specific attribution values</w:delText>
        </w:r>
        <w:r w:rsidR="00ED3330" w:rsidDel="005376DA">
          <w:rPr>
            <w:rFonts w:ascii="Arial" w:hAnsi="Arial" w:cs="Arial"/>
            <w:sz w:val="24"/>
            <w:szCs w:val="24"/>
          </w:rPr>
          <w:delText>.</w:delText>
        </w:r>
        <w:r w:rsidRPr="000F7E3B" w:rsidDel="005376DA">
          <w:rPr>
            <w:rFonts w:ascii="Arial" w:hAnsi="Arial" w:cs="Arial"/>
            <w:sz w:val="24"/>
            <w:szCs w:val="24"/>
          </w:rPr>
          <w:delText xml:space="preserve"> </w:delText>
        </w:r>
        <w:r w:rsidR="00ED3330" w:rsidDel="005376DA">
          <w:rPr>
            <w:rFonts w:ascii="Arial" w:hAnsi="Arial" w:cs="Arial"/>
            <w:sz w:val="24"/>
            <w:szCs w:val="24"/>
          </w:rPr>
          <w:delText>I</w:delText>
        </w:r>
        <w:r w:rsidRPr="000F7E3B" w:rsidDel="005376DA">
          <w:rPr>
            <w:rFonts w:ascii="Arial" w:hAnsi="Arial" w:cs="Arial"/>
            <w:sz w:val="24"/>
            <w:szCs w:val="24"/>
          </w:rPr>
          <w:delText>n the active compound, CNN assigns strong positive attribution to the benzyl aromatic ring (+0.530) and the thiazine heterocycle (+0.170</w:delText>
        </w:r>
        <w:r w:rsidR="007F0E5F" w:rsidRPr="000F7E3B" w:rsidDel="005376DA">
          <w:rPr>
            <w:rFonts w:ascii="Arial" w:hAnsi="Arial" w:cs="Arial"/>
            <w:sz w:val="24"/>
            <w:szCs w:val="24"/>
          </w:rPr>
          <w:delText>) but</w:delText>
        </w:r>
        <w:r w:rsidRPr="000F7E3B" w:rsidDel="005376DA">
          <w:rPr>
            <w:rFonts w:ascii="Arial" w:hAnsi="Arial" w:cs="Arial"/>
            <w:sz w:val="24"/>
            <w:szCs w:val="24"/>
          </w:rPr>
          <w:delText xml:space="preserve"> critically fails to identify the essential β-lactam ring itself as the primary scaffold. The attribution magnitude of +0.530 on peripheral benzyl structures versus absent attribution on the actual β-lactam core quantitatively demonstrates the fragment-based misrecognition that limited CNN to 52% partial β-lactam scaffold recognition while achieving 0% strict pattern matching. CNN's systematic Tier 1 failure becomes more pronounced in the inactive compound, where it assigns an exceptionally strong positive attribution to the dioxolane protecting group (+0.860)</w:delText>
        </w:r>
        <w:r w:rsidR="002364F3" w:rsidDel="005376DA">
          <w:rPr>
            <w:rFonts w:ascii="Arial" w:hAnsi="Arial" w:cs="Arial"/>
            <w:sz w:val="24"/>
            <w:szCs w:val="24"/>
          </w:rPr>
          <w:delText xml:space="preserve">, </w:delText>
        </w:r>
        <w:r w:rsidRPr="000F7E3B" w:rsidDel="005376DA">
          <w:rPr>
            <w:rFonts w:ascii="Arial" w:hAnsi="Arial" w:cs="Arial"/>
            <w:sz w:val="24"/>
            <w:szCs w:val="24"/>
          </w:rPr>
          <w:delText>nearly double its highest attribution in the active molecule (+0.530).</w:delText>
        </w:r>
        <w:r w:rsidR="00995246" w:rsidDel="005376DA">
          <w:rPr>
            <w:rFonts w:ascii="Arial" w:hAnsi="Arial" w:cs="Arial"/>
            <w:sz w:val="24"/>
            <w:szCs w:val="24"/>
          </w:rPr>
          <w:delText xml:space="preserve"> </w:delText>
        </w:r>
        <w:r w:rsidR="00114CD7" w:rsidDel="005376DA">
          <w:rPr>
            <w:rFonts w:ascii="Arial" w:hAnsi="Arial" w:cs="Arial"/>
            <w:sz w:val="24"/>
            <w:szCs w:val="24"/>
          </w:rPr>
          <w:delText xml:space="preserve"> </w:delText>
        </w:r>
        <w:r w:rsidRPr="000F7E3B" w:rsidDel="005376DA">
          <w:rPr>
            <w:rFonts w:ascii="Arial" w:hAnsi="Arial" w:cs="Arial"/>
            <w:sz w:val="24"/>
            <w:szCs w:val="24"/>
          </w:rPr>
          <w:delText>This positive score on a deactivating modification provides molecular-level validation of CNN's sequential representation limitations that caused complete scaffold recognition failures under strict evaluation criteria across all antibiotic classes</w:delText>
        </w:r>
        <w:r w:rsidR="00114CD7" w:rsidDel="005376DA">
          <w:rPr>
            <w:rFonts w:ascii="Arial" w:hAnsi="Arial" w:cs="Arial"/>
            <w:sz w:val="24"/>
            <w:szCs w:val="24"/>
          </w:rPr>
          <w:delText xml:space="preserve"> and its </w:delText>
        </w:r>
        <w:r w:rsidR="00114CD7" w:rsidRPr="00995246" w:rsidDel="005376DA">
          <w:rPr>
            <w:rFonts w:ascii="Arial" w:hAnsi="Arial" w:cs="Arial"/>
            <w:sz w:val="24"/>
            <w:szCs w:val="24"/>
          </w:rPr>
          <w:delText>zero context sensitivity scores</w:delText>
        </w:r>
        <w:r w:rsidRPr="000F7E3B" w:rsidDel="005376DA">
          <w:rPr>
            <w:rFonts w:ascii="Arial" w:hAnsi="Arial" w:cs="Arial"/>
            <w:sz w:val="24"/>
            <w:szCs w:val="24"/>
          </w:rPr>
          <w:delText>.</w:delText>
        </w:r>
      </w:del>
    </w:p>
    <w:p w14:paraId="5A174C4B" w14:textId="2D37806B" w:rsidR="000F7E3B" w:rsidDel="005376DA" w:rsidRDefault="003010D1" w:rsidP="000F7E3B">
      <w:pPr>
        <w:spacing w:line="360" w:lineRule="auto"/>
        <w:jc w:val="both"/>
        <w:rPr>
          <w:del w:id="1517" w:author="Johannes Zuegg" w:date="2026-01-12T13:48:00Z" w16du:dateUtc="2026-01-12T03:48:00Z"/>
          <w:rFonts w:ascii="Arial" w:hAnsi="Arial" w:cs="Arial"/>
          <w:sz w:val="24"/>
          <w:szCs w:val="24"/>
        </w:rPr>
      </w:pPr>
      <w:del w:id="1518" w:author="Johannes Zuegg" w:date="2026-01-12T13:48:00Z" w16du:dateUtc="2026-01-12T03:48:00Z">
        <w:r w:rsidDel="005376DA">
          <w:rPr>
            <w:rFonts w:ascii="Arial" w:hAnsi="Arial" w:cs="Arial"/>
            <w:sz w:val="24"/>
            <w:szCs w:val="24"/>
          </w:rPr>
          <w:delText xml:space="preserve">On the contrary, </w:delText>
        </w:r>
        <w:r w:rsidR="000F7E3B" w:rsidRPr="000F7E3B" w:rsidDel="005376DA">
          <w:rPr>
            <w:rFonts w:ascii="Arial" w:hAnsi="Arial" w:cs="Arial"/>
            <w:sz w:val="24"/>
            <w:szCs w:val="24"/>
          </w:rPr>
          <w:delText>RGCN demonstrate</w:delText>
        </w:r>
        <w:r w:rsidDel="005376DA">
          <w:rPr>
            <w:rFonts w:ascii="Arial" w:hAnsi="Arial" w:cs="Arial"/>
            <w:sz w:val="24"/>
            <w:szCs w:val="24"/>
          </w:rPr>
          <w:delText>d</w:delText>
        </w:r>
        <w:r w:rsidR="000F7E3B" w:rsidRPr="000F7E3B" w:rsidDel="005376DA">
          <w:rPr>
            <w:rFonts w:ascii="Arial" w:hAnsi="Arial" w:cs="Arial"/>
            <w:sz w:val="24"/>
            <w:szCs w:val="24"/>
          </w:rPr>
          <w:delText xml:space="preserve"> superior context-dependent recognition patterns that quantitatively validate its strong Tier 1 performance (95% for β-lactams) and illustrate the molecular-level chemical understanding driving its deployment-ready framework scores. Figure 4's RGCN panels provide direct evidence of scaffold recognition excellence through the concentrated attribution pattern</w:delText>
        </w:r>
        <w:r w:rsidR="00C56D1B" w:rsidDel="005376DA">
          <w:rPr>
            <w:rFonts w:ascii="Arial" w:hAnsi="Arial" w:cs="Arial"/>
            <w:sz w:val="24"/>
            <w:szCs w:val="24"/>
          </w:rPr>
          <w:delText>. The</w:delText>
        </w:r>
        <w:r w:rsidR="000F7E3B" w:rsidRPr="000F7E3B" w:rsidDel="005376DA">
          <w:rPr>
            <w:rFonts w:ascii="Arial" w:hAnsi="Arial" w:cs="Arial"/>
            <w:sz w:val="24"/>
            <w:szCs w:val="24"/>
          </w:rPr>
          <w:delText xml:space="preserve"> intense cyan highlighting on the complete β-lactam-</w:delText>
        </w:r>
        <w:r w:rsidR="00621775" w:rsidDel="005376DA">
          <w:rPr>
            <w:rFonts w:ascii="Arial" w:hAnsi="Arial" w:cs="Arial"/>
            <w:sz w:val="24"/>
            <w:szCs w:val="24"/>
          </w:rPr>
          <w:delText>dihydrothiazine</w:delText>
        </w:r>
        <w:r w:rsidR="000F7E3B" w:rsidRPr="000F7E3B" w:rsidDel="005376DA">
          <w:rPr>
            <w:rFonts w:ascii="Arial" w:hAnsi="Arial" w:cs="Arial"/>
            <w:sz w:val="24"/>
            <w:szCs w:val="24"/>
          </w:rPr>
          <w:delText xml:space="preserve">-acid scaffold as a unified structural unit (+0.490). This comprehensive scaffold attribution of +0.490 as a single entity quantitatively demonstrates the integrated chemical recognition that distinguishes RGCN's 95% β-lactam scaffold recognition from CNN's fragmented approach (52% partial). The attribution magnitude directly corroborates RGCN's excellent comprehensiveness performance by showing recognition of the complete </w:delText>
        </w:r>
        <w:r w:rsidR="00BF6AEE" w:rsidDel="005376DA">
          <w:rPr>
            <w:rFonts w:ascii="Arial" w:hAnsi="Arial" w:cs="Arial"/>
            <w:sz w:val="24"/>
            <w:szCs w:val="24"/>
          </w:rPr>
          <w:delText>scaffold</w:delText>
        </w:r>
        <w:r w:rsidR="000F7E3B" w:rsidRPr="000F7E3B" w:rsidDel="005376DA">
          <w:rPr>
            <w:rFonts w:ascii="Arial" w:hAnsi="Arial" w:cs="Arial"/>
            <w:sz w:val="24"/>
            <w:szCs w:val="24"/>
          </w:rPr>
          <w:delText xml:space="preserve"> rather than individual fragments, explaining its consistent scaffold recognition across classes (95% β-lactams, 74% fluoroquinolones, 99% oxazolidinones). RGCN's context-dependent reasoning, which contributed to its moderate Tier 2 context sensitivity performance (0.52 for β-lactams), becomes quantitatively evident in the inactive analog where the identical core scaffold receives strong negative attribution (-0.410) when bearing the dioxolane protecting group. The sign reversal from +0.490 to -0.410 for the same molecular framework based on chemical context provides direct molecular evidence of the sophisticated context-dependent scaffold importance modulation that distinguishes RGCN from RF's feature-constrained approach and CNN's systematic failures. Additionally, RGCN's assignment of negative attribution to the acyl side chain (-0.100) demonstrates the nuanced chemical understanding that structural modifications can modulate scaffold effectiveness, contributing to RGCN's superior deployment readiness across all evaluation tiers despite moderate β-lactam context sensitivity compared to its exceptional performance in other classes (0.79 fluoroquinolones, 0.83 oxazolidinones).</w:delText>
        </w:r>
      </w:del>
    </w:p>
    <w:p w14:paraId="6AE647EF" w14:textId="11AD5928" w:rsidR="009F228F" w:rsidRPr="009F228F" w:rsidDel="005376DA" w:rsidRDefault="009F228F" w:rsidP="009F228F">
      <w:pPr>
        <w:spacing w:line="360" w:lineRule="auto"/>
        <w:jc w:val="both"/>
        <w:rPr>
          <w:del w:id="1519" w:author="Johannes Zuegg" w:date="2026-01-12T13:48:00Z" w16du:dateUtc="2026-01-12T03:48:00Z"/>
          <w:rFonts w:ascii="Arial" w:hAnsi="Arial" w:cs="Arial"/>
          <w:b/>
          <w:bCs/>
          <w:sz w:val="24"/>
          <w:szCs w:val="24"/>
        </w:rPr>
      </w:pPr>
      <w:del w:id="1520" w:author="Johannes Zuegg" w:date="2026-01-12T13:48:00Z" w16du:dateUtc="2026-01-12T03:48:00Z">
        <w:r w:rsidRPr="009F228F" w:rsidDel="005376DA">
          <w:rPr>
            <w:rFonts w:ascii="Arial" w:hAnsi="Arial" w:cs="Arial"/>
            <w:b/>
            <w:bCs/>
            <w:sz w:val="24"/>
            <w:szCs w:val="24"/>
          </w:rPr>
          <w:delText>3.2.</w:delText>
        </w:r>
        <w:r w:rsidR="00012406" w:rsidDel="005376DA">
          <w:rPr>
            <w:rFonts w:ascii="Arial" w:hAnsi="Arial" w:cs="Arial"/>
            <w:b/>
            <w:bCs/>
            <w:sz w:val="24"/>
            <w:szCs w:val="24"/>
          </w:rPr>
          <w:delText>5</w:delText>
        </w:r>
        <w:r w:rsidRPr="009F228F" w:rsidDel="005376DA">
          <w:rPr>
            <w:rFonts w:ascii="Arial" w:hAnsi="Arial" w:cs="Arial"/>
            <w:b/>
            <w:bCs/>
            <w:sz w:val="24"/>
            <w:szCs w:val="24"/>
          </w:rPr>
          <w:delText>.2 Fluoroquinolone Activity Cliff</w:delText>
        </w:r>
      </w:del>
    </w:p>
    <w:p w14:paraId="073F9D66" w14:textId="7DCD3BFE" w:rsidR="00E33394" w:rsidDel="005376DA" w:rsidRDefault="00E33394" w:rsidP="00E33394">
      <w:pPr>
        <w:spacing w:line="360" w:lineRule="auto"/>
        <w:jc w:val="both"/>
        <w:rPr>
          <w:del w:id="1521" w:author="Johannes Zuegg" w:date="2026-01-12T13:48:00Z" w16du:dateUtc="2026-01-12T03:48:00Z"/>
          <w:rFonts w:ascii="Arial" w:hAnsi="Arial" w:cs="Arial"/>
          <w:sz w:val="24"/>
          <w:szCs w:val="24"/>
        </w:rPr>
      </w:pPr>
      <w:del w:id="1522" w:author="Johannes Zuegg" w:date="2026-01-12T13:48:00Z" w16du:dateUtc="2026-01-12T03:48:00Z">
        <w:r w:rsidRPr="00E33394" w:rsidDel="005376DA">
          <w:rPr>
            <w:rFonts w:ascii="Arial" w:hAnsi="Arial" w:cs="Arial"/>
            <w:sz w:val="24"/>
            <w:szCs w:val="24"/>
          </w:rPr>
          <w:delText>The fluoroquinolone activity cliff provides direct molecular validation of significant Tier 1 performance differences in our framework evaluation</w:delText>
        </w:r>
        <w:r w:rsidR="00CD1A35" w:rsidDel="005376DA">
          <w:rPr>
            <w:rFonts w:ascii="Arial" w:hAnsi="Arial" w:cs="Arial"/>
            <w:sz w:val="24"/>
            <w:szCs w:val="24"/>
          </w:rPr>
          <w:delText xml:space="preserve">. </w:delText>
        </w:r>
        <w:r w:rsidRPr="00E33394" w:rsidDel="005376DA">
          <w:rPr>
            <w:rFonts w:ascii="Arial" w:hAnsi="Arial" w:cs="Arial"/>
            <w:sz w:val="24"/>
            <w:szCs w:val="24"/>
          </w:rPr>
          <w:delText xml:space="preserve">Random Forest's fluoroquinolone analysis demonstrates both the chemical insights driving its highest Tier 2 context sensitivity performance (0.77) and the methodological advantages enabling its strong Tier 1 scaffold recognition (93%). In the active compound, RF assigns positive attributions to carboxylate-related features (fr_COO2: +0.043, fr_Ar_COO: +0.036, fr_COO: +0.035) and </w:delText>
        </w:r>
        <w:r w:rsidR="00D929B0" w:rsidDel="005376DA">
          <w:rPr>
            <w:rFonts w:ascii="Arial" w:hAnsi="Arial" w:cs="Arial"/>
            <w:sz w:val="24"/>
            <w:szCs w:val="24"/>
          </w:rPr>
          <w:delText>fluorine</w:delText>
        </w:r>
        <w:r w:rsidRPr="00E33394" w:rsidDel="005376DA">
          <w:rPr>
            <w:rFonts w:ascii="Arial" w:hAnsi="Arial" w:cs="Arial"/>
            <w:sz w:val="24"/>
            <w:szCs w:val="24"/>
          </w:rPr>
          <w:delText xml:space="preserve"> (fr_halogen: +0.027), with these specific attribution values corresponding to cyan highlighting on the quinolone 3-carboxylate and 4-keto acid motifs in Figure 5. The attribution magnitude hierarchy</w:delText>
        </w:r>
        <w:r w:rsidR="0035529B" w:rsidDel="005376DA">
          <w:rPr>
            <w:rFonts w:ascii="Arial" w:hAnsi="Arial" w:cs="Arial"/>
            <w:sz w:val="24"/>
            <w:szCs w:val="24"/>
          </w:rPr>
          <w:delText xml:space="preserve"> </w:delText>
        </w:r>
        <w:r w:rsidRPr="00E33394" w:rsidDel="005376DA">
          <w:rPr>
            <w:rFonts w:ascii="Arial" w:hAnsi="Arial" w:cs="Arial"/>
            <w:sz w:val="24"/>
            <w:szCs w:val="24"/>
          </w:rPr>
          <w:delText>with carboxylate features receiving the highest weights (+0.043 leading)</w:delText>
        </w:r>
        <w:r w:rsidR="0035529B" w:rsidDel="005376DA">
          <w:rPr>
            <w:rFonts w:ascii="Arial" w:hAnsi="Arial" w:cs="Arial"/>
            <w:sz w:val="24"/>
            <w:szCs w:val="24"/>
          </w:rPr>
          <w:delText xml:space="preserve"> </w:delText>
        </w:r>
        <w:r w:rsidRPr="00E33394" w:rsidDel="005376DA">
          <w:rPr>
            <w:rFonts w:ascii="Arial" w:hAnsi="Arial" w:cs="Arial"/>
            <w:sz w:val="24"/>
            <w:szCs w:val="24"/>
          </w:rPr>
          <w:delText>validates RF's chemical understanding that drives its exceptional fluoroquinolone context sensitivity performance (0.77, the highest among all classes), as the model correctly prioritizes the pharmacophoric elements essential for DNA gyrase binding</w:delText>
        </w:r>
        <w:r w:rsidR="0035529B" w:rsidDel="005376DA">
          <w:rPr>
            <w:rFonts w:ascii="Arial" w:hAnsi="Arial" w:cs="Arial"/>
            <w:sz w:val="24"/>
            <w:szCs w:val="24"/>
          </w:rPr>
          <w:delText>.</w:delText>
        </w:r>
        <w:r w:rsidRPr="00E33394" w:rsidDel="005376DA">
          <w:rPr>
            <w:rFonts w:ascii="Arial" w:hAnsi="Arial" w:cs="Arial"/>
            <w:sz w:val="24"/>
            <w:szCs w:val="24"/>
          </w:rPr>
          <w:delText xml:space="preserve"> In the inactive analog, RF assigns weak negative attributions to phosphate-related features (fr_phos_ester: -0.000057, fr_phos_acid: -0.000016) while maintaining positive attributions for the same carboxylate and halogen features, illustrating effective discrimination between beneficial and detrimental structural modifications. The attribution patterns validate why fluoroquinolones achieved RF's highest context sensitivity score (0.77) while maintaining strong scaffold recognition</w:delText>
        </w:r>
        <w:r w:rsidR="00AB56D0" w:rsidDel="005376DA">
          <w:rPr>
            <w:rFonts w:ascii="Arial" w:hAnsi="Arial" w:cs="Arial"/>
            <w:sz w:val="24"/>
            <w:szCs w:val="24"/>
          </w:rPr>
          <w:delText>.</w:delText>
        </w:r>
        <w:r w:rsidRPr="00E33394" w:rsidDel="005376DA">
          <w:rPr>
            <w:rFonts w:ascii="Arial" w:hAnsi="Arial" w:cs="Arial"/>
            <w:sz w:val="24"/>
            <w:szCs w:val="24"/>
          </w:rPr>
          <w:delText xml:space="preserve"> </w:delText>
        </w:r>
        <w:r w:rsidR="00AB56D0" w:rsidDel="005376DA">
          <w:rPr>
            <w:rFonts w:ascii="Arial" w:hAnsi="Arial" w:cs="Arial"/>
            <w:sz w:val="24"/>
            <w:szCs w:val="24"/>
          </w:rPr>
          <w:delText>T</w:delText>
        </w:r>
        <w:r w:rsidRPr="00E33394" w:rsidDel="005376DA">
          <w:rPr>
            <w:rFonts w:ascii="Arial" w:hAnsi="Arial" w:cs="Arial"/>
            <w:sz w:val="24"/>
            <w:szCs w:val="24"/>
          </w:rPr>
          <w:delText xml:space="preserve">he architecture leverages expert-encoded chemical knowledge to achieve </w:delText>
        </w:r>
        <w:r w:rsidR="00AB56D0" w:rsidDel="005376DA">
          <w:rPr>
            <w:rFonts w:ascii="Arial" w:hAnsi="Arial" w:cs="Arial"/>
            <w:sz w:val="24"/>
            <w:szCs w:val="24"/>
          </w:rPr>
          <w:delText xml:space="preserve">SAR </w:delText>
        </w:r>
        <w:r w:rsidRPr="00E33394" w:rsidDel="005376DA">
          <w:rPr>
            <w:rFonts w:ascii="Arial" w:hAnsi="Arial" w:cs="Arial"/>
            <w:sz w:val="24"/>
            <w:szCs w:val="24"/>
          </w:rPr>
          <w:delText>understanding within established descriptor categories.</w:delText>
        </w:r>
      </w:del>
    </w:p>
    <w:p w14:paraId="79172923" w14:textId="50A2D83F" w:rsidR="00E33394" w:rsidRPr="009F228F" w:rsidDel="005376DA" w:rsidRDefault="008A262E" w:rsidP="00E33394">
      <w:pPr>
        <w:spacing w:line="360" w:lineRule="auto"/>
        <w:jc w:val="both"/>
        <w:rPr>
          <w:del w:id="1523" w:author="Johannes Zuegg" w:date="2026-01-12T13:48:00Z" w16du:dateUtc="2026-01-12T03:48:00Z"/>
          <w:rFonts w:ascii="Arial" w:hAnsi="Arial" w:cs="Arial"/>
          <w:sz w:val="24"/>
          <w:szCs w:val="24"/>
        </w:rPr>
      </w:pPr>
      <w:del w:id="1524" w:author="Johannes Zuegg" w:date="2026-01-12T13:48:00Z" w16du:dateUtc="2026-01-12T03:48:00Z">
        <w:r w:rsidDel="005376DA">
          <w:rPr>
            <w:rFonts w:ascii="Arial" w:hAnsi="Arial" w:cs="Arial"/>
            <w:noProof/>
            <w:sz w:val="24"/>
            <w:szCs w:val="24"/>
          </w:rPr>
          <w:drawing>
            <wp:inline distT="0" distB="0" distL="0" distR="0" wp14:anchorId="3199E10A" wp14:editId="73176A99">
              <wp:extent cx="5746750" cy="6824345"/>
              <wp:effectExtent l="0" t="0" r="6350" b="0"/>
              <wp:docPr id="479063231"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063231" name="Graphic 479063231"/>
                      <pic:cNvPicPr/>
                    </pic:nvPicPr>
                    <pic:blipFill>
                      <a:blip r:embed="rId21">
                        <a:extLst>
                          <a:ext uri="{96DAC541-7B7A-43D3-8B79-37D633B846F1}">
                            <asvg:svgBlip xmlns:asvg="http://schemas.microsoft.com/office/drawing/2016/SVG/main" r:embed="rId22"/>
                          </a:ext>
                        </a:extLst>
                      </a:blip>
                      <a:stretch>
                        <a:fillRect/>
                      </a:stretch>
                    </pic:blipFill>
                    <pic:spPr>
                      <a:xfrm>
                        <a:off x="0" y="0"/>
                        <a:ext cx="5746750" cy="6824345"/>
                      </a:xfrm>
                      <a:prstGeom prst="rect">
                        <a:avLst/>
                      </a:prstGeom>
                    </pic:spPr>
                  </pic:pic>
                </a:graphicData>
              </a:graphic>
            </wp:inline>
          </w:drawing>
        </w:r>
      </w:del>
    </w:p>
    <w:p w14:paraId="08920D25" w14:textId="164F6A68" w:rsidR="00E33394" w:rsidDel="005376DA" w:rsidRDefault="00E33394" w:rsidP="00E33394">
      <w:pPr>
        <w:spacing w:line="360" w:lineRule="auto"/>
        <w:jc w:val="both"/>
        <w:rPr>
          <w:del w:id="1525" w:author="Johannes Zuegg" w:date="2026-01-12T13:48:00Z" w16du:dateUtc="2026-01-12T03:48:00Z"/>
          <w:rFonts w:ascii="Arial" w:hAnsi="Arial" w:cs="Arial"/>
          <w:sz w:val="24"/>
          <w:szCs w:val="24"/>
        </w:rPr>
      </w:pPr>
      <w:del w:id="1526" w:author="Johannes Zuegg" w:date="2026-01-12T13:48:00Z" w16du:dateUtc="2026-01-12T03:48:00Z">
        <w:r w:rsidDel="005376DA">
          <w:rPr>
            <w:rFonts w:ascii="Arial" w:hAnsi="Arial" w:cs="Arial"/>
            <w:b/>
            <w:bCs/>
            <w:sz w:val="24"/>
            <w:szCs w:val="24"/>
          </w:rPr>
          <w:delText>Figure 5.</w:delText>
        </w:r>
        <w:r w:rsidRPr="009F228F" w:rsidDel="005376DA">
          <w:rPr>
            <w:rFonts w:ascii="Arial" w:hAnsi="Arial" w:cs="Arial"/>
            <w:b/>
            <w:bCs/>
            <w:sz w:val="24"/>
            <w:szCs w:val="24"/>
          </w:rPr>
          <w:delText xml:space="preserve"> </w:delText>
        </w:r>
        <w:r w:rsidRPr="00380CF5" w:rsidDel="005376DA">
          <w:rPr>
            <w:rFonts w:ascii="Arial" w:hAnsi="Arial" w:cs="Arial"/>
            <w:sz w:val="24"/>
            <w:szCs w:val="24"/>
          </w:rPr>
          <w:delText xml:space="preserve">Attribution patterns for fluoroquinolone activity cliff pair. Active compound (A, MIC: 4 μg/mL) </w:delText>
        </w:r>
        <w:r w:rsidDel="005376DA">
          <w:rPr>
            <w:rFonts w:ascii="Arial" w:hAnsi="Arial" w:cs="Arial"/>
            <w:sz w:val="24"/>
            <w:szCs w:val="24"/>
          </w:rPr>
          <w:delText xml:space="preserve">and inactive </w:delText>
        </w:r>
        <w:r w:rsidRPr="00380CF5" w:rsidDel="005376DA">
          <w:rPr>
            <w:rFonts w:ascii="Arial" w:hAnsi="Arial" w:cs="Arial"/>
            <w:sz w:val="24"/>
            <w:szCs w:val="24"/>
          </w:rPr>
          <w:delText>compound (B, MIC: &gt;4 μg/mL)</w:delText>
        </w:r>
        <w:r w:rsidDel="005376DA">
          <w:rPr>
            <w:rFonts w:ascii="Arial" w:hAnsi="Arial" w:cs="Arial"/>
            <w:sz w:val="24"/>
            <w:szCs w:val="24"/>
          </w:rPr>
          <w:delText>.</w:delText>
        </w:r>
      </w:del>
    </w:p>
    <w:p w14:paraId="2E85FC77" w14:textId="165337CF" w:rsidR="00E33394" w:rsidRPr="00E33394" w:rsidDel="005376DA" w:rsidRDefault="00E33394" w:rsidP="00E33394">
      <w:pPr>
        <w:spacing w:line="360" w:lineRule="auto"/>
        <w:jc w:val="both"/>
        <w:rPr>
          <w:del w:id="1527" w:author="Johannes Zuegg" w:date="2026-01-12T13:48:00Z" w16du:dateUtc="2026-01-12T03:48:00Z"/>
          <w:rFonts w:ascii="Arial" w:hAnsi="Arial" w:cs="Arial"/>
          <w:sz w:val="24"/>
          <w:szCs w:val="24"/>
        </w:rPr>
      </w:pPr>
      <w:del w:id="1528" w:author="Johannes Zuegg" w:date="2026-01-12T13:48:00Z" w16du:dateUtc="2026-01-12T03:48:00Z">
        <w:r w:rsidRPr="00E33394" w:rsidDel="005376DA">
          <w:rPr>
            <w:rFonts w:ascii="Arial" w:hAnsi="Arial" w:cs="Arial"/>
            <w:sz w:val="24"/>
            <w:szCs w:val="24"/>
          </w:rPr>
          <w:delText xml:space="preserve">CNN exhibits the attribution inconsistencies that provide molecular-level validation of its complete fluoroquinolone scaffold recognition failure (0% strict recognition) and explain why this represents the most severe limitation across all models and classes in our framework evaluation. Figure 5 shows CNN assigning positive attributions to the cyclopropane substituent (+0.500) and </w:delText>
        </w:r>
        <w:r w:rsidR="008152FE" w:rsidDel="005376DA">
          <w:rPr>
            <w:rFonts w:ascii="Arial" w:hAnsi="Arial" w:cs="Arial"/>
            <w:sz w:val="24"/>
            <w:szCs w:val="24"/>
          </w:rPr>
          <w:delText>pyridine</w:delText>
        </w:r>
        <w:r w:rsidRPr="00E33394" w:rsidDel="005376DA">
          <w:rPr>
            <w:rFonts w:ascii="Arial" w:hAnsi="Arial" w:cs="Arial"/>
            <w:sz w:val="24"/>
            <w:szCs w:val="24"/>
          </w:rPr>
          <w:delText xml:space="preserve"> ring (+0.280) in the active compound. The +0.280 attribution on the </w:delText>
        </w:r>
        <w:r w:rsidR="00120960" w:rsidDel="005376DA">
          <w:rPr>
            <w:rFonts w:ascii="Arial" w:hAnsi="Arial" w:cs="Arial"/>
            <w:sz w:val="24"/>
            <w:szCs w:val="24"/>
          </w:rPr>
          <w:delText>pyridine</w:delText>
        </w:r>
        <w:r w:rsidR="00120960" w:rsidRPr="00E33394" w:rsidDel="005376DA">
          <w:rPr>
            <w:rFonts w:ascii="Arial" w:hAnsi="Arial" w:cs="Arial"/>
            <w:sz w:val="24"/>
            <w:szCs w:val="24"/>
          </w:rPr>
          <w:delText xml:space="preserve"> ring </w:delText>
        </w:r>
        <w:r w:rsidRPr="00E33394" w:rsidDel="005376DA">
          <w:rPr>
            <w:rFonts w:ascii="Arial" w:hAnsi="Arial" w:cs="Arial"/>
            <w:sz w:val="24"/>
            <w:szCs w:val="24"/>
          </w:rPr>
          <w:delText>demonstrates CNN's capability for local feature recognition, but this fragmented approach</w:delText>
        </w:r>
        <w:r w:rsidR="00120960" w:rsidDel="005376DA">
          <w:rPr>
            <w:rFonts w:ascii="Arial" w:hAnsi="Arial" w:cs="Arial"/>
            <w:sz w:val="24"/>
            <w:szCs w:val="24"/>
          </w:rPr>
          <w:delText xml:space="preserve">, </w:delText>
        </w:r>
        <w:r w:rsidRPr="00E33394" w:rsidDel="005376DA">
          <w:rPr>
            <w:rFonts w:ascii="Arial" w:hAnsi="Arial" w:cs="Arial"/>
            <w:sz w:val="24"/>
            <w:szCs w:val="24"/>
          </w:rPr>
          <w:delText>recognizing individual aromatic rings and substituents rather than integrated scaffolds</w:delText>
        </w:r>
        <w:r w:rsidR="00120960" w:rsidDel="005376DA">
          <w:rPr>
            <w:rFonts w:ascii="Arial" w:hAnsi="Arial" w:cs="Arial"/>
            <w:sz w:val="24"/>
            <w:szCs w:val="24"/>
          </w:rPr>
          <w:delText xml:space="preserve"> </w:delText>
        </w:r>
        <w:r w:rsidRPr="00E33394" w:rsidDel="005376DA">
          <w:rPr>
            <w:rFonts w:ascii="Arial" w:hAnsi="Arial" w:cs="Arial"/>
            <w:sz w:val="24"/>
            <w:szCs w:val="24"/>
          </w:rPr>
          <w:delText xml:space="preserve"> explains CNN's complete failure under strict SMARTS evaluation criteria that require coordinated scaffold component recognition. CNN's attribution patterns exemplify why the architecture achieved 0% strict scaffold recognition across all antibiotic classes despite demonstrating partial recognition of individual fragments (52% β-lactams, 72% oxazolidinones). The context-dependent recognition becomes evident in the inactive analog where the identical quinolone core dramatically shifts from positive (+0.2</w:delText>
        </w:r>
        <w:r w:rsidR="00E20F3D" w:rsidDel="005376DA">
          <w:rPr>
            <w:rFonts w:ascii="Arial" w:hAnsi="Arial" w:cs="Arial"/>
            <w:sz w:val="24"/>
            <w:szCs w:val="24"/>
          </w:rPr>
          <w:delText>78</w:delText>
        </w:r>
        <w:r w:rsidRPr="00E33394" w:rsidDel="005376DA">
          <w:rPr>
            <w:rFonts w:ascii="Arial" w:hAnsi="Arial" w:cs="Arial"/>
            <w:sz w:val="24"/>
            <w:szCs w:val="24"/>
          </w:rPr>
          <w:delText xml:space="preserve">) to </w:delText>
        </w:r>
        <w:r w:rsidR="007E7E21" w:rsidDel="005376DA">
          <w:rPr>
            <w:rFonts w:ascii="Arial" w:hAnsi="Arial" w:cs="Arial"/>
            <w:sz w:val="24"/>
            <w:szCs w:val="24"/>
          </w:rPr>
          <w:delText>neutral</w:delText>
        </w:r>
        <w:r w:rsidRPr="00E33394" w:rsidDel="005376DA">
          <w:rPr>
            <w:rFonts w:ascii="Arial" w:hAnsi="Arial" w:cs="Arial"/>
            <w:sz w:val="24"/>
            <w:szCs w:val="24"/>
          </w:rPr>
          <w:delText xml:space="preserve"> attribution (0.0</w:delText>
        </w:r>
        <w:r w:rsidR="00625B23" w:rsidDel="005376DA">
          <w:rPr>
            <w:rFonts w:ascii="Arial" w:hAnsi="Arial" w:cs="Arial"/>
            <w:sz w:val="24"/>
            <w:szCs w:val="24"/>
          </w:rPr>
          <w:delText>1</w:delText>
        </w:r>
        <w:r w:rsidR="000C2DFB" w:rsidDel="005376DA">
          <w:rPr>
            <w:rFonts w:ascii="Arial" w:hAnsi="Arial" w:cs="Arial"/>
            <w:sz w:val="24"/>
            <w:szCs w:val="24"/>
          </w:rPr>
          <w:delText>4</w:delText>
        </w:r>
        <w:r w:rsidRPr="00E33394" w:rsidDel="005376DA">
          <w:rPr>
            <w:rFonts w:ascii="Arial" w:hAnsi="Arial" w:cs="Arial"/>
            <w:sz w:val="24"/>
            <w:szCs w:val="24"/>
          </w:rPr>
          <w:delText>), representing a total magnitude change of 0.</w:delText>
        </w:r>
        <w:r w:rsidR="00B80694" w:rsidDel="005376DA">
          <w:rPr>
            <w:rFonts w:ascii="Arial" w:hAnsi="Arial" w:cs="Arial"/>
            <w:sz w:val="24"/>
            <w:szCs w:val="24"/>
          </w:rPr>
          <w:delText>26</w:delText>
        </w:r>
        <w:r w:rsidR="00B81A2E" w:rsidDel="005376DA">
          <w:rPr>
            <w:rFonts w:ascii="Arial" w:hAnsi="Arial" w:cs="Arial"/>
            <w:sz w:val="24"/>
            <w:szCs w:val="24"/>
          </w:rPr>
          <w:delText>4</w:delText>
        </w:r>
        <w:r w:rsidRPr="00E33394" w:rsidDel="005376DA">
          <w:rPr>
            <w:rFonts w:ascii="Arial" w:hAnsi="Arial" w:cs="Arial"/>
            <w:sz w:val="24"/>
            <w:szCs w:val="24"/>
          </w:rPr>
          <w:delText xml:space="preserve"> for the same structural motif. This </w:delText>
        </w:r>
        <w:r w:rsidR="00AF6AA2" w:rsidDel="005376DA">
          <w:rPr>
            <w:rFonts w:ascii="Arial" w:hAnsi="Arial" w:cs="Arial"/>
            <w:sz w:val="24"/>
            <w:szCs w:val="24"/>
          </w:rPr>
          <w:delText>seems to provide some context sensitivity albeit that it doesn’t recognize the core scaffold which is the most important metric</w:delText>
        </w:r>
        <w:r w:rsidRPr="00E33394" w:rsidDel="005376DA">
          <w:rPr>
            <w:rFonts w:ascii="Arial" w:hAnsi="Arial" w:cs="Arial"/>
            <w:sz w:val="24"/>
            <w:szCs w:val="24"/>
          </w:rPr>
          <w:delText>.</w:delText>
        </w:r>
        <w:r w:rsidR="00427781" w:rsidDel="005376DA">
          <w:rPr>
            <w:rFonts w:ascii="Arial" w:hAnsi="Arial" w:cs="Arial"/>
            <w:sz w:val="24"/>
            <w:szCs w:val="24"/>
          </w:rPr>
          <w:delText xml:space="preserve"> However, </w:delText>
        </w:r>
        <w:r w:rsidR="004C3589" w:rsidRPr="004C3589" w:rsidDel="005376DA">
          <w:rPr>
            <w:rFonts w:ascii="Arial" w:hAnsi="Arial" w:cs="Arial"/>
            <w:sz w:val="24"/>
            <w:szCs w:val="24"/>
          </w:rPr>
          <w:delText xml:space="preserve">CNN's failure to recognize the </w:delText>
        </w:r>
        <w:r w:rsidR="000B1F1E" w:rsidRPr="000B1F1E" w:rsidDel="005376DA">
          <w:rPr>
            <w:rFonts w:ascii="Arial" w:hAnsi="Arial" w:cs="Arial"/>
            <w:sz w:val="24"/>
            <w:szCs w:val="24"/>
          </w:rPr>
          <w:delText xml:space="preserve"> bisphosphonate </w:delText>
        </w:r>
        <w:r w:rsidR="004C3589" w:rsidRPr="004C3589" w:rsidDel="005376DA">
          <w:rPr>
            <w:rFonts w:ascii="Arial" w:hAnsi="Arial" w:cs="Arial"/>
            <w:sz w:val="24"/>
            <w:szCs w:val="24"/>
          </w:rPr>
          <w:delText>group as the specific detrimental modification causing the activity cliff</w:delText>
        </w:r>
        <w:r w:rsidR="00A83976" w:rsidDel="005376DA">
          <w:rPr>
            <w:rFonts w:ascii="Arial" w:hAnsi="Arial" w:cs="Arial"/>
            <w:sz w:val="24"/>
            <w:szCs w:val="24"/>
          </w:rPr>
          <w:delText xml:space="preserve"> </w:delText>
        </w:r>
        <w:r w:rsidR="004C3589" w:rsidRPr="004C3589" w:rsidDel="005376DA">
          <w:rPr>
            <w:rFonts w:ascii="Arial" w:hAnsi="Arial" w:cs="Arial"/>
            <w:sz w:val="24"/>
            <w:szCs w:val="24"/>
          </w:rPr>
          <w:delText>results in zero discrimination capability.</w:delText>
        </w:r>
        <w:r w:rsidRPr="00E33394" w:rsidDel="005376DA">
          <w:rPr>
            <w:rFonts w:ascii="Arial" w:hAnsi="Arial" w:cs="Arial"/>
            <w:sz w:val="24"/>
            <w:szCs w:val="24"/>
          </w:rPr>
          <w:delText xml:space="preserve"> </w:delText>
        </w:r>
        <w:r w:rsidR="00A83976" w:rsidDel="005376DA">
          <w:rPr>
            <w:rFonts w:ascii="Arial" w:hAnsi="Arial" w:cs="Arial"/>
            <w:sz w:val="24"/>
            <w:szCs w:val="24"/>
          </w:rPr>
          <w:delText>This corroborates our</w:delText>
        </w:r>
        <w:r w:rsidRPr="00E33394" w:rsidDel="005376DA">
          <w:rPr>
            <w:rFonts w:ascii="Arial" w:hAnsi="Arial" w:cs="Arial"/>
            <w:sz w:val="24"/>
            <w:szCs w:val="24"/>
          </w:rPr>
          <w:delText xml:space="preserve"> framework conclusion that CNN's sequential representation fundamentally limits pharmaceutical deployment regardless of computational sophistication.</w:delText>
        </w:r>
      </w:del>
    </w:p>
    <w:p w14:paraId="6753F8EB" w14:textId="5396AABE" w:rsidR="00E33394" w:rsidDel="005376DA" w:rsidRDefault="00E33394" w:rsidP="00E33394">
      <w:pPr>
        <w:spacing w:line="360" w:lineRule="auto"/>
        <w:jc w:val="both"/>
        <w:rPr>
          <w:del w:id="1529" w:author="Johannes Zuegg" w:date="2026-01-12T13:48:00Z" w16du:dateUtc="2026-01-12T03:48:00Z"/>
          <w:rFonts w:ascii="Arial" w:hAnsi="Arial" w:cs="Arial"/>
          <w:sz w:val="24"/>
          <w:szCs w:val="24"/>
        </w:rPr>
      </w:pPr>
      <w:del w:id="1530" w:author="Johannes Zuegg" w:date="2026-01-12T13:48:00Z" w16du:dateUtc="2026-01-12T03:48:00Z">
        <w:r w:rsidRPr="00E33394" w:rsidDel="005376DA">
          <w:rPr>
            <w:rFonts w:ascii="Arial" w:hAnsi="Arial" w:cs="Arial"/>
            <w:sz w:val="24"/>
            <w:szCs w:val="24"/>
          </w:rPr>
          <w:delText>RGCN provides molecular-level validation of its solid Tier 1 performance (74% for fluoroquinolones) and exceptional Tier 2 context sensitivity (0.79, the highest among all architectures for this class) through mechanistically coherent attribution patterns that demonstrate authentic chemical understanding. Figure 5's RGCN panels show attribution magnitude hierarchy that directly supports mechanistic understanding: highest attribution to the carboxylic acid functionality (+0.720) and substantial positive attribution to the quinolone core (+0.290) in the active compound. The attribution value of +0.720 for the carboxylic acid</w:delText>
        </w:r>
        <w:r w:rsidR="005F6EBF" w:rsidDel="005376DA">
          <w:rPr>
            <w:rFonts w:ascii="Arial" w:hAnsi="Arial" w:cs="Arial"/>
            <w:sz w:val="24"/>
            <w:szCs w:val="24"/>
          </w:rPr>
          <w:delText xml:space="preserve"> </w:delText>
        </w:r>
        <w:r w:rsidRPr="00E33394" w:rsidDel="005376DA">
          <w:rPr>
            <w:rFonts w:ascii="Arial" w:hAnsi="Arial" w:cs="Arial"/>
            <w:sz w:val="24"/>
            <w:szCs w:val="24"/>
          </w:rPr>
          <w:delText>significantly higher than other molecular regions</w:delText>
        </w:r>
        <w:r w:rsidR="005F6EBF" w:rsidDel="005376DA">
          <w:rPr>
            <w:rFonts w:ascii="Arial" w:hAnsi="Arial" w:cs="Arial"/>
            <w:sz w:val="24"/>
            <w:szCs w:val="24"/>
          </w:rPr>
          <w:delText xml:space="preserve"> </w:delText>
        </w:r>
        <w:r w:rsidRPr="00E33394" w:rsidDel="005376DA">
          <w:rPr>
            <w:rFonts w:ascii="Arial" w:hAnsi="Arial" w:cs="Arial"/>
            <w:sz w:val="24"/>
            <w:szCs w:val="24"/>
          </w:rPr>
          <w:delText>quantitatively validates RGCN's recognition of this group's critical role in DNA gyrase binding through magnesium coordination, while the moderate quinolone core attribution (+0.290) reflects the complexity of this heterocyclic system. The combined attribution pattern demonstrates why RGCN achieved solid 74% fluoroquinolone scaffold recognition</w:delText>
        </w:r>
        <w:r w:rsidR="002F08AD" w:rsidDel="005376DA">
          <w:rPr>
            <w:rFonts w:ascii="Arial" w:hAnsi="Arial" w:cs="Arial"/>
            <w:sz w:val="24"/>
            <w:szCs w:val="24"/>
          </w:rPr>
          <w:delText xml:space="preserve"> </w:delText>
        </w:r>
        <w:r w:rsidRPr="00E33394" w:rsidDel="005376DA">
          <w:rPr>
            <w:rFonts w:ascii="Arial" w:hAnsi="Arial" w:cs="Arial"/>
            <w:sz w:val="24"/>
            <w:szCs w:val="24"/>
          </w:rPr>
          <w:delText xml:space="preserve">by capturing essential pharmacophoric relationships through graph-based molecular understanding. RGCN's exceptional fluoroquinolone context sensitivity (0.79) becomes quantitatively evident in the inactive analog where the carboxylic acid </w:delText>
        </w:r>
        <w:r w:rsidR="00040D2B" w:rsidDel="005376DA">
          <w:rPr>
            <w:rFonts w:ascii="Arial" w:hAnsi="Arial" w:cs="Arial"/>
            <w:sz w:val="24"/>
            <w:szCs w:val="24"/>
          </w:rPr>
          <w:delText>and fluroquinolone core have neutral attributions(</w:delText>
        </w:r>
        <w:r w:rsidR="00176B08" w:rsidDel="005376DA">
          <w:rPr>
            <w:rFonts w:ascii="Arial" w:hAnsi="Arial" w:cs="Arial"/>
            <w:sz w:val="24"/>
            <w:szCs w:val="24"/>
          </w:rPr>
          <w:delText xml:space="preserve"> 0.07 and -0.05 respectively</w:delText>
        </w:r>
        <w:r w:rsidR="00040D2B" w:rsidDel="005376DA">
          <w:rPr>
            <w:rFonts w:ascii="Arial" w:hAnsi="Arial" w:cs="Arial"/>
            <w:sz w:val="24"/>
            <w:szCs w:val="24"/>
          </w:rPr>
          <w:delText>)</w:delText>
        </w:r>
        <w:r w:rsidR="00176B08" w:rsidDel="005376DA">
          <w:rPr>
            <w:rFonts w:ascii="Arial" w:hAnsi="Arial" w:cs="Arial"/>
            <w:sz w:val="24"/>
            <w:szCs w:val="24"/>
          </w:rPr>
          <w:delText>.</w:delText>
        </w:r>
        <w:r w:rsidRPr="00E33394" w:rsidDel="005376DA">
          <w:rPr>
            <w:rFonts w:ascii="Arial" w:hAnsi="Arial" w:cs="Arial"/>
            <w:sz w:val="24"/>
            <w:szCs w:val="24"/>
          </w:rPr>
          <w:delText xml:space="preserve"> </w:delText>
        </w:r>
        <w:r w:rsidR="00040D2B" w:rsidDel="005376DA">
          <w:rPr>
            <w:rFonts w:ascii="Arial" w:hAnsi="Arial" w:cs="Arial"/>
            <w:sz w:val="24"/>
            <w:szCs w:val="24"/>
          </w:rPr>
          <w:delText xml:space="preserve">This </w:delText>
        </w:r>
        <w:r w:rsidRPr="00E33394" w:rsidDel="005376DA">
          <w:rPr>
            <w:rFonts w:ascii="Arial" w:hAnsi="Arial" w:cs="Arial"/>
            <w:sz w:val="24"/>
            <w:szCs w:val="24"/>
          </w:rPr>
          <w:delText>demonstrates RGCN's sophisticated understanding that core binding elements retain some activity potential even in deactivating molecular contexts, while the strong negative attribution (-0.</w:delText>
        </w:r>
        <w:r w:rsidR="00A20F46" w:rsidDel="005376DA">
          <w:rPr>
            <w:rFonts w:ascii="Arial" w:hAnsi="Arial" w:cs="Arial"/>
            <w:sz w:val="24"/>
            <w:szCs w:val="24"/>
          </w:rPr>
          <w:delText>829</w:delText>
        </w:r>
        <w:r w:rsidRPr="00E33394" w:rsidDel="005376DA">
          <w:rPr>
            <w:rFonts w:ascii="Arial" w:hAnsi="Arial" w:cs="Arial"/>
            <w:sz w:val="24"/>
            <w:szCs w:val="24"/>
          </w:rPr>
          <w:delText xml:space="preserve">) on </w:delText>
        </w:r>
        <w:r w:rsidR="00A20F46" w:rsidDel="005376DA">
          <w:rPr>
            <w:rFonts w:ascii="Arial" w:hAnsi="Arial" w:cs="Arial"/>
            <w:sz w:val="24"/>
            <w:szCs w:val="24"/>
          </w:rPr>
          <w:delText xml:space="preserve">the </w:delText>
        </w:r>
        <w:r w:rsidRPr="00E33394" w:rsidDel="005376DA">
          <w:rPr>
            <w:rFonts w:ascii="Arial" w:hAnsi="Arial" w:cs="Arial"/>
            <w:sz w:val="24"/>
            <w:szCs w:val="24"/>
          </w:rPr>
          <w:delText xml:space="preserve">modified </w:delText>
        </w:r>
        <w:r w:rsidR="00A20F46" w:rsidDel="005376DA">
          <w:rPr>
            <w:rFonts w:ascii="Arial" w:hAnsi="Arial" w:cs="Arial"/>
            <w:sz w:val="24"/>
            <w:szCs w:val="24"/>
          </w:rPr>
          <w:delText>bi</w:delText>
        </w:r>
        <w:r w:rsidR="00015534" w:rsidDel="005376DA">
          <w:rPr>
            <w:rFonts w:ascii="Arial" w:hAnsi="Arial" w:cs="Arial"/>
            <w:sz w:val="24"/>
            <w:szCs w:val="24"/>
          </w:rPr>
          <w:delText>sphosphonate</w:delText>
        </w:r>
        <w:r w:rsidRPr="00E33394" w:rsidDel="005376DA">
          <w:rPr>
            <w:rFonts w:ascii="Arial" w:hAnsi="Arial" w:cs="Arial"/>
            <w:sz w:val="24"/>
            <w:szCs w:val="24"/>
          </w:rPr>
          <w:delText xml:space="preserve"> indicates authentic recognition of structure-activity relationships. This nuanced attribution pattern exemplifies the chemical reasoning that distinguished RGCN's exceptional fluoroquinolone context sensitivity (0.79) as the highest performance among all architecture-class combinations, validating its deployment-ready chemical understanding capabilities</w:delText>
        </w:r>
        <w:r w:rsidR="0039611D" w:rsidDel="005376DA">
          <w:rPr>
            <w:rFonts w:ascii="Arial" w:hAnsi="Arial" w:cs="Arial"/>
            <w:sz w:val="24"/>
            <w:szCs w:val="24"/>
          </w:rPr>
          <w:delText>.</w:delText>
        </w:r>
      </w:del>
    </w:p>
    <w:p w14:paraId="08425691" w14:textId="1A3E1F54" w:rsidR="009F228F" w:rsidRPr="009F228F" w:rsidDel="005376DA" w:rsidRDefault="009F228F" w:rsidP="00E33394">
      <w:pPr>
        <w:spacing w:line="360" w:lineRule="auto"/>
        <w:jc w:val="both"/>
        <w:rPr>
          <w:del w:id="1531" w:author="Johannes Zuegg" w:date="2026-01-12T13:48:00Z" w16du:dateUtc="2026-01-12T03:48:00Z"/>
          <w:rFonts w:ascii="Arial" w:hAnsi="Arial" w:cs="Arial"/>
          <w:b/>
          <w:bCs/>
          <w:sz w:val="24"/>
          <w:szCs w:val="24"/>
        </w:rPr>
      </w:pPr>
      <w:del w:id="1532" w:author="Johannes Zuegg" w:date="2026-01-12T13:48:00Z" w16du:dateUtc="2026-01-12T03:48:00Z">
        <w:r w:rsidRPr="009F228F" w:rsidDel="005376DA">
          <w:rPr>
            <w:rFonts w:ascii="Arial" w:hAnsi="Arial" w:cs="Arial"/>
            <w:b/>
            <w:bCs/>
            <w:sz w:val="24"/>
            <w:szCs w:val="24"/>
          </w:rPr>
          <w:delText>3.2.</w:delText>
        </w:r>
        <w:r w:rsidR="0095500E" w:rsidDel="005376DA">
          <w:rPr>
            <w:rFonts w:ascii="Arial" w:hAnsi="Arial" w:cs="Arial"/>
            <w:b/>
            <w:bCs/>
            <w:sz w:val="24"/>
            <w:szCs w:val="24"/>
          </w:rPr>
          <w:delText>5</w:delText>
        </w:r>
        <w:r w:rsidRPr="009F228F" w:rsidDel="005376DA">
          <w:rPr>
            <w:rFonts w:ascii="Arial" w:hAnsi="Arial" w:cs="Arial"/>
            <w:b/>
            <w:bCs/>
            <w:sz w:val="24"/>
            <w:szCs w:val="24"/>
          </w:rPr>
          <w:delText>.3 Oxazolidinone Activity Cliff</w:delText>
        </w:r>
      </w:del>
    </w:p>
    <w:p w14:paraId="4941280B" w14:textId="7E149B74" w:rsidR="0004035B" w:rsidDel="005376DA" w:rsidRDefault="00F722EE" w:rsidP="0004035B">
      <w:pPr>
        <w:spacing w:line="360" w:lineRule="auto"/>
        <w:jc w:val="both"/>
        <w:rPr>
          <w:del w:id="1533" w:author="Johannes Zuegg" w:date="2026-01-12T13:48:00Z" w16du:dateUtc="2026-01-12T03:48:00Z"/>
          <w:rFonts w:ascii="Arial" w:hAnsi="Arial" w:cs="Arial"/>
          <w:sz w:val="24"/>
          <w:szCs w:val="24"/>
        </w:rPr>
      </w:pPr>
      <w:del w:id="1534" w:author="Johannes Zuegg" w:date="2026-01-12T13:48:00Z" w16du:dateUtc="2026-01-12T03:48:00Z">
        <w:r w:rsidRPr="00F722EE" w:rsidDel="005376DA">
          <w:rPr>
            <w:rFonts w:ascii="Arial" w:hAnsi="Arial" w:cs="Arial"/>
            <w:sz w:val="24"/>
            <w:szCs w:val="24"/>
          </w:rPr>
          <w:delText>The oxazolidinone activity cliff provides direct validation of Random Forest's chemical reasoning through quantitative attribution analysis that explains both its perfect scaffold recognition (100%) and solid context sensitivity (0.70). In the active compound, RF assigns its strongest positive attribution to the fr_lactone descriptor (+0.132), which captures the oxazolidinone core ring structure and represents the maximum scaffold attribution observed across all antibiotic classes, alongside supporting nitrogen functionalities (fr_NH1: +0.037, fr_NH0: +0.035, fr_aniline: +0.027). This +0.132 fr_lactone attribution directly explains why oxazolidinones achieved RF's joint-highest scaffold recognition rate alongside β-lactams, with the hierarchical attribution pattern validating established pharmacology where the heterocyclic ring and amine functionalities enable ribosomal binding. RF's context-dependent discrimination becomes evident in the inactive analog where the same fr_lactone descriptor receives minimal attribution (+0.00</w:delText>
        </w:r>
        <w:r w:rsidR="000E4E1B" w:rsidDel="005376DA">
          <w:rPr>
            <w:rFonts w:ascii="Arial" w:hAnsi="Arial" w:cs="Arial"/>
            <w:sz w:val="24"/>
            <w:szCs w:val="24"/>
          </w:rPr>
          <w:delText>36</w:delText>
        </w:r>
        <w:r w:rsidRPr="00F722EE" w:rsidDel="005376DA">
          <w:rPr>
            <w:rFonts w:ascii="Arial" w:hAnsi="Arial" w:cs="Arial"/>
            <w:sz w:val="24"/>
            <w:szCs w:val="24"/>
          </w:rPr>
          <w:delText>)</w:delText>
        </w:r>
        <w:r w:rsidR="00CE6435" w:rsidDel="005376DA">
          <w:rPr>
            <w:rFonts w:ascii="Arial" w:hAnsi="Arial" w:cs="Arial"/>
            <w:sz w:val="24"/>
            <w:szCs w:val="24"/>
          </w:rPr>
          <w:delText xml:space="preserve">, </w:delText>
        </w:r>
        <w:r w:rsidRPr="00F722EE" w:rsidDel="005376DA">
          <w:rPr>
            <w:rFonts w:ascii="Arial" w:hAnsi="Arial" w:cs="Arial"/>
            <w:sz w:val="24"/>
            <w:szCs w:val="24"/>
          </w:rPr>
          <w:delText>a 3</w:delText>
        </w:r>
        <w:r w:rsidR="007A0187" w:rsidDel="005376DA">
          <w:rPr>
            <w:rFonts w:ascii="Arial" w:hAnsi="Arial" w:cs="Arial"/>
            <w:sz w:val="24"/>
            <w:szCs w:val="24"/>
          </w:rPr>
          <w:delText>6</w:delText>
        </w:r>
        <w:r w:rsidRPr="00F722EE" w:rsidDel="005376DA">
          <w:rPr>
            <w:rFonts w:ascii="Arial" w:hAnsi="Arial" w:cs="Arial"/>
            <w:sz w:val="24"/>
            <w:szCs w:val="24"/>
          </w:rPr>
          <w:delText>-fold reduction</w:delText>
        </w:r>
        <w:r w:rsidR="00CE6435" w:rsidDel="005376DA">
          <w:rPr>
            <w:rFonts w:ascii="Arial" w:hAnsi="Arial" w:cs="Arial"/>
            <w:sz w:val="24"/>
            <w:szCs w:val="24"/>
          </w:rPr>
          <w:delText xml:space="preserve"> </w:delText>
        </w:r>
        <w:r w:rsidRPr="00F722EE" w:rsidDel="005376DA">
          <w:rPr>
            <w:rFonts w:ascii="Arial" w:hAnsi="Arial" w:cs="Arial"/>
            <w:sz w:val="24"/>
            <w:szCs w:val="24"/>
          </w:rPr>
          <w:delText>while the model correctly identifies the fr_azide modification as the primary liability (-0.079), followed by fr_morpholine ring interference (-0.068). The dramatic fr_lactone attribution shift from +0.132 to +0.</w:delText>
        </w:r>
        <w:r w:rsidR="00BD6F30" w:rsidDel="005376DA">
          <w:rPr>
            <w:rFonts w:ascii="Arial" w:hAnsi="Arial" w:cs="Arial"/>
            <w:sz w:val="24"/>
            <w:szCs w:val="24"/>
          </w:rPr>
          <w:delText>0</w:delText>
        </w:r>
        <w:r w:rsidRPr="00F722EE" w:rsidDel="005376DA">
          <w:rPr>
            <w:rFonts w:ascii="Arial" w:hAnsi="Arial" w:cs="Arial"/>
            <w:sz w:val="24"/>
            <w:szCs w:val="24"/>
          </w:rPr>
          <w:delText>0</w:delText>
        </w:r>
        <w:r w:rsidR="00BD6F30" w:rsidDel="005376DA">
          <w:rPr>
            <w:rFonts w:ascii="Arial" w:hAnsi="Arial" w:cs="Arial"/>
            <w:sz w:val="24"/>
            <w:szCs w:val="24"/>
          </w:rPr>
          <w:delText>36</w:delText>
        </w:r>
        <w:r w:rsidRPr="00F722EE" w:rsidDel="005376DA">
          <w:rPr>
            <w:rFonts w:ascii="Arial" w:hAnsi="Arial" w:cs="Arial"/>
            <w:sz w:val="24"/>
            <w:szCs w:val="24"/>
          </w:rPr>
          <w:delText>, combined with the model's accurate identification of the fr_azide as the strongest negative contributor, demonstrates RF's ability to modulate scaffold importance based on chemical context while maintaining interpretable structure-activity relationship recognition within its descriptor framework.</w:delText>
        </w:r>
      </w:del>
    </w:p>
    <w:p w14:paraId="24644CEB" w14:textId="779CB623" w:rsidR="00EB3DD0" w:rsidRPr="0004035B" w:rsidDel="005376DA" w:rsidRDefault="00EB3DD0" w:rsidP="00EB3DD0">
      <w:pPr>
        <w:spacing w:line="360" w:lineRule="auto"/>
        <w:jc w:val="both"/>
        <w:rPr>
          <w:del w:id="1535" w:author="Johannes Zuegg" w:date="2026-01-12T13:48:00Z" w16du:dateUtc="2026-01-12T03:48:00Z"/>
          <w:rFonts w:ascii="Arial" w:hAnsi="Arial" w:cs="Arial"/>
          <w:sz w:val="24"/>
          <w:szCs w:val="24"/>
        </w:rPr>
      </w:pPr>
    </w:p>
    <w:p w14:paraId="36E7A4AB" w14:textId="67454ECF" w:rsidR="00EB3DD0" w:rsidRPr="009F228F" w:rsidDel="005376DA" w:rsidRDefault="0056339C" w:rsidP="00EB3DD0">
      <w:pPr>
        <w:spacing w:line="360" w:lineRule="auto"/>
        <w:jc w:val="both"/>
        <w:rPr>
          <w:del w:id="1536" w:author="Johannes Zuegg" w:date="2026-01-12T13:48:00Z" w16du:dateUtc="2026-01-12T03:48:00Z"/>
          <w:rFonts w:ascii="Arial" w:hAnsi="Arial" w:cs="Arial"/>
          <w:sz w:val="24"/>
          <w:szCs w:val="24"/>
        </w:rPr>
      </w:pPr>
      <w:del w:id="1537" w:author="Johannes Zuegg" w:date="2026-01-12T13:48:00Z" w16du:dateUtc="2026-01-12T03:48:00Z">
        <w:r w:rsidDel="005376DA">
          <w:rPr>
            <w:rFonts w:ascii="Arial" w:hAnsi="Arial" w:cs="Arial"/>
            <w:noProof/>
            <w:sz w:val="24"/>
            <w:szCs w:val="24"/>
          </w:rPr>
          <w:drawing>
            <wp:inline distT="0" distB="0" distL="0" distR="0" wp14:anchorId="2804093B" wp14:editId="2744049C">
              <wp:extent cx="5746750" cy="4794885"/>
              <wp:effectExtent l="0" t="0" r="6350" b="0"/>
              <wp:docPr id="152098378"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98378" name="Graphic 152098378"/>
                      <pic:cNvPicPr/>
                    </pic:nvPicPr>
                    <pic:blipFill>
                      <a:blip r:embed="rId23">
                        <a:extLst>
                          <a:ext uri="{96DAC541-7B7A-43D3-8B79-37D633B846F1}">
                            <asvg:svgBlip xmlns:asvg="http://schemas.microsoft.com/office/drawing/2016/SVG/main" r:embed="rId24"/>
                          </a:ext>
                        </a:extLst>
                      </a:blip>
                      <a:stretch>
                        <a:fillRect/>
                      </a:stretch>
                    </pic:blipFill>
                    <pic:spPr>
                      <a:xfrm>
                        <a:off x="0" y="0"/>
                        <a:ext cx="5746750" cy="4794885"/>
                      </a:xfrm>
                      <a:prstGeom prst="rect">
                        <a:avLst/>
                      </a:prstGeom>
                    </pic:spPr>
                  </pic:pic>
                </a:graphicData>
              </a:graphic>
            </wp:inline>
          </w:drawing>
        </w:r>
      </w:del>
    </w:p>
    <w:p w14:paraId="4D4F8F4C" w14:textId="148EACB4" w:rsidR="000D1E83" w:rsidDel="005376DA" w:rsidRDefault="00EB3DD0" w:rsidP="0004035B">
      <w:pPr>
        <w:spacing w:line="360" w:lineRule="auto"/>
        <w:jc w:val="both"/>
        <w:rPr>
          <w:del w:id="1538" w:author="Johannes Zuegg" w:date="2026-01-12T13:48:00Z" w16du:dateUtc="2026-01-12T03:48:00Z"/>
          <w:rFonts w:ascii="Arial" w:hAnsi="Arial" w:cs="Arial"/>
          <w:sz w:val="24"/>
          <w:szCs w:val="24"/>
        </w:rPr>
      </w:pPr>
      <w:del w:id="1539" w:author="Johannes Zuegg" w:date="2026-01-12T13:48:00Z" w16du:dateUtc="2026-01-12T03:48:00Z">
        <w:r w:rsidDel="005376DA">
          <w:rPr>
            <w:rFonts w:ascii="Arial" w:hAnsi="Arial" w:cs="Arial"/>
            <w:b/>
            <w:bCs/>
            <w:sz w:val="24"/>
            <w:szCs w:val="24"/>
          </w:rPr>
          <w:delText>Figure 6.</w:delText>
        </w:r>
        <w:r w:rsidRPr="009F228F" w:rsidDel="005376DA">
          <w:rPr>
            <w:rFonts w:ascii="Arial" w:hAnsi="Arial" w:cs="Arial"/>
            <w:b/>
            <w:bCs/>
            <w:sz w:val="24"/>
            <w:szCs w:val="24"/>
          </w:rPr>
          <w:delText xml:space="preserve"> </w:delText>
        </w:r>
        <w:r w:rsidRPr="00CC5E2B" w:rsidDel="005376DA">
          <w:rPr>
            <w:rFonts w:ascii="Arial" w:hAnsi="Arial" w:cs="Arial"/>
            <w:sz w:val="24"/>
            <w:szCs w:val="24"/>
          </w:rPr>
          <w:delText xml:space="preserve">Attribution patterns for oxazolidinone activity cliff pair. Active compound (A, MIC: 8 μg/mL) </w:delText>
        </w:r>
        <w:r w:rsidR="00953B97" w:rsidDel="005376DA">
          <w:rPr>
            <w:rFonts w:ascii="Arial" w:hAnsi="Arial" w:cs="Arial"/>
            <w:sz w:val="24"/>
            <w:szCs w:val="24"/>
          </w:rPr>
          <w:delText>and</w:delText>
        </w:r>
        <w:r w:rsidRPr="00CC5E2B" w:rsidDel="005376DA">
          <w:rPr>
            <w:rFonts w:ascii="Arial" w:hAnsi="Arial" w:cs="Arial"/>
            <w:sz w:val="24"/>
            <w:szCs w:val="24"/>
          </w:rPr>
          <w:delText xml:space="preserve"> inactive compound (B, MIC: &gt;64.26 μg/mL</w:delText>
        </w:r>
        <w:r w:rsidDel="005376DA">
          <w:rPr>
            <w:rFonts w:ascii="Arial" w:hAnsi="Arial" w:cs="Arial"/>
            <w:sz w:val="24"/>
            <w:szCs w:val="24"/>
          </w:rPr>
          <w:delText xml:space="preserve"> </w:delText>
        </w:r>
        <w:r w:rsidRPr="00CC5E2B" w:rsidDel="005376DA">
          <w:rPr>
            <w:rFonts w:ascii="Arial" w:hAnsi="Arial" w:cs="Arial"/>
            <w:sz w:val="24"/>
            <w:szCs w:val="24"/>
          </w:rPr>
          <w:delText>)</w:delText>
        </w:r>
        <w:r w:rsidR="000D1E83" w:rsidDel="005376DA">
          <w:rPr>
            <w:rFonts w:ascii="Arial" w:hAnsi="Arial" w:cs="Arial"/>
            <w:sz w:val="24"/>
            <w:szCs w:val="24"/>
          </w:rPr>
          <w:delText>.</w:delText>
        </w:r>
      </w:del>
    </w:p>
    <w:p w14:paraId="63AA1326" w14:textId="51C3AD00" w:rsidR="0004035B" w:rsidRPr="00EB16DD" w:rsidDel="005376DA" w:rsidRDefault="00EB16DD" w:rsidP="0004035B">
      <w:pPr>
        <w:spacing w:line="360" w:lineRule="auto"/>
        <w:jc w:val="both"/>
        <w:rPr>
          <w:del w:id="1540" w:author="Johannes Zuegg" w:date="2026-01-12T13:48:00Z" w16du:dateUtc="2026-01-12T03:48:00Z"/>
          <w:rFonts w:ascii="Arial" w:hAnsi="Arial" w:cs="Arial"/>
          <w:sz w:val="24"/>
          <w:szCs w:val="24"/>
        </w:rPr>
      </w:pPr>
      <w:del w:id="1541" w:author="Johannes Zuegg" w:date="2026-01-12T13:48:00Z" w16du:dateUtc="2026-01-12T03:48:00Z">
        <w:r w:rsidRPr="00EB16DD" w:rsidDel="005376DA">
          <w:rPr>
            <w:rFonts w:ascii="Arial" w:hAnsi="Arial" w:cs="Arial"/>
            <w:sz w:val="24"/>
            <w:szCs w:val="24"/>
          </w:rPr>
          <w:delText>CNN reveals attribution instability patterns that provide molecular validation of its moderate oxazolidinone partial recognition (72%) but complete strict pattern failure (0%) and illustrate the consistency limitations identified across all framework tiers. In the active compound, CNN assigns strong positive attributions to the cyclopropane (+0.690), oxazolidinone core (+0.424), and benzene ring (+0.195</w:delText>
        </w:r>
        <w:r w:rsidR="00B60915" w:rsidDel="005376DA">
          <w:rPr>
            <w:rFonts w:ascii="Arial" w:hAnsi="Arial" w:cs="Arial"/>
            <w:sz w:val="24"/>
            <w:szCs w:val="24"/>
          </w:rPr>
          <w:delText>)</w:delText>
        </w:r>
        <w:r w:rsidRPr="00EB16DD" w:rsidDel="005376DA">
          <w:rPr>
            <w:rFonts w:ascii="Arial" w:hAnsi="Arial" w:cs="Arial"/>
            <w:sz w:val="24"/>
            <w:szCs w:val="24"/>
          </w:rPr>
          <w:delText>. The +0.424 attribution on the oxazolidinone core represents CNN's capability for individual fragment recognition that enables 72% partial scaffold detection, but the higher attribution on the cyclopropane (+0.690) indicates misplaced chemical emphasis that prevents coordinated scaffold understanding required for strict pattern matching. CNN's sophisticated context awareness becomes quantitatively evident in the inactive analog, where identical pharmacophoric elements receive appropriately reversed attributions that demonstrate genuine chemical understanding</w:delText>
        </w:r>
        <w:r w:rsidR="00F61BED" w:rsidDel="005376DA">
          <w:rPr>
            <w:rFonts w:ascii="Arial" w:hAnsi="Arial" w:cs="Arial"/>
            <w:sz w:val="24"/>
            <w:szCs w:val="24"/>
          </w:rPr>
          <w:delText>.</w:delText>
        </w:r>
        <w:r w:rsidRPr="00EB16DD" w:rsidDel="005376DA">
          <w:rPr>
            <w:rFonts w:ascii="Arial" w:hAnsi="Arial" w:cs="Arial"/>
            <w:sz w:val="24"/>
            <w:szCs w:val="24"/>
          </w:rPr>
          <w:delText xml:space="preserve"> </w:delText>
        </w:r>
        <w:r w:rsidR="00F61BED" w:rsidDel="005376DA">
          <w:rPr>
            <w:rFonts w:ascii="Arial" w:hAnsi="Arial" w:cs="Arial"/>
            <w:sz w:val="24"/>
            <w:szCs w:val="24"/>
          </w:rPr>
          <w:delText>T</w:delText>
        </w:r>
        <w:r w:rsidRPr="00EB16DD" w:rsidDel="005376DA">
          <w:rPr>
            <w:rFonts w:ascii="Arial" w:hAnsi="Arial" w:cs="Arial"/>
            <w:sz w:val="24"/>
            <w:szCs w:val="24"/>
          </w:rPr>
          <w:delText>he oxazolidinone core shifts from +0.424 to -0.183  and the benzene ring changes from +0.195 to -0.155</w:delText>
        </w:r>
        <w:r w:rsidR="00C15A04" w:rsidDel="005376DA">
          <w:rPr>
            <w:rFonts w:ascii="Arial" w:hAnsi="Arial" w:cs="Arial"/>
            <w:sz w:val="24"/>
            <w:szCs w:val="24"/>
          </w:rPr>
          <w:delText xml:space="preserve">. </w:delText>
        </w:r>
        <w:r w:rsidRPr="00EB16DD" w:rsidDel="005376DA">
          <w:rPr>
            <w:rFonts w:ascii="Arial" w:hAnsi="Arial" w:cs="Arial"/>
            <w:sz w:val="24"/>
            <w:szCs w:val="24"/>
          </w:rPr>
          <w:delText>These attribution reversals for chemically identical substructures provide direct evidence of the context-dependent reasoning that enables CNN's moderate context sensitivity performance</w:delText>
        </w:r>
        <w:r w:rsidR="00C15A04" w:rsidDel="005376DA">
          <w:rPr>
            <w:rFonts w:ascii="Arial" w:hAnsi="Arial" w:cs="Arial"/>
            <w:sz w:val="24"/>
            <w:szCs w:val="24"/>
          </w:rPr>
          <w:delText xml:space="preserve">, </w:delText>
        </w:r>
        <w:r w:rsidRPr="00EB16DD" w:rsidDel="005376DA">
          <w:rPr>
            <w:rFonts w:ascii="Arial" w:hAnsi="Arial" w:cs="Arial"/>
            <w:sz w:val="24"/>
            <w:szCs w:val="24"/>
          </w:rPr>
          <w:delText>the model correctly recognizes that the same scaffold elements become detrimental when combined with activity-destroying modifications. However, CNN's fundamental limitation lies in its discrimination ability: the model's substructure-based attribution system fails to identify the azide modification responsible for the activity cliff, explaining why CNN achieves context awareness through scaffold modulation but cannot pinpoint the specific structural changes that create activity differences across antibiotic classes.</w:delText>
        </w:r>
        <w:r w:rsidR="003A5404" w:rsidRPr="00EB16DD" w:rsidDel="005376DA">
          <w:rPr>
            <w:rFonts w:ascii="Arial" w:hAnsi="Arial" w:cs="Arial"/>
            <w:sz w:val="24"/>
            <w:szCs w:val="24"/>
          </w:rPr>
          <w:delText>.</w:delText>
        </w:r>
      </w:del>
    </w:p>
    <w:p w14:paraId="2A7C803C" w14:textId="48A7C9E1" w:rsidR="00246FF8" w:rsidDel="005376DA" w:rsidRDefault="00246FF8" w:rsidP="00766A61">
      <w:pPr>
        <w:spacing w:line="360" w:lineRule="auto"/>
        <w:jc w:val="both"/>
        <w:rPr>
          <w:del w:id="1542" w:author="Johannes Zuegg" w:date="2026-01-12T13:48:00Z" w16du:dateUtc="2026-01-12T03:48:00Z"/>
          <w:rFonts w:ascii="Arial" w:hAnsi="Arial" w:cs="Arial"/>
          <w:sz w:val="24"/>
          <w:szCs w:val="24"/>
        </w:rPr>
      </w:pPr>
      <w:del w:id="1543" w:author="Johannes Zuegg" w:date="2026-01-12T13:48:00Z" w16du:dateUtc="2026-01-12T03:48:00Z">
        <w:r w:rsidRPr="00246FF8" w:rsidDel="005376DA">
          <w:rPr>
            <w:rFonts w:ascii="Arial" w:hAnsi="Arial" w:cs="Arial"/>
            <w:sz w:val="24"/>
            <w:szCs w:val="24"/>
          </w:rPr>
          <w:delText>RGCN provides molecular validation of its near-perfect oxazolidinone scaffold recognition (99%) and exceptional context sensitivity (0.83</w:delText>
        </w:r>
        <w:r w:rsidR="0046223A" w:rsidDel="005376DA">
          <w:rPr>
            <w:rFonts w:ascii="Arial" w:hAnsi="Arial" w:cs="Arial"/>
            <w:sz w:val="24"/>
            <w:szCs w:val="24"/>
          </w:rPr>
          <w:delText>),</w:delText>
        </w:r>
        <w:r w:rsidRPr="00246FF8" w:rsidDel="005376DA">
          <w:rPr>
            <w:rFonts w:ascii="Arial" w:hAnsi="Arial" w:cs="Arial"/>
            <w:sz w:val="24"/>
            <w:szCs w:val="24"/>
          </w:rPr>
          <w:delText xml:space="preserve"> the highest among all architecture-class combinations) through attribution patterns that demonstrate the chemical understanding underlying its outstanding framework performance across all evaluation tiers. RGCN panels show the model assigned its highest attribution to the oxazolidinone ring as a complete structural unit (+0.816), representing the strongest single attribution observed across all architectures and molecular examples examined. This maximum attribution value (+0.816) quantitatively explains RGCN's near-perfect oxazolidinone scaffold recognition (99%), with the concentrated attribution pattern directly validating RGCN's exceptional Tier 1 comprehensiveness scores as the model recognizes the complete pharmacophoric scaffold rather than fragmenting recognition across peripheral features. RGCN's outstanding context-dependent recognition becomes quantitatively striking in the inactive analog, where the azide substitution receives strong negative attribution (-0.444) while the oxazolidinone core maintains minimal positive attribution (+0.093)</w:delText>
        </w:r>
        <w:r w:rsidDel="005376DA">
          <w:rPr>
            <w:rFonts w:ascii="Arial" w:hAnsi="Arial" w:cs="Arial"/>
            <w:sz w:val="24"/>
            <w:szCs w:val="24"/>
          </w:rPr>
          <w:delText xml:space="preserve"> </w:delText>
        </w:r>
        <w:r w:rsidRPr="00246FF8" w:rsidDel="005376DA">
          <w:rPr>
            <w:rFonts w:ascii="Arial" w:hAnsi="Arial" w:cs="Arial"/>
            <w:sz w:val="24"/>
            <w:szCs w:val="24"/>
          </w:rPr>
          <w:delText>demonstrating RGCN's sophisticated understanding that azide presence diminishes rather than destroys binding potential. The dramatic attribution shift from +0.816 to +0.093 for the identical oxazolidinone core (8.8-fold reduction), combined with the strong negative attribution (-0.444) on the deactivating azide modification, provides direct evidence of the context-sensitive chemical reasoning that drives RGCN's exceptional oxazolidinone context sensitivity (0.83). This demonstrates RGCN's exceptional ability across Tier 1 (scaffold recognition), Tier 2 (context sensitivity), and Tier 3 (prediction-explanation alignment), validating its position as achieving deployment-ready performance across all framework dimensions.</w:delText>
        </w:r>
      </w:del>
    </w:p>
    <w:p w14:paraId="62164C45" w14:textId="44F231BE" w:rsidR="00EE08D4" w:rsidDel="005376DA" w:rsidRDefault="00474C30" w:rsidP="00EB5CD2">
      <w:pPr>
        <w:spacing w:line="360" w:lineRule="auto"/>
        <w:jc w:val="both"/>
        <w:rPr>
          <w:del w:id="1544" w:author="Johannes Zuegg" w:date="2026-01-12T13:48:00Z" w16du:dateUtc="2026-01-12T03:48:00Z"/>
          <w:rFonts w:ascii="Arial" w:hAnsi="Arial" w:cs="Arial"/>
          <w:b/>
          <w:bCs/>
          <w:sz w:val="24"/>
          <w:szCs w:val="24"/>
        </w:rPr>
      </w:pPr>
      <w:del w:id="1545" w:author="Johannes Zuegg" w:date="2026-01-12T13:48:00Z" w16du:dateUtc="2026-01-12T03:48:00Z">
        <w:r w:rsidRPr="00474C30" w:rsidDel="005376DA">
          <w:rPr>
            <w:rFonts w:ascii="Arial" w:hAnsi="Arial" w:cs="Arial"/>
            <w:b/>
            <w:bCs/>
            <w:sz w:val="24"/>
            <w:szCs w:val="24"/>
          </w:rPr>
          <w:delText>3.2.5.4 Prediction-Explanation Alignment Analysis</w:delText>
        </w:r>
      </w:del>
    </w:p>
    <w:p w14:paraId="580FDB85" w14:textId="532FD322" w:rsidR="003F7306" w:rsidDel="005376DA" w:rsidRDefault="00EB5CD2" w:rsidP="003F7306">
      <w:pPr>
        <w:spacing w:line="360" w:lineRule="auto"/>
        <w:jc w:val="both"/>
        <w:rPr>
          <w:del w:id="1546" w:author="Johannes Zuegg" w:date="2026-01-12T13:48:00Z" w16du:dateUtc="2026-01-12T03:48:00Z"/>
          <w:rFonts w:ascii="Arial" w:hAnsi="Arial" w:cs="Arial"/>
          <w:sz w:val="24"/>
          <w:szCs w:val="24"/>
        </w:rPr>
      </w:pPr>
      <w:del w:id="1547" w:author="Johannes Zuegg" w:date="2026-01-12T13:48:00Z" w16du:dateUtc="2026-01-12T03:48:00Z">
        <w:r w:rsidDel="005376DA">
          <w:rPr>
            <w:rFonts w:ascii="Arial" w:hAnsi="Arial" w:cs="Arial"/>
            <w:sz w:val="24"/>
            <w:szCs w:val="24"/>
          </w:rPr>
          <w:delText>I</w:delText>
        </w:r>
        <w:r w:rsidRPr="00EB5CD2" w:rsidDel="005376DA">
          <w:rPr>
            <w:rFonts w:ascii="Arial" w:hAnsi="Arial" w:cs="Arial"/>
            <w:sz w:val="24"/>
            <w:szCs w:val="24"/>
          </w:rPr>
          <w:delText xml:space="preserve">nternal consistency evaluation revealed progressive improvement across architectures, demonstrating that prediction-explanation mismatches can occur even for correct predictions due to the fundamental limitations of post-hoc attribution methods. The RF example (Figure 7a) shows a correctly predicted borderline active compound (P = 0.548, MIC = 20 μg/mL) despite conflicting attribution signals, with TreeSHAP revealing specific attribution values. Positive contributions from lactam functionality (+0.013) and carbonyl groups (+0.021) compete with negative contributions from ester groups (-0.018), reflecting the model's accurate recognition of both activity-promoting β-lactam core and activity-limiting ester modifications. </w:delText>
        </w:r>
        <w:r w:rsidR="002D0856" w:rsidRPr="002D0856" w:rsidDel="005376DA">
          <w:rPr>
            <w:rFonts w:ascii="Arial" w:hAnsi="Arial" w:cs="Arial"/>
            <w:sz w:val="24"/>
            <w:szCs w:val="24"/>
          </w:rPr>
          <w:delText>This exemplifies a key limitation of RF's functional group approach, as the molecule contains multiple carbonyl groups with no direct mapping to specify which particular carbonyl contributes the +0.021 attribution, requiring post-hoc inference from related features like fr_ester and fr_lactam to understand the underlying chemical reasoning.</w:delText>
        </w:r>
        <w:r w:rsidR="002D0856" w:rsidDel="005376DA">
          <w:rPr>
            <w:rFonts w:ascii="Arial" w:hAnsi="Arial" w:cs="Arial"/>
            <w:sz w:val="24"/>
            <w:szCs w:val="24"/>
          </w:rPr>
          <w:delText xml:space="preserve"> </w:delText>
        </w:r>
        <w:r w:rsidR="003F7306" w:rsidRPr="003F7306" w:rsidDel="005376DA">
          <w:rPr>
            <w:rFonts w:ascii="Arial" w:hAnsi="Arial" w:cs="Arial"/>
            <w:sz w:val="24"/>
            <w:szCs w:val="24"/>
          </w:rPr>
          <w:delText>The narrow decision margin (P = 0.548 vs threshold 0.500) demonstrates that RF's apparent mismatches consistently occur at borderline probabilities, representing uncertainty quantification rather than true prediction-explanation misalignment, as corroborated by RF's high alignment rates across antibiotic classes (β-lactam: 93.7%, fluoroquinolone: 96.2%, oxazolidinone: 88.0%).</w:delText>
        </w:r>
      </w:del>
    </w:p>
    <w:p w14:paraId="14B15730" w14:textId="2F6ECC13" w:rsidR="00474C30" w:rsidRPr="00407ED0" w:rsidDel="005376DA" w:rsidRDefault="006339DA" w:rsidP="003F7306">
      <w:pPr>
        <w:spacing w:line="360" w:lineRule="auto"/>
        <w:jc w:val="center"/>
        <w:rPr>
          <w:del w:id="1548" w:author="Johannes Zuegg" w:date="2026-01-12T13:48:00Z" w16du:dateUtc="2026-01-12T03:48:00Z"/>
          <w:rFonts w:ascii="Arial" w:hAnsi="Arial" w:cs="Arial"/>
          <w:sz w:val="24"/>
          <w:szCs w:val="24"/>
        </w:rPr>
      </w:pPr>
      <w:del w:id="1549" w:author="Johannes Zuegg" w:date="2026-01-12T13:48:00Z" w16du:dateUtc="2026-01-12T03:48:00Z">
        <w:r w:rsidDel="005376DA">
          <w:rPr>
            <w:rFonts w:ascii="Arial" w:hAnsi="Arial" w:cs="Arial"/>
            <w:noProof/>
            <w:sz w:val="24"/>
            <w:szCs w:val="24"/>
          </w:rPr>
          <w:drawing>
            <wp:inline distT="0" distB="0" distL="0" distR="0" wp14:anchorId="5FFA4560" wp14:editId="0775B3D0">
              <wp:extent cx="5201175" cy="1845129"/>
              <wp:effectExtent l="0" t="0" r="0" b="0"/>
              <wp:docPr id="52143630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436307" name="Graphic 521436307"/>
                      <pic:cNvPicPr/>
                    </pic:nvPicPr>
                    <pic:blipFill rotWithShape="1">
                      <a:blip r:embed="rId25">
                        <a:extLst>
                          <a:ext uri="{96DAC541-7B7A-43D3-8B79-37D633B846F1}">
                            <asvg:svgBlip xmlns:asvg="http://schemas.microsoft.com/office/drawing/2016/SVG/main" r:embed="rId26"/>
                          </a:ext>
                        </a:extLst>
                      </a:blip>
                      <a:srcRect r="25713" b="2214"/>
                      <a:stretch>
                        <a:fillRect/>
                      </a:stretch>
                    </pic:blipFill>
                    <pic:spPr bwMode="auto">
                      <a:xfrm>
                        <a:off x="0" y="0"/>
                        <a:ext cx="5212293" cy="1849073"/>
                      </a:xfrm>
                      <a:prstGeom prst="rect">
                        <a:avLst/>
                      </a:prstGeom>
                      <a:ln>
                        <a:noFill/>
                      </a:ln>
                      <a:extLst>
                        <a:ext uri="{53640926-AAD7-44D8-BBD7-CCE9431645EC}">
                          <a14:shadowObscured xmlns:a14="http://schemas.microsoft.com/office/drawing/2010/main"/>
                        </a:ext>
                      </a:extLst>
                    </pic:spPr>
                  </pic:pic>
                </a:graphicData>
              </a:graphic>
            </wp:inline>
          </w:drawing>
        </w:r>
      </w:del>
    </w:p>
    <w:p w14:paraId="0E8162A0" w14:textId="199094DF" w:rsidR="00474C30" w:rsidRPr="00766A61" w:rsidDel="005376DA" w:rsidRDefault="00474C30" w:rsidP="00766A61">
      <w:pPr>
        <w:spacing w:line="360" w:lineRule="auto"/>
        <w:jc w:val="both"/>
        <w:rPr>
          <w:del w:id="1550" w:author="Johannes Zuegg" w:date="2026-01-12T13:48:00Z" w16du:dateUtc="2026-01-12T03:48:00Z"/>
          <w:rFonts w:ascii="Arial" w:hAnsi="Arial" w:cs="Arial"/>
          <w:sz w:val="24"/>
          <w:szCs w:val="24"/>
        </w:rPr>
      </w:pPr>
      <w:del w:id="1551" w:author="Johannes Zuegg" w:date="2026-01-12T13:48:00Z" w16du:dateUtc="2026-01-12T03:48:00Z">
        <w:r w:rsidDel="005376DA">
          <w:rPr>
            <w:rFonts w:ascii="Arial" w:hAnsi="Arial" w:cs="Arial"/>
            <w:b/>
            <w:bCs/>
            <w:sz w:val="24"/>
            <w:szCs w:val="24"/>
          </w:rPr>
          <w:delText>Figure 7.</w:delText>
        </w:r>
        <w:r w:rsidRPr="009F228F" w:rsidDel="005376DA">
          <w:rPr>
            <w:rFonts w:ascii="Arial" w:hAnsi="Arial" w:cs="Arial"/>
            <w:b/>
            <w:bCs/>
            <w:sz w:val="24"/>
            <w:szCs w:val="24"/>
          </w:rPr>
          <w:delText xml:space="preserve"> </w:delText>
        </w:r>
        <w:r w:rsidRPr="00014155" w:rsidDel="005376DA">
          <w:rPr>
            <w:rFonts w:ascii="Arial" w:hAnsi="Arial" w:cs="Arial"/>
            <w:sz w:val="24"/>
            <w:szCs w:val="24"/>
          </w:rPr>
          <w:delText xml:space="preserve">Examples of prediction-explanation mismatches across RF, CNN, and RGCN models where attributions contradict predicted outcomes. </w:delText>
        </w:r>
      </w:del>
    </w:p>
    <w:p w14:paraId="0CD467C7" w14:textId="59596792" w:rsidR="00A06706" w:rsidDel="005376DA" w:rsidRDefault="00A06706" w:rsidP="00766A61">
      <w:pPr>
        <w:spacing w:line="360" w:lineRule="auto"/>
        <w:jc w:val="both"/>
        <w:rPr>
          <w:del w:id="1552" w:author="Johannes Zuegg" w:date="2026-01-12T13:48:00Z" w16du:dateUtc="2026-01-12T03:48:00Z"/>
          <w:rFonts w:ascii="Arial" w:hAnsi="Arial" w:cs="Arial"/>
          <w:sz w:val="24"/>
          <w:szCs w:val="24"/>
        </w:rPr>
      </w:pPr>
      <w:del w:id="1553" w:author="Johannes Zuegg" w:date="2026-01-12T13:48:00Z" w16du:dateUtc="2026-01-12T03:48:00Z">
        <w:r w:rsidRPr="00A06706" w:rsidDel="005376DA">
          <w:rPr>
            <w:rFonts w:ascii="Arial" w:hAnsi="Arial" w:cs="Arial"/>
            <w:sz w:val="24"/>
            <w:szCs w:val="24"/>
          </w:rPr>
          <w:delText xml:space="preserve">CNN exhibits classic attribution-prediction divergence patterns that validate the architectural constraints underlying post-hoc explanation methods while maintaining prediction accuracy. The CNN example (Figure 7b) demonstrates quantitative contradiction between its correct inactive prediction (P = 0.299, MIC &gt; 20 μg/mL) and strong positive attributions to β-lactam (+0.250) and </w:delText>
        </w:r>
        <w:r w:rsidR="00621775" w:rsidDel="005376DA">
          <w:rPr>
            <w:rFonts w:ascii="Arial" w:hAnsi="Arial" w:cs="Arial"/>
            <w:sz w:val="24"/>
            <w:szCs w:val="24"/>
          </w:rPr>
          <w:delText>dihydrothiazine</w:delText>
        </w:r>
        <w:r w:rsidRPr="00A06706" w:rsidDel="005376DA">
          <w:rPr>
            <w:rFonts w:ascii="Arial" w:hAnsi="Arial" w:cs="Arial"/>
            <w:sz w:val="24"/>
            <w:szCs w:val="24"/>
          </w:rPr>
          <w:delText xml:space="preserve"> motifs (+0.221), with combined positive scaffold attribution (+0.471) appearing to contradict the accurate negative prediction. This specific attribution-prediction divergence provides molecular evidence of the non-additive interaction limitations that enable CNN to achieve correct predictions through distributed feature processing that post-hoc attribution methods cannot fully reconstruct. The substantial positive attributions on essential pharmacophoric elements indicate authentic local chemical recognition, but the accurate inactive prediction demonstrates that sequential architectures achieve correct decisions through complex distributed interactions that linear attribution decomposition fundamentally cannot capture. </w:delText>
        </w:r>
        <w:r w:rsidR="00A05087" w:rsidRPr="00A05087" w:rsidDel="005376DA">
          <w:rPr>
            <w:rFonts w:ascii="Arial" w:hAnsi="Arial" w:cs="Arial"/>
            <w:sz w:val="24"/>
            <w:szCs w:val="24"/>
          </w:rPr>
          <w:delText>CNN's ability to correctly identify this inactive compound despite positive scaffold attributions reflects sophisticated chemical reasoning that operates beyond the scope of additive explanation methods, with this example representing the minority of cases that contribute to CNN's overall alignment rates (β-lactam: 94.4%, fluoroquinolone: 88.5%, oxazolidinone: 92.7%)</w:delText>
        </w:r>
        <w:r w:rsidRPr="00A06706" w:rsidDel="005376DA">
          <w:rPr>
            <w:rFonts w:ascii="Arial" w:hAnsi="Arial" w:cs="Arial"/>
            <w:sz w:val="24"/>
            <w:szCs w:val="24"/>
          </w:rPr>
          <w:delText>.</w:delText>
        </w:r>
      </w:del>
    </w:p>
    <w:p w14:paraId="4142C552" w14:textId="375F2D8B" w:rsidR="00EE08D4" w:rsidRPr="00EE08D4" w:rsidDel="005376DA" w:rsidRDefault="00EE08D4" w:rsidP="00EE08D4">
      <w:pPr>
        <w:spacing w:line="360" w:lineRule="auto"/>
        <w:jc w:val="both"/>
        <w:rPr>
          <w:del w:id="1554" w:author="Johannes Zuegg" w:date="2026-01-12T13:48:00Z" w16du:dateUtc="2026-01-12T03:48:00Z"/>
          <w:rFonts w:ascii="Arial" w:hAnsi="Arial" w:cs="Arial"/>
          <w:sz w:val="24"/>
          <w:szCs w:val="24"/>
        </w:rPr>
      </w:pPr>
      <w:del w:id="1555" w:author="Johannes Zuegg" w:date="2026-01-12T13:48:00Z" w16du:dateUtc="2026-01-12T03:48:00Z">
        <w:r w:rsidRPr="00EE08D4" w:rsidDel="005376DA">
          <w:rPr>
            <w:rFonts w:ascii="Arial" w:hAnsi="Arial" w:cs="Arial"/>
            <w:sz w:val="24"/>
            <w:szCs w:val="24"/>
          </w:rPr>
          <w:delText xml:space="preserve">RGCN </w:delText>
        </w:r>
        <w:r w:rsidDel="005376DA">
          <w:rPr>
            <w:rFonts w:ascii="Arial" w:hAnsi="Arial" w:cs="Arial"/>
            <w:sz w:val="24"/>
            <w:szCs w:val="24"/>
          </w:rPr>
          <w:delText>showed</w:delText>
        </w:r>
        <w:r w:rsidRPr="00EE08D4" w:rsidDel="005376DA">
          <w:rPr>
            <w:rFonts w:ascii="Arial" w:hAnsi="Arial" w:cs="Arial"/>
            <w:sz w:val="24"/>
            <w:szCs w:val="24"/>
          </w:rPr>
          <w:delText xml:space="preserve"> the most sophisticated attribution-prediction relationships while maintaining prediction accuracy, with apparent mismatches reflecting the practical upper limits of post-hoc XAI methodology rather than chemical understanding failures. The RGCN example shows strong positive attribution to the β-lactam core (+0.454) accompanying a correct inactive prediction (P = 0.370, MIC &gt; 100 μg/mL), with the attribution magnitude representing RGCN's accurate identification of necessary pharmacophoric elements despite overall negative assessment of compound activity. The substantial positive attribution (+0.454) validates RGCN's sophisticated scaffold recognition capabilities while the accurate inactive prediction reflects successful integration of contextual deactivating factors from hydrazone substituents that graph-based reasoning correctly identifies but post-hoc methods cannot express through simple additive attribution scores. This molecular example provides </w:delText>
        </w:r>
        <w:r w:rsidR="002A01F5" w:rsidRPr="002A01F5" w:rsidDel="005376DA">
          <w:rPr>
            <w:rFonts w:ascii="Arial" w:hAnsi="Arial" w:cs="Arial"/>
            <w:sz w:val="24"/>
            <w:szCs w:val="24"/>
          </w:rPr>
          <w:delText>the fundamental limitations of attribution faithfulness when applied to sophisticated architectures that achieve correct predictions through complex interactions that resist decomposition into additive feature contributions</w:delText>
        </w:r>
        <w:r w:rsidRPr="00EE08D4" w:rsidDel="005376DA">
          <w:rPr>
            <w:rFonts w:ascii="Arial" w:hAnsi="Arial" w:cs="Arial"/>
            <w:sz w:val="24"/>
            <w:szCs w:val="24"/>
          </w:rPr>
          <w:delText>.</w:delText>
        </w:r>
      </w:del>
    </w:p>
    <w:p w14:paraId="302E11BD" w14:textId="2052D20A" w:rsidR="00EE08D4" w:rsidRPr="00EE08D4" w:rsidDel="005376DA" w:rsidRDefault="0028236D" w:rsidP="00EE08D4">
      <w:pPr>
        <w:spacing w:line="360" w:lineRule="auto"/>
        <w:jc w:val="both"/>
        <w:rPr>
          <w:del w:id="1556" w:author="Johannes Zuegg" w:date="2026-01-12T13:48:00Z" w16du:dateUtc="2026-01-12T03:48:00Z"/>
          <w:rFonts w:ascii="Arial" w:hAnsi="Arial" w:cs="Arial"/>
          <w:sz w:val="24"/>
          <w:szCs w:val="24"/>
        </w:rPr>
      </w:pPr>
      <w:del w:id="1557" w:author="Johannes Zuegg" w:date="2026-01-12T13:48:00Z" w16du:dateUtc="2026-01-12T03:48:00Z">
        <w:r w:rsidRPr="0028236D" w:rsidDel="005376DA">
          <w:rPr>
            <w:rFonts w:ascii="Arial" w:hAnsi="Arial" w:cs="Arial"/>
            <w:sz w:val="24"/>
            <w:szCs w:val="24"/>
          </w:rPr>
          <w:delText>These quantitative findings establish that prediction-explanation mismatches can occur even for correct predictions due to the Rashomon effect, where multiple well-performing models produce different explanations for identical predictions, and post-hoc attribution methods yield inconsistent results even when applied to the same correct prediction</w:delText>
        </w:r>
        <w:r w:rsidR="00710309" w:rsidDel="005376DA">
          <w:rPr>
            <w:rFonts w:ascii="Arial" w:hAnsi="Arial" w:cs="Arial"/>
            <w:sz w:val="24"/>
            <w:szCs w:val="24"/>
          </w:rPr>
          <w:fldChar w:fldCharType="begin"/>
        </w:r>
        <w:r w:rsidR="006402B4" w:rsidDel="005376DA">
          <w:rPr>
            <w:rFonts w:ascii="Arial" w:hAnsi="Arial" w:cs="Arial"/>
            <w:sz w:val="24"/>
            <w:szCs w:val="24"/>
          </w:rPr>
          <w:delInstrText xml:space="preserve"> ADDIN EN.CITE &lt;EndNote&gt;&lt;Cite&gt;&lt;Author&gt;Li&lt;/Author&gt;&lt;Year&gt;2024&lt;/Year&gt;&lt;RecNum&gt;42&lt;/RecNum&gt;&lt;DisplayText&gt;[50,51]&lt;/DisplayText&gt;&lt;record&gt;&lt;rec-number&gt;42&lt;/rec-number&gt;&lt;foreign-keys&gt;&lt;key app="EN" db-id="fpt2wtwavad5xde99wuve20209da9xat050z" timestamp="1763624421"&gt;42&lt;/key&gt;&lt;/foreign-keys&gt;&lt;ref-type name="Journal Article"&gt;17&lt;/ref-type&gt;&lt;contributors&gt;&lt;authors&gt;&lt;author&gt;Li, Sichao&lt;/author&gt;&lt;author&gt;Deng, Quanling&lt;/author&gt;&lt;author&gt;Barnard, Amanda S&lt;/author&gt;&lt;/authors&gt;&lt;/contributors&gt;&lt;titles&gt;&lt;title&gt;EXAGREE: Towards Explanation Agreement in Explainable Machine Learning&lt;/title&gt;&lt;secondary-title&gt;arXiv preprint arXiv:2411.01956&lt;/secondary-title&gt;&lt;/titles&gt;&lt;periodical&gt;&lt;full-title&gt;arXiv preprint arXiv:2411.01956&lt;/full-title&gt;&lt;/periodical&gt;&lt;dates&gt;&lt;year&gt;2024&lt;/year&gt;&lt;/dates&gt;&lt;urls&gt;&lt;/urls&gt;&lt;/record&gt;&lt;/Cite&gt;&lt;Cite&gt;&lt;Author&gt;Poiret&lt;/Author&gt;&lt;Year&gt;2023&lt;/Year&gt;&lt;RecNum&gt;45&lt;/RecNum&gt;&lt;record&gt;&lt;rec-number&gt;45&lt;/rec-number&gt;&lt;foreign-keys&gt;&lt;key app="EN" db-id="fpt2wtwavad5xde99wuve20209da9xat050z" timestamp="1763624422"&gt;45&lt;/key&gt;&lt;/foreign-keys&gt;&lt;ref-type name="Journal Article"&gt;17&lt;/ref-type&gt;&lt;contributors&gt;&lt;authors&gt;&lt;author&gt;Poiret, Clement&lt;/author&gt;&lt;author&gt;Grigis, Antoine&lt;/author&gt;&lt;author&gt;Thomas, Justin&lt;/author&gt;&lt;author&gt;Noulhiane, Marion&lt;/author&gt;&lt;/authors&gt;&lt;/contributors&gt;&lt;titles&gt;&lt;title&gt;Can we Agree? On the Rashōmon Effect and the Reliability of Post-Hoc Explainable AI&lt;/title&gt;&lt;secondary-title&gt;arXiv preprint arXiv:2308.07247&lt;/secondary-title&gt;&lt;/titles&gt;&lt;periodical&gt;&lt;full-title&gt;arXiv preprint arXiv:2308.07247&lt;/full-title&gt;&lt;/periodical&gt;&lt;dates&gt;&lt;year&gt;2023&lt;/year&gt;&lt;/dates&gt;&lt;urls&gt;&lt;/urls&gt;&lt;/record&gt;&lt;/Cite&gt;&lt;/EndNote&gt;</w:delInstrText>
        </w:r>
        <w:r w:rsidR="00710309" w:rsidDel="005376DA">
          <w:rPr>
            <w:rFonts w:ascii="Arial" w:hAnsi="Arial" w:cs="Arial"/>
            <w:sz w:val="24"/>
            <w:szCs w:val="24"/>
          </w:rPr>
          <w:fldChar w:fldCharType="separate"/>
        </w:r>
        <w:r w:rsidR="006402B4" w:rsidDel="005376DA">
          <w:rPr>
            <w:rFonts w:ascii="Arial" w:hAnsi="Arial" w:cs="Arial"/>
            <w:noProof/>
            <w:sz w:val="24"/>
            <w:szCs w:val="24"/>
          </w:rPr>
          <w:delText>[50,51]</w:delText>
        </w:r>
        <w:r w:rsidR="00710309" w:rsidDel="005376DA">
          <w:rPr>
            <w:rFonts w:ascii="Arial" w:hAnsi="Arial" w:cs="Arial"/>
            <w:sz w:val="24"/>
            <w:szCs w:val="24"/>
          </w:rPr>
          <w:fldChar w:fldCharType="end"/>
        </w:r>
        <w:r w:rsidRPr="0028236D" w:rsidDel="005376DA">
          <w:rPr>
            <w:rFonts w:ascii="Arial" w:hAnsi="Arial" w:cs="Arial"/>
            <w:sz w:val="24"/>
            <w:szCs w:val="24"/>
          </w:rPr>
          <w:delText>. Although we attempted to mitigate this effect by averaging both attributions and predictions across the 5-model ensemble used, the observed mismatches demonstrate that methodological constraints in post-hoc explanation methods persist beyond ensemble approaches, emphasizing scaffold recognition and context sensitivity as primary deployment criteria over attribution faithfulness.</w:delText>
        </w:r>
      </w:del>
    </w:p>
    <w:p w14:paraId="719E0A5C" w14:textId="3B6BF724" w:rsidR="009F228F" w:rsidDel="005376DA" w:rsidRDefault="009F228F" w:rsidP="00EE08D4">
      <w:pPr>
        <w:spacing w:line="360" w:lineRule="auto"/>
        <w:jc w:val="both"/>
        <w:rPr>
          <w:del w:id="1558" w:author="Johannes Zuegg" w:date="2026-01-12T13:48:00Z" w16du:dateUtc="2026-01-12T03:48:00Z"/>
          <w:rFonts w:ascii="Arial" w:hAnsi="Arial" w:cs="Arial"/>
          <w:b/>
          <w:bCs/>
          <w:sz w:val="24"/>
          <w:szCs w:val="24"/>
        </w:rPr>
      </w:pPr>
      <w:del w:id="1559" w:author="Johannes Zuegg" w:date="2026-01-12T13:48:00Z" w16du:dateUtc="2026-01-12T03:48:00Z">
        <w:r w:rsidRPr="009F228F" w:rsidDel="005376DA">
          <w:rPr>
            <w:rFonts w:ascii="Arial" w:hAnsi="Arial" w:cs="Arial"/>
            <w:b/>
            <w:bCs/>
            <w:sz w:val="24"/>
            <w:szCs w:val="24"/>
          </w:rPr>
          <w:delText>3.2.</w:delText>
        </w:r>
        <w:r w:rsidR="0095500E" w:rsidDel="005376DA">
          <w:rPr>
            <w:rFonts w:ascii="Arial" w:hAnsi="Arial" w:cs="Arial"/>
            <w:b/>
            <w:bCs/>
            <w:sz w:val="24"/>
            <w:szCs w:val="24"/>
          </w:rPr>
          <w:delText>5</w:delText>
        </w:r>
        <w:r w:rsidRPr="009F228F" w:rsidDel="005376DA">
          <w:rPr>
            <w:rFonts w:ascii="Arial" w:hAnsi="Arial" w:cs="Arial"/>
            <w:b/>
            <w:bCs/>
            <w:sz w:val="24"/>
            <w:szCs w:val="24"/>
          </w:rPr>
          <w:delText>.</w:delText>
        </w:r>
        <w:r w:rsidR="00DE1EF8" w:rsidDel="005376DA">
          <w:rPr>
            <w:rFonts w:ascii="Arial" w:hAnsi="Arial" w:cs="Arial"/>
            <w:b/>
            <w:bCs/>
            <w:sz w:val="24"/>
            <w:szCs w:val="24"/>
          </w:rPr>
          <w:delText>5</w:delText>
        </w:r>
        <w:r w:rsidRPr="009F228F" w:rsidDel="005376DA">
          <w:rPr>
            <w:rFonts w:ascii="Arial" w:hAnsi="Arial" w:cs="Arial"/>
            <w:b/>
            <w:bCs/>
            <w:sz w:val="24"/>
            <w:szCs w:val="24"/>
          </w:rPr>
          <w:delText xml:space="preserve"> Understanding Model Failures Through Explainability</w:delText>
        </w:r>
      </w:del>
    </w:p>
    <w:p w14:paraId="6599C462" w14:textId="2EA9AAC7" w:rsidR="00DE1EF8" w:rsidDel="005376DA" w:rsidRDefault="00DE1EF8" w:rsidP="00DE1EF8">
      <w:pPr>
        <w:spacing w:line="360" w:lineRule="auto"/>
        <w:jc w:val="both"/>
        <w:rPr>
          <w:del w:id="1560" w:author="Johannes Zuegg" w:date="2026-01-12T13:48:00Z" w16du:dateUtc="2026-01-12T03:48:00Z"/>
          <w:rFonts w:ascii="Arial" w:hAnsi="Arial" w:cs="Arial"/>
          <w:sz w:val="24"/>
          <w:szCs w:val="24"/>
        </w:rPr>
      </w:pPr>
      <w:del w:id="1561" w:author="Johannes Zuegg" w:date="2026-01-12T13:48:00Z" w16du:dateUtc="2026-01-12T03:48:00Z">
        <w:r w:rsidDel="005376DA">
          <w:rPr>
            <w:rFonts w:ascii="Arial" w:hAnsi="Arial" w:cs="Arial"/>
            <w:sz w:val="24"/>
            <w:szCs w:val="24"/>
          </w:rPr>
          <w:delText>A</w:delText>
        </w:r>
        <w:r w:rsidRPr="00DE1EF8" w:rsidDel="005376DA">
          <w:rPr>
            <w:rFonts w:ascii="Arial" w:hAnsi="Arial" w:cs="Arial"/>
            <w:sz w:val="24"/>
            <w:szCs w:val="24"/>
          </w:rPr>
          <w:delText>ttribution analysis of misclassification cases provides direct validation of the systematic limitations identified in our framework evaluation</w:delText>
        </w:r>
        <w:r w:rsidR="009C651E" w:rsidDel="005376DA">
          <w:rPr>
            <w:rFonts w:ascii="Arial" w:hAnsi="Arial" w:cs="Arial"/>
            <w:sz w:val="24"/>
            <w:szCs w:val="24"/>
          </w:rPr>
          <w:delText xml:space="preserve">. Herein, we look at example case of the same molecule which is predicted wrongly in </w:delText>
        </w:r>
        <w:r w:rsidR="00A16251" w:rsidDel="005376DA">
          <w:rPr>
            <w:rFonts w:ascii="Arial" w:hAnsi="Arial" w:cs="Arial"/>
            <w:sz w:val="24"/>
            <w:szCs w:val="24"/>
          </w:rPr>
          <w:delText xml:space="preserve">all three models. </w:delText>
        </w:r>
        <w:r w:rsidR="008E2310" w:rsidDel="005376DA">
          <w:rPr>
            <w:rFonts w:ascii="Arial" w:hAnsi="Arial" w:cs="Arial"/>
            <w:sz w:val="24"/>
            <w:szCs w:val="24"/>
          </w:rPr>
          <w:delText xml:space="preserve">The example molecule is a fluoroquinolone attached to a long alkyl chain alkyl (Figure 8). </w:delText>
        </w:r>
        <w:r w:rsidR="00A16251" w:rsidRPr="00A16251" w:rsidDel="005376DA">
          <w:rPr>
            <w:rFonts w:ascii="Arial" w:hAnsi="Arial" w:cs="Arial"/>
            <w:sz w:val="24"/>
            <w:szCs w:val="24"/>
          </w:rPr>
          <w:delText>RF</w:delText>
        </w:r>
        <w:r w:rsidR="00A16251" w:rsidDel="005376DA">
          <w:rPr>
            <w:rFonts w:ascii="Arial" w:hAnsi="Arial" w:cs="Arial"/>
            <w:sz w:val="24"/>
            <w:szCs w:val="24"/>
          </w:rPr>
          <w:delText>’s</w:delText>
        </w:r>
        <w:r w:rsidRPr="00A16251" w:rsidDel="005376DA">
          <w:rPr>
            <w:rFonts w:ascii="Arial" w:hAnsi="Arial" w:cs="Arial"/>
            <w:sz w:val="24"/>
            <w:szCs w:val="24"/>
          </w:rPr>
          <w:delText xml:space="preserve"> </w:delText>
        </w:r>
        <w:r w:rsidRPr="00DE1EF8" w:rsidDel="005376DA">
          <w:rPr>
            <w:rFonts w:ascii="Arial" w:hAnsi="Arial" w:cs="Arial"/>
            <w:sz w:val="24"/>
            <w:szCs w:val="24"/>
          </w:rPr>
          <w:delText>misclassified fluoroquinolone analysis validates both the chemical insight driving its exceptional overall context sensitivity (0.72) and the integration challenges that can constrain prediction accuracy despite strong scaffold recognition capabilities. RF assigns negative attribution to the extended alkyl chain feature (-0.077), with this attribution magnitude representing recognition that excessive lipophilicity detriments antimicrobial activity</w:delText>
        </w:r>
        <w:r w:rsidR="00355660" w:rsidDel="005376DA">
          <w:rPr>
            <w:rFonts w:ascii="Arial" w:hAnsi="Arial" w:cs="Arial"/>
            <w:sz w:val="24"/>
            <w:szCs w:val="24"/>
          </w:rPr>
          <w:delText xml:space="preserve">. This </w:delText>
        </w:r>
        <w:r w:rsidRPr="00DE1EF8" w:rsidDel="005376DA">
          <w:rPr>
            <w:rFonts w:ascii="Arial" w:hAnsi="Arial" w:cs="Arial"/>
            <w:sz w:val="24"/>
            <w:szCs w:val="24"/>
          </w:rPr>
          <w:delText>demonstrat</w:delText>
        </w:r>
        <w:r w:rsidR="00355660" w:rsidDel="005376DA">
          <w:rPr>
            <w:rFonts w:ascii="Arial" w:hAnsi="Arial" w:cs="Arial"/>
            <w:sz w:val="24"/>
            <w:szCs w:val="24"/>
          </w:rPr>
          <w:delText>es</w:delText>
        </w:r>
        <w:r w:rsidRPr="00DE1EF8" w:rsidDel="005376DA">
          <w:rPr>
            <w:rFonts w:ascii="Arial" w:hAnsi="Arial" w:cs="Arial"/>
            <w:sz w:val="24"/>
            <w:szCs w:val="24"/>
          </w:rPr>
          <w:delText xml:space="preserve"> the sophisticated chemical reasoning that enables RF's strong fluoroquinolone scaffold recognition (93%) and excellent context sensitivity (0.77). The -0.077 attribution on the problematic hydrophobic tail</w:delText>
        </w:r>
        <w:r w:rsidR="00355660" w:rsidDel="005376DA">
          <w:rPr>
            <w:rFonts w:ascii="Arial" w:hAnsi="Arial" w:cs="Arial"/>
            <w:sz w:val="24"/>
            <w:szCs w:val="24"/>
          </w:rPr>
          <w:delText xml:space="preserve"> </w:delText>
        </w:r>
        <w:r w:rsidRPr="00DE1EF8" w:rsidDel="005376DA">
          <w:rPr>
            <w:rFonts w:ascii="Arial" w:hAnsi="Arial" w:cs="Arial"/>
            <w:sz w:val="24"/>
            <w:szCs w:val="24"/>
          </w:rPr>
          <w:delText xml:space="preserve">validates . The attribution pattern (+0.043 carboxylate features, -0.077 alkyl chain) demonstrates </w:delText>
        </w:r>
        <w:r w:rsidR="008918CD" w:rsidDel="005376DA">
          <w:rPr>
            <w:rFonts w:ascii="Arial" w:hAnsi="Arial" w:cs="Arial"/>
            <w:sz w:val="24"/>
            <w:szCs w:val="24"/>
          </w:rPr>
          <w:delText xml:space="preserve">Despite </w:delText>
        </w:r>
        <w:r w:rsidRPr="00DE1EF8" w:rsidDel="005376DA">
          <w:rPr>
            <w:rFonts w:ascii="Arial" w:hAnsi="Arial" w:cs="Arial"/>
            <w:sz w:val="24"/>
            <w:szCs w:val="24"/>
          </w:rPr>
          <w:delText>RF's capability to identify both beneficial and detrimental structural elements</w:delText>
        </w:r>
        <w:r w:rsidR="00A93CB7" w:rsidDel="005376DA">
          <w:rPr>
            <w:rFonts w:ascii="Arial" w:hAnsi="Arial" w:cs="Arial"/>
            <w:sz w:val="24"/>
            <w:szCs w:val="24"/>
          </w:rPr>
          <w:delText>,</w:delText>
        </w:r>
        <w:r w:rsidRPr="00DE1EF8" w:rsidDel="005376DA">
          <w:rPr>
            <w:rFonts w:ascii="Arial" w:hAnsi="Arial" w:cs="Arial"/>
            <w:sz w:val="24"/>
            <w:szCs w:val="24"/>
          </w:rPr>
          <w:delText xml:space="preserve">  the misclassification reveals challenges in integrating these opposing chemical signals into unified molecular assessments. This quantitative attribution evidence supports our framework findings that while RF achieves excellent scaffold recognition (97.7% overall) and strong context sensitivity (0.72), occasional prediction failures can occur when competing chemical signals require complex integration beyond predefined functional group categories.</w:delText>
        </w:r>
      </w:del>
    </w:p>
    <w:p w14:paraId="1B09D758" w14:textId="35C2E50C" w:rsidR="00DE1EF8" w:rsidRPr="009F228F" w:rsidDel="005376DA" w:rsidRDefault="001E609D" w:rsidP="00DE1EF8">
      <w:pPr>
        <w:spacing w:line="360" w:lineRule="auto"/>
        <w:jc w:val="center"/>
        <w:rPr>
          <w:del w:id="1562" w:author="Johannes Zuegg" w:date="2026-01-12T13:48:00Z" w16du:dateUtc="2026-01-12T03:48:00Z"/>
          <w:rFonts w:ascii="Arial" w:hAnsi="Arial" w:cs="Arial"/>
          <w:sz w:val="24"/>
          <w:szCs w:val="24"/>
        </w:rPr>
      </w:pPr>
      <w:del w:id="1563" w:author="Johannes Zuegg" w:date="2026-01-12T13:48:00Z" w16du:dateUtc="2026-01-12T03:48:00Z">
        <w:r w:rsidDel="005376DA">
          <w:rPr>
            <w:rFonts w:ascii="Arial" w:hAnsi="Arial" w:cs="Arial"/>
            <w:noProof/>
            <w:sz w:val="24"/>
            <w:szCs w:val="24"/>
          </w:rPr>
          <w:drawing>
            <wp:inline distT="0" distB="0" distL="0" distR="0" wp14:anchorId="5E1FF573" wp14:editId="64C7439E">
              <wp:extent cx="5746750" cy="7413625"/>
              <wp:effectExtent l="0" t="0" r="6350" b="0"/>
              <wp:docPr id="27819551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95514" name="Graphic 278195514"/>
                      <pic:cNvPicPr/>
                    </pic:nvPicPr>
                    <pic:blipFill>
                      <a:blip r:embed="rId27">
                        <a:extLst>
                          <a:ext uri="{96DAC541-7B7A-43D3-8B79-37D633B846F1}">
                            <asvg:svgBlip xmlns:asvg="http://schemas.microsoft.com/office/drawing/2016/SVG/main" r:embed="rId28"/>
                          </a:ext>
                        </a:extLst>
                      </a:blip>
                      <a:stretch>
                        <a:fillRect/>
                      </a:stretch>
                    </pic:blipFill>
                    <pic:spPr>
                      <a:xfrm>
                        <a:off x="0" y="0"/>
                        <a:ext cx="5746750" cy="7413625"/>
                      </a:xfrm>
                      <a:prstGeom prst="rect">
                        <a:avLst/>
                      </a:prstGeom>
                    </pic:spPr>
                  </pic:pic>
                </a:graphicData>
              </a:graphic>
            </wp:inline>
          </w:drawing>
        </w:r>
      </w:del>
    </w:p>
    <w:p w14:paraId="639700D7" w14:textId="1E1BD201" w:rsidR="00DE1EF8" w:rsidDel="005376DA" w:rsidRDefault="00DE1EF8" w:rsidP="00DE1EF8">
      <w:pPr>
        <w:spacing w:line="360" w:lineRule="auto"/>
        <w:jc w:val="both"/>
        <w:rPr>
          <w:del w:id="1564" w:author="Johannes Zuegg" w:date="2026-01-12T13:48:00Z" w16du:dateUtc="2026-01-12T03:48:00Z"/>
          <w:rFonts w:ascii="Arial" w:hAnsi="Arial" w:cs="Arial"/>
          <w:sz w:val="24"/>
          <w:szCs w:val="24"/>
        </w:rPr>
      </w:pPr>
      <w:del w:id="1565" w:author="Johannes Zuegg" w:date="2026-01-12T13:48:00Z" w16du:dateUtc="2026-01-12T03:48:00Z">
        <w:r w:rsidDel="005376DA">
          <w:rPr>
            <w:rFonts w:ascii="Arial" w:hAnsi="Arial" w:cs="Arial"/>
            <w:b/>
            <w:bCs/>
            <w:sz w:val="24"/>
            <w:szCs w:val="24"/>
          </w:rPr>
          <w:delText>Figure 8.</w:delText>
        </w:r>
        <w:r w:rsidRPr="009F228F" w:rsidDel="005376DA">
          <w:rPr>
            <w:rFonts w:ascii="Arial" w:hAnsi="Arial" w:cs="Arial"/>
            <w:b/>
            <w:bCs/>
            <w:sz w:val="24"/>
            <w:szCs w:val="24"/>
          </w:rPr>
          <w:delText xml:space="preserve"> </w:delText>
        </w:r>
        <w:r w:rsidRPr="004C30D9" w:rsidDel="005376DA">
          <w:rPr>
            <w:rFonts w:ascii="Arial" w:hAnsi="Arial" w:cs="Arial"/>
            <w:sz w:val="24"/>
            <w:szCs w:val="24"/>
          </w:rPr>
          <w:delText>Attribution patterns for fluoroquinolone misclassification demonstrating how different models explain prediction failures. All three models incorrectly predicted</w:delText>
        </w:r>
        <w:r w:rsidR="00482E92" w:rsidDel="005376DA">
          <w:rPr>
            <w:rFonts w:ascii="Arial" w:hAnsi="Arial" w:cs="Arial"/>
            <w:sz w:val="24"/>
            <w:szCs w:val="24"/>
          </w:rPr>
          <w:delText xml:space="preserve"> (FP-False Positives)</w:delText>
        </w:r>
        <w:r w:rsidRPr="004C30D9" w:rsidDel="005376DA">
          <w:rPr>
            <w:rFonts w:ascii="Arial" w:hAnsi="Arial" w:cs="Arial"/>
            <w:sz w:val="24"/>
            <w:szCs w:val="24"/>
          </w:rPr>
          <w:delText xml:space="preserve"> this compound as active despite MIC: 125,000 nM (67.96 μg/mL). RF</w:delText>
        </w:r>
        <w:r w:rsidDel="005376DA">
          <w:rPr>
            <w:rFonts w:ascii="Arial" w:hAnsi="Arial" w:cs="Arial"/>
            <w:sz w:val="24"/>
            <w:szCs w:val="24"/>
          </w:rPr>
          <w:delText xml:space="preserve"> and RGCN</w:delText>
        </w:r>
        <w:r w:rsidRPr="004C30D9" w:rsidDel="005376DA">
          <w:rPr>
            <w:rFonts w:ascii="Arial" w:hAnsi="Arial" w:cs="Arial"/>
            <w:sz w:val="24"/>
            <w:szCs w:val="24"/>
          </w:rPr>
          <w:delText xml:space="preserve"> correctly identifies problematic alkyl chain features, </w:delText>
        </w:r>
        <w:r w:rsidDel="005376DA">
          <w:rPr>
            <w:rFonts w:ascii="Arial" w:hAnsi="Arial" w:cs="Arial"/>
            <w:sz w:val="24"/>
            <w:szCs w:val="24"/>
          </w:rPr>
          <w:delText xml:space="preserve">while </w:delText>
        </w:r>
        <w:r w:rsidRPr="004C30D9" w:rsidDel="005376DA">
          <w:rPr>
            <w:rFonts w:ascii="Arial" w:hAnsi="Arial" w:cs="Arial"/>
            <w:sz w:val="24"/>
            <w:szCs w:val="24"/>
          </w:rPr>
          <w:delText>CNN shows incomplete spatial recognition</w:delText>
        </w:r>
        <w:r w:rsidDel="005376DA">
          <w:rPr>
            <w:rFonts w:ascii="Arial" w:hAnsi="Arial" w:cs="Arial"/>
            <w:sz w:val="24"/>
            <w:szCs w:val="24"/>
          </w:rPr>
          <w:delText>.</w:delText>
        </w:r>
      </w:del>
    </w:p>
    <w:p w14:paraId="570FE141" w14:textId="27BA9498" w:rsidR="00DE1EF8" w:rsidRPr="00DE1EF8" w:rsidDel="005376DA" w:rsidRDefault="00DE1EF8" w:rsidP="00DE1EF8">
      <w:pPr>
        <w:spacing w:line="360" w:lineRule="auto"/>
        <w:jc w:val="both"/>
        <w:rPr>
          <w:del w:id="1566" w:author="Johannes Zuegg" w:date="2026-01-12T13:48:00Z" w16du:dateUtc="2026-01-12T03:48:00Z"/>
          <w:rFonts w:ascii="Arial" w:hAnsi="Arial" w:cs="Arial"/>
          <w:sz w:val="24"/>
          <w:szCs w:val="24"/>
        </w:rPr>
      </w:pPr>
      <w:del w:id="1567" w:author="Johannes Zuegg" w:date="2026-01-12T13:48:00Z" w16du:dateUtc="2026-01-12T03:48:00Z">
        <w:r w:rsidRPr="00A93CB7" w:rsidDel="005376DA">
          <w:rPr>
            <w:rFonts w:ascii="Arial" w:hAnsi="Arial" w:cs="Arial"/>
            <w:sz w:val="24"/>
            <w:szCs w:val="24"/>
          </w:rPr>
          <w:delText>CNN's</w:delText>
        </w:r>
        <w:r w:rsidRPr="00DE1EF8" w:rsidDel="005376DA">
          <w:rPr>
            <w:rFonts w:ascii="Arial" w:hAnsi="Arial" w:cs="Arial"/>
            <w:sz w:val="24"/>
            <w:szCs w:val="24"/>
          </w:rPr>
          <w:delText xml:space="preserve"> misclassification </w:delText>
        </w:r>
        <w:r w:rsidR="00A5220E" w:rsidDel="005376DA">
          <w:rPr>
            <w:rFonts w:ascii="Arial" w:hAnsi="Arial" w:cs="Arial"/>
            <w:sz w:val="24"/>
            <w:szCs w:val="24"/>
          </w:rPr>
          <w:delText xml:space="preserve">further </w:delText>
        </w:r>
        <w:r w:rsidR="00F25070" w:rsidDel="005376DA">
          <w:rPr>
            <w:rFonts w:ascii="Arial" w:hAnsi="Arial" w:cs="Arial"/>
            <w:sz w:val="24"/>
            <w:szCs w:val="24"/>
          </w:rPr>
          <w:delText xml:space="preserve">validates the model’s failure in tier 1 and 2 </w:delText>
        </w:r>
        <w:r w:rsidRPr="00DE1EF8" w:rsidDel="005376DA">
          <w:rPr>
            <w:rFonts w:ascii="Arial" w:hAnsi="Arial" w:cs="Arial"/>
            <w:sz w:val="24"/>
            <w:szCs w:val="24"/>
          </w:rPr>
          <w:delText xml:space="preserve">across all framework evaluation tiers, including poor overall scaffold recognition  and complete context sensitivity failure (0.00). The model assigns positive attribution to the quinolone core phenyl ring (+0.125), </w:delText>
        </w:r>
        <w:r w:rsidR="000A7CC6" w:rsidDel="005376DA">
          <w:rPr>
            <w:rFonts w:ascii="Arial" w:hAnsi="Arial" w:cs="Arial"/>
            <w:sz w:val="24"/>
            <w:szCs w:val="24"/>
          </w:rPr>
          <w:delText>showing</w:delText>
        </w:r>
        <w:r w:rsidRPr="00DE1EF8" w:rsidDel="005376DA">
          <w:rPr>
            <w:rFonts w:ascii="Arial" w:hAnsi="Arial" w:cs="Arial"/>
            <w:sz w:val="24"/>
            <w:szCs w:val="24"/>
          </w:rPr>
          <w:delText xml:space="preserve"> partial scaffold detection. However, CNN simultaneously assigns negative attribution to the piperazine substituent (-0.196), with this attribution magnitude nearly double the positive core recognition, illustrating the incomplete spatial integration that drives CNN's systematic failures across all evaluation tiers</w:delText>
        </w:r>
        <w:r w:rsidR="00612C19" w:rsidDel="005376DA">
          <w:rPr>
            <w:rFonts w:ascii="Arial" w:hAnsi="Arial" w:cs="Arial"/>
            <w:sz w:val="24"/>
            <w:szCs w:val="24"/>
          </w:rPr>
          <w:delText xml:space="preserve"> except for  prediction attribution alignment</w:delText>
        </w:r>
        <w:r w:rsidRPr="00DE1EF8" w:rsidDel="005376DA">
          <w:rPr>
            <w:rFonts w:ascii="Arial" w:hAnsi="Arial" w:cs="Arial"/>
            <w:sz w:val="24"/>
            <w:szCs w:val="24"/>
          </w:rPr>
          <w:delText>. The attribution ratio of negative piperazine (-0.196) to positive core (+0.125) creates a net negative signal (-0.071) that contradicts the known beneficial effects of piperazine substitutions in fluoroquinolones, providing direct molecular evidence of the sequential representation limitations that caused CNN's complete scaffold recognition failure under strict evaluation (0% across all classes). This incomplete integration pattern</w:delText>
        </w:r>
        <w:r w:rsidR="006F47EB" w:rsidDel="005376DA">
          <w:rPr>
            <w:rFonts w:ascii="Arial" w:hAnsi="Arial" w:cs="Arial"/>
            <w:sz w:val="24"/>
            <w:szCs w:val="24"/>
          </w:rPr>
          <w:delText xml:space="preserve"> show </w:delText>
        </w:r>
        <w:r w:rsidRPr="00DE1EF8" w:rsidDel="005376DA">
          <w:rPr>
            <w:rFonts w:ascii="Arial" w:hAnsi="Arial" w:cs="Arial"/>
            <w:sz w:val="24"/>
            <w:szCs w:val="24"/>
          </w:rPr>
          <w:delText>CNN as unsuitable for pharmaceutical deployment, as the architecture fails to achieve the integrated chemical understanding required for reliable drug discovery applications despite moderate internal consistency (91.9%).</w:delText>
        </w:r>
      </w:del>
    </w:p>
    <w:p w14:paraId="17416BE8" w14:textId="3B8065F5" w:rsidR="00DE1EF8" w:rsidRPr="00DE1EF8" w:rsidDel="005376DA" w:rsidRDefault="00DE1EF8" w:rsidP="00DE1EF8">
      <w:pPr>
        <w:spacing w:line="360" w:lineRule="auto"/>
        <w:jc w:val="both"/>
        <w:rPr>
          <w:del w:id="1568" w:author="Johannes Zuegg" w:date="2026-01-12T13:48:00Z" w16du:dateUtc="2026-01-12T03:48:00Z"/>
          <w:rFonts w:ascii="Arial" w:hAnsi="Arial" w:cs="Arial"/>
          <w:sz w:val="24"/>
          <w:szCs w:val="24"/>
        </w:rPr>
      </w:pPr>
      <w:del w:id="1569" w:author="Johannes Zuegg" w:date="2026-01-12T13:48:00Z" w16du:dateUtc="2026-01-12T03:48:00Z">
        <w:r w:rsidRPr="00446FA8" w:rsidDel="005376DA">
          <w:rPr>
            <w:rFonts w:ascii="Arial" w:hAnsi="Arial" w:cs="Arial"/>
            <w:sz w:val="24"/>
            <w:szCs w:val="24"/>
          </w:rPr>
          <w:delText>RGCN's</w:delText>
        </w:r>
        <w:r w:rsidRPr="00DE1EF8" w:rsidDel="005376DA">
          <w:rPr>
            <w:rFonts w:ascii="Arial" w:hAnsi="Arial" w:cs="Arial"/>
            <w:sz w:val="24"/>
            <w:szCs w:val="24"/>
          </w:rPr>
          <w:delText xml:space="preserve"> false positive prediction provides attribution validation that distinguishes between architectural excellence and practical training limitations, demonstrating how our framework evaluation correctly identified RGCN's superior chemical understanding capabilities.</w:delText>
        </w:r>
        <w:r w:rsidR="00446FA8" w:rsidDel="005376DA">
          <w:rPr>
            <w:rFonts w:ascii="Arial" w:hAnsi="Arial" w:cs="Arial"/>
            <w:sz w:val="24"/>
            <w:szCs w:val="24"/>
          </w:rPr>
          <w:delText xml:space="preserve"> </w:delText>
        </w:r>
        <w:r w:rsidRPr="00DE1EF8" w:rsidDel="005376DA">
          <w:rPr>
            <w:rFonts w:ascii="Arial" w:hAnsi="Arial" w:cs="Arial"/>
            <w:sz w:val="24"/>
            <w:szCs w:val="24"/>
          </w:rPr>
          <w:delText>RGCN shows chemically coherent attribution patterns</w:delText>
        </w:r>
        <w:r w:rsidR="00446FA8" w:rsidDel="005376DA">
          <w:rPr>
            <w:rFonts w:ascii="Arial" w:hAnsi="Arial" w:cs="Arial"/>
            <w:sz w:val="24"/>
            <w:szCs w:val="24"/>
          </w:rPr>
          <w:delText>,</w:delText>
        </w:r>
        <w:r w:rsidRPr="00DE1EF8" w:rsidDel="005376DA">
          <w:rPr>
            <w:rFonts w:ascii="Arial" w:hAnsi="Arial" w:cs="Arial"/>
            <w:sz w:val="24"/>
            <w:szCs w:val="24"/>
          </w:rPr>
          <w:delText xml:space="preserve"> strong positive attribution on the carboxylic acid (+0.550), modest positive attribution on the quinolone core (+0.120), and strong negative attribution on the extended alkyl chain (-0.360). The attribution hierarchy (+0.550 acid, +0.120 core, -0.360 alkyl) demonstrates sophisticated chemical understanding that validates RGCN's solid fluoroquinolone scaffold recognition performance (74%), as the model correctly identifies beneficial pharmacophoric elements while recognizing detrimental structural modifications through graph-based molecular representation. The strong negative attribution (-0.360) on the problematic lipophilic extension provides direct evidence of the mechanistic reasoning that drives RGCN's strong overall Tier 1 performance (89.3%) and solid context sensitivity (0.71), demonstrating authentic chemical understanding despite occasional prediction errors. The false positive prediction despite chemically accurate explanations suggests </w:delText>
        </w:r>
        <w:r w:rsidR="00DF06F5" w:rsidDel="005376DA">
          <w:rPr>
            <w:rFonts w:ascii="Arial" w:hAnsi="Arial" w:cs="Arial"/>
            <w:sz w:val="24"/>
            <w:szCs w:val="24"/>
          </w:rPr>
          <w:delText xml:space="preserve">that this may be due to </w:delText>
        </w:r>
        <w:r w:rsidRPr="00DE1EF8" w:rsidDel="005376DA">
          <w:rPr>
            <w:rFonts w:ascii="Arial" w:hAnsi="Arial" w:cs="Arial"/>
            <w:sz w:val="24"/>
            <w:szCs w:val="24"/>
          </w:rPr>
          <w:delText>training data limitations rather than architectural deficiencies, illustrating how attribution analysis can distinguish between model versus data-related issues while validating our framework's assessment of RGCN's deployment-ready chemical understanding capabilities. This molecular-level validation supports our conclusion that RGCN represents the optimal architecture for pharmaceutical deployment, with occasional practical limitations addressable through targeted training improvements rather than fundamental architectural changes.</w:delText>
        </w:r>
      </w:del>
    </w:p>
    <w:p w14:paraId="0A6B2BC4" w14:textId="34C0CF36" w:rsidR="001E5084" w:rsidRPr="001E5084" w:rsidDel="005376DA" w:rsidRDefault="001E5084" w:rsidP="001E5084">
      <w:pPr>
        <w:spacing w:line="360" w:lineRule="auto"/>
        <w:jc w:val="both"/>
        <w:rPr>
          <w:del w:id="1570" w:author="Johannes Zuegg" w:date="2026-01-12T13:48:00Z" w16du:dateUtc="2026-01-12T03:48:00Z"/>
          <w:rFonts w:ascii="Arial" w:hAnsi="Arial" w:cs="Arial"/>
          <w:b/>
          <w:bCs/>
          <w:sz w:val="24"/>
          <w:szCs w:val="24"/>
        </w:rPr>
      </w:pPr>
      <w:del w:id="1571" w:author="Johannes Zuegg" w:date="2026-01-12T13:48:00Z" w16du:dateUtc="2026-01-12T03:48:00Z">
        <w:r w:rsidRPr="001E5084" w:rsidDel="005376DA">
          <w:rPr>
            <w:rFonts w:ascii="Arial" w:hAnsi="Arial" w:cs="Arial"/>
            <w:b/>
            <w:bCs/>
            <w:sz w:val="24"/>
            <w:szCs w:val="24"/>
          </w:rPr>
          <w:delText>4. Conclusion</w:delText>
        </w:r>
      </w:del>
    </w:p>
    <w:p w14:paraId="12C98E99" w14:textId="4FA35B78" w:rsidR="00303145" w:rsidRPr="00303145" w:rsidDel="005376DA" w:rsidRDefault="00303145" w:rsidP="00303145">
      <w:pPr>
        <w:spacing w:line="360" w:lineRule="auto"/>
        <w:jc w:val="both"/>
        <w:rPr>
          <w:del w:id="1572" w:author="Johannes Zuegg" w:date="2026-01-12T13:48:00Z" w16du:dateUtc="2026-01-12T03:48:00Z"/>
          <w:rFonts w:ascii="Arial" w:hAnsi="Arial" w:cs="Arial"/>
          <w:sz w:val="24"/>
          <w:szCs w:val="24"/>
        </w:rPr>
      </w:pPr>
      <w:del w:id="1573" w:author="Johannes Zuegg" w:date="2026-01-12T13:48:00Z" w16du:dateUtc="2026-01-12T03:48:00Z">
        <w:r w:rsidRPr="00303145" w:rsidDel="005376DA">
          <w:rPr>
            <w:rFonts w:ascii="Arial" w:hAnsi="Arial" w:cs="Arial"/>
            <w:sz w:val="24"/>
            <w:szCs w:val="24"/>
          </w:rPr>
          <w:delText>This study established a comprehensive four-dimensional evaluation framework that successfully distinguished between architectures suitable for pharmaceutical deployment and those requiring fundamental methodological improvements. The hierarchical assessment system implemented Tier 1 scaffold recognition as the essential gatekeeper criterion (≥90% threshold), Tier 2 context sensitivity for chemical sophistication validation, Tier 3 internal consistency for trustworthy explanation-prediction alignment, and Tier 4 model independence for deployment reliability. This tiered approach prevented misleading conclusions that might arise from single-metric evaluations, ensuring that computational sophistication aligned with appropriate molecular representation to achieve genuine chemical understanding rather than superficial pattern recognition. The framework's emphasis on scaffold recognition as the foundational criterion proved decisive in identifying reliable chemical understanding capabilities across diverse architectural paradigms, with applicability extending beyond antimicrobial research to broader drug discovery applications and molecular property prediction tasks.</w:delText>
        </w:r>
      </w:del>
    </w:p>
    <w:p w14:paraId="59703D5A" w14:textId="321926E8" w:rsidR="00303145" w:rsidRPr="00303145" w:rsidDel="005376DA" w:rsidRDefault="00303145" w:rsidP="00303145">
      <w:pPr>
        <w:spacing w:line="360" w:lineRule="auto"/>
        <w:jc w:val="both"/>
        <w:rPr>
          <w:del w:id="1574" w:author="Johannes Zuegg" w:date="2026-01-12T13:48:00Z" w16du:dateUtc="2026-01-12T03:48:00Z"/>
          <w:rFonts w:ascii="Arial" w:hAnsi="Arial" w:cs="Arial"/>
          <w:sz w:val="24"/>
          <w:szCs w:val="24"/>
        </w:rPr>
      </w:pPr>
      <w:del w:id="1575" w:author="Johannes Zuegg" w:date="2026-01-12T13:48:00Z" w16du:dateUtc="2026-01-12T03:48:00Z">
        <w:r w:rsidRPr="00303145" w:rsidDel="005376DA">
          <w:rPr>
            <w:rFonts w:ascii="Arial" w:hAnsi="Arial" w:cs="Arial"/>
            <w:sz w:val="24"/>
            <w:szCs w:val="24"/>
          </w:rPr>
          <w:delText xml:space="preserve">Building upon this systematic evaluation, </w:delText>
        </w:r>
        <w:r w:rsidR="00F15A42" w:rsidDel="005376DA">
          <w:rPr>
            <w:rFonts w:ascii="Arial" w:hAnsi="Arial" w:cs="Arial"/>
            <w:sz w:val="24"/>
            <w:szCs w:val="24"/>
          </w:rPr>
          <w:delText>RGCN</w:delText>
        </w:r>
        <w:r w:rsidRPr="00303145" w:rsidDel="005376DA">
          <w:rPr>
            <w:rFonts w:ascii="Arial" w:hAnsi="Arial" w:cs="Arial"/>
            <w:sz w:val="24"/>
            <w:szCs w:val="24"/>
          </w:rPr>
          <w:delText xml:space="preserve"> emerged as the superior architecture for pharmaceutical deployment when evaluated holistically across all assessment dimensions. RGCN </w:delText>
        </w:r>
        <w:r w:rsidR="00BE5688" w:rsidDel="005376DA">
          <w:rPr>
            <w:rFonts w:ascii="Arial" w:hAnsi="Arial" w:cs="Arial"/>
            <w:sz w:val="24"/>
            <w:szCs w:val="24"/>
          </w:rPr>
          <w:delText>had the best performance when evaluated on the test set</w:delText>
        </w:r>
        <w:r w:rsidRPr="00303145" w:rsidDel="005376DA">
          <w:rPr>
            <w:rFonts w:ascii="Arial" w:hAnsi="Arial" w:cs="Arial"/>
            <w:sz w:val="24"/>
            <w:szCs w:val="24"/>
          </w:rPr>
          <w:delText>, strong scaffold recognition through genuinely learned molecular understanding (89.3% overall), solid context sensitivity (0.71), exceptional internal consistency (95.8%), and outstanding model independence (0.709). Critically, RGCN achieves this performance through authentic chemical learning from molecular graph structures. The slight reduction in fluoroquinolone scaffold recognition (74% vs 95-99% for other classes) reflects the inherent complexity of this two-component pharmacophore system (fluoroquinolone core + carboxylic acid), where quantitative measurement becomes more challenging compared to unified scaffold systems like β-lactams and oxazolidinones.</w:delText>
        </w:r>
      </w:del>
    </w:p>
    <w:p w14:paraId="41EE8142" w14:textId="053AD0C1" w:rsidR="00303145" w:rsidRPr="00303145" w:rsidDel="005376DA" w:rsidRDefault="00303145" w:rsidP="00303145">
      <w:pPr>
        <w:spacing w:line="360" w:lineRule="auto"/>
        <w:jc w:val="both"/>
        <w:rPr>
          <w:del w:id="1576" w:author="Johannes Zuegg" w:date="2026-01-12T13:48:00Z" w16du:dateUtc="2026-01-12T03:48:00Z"/>
          <w:rFonts w:ascii="Arial" w:hAnsi="Arial" w:cs="Arial"/>
          <w:sz w:val="24"/>
          <w:szCs w:val="24"/>
        </w:rPr>
      </w:pPr>
      <w:del w:id="1577" w:author="Johannes Zuegg" w:date="2026-01-12T13:48:00Z" w16du:dateUtc="2026-01-12T03:48:00Z">
        <w:r w:rsidRPr="00303145" w:rsidDel="005376DA">
          <w:rPr>
            <w:rFonts w:ascii="Arial" w:hAnsi="Arial" w:cs="Arial"/>
            <w:sz w:val="24"/>
            <w:szCs w:val="24"/>
          </w:rPr>
          <w:delText>In contrast, Random Forest achieved excellent scaffold recognition (97.7%) but through fundamentally different mechanisms that rely on expert-curated RDKit functional group descriptors rather than learned chemical understanding. While RF demonstrates sophisticated chemical reasoning within predefined feature categories and achieves the highest context sensitivity (0.72), this approach essentially incorporates external chemical knowledge as input features</w:delText>
        </w:r>
        <w:r w:rsidR="00B04EF4" w:rsidDel="005376DA">
          <w:rPr>
            <w:rFonts w:ascii="Arial" w:hAnsi="Arial" w:cs="Arial"/>
            <w:sz w:val="24"/>
            <w:szCs w:val="24"/>
          </w:rPr>
          <w:delText xml:space="preserve"> </w:delText>
        </w:r>
        <w:r w:rsidRPr="00303145" w:rsidDel="005376DA">
          <w:rPr>
            <w:rFonts w:ascii="Arial" w:hAnsi="Arial" w:cs="Arial"/>
            <w:sz w:val="24"/>
            <w:szCs w:val="24"/>
          </w:rPr>
          <w:delText>representing a form of "chemical cheating" rather than genuine molecular learning. RF's perfect recognition for β-lactams and oxazolidinones (100% each) and strong fluoroquinolone performance (93%) validate the effectiveness of expert-encoded chemical knowledge but limit the architecture's ability to discover novel chemical patterns beyond predetermined functional groups. CNN exhibited systematic failures across all chemical understanding metrics with poor scaffold recognition (41.3%, 0% under strict criteria), complete context sensitivity failure (0.00), and concerning model independence patterns (0.828) despite achieving high internal consistency (91.9%) through architectural stability rather than meaningful chemical comprehension.</w:delText>
        </w:r>
        <w:r w:rsidR="00B04EF4" w:rsidDel="005376DA">
          <w:rPr>
            <w:rFonts w:ascii="Arial" w:hAnsi="Arial" w:cs="Arial"/>
            <w:sz w:val="24"/>
            <w:szCs w:val="24"/>
          </w:rPr>
          <w:delText xml:space="preserve"> However, this shows that even a simple model like RF can be more valuable than complex </w:delText>
        </w:r>
        <w:r w:rsidR="00C43766" w:rsidDel="005376DA">
          <w:rPr>
            <w:rFonts w:ascii="Arial" w:hAnsi="Arial" w:cs="Arial"/>
            <w:sz w:val="24"/>
            <w:szCs w:val="24"/>
          </w:rPr>
          <w:delText>deep learning architectures like CNN.</w:delText>
        </w:r>
      </w:del>
    </w:p>
    <w:p w14:paraId="75E19977" w14:textId="4D656FD6" w:rsidR="00303145" w:rsidRPr="00303145" w:rsidDel="005376DA" w:rsidRDefault="00C43766" w:rsidP="00303145">
      <w:pPr>
        <w:spacing w:line="360" w:lineRule="auto"/>
        <w:jc w:val="both"/>
        <w:rPr>
          <w:del w:id="1578" w:author="Johannes Zuegg" w:date="2026-01-12T13:48:00Z" w16du:dateUtc="2026-01-12T03:48:00Z"/>
          <w:rFonts w:ascii="Arial" w:hAnsi="Arial" w:cs="Arial"/>
          <w:sz w:val="24"/>
          <w:szCs w:val="24"/>
        </w:rPr>
      </w:pPr>
      <w:del w:id="1579" w:author="Johannes Zuegg" w:date="2026-01-12T13:48:00Z" w16du:dateUtc="2026-01-12T03:48:00Z">
        <w:r w:rsidDel="005376DA">
          <w:rPr>
            <w:rFonts w:ascii="Arial" w:hAnsi="Arial" w:cs="Arial"/>
            <w:sz w:val="24"/>
            <w:szCs w:val="24"/>
          </w:rPr>
          <w:delText>Nevertheless</w:delText>
        </w:r>
        <w:r w:rsidR="00303145" w:rsidRPr="00303145" w:rsidDel="005376DA">
          <w:rPr>
            <w:rFonts w:ascii="Arial" w:hAnsi="Arial" w:cs="Arial"/>
            <w:sz w:val="24"/>
            <w:szCs w:val="24"/>
          </w:rPr>
          <w:delText>, the evaluation revealed fundamental constraints that affect all contemporary XAI approaches, regardless of architectural sophistication. An ideal XAI method would achieve perfect scaffold recognition through learned chemical understanding, complete context sensitivity with perfect discrimination ability, zero prediction-explanation mismatches, and strong cross-fold stability (95-98%, as excessive uniformity would indicate concerning overfitting). While these theoretical targets may never be practically attainable, they establish the gold standard against which all architectures should be measured. Post-hoc XAI limitations affected all architectures through prediction-explanation disagreements stemming from additive decomposition assumptions that fail to capture complex molecular interaction contexts. Case study analysis showed that Random Forest's apparent misalignments reflected transparent uncertainty within feature-constrained reasoning, CNN's mismatches exemplified fundamental sequential representation limitations, and RGCN's rare disagreements illustrated the methodological constraints inherent to post-hoc explanation methods when applied to sophisticated relational reasoning that surpasses current attribution methodologies.</w:delText>
        </w:r>
      </w:del>
    </w:p>
    <w:p w14:paraId="7DD298F6" w14:textId="6D036A23" w:rsidR="00303145" w:rsidDel="005376DA" w:rsidRDefault="00303145" w:rsidP="00303145">
      <w:pPr>
        <w:spacing w:line="360" w:lineRule="auto"/>
        <w:jc w:val="both"/>
        <w:rPr>
          <w:del w:id="1580" w:author="Johannes Zuegg" w:date="2026-01-12T13:48:00Z" w16du:dateUtc="2026-01-12T03:48:00Z"/>
          <w:rFonts w:ascii="Arial" w:hAnsi="Arial" w:cs="Arial"/>
          <w:sz w:val="24"/>
          <w:szCs w:val="24"/>
        </w:rPr>
      </w:pPr>
      <w:del w:id="1581" w:author="Johannes Zuegg" w:date="2026-01-12T13:48:00Z" w16du:dateUtc="2026-01-12T03:48:00Z">
        <w:r w:rsidRPr="00303145" w:rsidDel="005376DA">
          <w:rPr>
            <w:rFonts w:ascii="Arial" w:hAnsi="Arial" w:cs="Arial"/>
            <w:sz w:val="24"/>
            <w:szCs w:val="24"/>
          </w:rPr>
          <w:delText>Therefore, this work establishes RGCN as the optimal architecture for pharmaceutical deployment by achieving the best balance of learned chemical understanding, prediction accuracy, and attribution consistency across all evaluation dimensions. RGCN's graph-based molecular representation enables genuine chemical learning that aligns with medicinal chemistry intuition while maintaining superior performance across all framework tiers. Future progress requires developing mechanistic models with XAI principles integrated from the outset rather than retrofitted through post-hoc methods. The hierarchical framework provides practical deployment guidelines positioning graph-based architectures as the most promising approach for augmenting traditional medicinal chemistry expertise through authentic molecular understanding. Implementation should incorporate ensemble consensus for both predictions and attributions</w:delText>
        </w:r>
        <w:r w:rsidR="004A6CFD" w:rsidDel="005376DA">
          <w:rPr>
            <w:rFonts w:ascii="Arial" w:hAnsi="Arial" w:cs="Arial"/>
            <w:sz w:val="24"/>
            <w:szCs w:val="24"/>
          </w:rPr>
          <w:delText xml:space="preserve"> (</w:delText>
        </w:r>
        <w:r w:rsidR="009553B0" w:rsidDel="005376DA">
          <w:rPr>
            <w:rFonts w:ascii="Arial" w:hAnsi="Arial" w:cs="Arial"/>
            <w:sz w:val="24"/>
            <w:szCs w:val="24"/>
          </w:rPr>
          <w:delText>though the latter may be computational intensive</w:delText>
        </w:r>
        <w:r w:rsidR="004A6CFD" w:rsidDel="005376DA">
          <w:rPr>
            <w:rFonts w:ascii="Arial" w:hAnsi="Arial" w:cs="Arial"/>
            <w:sz w:val="24"/>
            <w:szCs w:val="24"/>
          </w:rPr>
          <w:delText>),</w:delText>
        </w:r>
        <w:r w:rsidRPr="00303145" w:rsidDel="005376DA">
          <w:rPr>
            <w:rFonts w:ascii="Arial" w:hAnsi="Arial" w:cs="Arial"/>
            <w:sz w:val="24"/>
            <w:szCs w:val="24"/>
          </w:rPr>
          <w:delText xml:space="preserve"> magnitude-weighted attribution metrics, and dual reliability gating combining prediction-attribution alignment with domain knowledge validation to maximize RGCN's chemical learning capabilities while addressing current post-hoc XAI limitations.</w:delText>
        </w:r>
      </w:del>
    </w:p>
    <w:p w14:paraId="77226B24" w14:textId="5642E828" w:rsidR="00DC1B32" w:rsidDel="005376DA" w:rsidRDefault="00DC1B32" w:rsidP="00303145">
      <w:pPr>
        <w:spacing w:line="360" w:lineRule="auto"/>
        <w:jc w:val="both"/>
        <w:rPr>
          <w:del w:id="1582" w:author="Johannes Zuegg" w:date="2026-01-12T13:48:00Z" w16du:dateUtc="2026-01-12T03:48:00Z"/>
          <w:rFonts w:ascii="Arial" w:hAnsi="Arial" w:cs="Arial"/>
          <w:sz w:val="24"/>
          <w:szCs w:val="24"/>
        </w:rPr>
      </w:pPr>
      <w:del w:id="1583" w:author="Johannes Zuegg" w:date="2026-01-12T13:48:00Z" w16du:dateUtc="2026-01-12T03:48:00Z">
        <w:r w:rsidRPr="00DC1B32" w:rsidDel="005376DA">
          <w:rPr>
            <w:rFonts w:ascii="Arial" w:hAnsi="Arial" w:cs="Arial"/>
            <w:b/>
            <w:bCs/>
            <w:sz w:val="24"/>
            <w:szCs w:val="24"/>
          </w:rPr>
          <w:delText>Data Availability Statement</w:delText>
        </w:r>
      </w:del>
    </w:p>
    <w:p w14:paraId="7557D8D9" w14:textId="55BAB427" w:rsidR="00DC1B32" w:rsidDel="005376DA" w:rsidRDefault="00DC1B32" w:rsidP="005016E2">
      <w:pPr>
        <w:spacing w:line="360" w:lineRule="auto"/>
        <w:jc w:val="both"/>
        <w:rPr>
          <w:del w:id="1584" w:author="Johannes Zuegg" w:date="2026-01-12T13:48:00Z" w16du:dateUtc="2026-01-12T03:48:00Z"/>
          <w:rFonts w:ascii="Arial" w:hAnsi="Arial" w:cs="Arial"/>
          <w:sz w:val="24"/>
          <w:szCs w:val="24"/>
        </w:rPr>
      </w:pPr>
      <w:del w:id="1585" w:author="Johannes Zuegg" w:date="2026-01-12T13:48:00Z" w16du:dateUtc="2026-01-12T03:48:00Z">
        <w:r w:rsidRPr="00DC1B32" w:rsidDel="005376DA">
          <w:rPr>
            <w:rFonts w:ascii="Arial" w:hAnsi="Arial" w:cs="Arial"/>
            <w:sz w:val="24"/>
            <w:szCs w:val="24"/>
          </w:rPr>
          <w:delText>The</w:delText>
        </w:r>
        <w:r w:rsidR="00EB25F7" w:rsidDel="005376DA">
          <w:rPr>
            <w:rFonts w:ascii="Arial" w:hAnsi="Arial" w:cs="Arial"/>
            <w:sz w:val="24"/>
            <w:szCs w:val="24"/>
          </w:rPr>
          <w:delText xml:space="preserve"> </w:delText>
        </w:r>
        <w:r w:rsidRPr="00DC1B32" w:rsidDel="005376DA">
          <w:rPr>
            <w:rFonts w:ascii="Arial" w:hAnsi="Arial" w:cs="Arial"/>
            <w:sz w:val="24"/>
            <w:szCs w:val="24"/>
          </w:rPr>
          <w:delText>dataset</w:delText>
        </w:r>
        <w:r w:rsidR="005D7587" w:rsidDel="005376DA">
          <w:rPr>
            <w:rFonts w:ascii="Arial" w:hAnsi="Arial" w:cs="Arial"/>
            <w:sz w:val="24"/>
            <w:szCs w:val="24"/>
          </w:rPr>
          <w:delText>, model</w:delText>
        </w:r>
        <w:r w:rsidR="002964EA" w:rsidDel="005376DA">
          <w:rPr>
            <w:rFonts w:ascii="Arial" w:hAnsi="Arial" w:cs="Arial"/>
            <w:sz w:val="24"/>
            <w:szCs w:val="24"/>
          </w:rPr>
          <w:delText xml:space="preserve">s </w:delText>
        </w:r>
        <w:r w:rsidR="005D7587" w:rsidDel="005376DA">
          <w:rPr>
            <w:rFonts w:ascii="Arial" w:hAnsi="Arial" w:cs="Arial"/>
            <w:sz w:val="24"/>
            <w:szCs w:val="24"/>
          </w:rPr>
          <w:delText>and codes</w:delText>
        </w:r>
        <w:r w:rsidRPr="00DC1B32" w:rsidDel="005376DA">
          <w:rPr>
            <w:rFonts w:ascii="Arial" w:hAnsi="Arial" w:cs="Arial"/>
            <w:sz w:val="24"/>
            <w:szCs w:val="24"/>
          </w:rPr>
          <w:delText xml:space="preserve"> used for </w:delText>
        </w:r>
        <w:r w:rsidR="005D7587" w:rsidDel="005376DA">
          <w:rPr>
            <w:rFonts w:ascii="Arial" w:hAnsi="Arial" w:cs="Arial"/>
            <w:sz w:val="24"/>
            <w:szCs w:val="24"/>
          </w:rPr>
          <w:delText>this work</w:delText>
        </w:r>
        <w:r w:rsidRPr="00DC1B32" w:rsidDel="005376DA">
          <w:rPr>
            <w:rFonts w:ascii="Arial" w:hAnsi="Arial" w:cs="Arial"/>
            <w:sz w:val="24"/>
            <w:szCs w:val="24"/>
          </w:rPr>
          <w:delText xml:space="preserve"> are available at </w:delText>
        </w:r>
        <w:r w:rsidR="00A209D3" w:rsidDel="005376DA">
          <w:fldChar w:fldCharType="begin"/>
        </w:r>
        <w:r w:rsidR="00A209D3" w:rsidDel="005376DA">
          <w:delInstrText>HYPERLINK "https://zenodo.org/records/17678160"</w:delInstrText>
        </w:r>
        <w:r w:rsidR="00A209D3" w:rsidDel="005376DA">
          <w:fldChar w:fldCharType="separate"/>
        </w:r>
        <w:r w:rsidR="00A209D3" w:rsidRPr="00A209D3" w:rsidDel="005376DA">
          <w:rPr>
            <w:rStyle w:val="Hyperlink"/>
            <w:rFonts w:ascii="Arial" w:hAnsi="Arial" w:cs="Arial"/>
            <w:sz w:val="24"/>
            <w:szCs w:val="24"/>
          </w:rPr>
          <w:delText>https://zenodo.org/records/17678160</w:delText>
        </w:r>
        <w:r w:rsidR="00A209D3" w:rsidDel="005376DA">
          <w:fldChar w:fldCharType="end"/>
        </w:r>
        <w:r w:rsidR="00A209D3" w:rsidDel="005376DA">
          <w:delText xml:space="preserve"> </w:delText>
        </w:r>
        <w:r w:rsidR="00EB25F7" w:rsidDel="005376DA">
          <w:rPr>
            <w:rFonts w:ascii="Arial" w:hAnsi="Arial" w:cs="Arial"/>
            <w:sz w:val="24"/>
            <w:szCs w:val="24"/>
          </w:rPr>
          <w:delText>.</w:delText>
        </w:r>
        <w:r w:rsidR="0037359E" w:rsidDel="005376DA">
          <w:rPr>
            <w:rFonts w:ascii="Arial" w:hAnsi="Arial" w:cs="Arial"/>
            <w:sz w:val="24"/>
            <w:szCs w:val="24"/>
          </w:rPr>
          <w:delText xml:space="preserve"> </w:delText>
        </w:r>
        <w:r w:rsidRPr="00DC1B32" w:rsidDel="005376DA">
          <w:rPr>
            <w:rFonts w:ascii="Arial" w:hAnsi="Arial" w:cs="Arial"/>
            <w:sz w:val="24"/>
            <w:szCs w:val="24"/>
          </w:rPr>
          <w:delText xml:space="preserve">The repository contains </w:delText>
        </w:r>
        <w:r w:rsidR="0037359E" w:rsidDel="005376DA">
          <w:rPr>
            <w:rFonts w:ascii="Arial" w:hAnsi="Arial" w:cs="Arial"/>
            <w:sz w:val="24"/>
            <w:szCs w:val="24"/>
          </w:rPr>
          <w:delText>notebooks to run molecules for each of the three models.</w:delText>
        </w:r>
      </w:del>
    </w:p>
    <w:p w14:paraId="34D8849C" w14:textId="2AC4B0A2" w:rsidR="00ED47E1" w:rsidDel="005376DA" w:rsidRDefault="00ED47E1" w:rsidP="00ED47E1">
      <w:pPr>
        <w:spacing w:line="360" w:lineRule="auto"/>
        <w:jc w:val="both"/>
        <w:rPr>
          <w:del w:id="1586" w:author="Johannes Zuegg" w:date="2026-01-12T13:48:00Z" w16du:dateUtc="2026-01-12T03:48:00Z"/>
          <w:rFonts w:ascii="Arial" w:hAnsi="Arial" w:cs="Arial"/>
          <w:b/>
          <w:bCs/>
          <w:sz w:val="24"/>
          <w:szCs w:val="24"/>
        </w:rPr>
      </w:pPr>
      <w:del w:id="1587" w:author="Johannes Zuegg" w:date="2026-01-12T13:48:00Z" w16du:dateUtc="2026-01-12T03:48:00Z">
        <w:r w:rsidDel="005376DA">
          <w:rPr>
            <w:rFonts w:ascii="Arial" w:hAnsi="Arial" w:cs="Arial"/>
            <w:b/>
            <w:bCs/>
            <w:sz w:val="24"/>
            <w:szCs w:val="24"/>
          </w:rPr>
          <w:delText>Funding</w:delText>
        </w:r>
      </w:del>
    </w:p>
    <w:p w14:paraId="2510949E" w14:textId="103E9BF7" w:rsidR="00ED47E1" w:rsidRPr="00287ED0" w:rsidDel="005376DA" w:rsidRDefault="00ED47E1" w:rsidP="00ED47E1">
      <w:pPr>
        <w:rPr>
          <w:del w:id="1588" w:author="Johannes Zuegg" w:date="2026-01-12T13:48:00Z" w16du:dateUtc="2026-01-12T03:48:00Z"/>
          <w:rFonts w:ascii="Arial" w:hAnsi="Arial" w:cs="Arial"/>
          <w:sz w:val="24"/>
          <w:szCs w:val="24"/>
        </w:rPr>
      </w:pPr>
      <w:del w:id="1589" w:author="Johannes Zuegg" w:date="2026-01-12T13:48:00Z" w16du:dateUtc="2026-01-12T03:48:00Z">
        <w:r w:rsidRPr="00287ED0" w:rsidDel="005376DA">
          <w:rPr>
            <w:rFonts w:ascii="Arial" w:hAnsi="Arial" w:cs="Arial"/>
            <w:sz w:val="24"/>
            <w:szCs w:val="24"/>
          </w:rPr>
          <w:delText>This work was supported by NHMRC Ideas Grant 2004356.</w:delText>
        </w:r>
      </w:del>
    </w:p>
    <w:p w14:paraId="0AEFBF22" w14:textId="7CE1E58B" w:rsidR="009558E4" w:rsidDel="005376DA" w:rsidRDefault="00ED47E1" w:rsidP="005016E2">
      <w:pPr>
        <w:spacing w:line="360" w:lineRule="auto"/>
        <w:jc w:val="both"/>
        <w:rPr>
          <w:del w:id="1590" w:author="Johannes Zuegg" w:date="2026-01-12T13:48:00Z" w16du:dateUtc="2026-01-12T03:48:00Z"/>
          <w:rFonts w:ascii="Arial" w:hAnsi="Arial" w:cs="Arial"/>
          <w:b/>
          <w:bCs/>
          <w:sz w:val="24"/>
          <w:szCs w:val="24"/>
        </w:rPr>
      </w:pPr>
      <w:del w:id="1591" w:author="Johannes Zuegg" w:date="2026-01-12T13:48:00Z" w16du:dateUtc="2026-01-12T03:48:00Z">
        <w:r w:rsidRPr="00ED47E1" w:rsidDel="005376DA">
          <w:rPr>
            <w:rFonts w:ascii="Arial" w:hAnsi="Arial" w:cs="Arial"/>
            <w:b/>
            <w:bCs/>
            <w:sz w:val="24"/>
            <w:szCs w:val="24"/>
          </w:rPr>
          <w:delText>Authors' contributions</w:delText>
        </w:r>
      </w:del>
    </w:p>
    <w:p w14:paraId="3315FF87" w14:textId="3A0879FE" w:rsidR="00837B60" w:rsidRPr="00837B60" w:rsidDel="005376DA" w:rsidRDefault="00E44C36" w:rsidP="005016E2">
      <w:pPr>
        <w:spacing w:line="360" w:lineRule="auto"/>
        <w:jc w:val="both"/>
        <w:rPr>
          <w:del w:id="1592" w:author="Johannes Zuegg" w:date="2026-01-12T13:48:00Z" w16du:dateUtc="2026-01-12T03:48:00Z"/>
          <w:rFonts w:ascii="Arial" w:hAnsi="Arial" w:cs="Arial"/>
          <w:sz w:val="24"/>
          <w:szCs w:val="24"/>
        </w:rPr>
      </w:pPr>
      <w:del w:id="1593" w:author="Johannes Zuegg" w:date="2026-01-12T13:48:00Z" w16du:dateUtc="2026-01-12T03:48:00Z">
        <w:r w:rsidRPr="00E44C36" w:rsidDel="005376DA">
          <w:rPr>
            <w:rFonts w:ascii="Arial" w:hAnsi="Arial" w:cs="Arial"/>
            <w:sz w:val="24"/>
            <w:szCs w:val="24"/>
          </w:rPr>
          <w:delText>W</w:delText>
        </w:r>
        <w:r w:rsidR="00ED2BA2" w:rsidDel="005376DA">
          <w:rPr>
            <w:rFonts w:ascii="Arial" w:hAnsi="Arial" w:cs="Arial"/>
            <w:sz w:val="24"/>
            <w:szCs w:val="24"/>
          </w:rPr>
          <w:delText>riting original draft</w:delText>
        </w:r>
        <w:r w:rsidDel="005376DA">
          <w:rPr>
            <w:rFonts w:ascii="Arial" w:hAnsi="Arial" w:cs="Arial"/>
            <w:sz w:val="24"/>
            <w:szCs w:val="24"/>
          </w:rPr>
          <w:delText xml:space="preserve"> -ATO</w:delText>
        </w:r>
        <w:r w:rsidR="00ED2BA2" w:rsidDel="005376DA">
          <w:rPr>
            <w:rFonts w:ascii="Arial" w:hAnsi="Arial" w:cs="Arial"/>
            <w:sz w:val="24"/>
            <w:szCs w:val="24"/>
          </w:rPr>
          <w:delText>.</w:delText>
        </w:r>
        <w:r w:rsidR="00715FA0" w:rsidDel="005376DA">
          <w:rPr>
            <w:rFonts w:ascii="Arial" w:hAnsi="Arial" w:cs="Arial"/>
            <w:sz w:val="24"/>
            <w:szCs w:val="24"/>
          </w:rPr>
          <w:delText xml:space="preserve"> Writing -</w:delText>
        </w:r>
        <w:r w:rsidDel="005376DA">
          <w:rPr>
            <w:rFonts w:ascii="Arial" w:hAnsi="Arial" w:cs="Arial"/>
            <w:sz w:val="24"/>
            <w:szCs w:val="24"/>
          </w:rPr>
          <w:delText xml:space="preserve"> </w:delText>
        </w:r>
        <w:r w:rsidR="00715FA0" w:rsidDel="005376DA">
          <w:rPr>
            <w:rFonts w:ascii="Arial" w:hAnsi="Arial" w:cs="Arial"/>
            <w:sz w:val="24"/>
            <w:szCs w:val="24"/>
          </w:rPr>
          <w:delText>review and editing MAB and JZ</w:delText>
        </w:r>
      </w:del>
    </w:p>
    <w:p w14:paraId="70F4F07E" w14:textId="2173CDCD" w:rsidR="00DC1B32" w:rsidDel="005376DA" w:rsidRDefault="00DC1B32" w:rsidP="005016E2">
      <w:pPr>
        <w:spacing w:line="360" w:lineRule="auto"/>
        <w:jc w:val="both"/>
        <w:rPr>
          <w:del w:id="1594" w:author="Johannes Zuegg" w:date="2026-01-12T13:48:00Z" w16du:dateUtc="2026-01-12T03:48:00Z"/>
          <w:rFonts w:ascii="Arial" w:hAnsi="Arial" w:cs="Arial"/>
          <w:b/>
          <w:bCs/>
          <w:sz w:val="24"/>
          <w:szCs w:val="24"/>
        </w:rPr>
      </w:pPr>
      <w:del w:id="1595" w:author="Johannes Zuegg" w:date="2026-01-12T13:48:00Z" w16du:dateUtc="2026-01-12T03:48:00Z">
        <w:r w:rsidRPr="00DC1B32" w:rsidDel="005376DA">
          <w:rPr>
            <w:rFonts w:ascii="Arial" w:hAnsi="Arial" w:cs="Arial"/>
            <w:b/>
            <w:bCs/>
            <w:sz w:val="24"/>
            <w:szCs w:val="24"/>
          </w:rPr>
          <w:delText>Acknowledgment</w:delText>
        </w:r>
      </w:del>
    </w:p>
    <w:p w14:paraId="02946867" w14:textId="693F5B61" w:rsidR="002964EA" w:rsidRPr="002964EA" w:rsidDel="005376DA" w:rsidRDefault="002964EA" w:rsidP="00ED47E1">
      <w:pPr>
        <w:rPr>
          <w:del w:id="1596" w:author="Johannes Zuegg" w:date="2026-01-12T13:48:00Z" w16du:dateUtc="2026-01-12T03:48:00Z"/>
          <w:rFonts w:ascii="Arial" w:hAnsi="Arial" w:cs="Arial"/>
          <w:sz w:val="24"/>
          <w:szCs w:val="24"/>
        </w:rPr>
      </w:pPr>
      <w:del w:id="1597" w:author="Johannes Zuegg" w:date="2026-01-12T13:48:00Z" w16du:dateUtc="2026-01-12T03:48:00Z">
        <w:r w:rsidDel="005376DA">
          <w:rPr>
            <w:rFonts w:ascii="Arial" w:hAnsi="Arial" w:cs="Arial"/>
            <w:sz w:val="24"/>
            <w:szCs w:val="24"/>
          </w:rPr>
          <w:delText xml:space="preserve">ATO thanks the University of </w:delText>
        </w:r>
        <w:r w:rsidR="00891D20" w:rsidDel="005376DA">
          <w:rPr>
            <w:rFonts w:ascii="Arial" w:hAnsi="Arial" w:cs="Arial"/>
            <w:sz w:val="24"/>
            <w:szCs w:val="24"/>
          </w:rPr>
          <w:delText>Queensland</w:delText>
        </w:r>
        <w:r w:rsidDel="005376DA">
          <w:rPr>
            <w:rFonts w:ascii="Arial" w:hAnsi="Arial" w:cs="Arial"/>
            <w:sz w:val="24"/>
            <w:szCs w:val="24"/>
          </w:rPr>
          <w:delText xml:space="preserve">, Australia for PhD </w:delText>
        </w:r>
        <w:r w:rsidR="00891D20" w:rsidDel="005376DA">
          <w:rPr>
            <w:rFonts w:ascii="Arial" w:hAnsi="Arial" w:cs="Arial"/>
            <w:sz w:val="24"/>
            <w:szCs w:val="24"/>
          </w:rPr>
          <w:delText>research training program scholarship.</w:delText>
        </w:r>
        <w:r w:rsidR="00287ED0" w:rsidDel="005376DA">
          <w:rPr>
            <w:rFonts w:ascii="Arial" w:hAnsi="Arial" w:cs="Arial"/>
            <w:sz w:val="24"/>
            <w:szCs w:val="24"/>
          </w:rPr>
          <w:delText xml:space="preserve"> </w:delText>
        </w:r>
      </w:del>
    </w:p>
    <w:p w14:paraId="31B79930" w14:textId="77777777" w:rsidR="007F33E1" w:rsidRDefault="007F33E1" w:rsidP="001A7A47">
      <w:pPr>
        <w:spacing w:line="360" w:lineRule="auto"/>
        <w:rPr>
          <w:rFonts w:ascii="Arial" w:hAnsi="Arial" w:cs="Arial"/>
          <w:b/>
          <w:bCs/>
          <w:sz w:val="24"/>
          <w:szCs w:val="24"/>
        </w:rPr>
      </w:pPr>
    </w:p>
    <w:p w14:paraId="053BB1CE" w14:textId="2B6ADE5C" w:rsidR="005376DA" w:rsidRDefault="005376DA">
      <w:pPr>
        <w:spacing w:after="0" w:line="240" w:lineRule="auto"/>
        <w:rPr>
          <w:ins w:id="1598" w:author="Johannes Zuegg" w:date="2026-01-12T13:48:00Z" w16du:dateUtc="2026-01-12T03:48:00Z"/>
          <w:rFonts w:ascii="Arial" w:hAnsi="Arial" w:cs="Arial"/>
          <w:b/>
          <w:bCs/>
          <w:sz w:val="24"/>
          <w:szCs w:val="24"/>
        </w:rPr>
      </w:pPr>
      <w:ins w:id="1599" w:author="Johannes Zuegg" w:date="2026-01-12T13:48:00Z" w16du:dateUtc="2026-01-12T03:48:00Z">
        <w:r>
          <w:rPr>
            <w:rFonts w:ascii="Arial" w:hAnsi="Arial" w:cs="Arial"/>
            <w:b/>
            <w:bCs/>
            <w:sz w:val="24"/>
            <w:szCs w:val="24"/>
          </w:rPr>
          <w:br w:type="page"/>
        </w:r>
      </w:ins>
    </w:p>
    <w:p w14:paraId="2F72FB17" w14:textId="012BD0A1" w:rsidR="005376DA" w:rsidRDefault="005376DA" w:rsidP="005376DA">
      <w:pPr>
        <w:rPr>
          <w:ins w:id="1600" w:author="Johannes Zuegg" w:date="2026-01-12T13:50:00Z" w16du:dateUtc="2026-01-12T03:50:00Z"/>
          <w:rFonts w:ascii="Arial" w:hAnsi="Arial" w:cs="Arial"/>
          <w:b/>
          <w:bCs/>
          <w:sz w:val="24"/>
          <w:szCs w:val="24"/>
        </w:rPr>
      </w:pPr>
      <w:ins w:id="1601" w:author="Johannes Zuegg" w:date="2026-01-12T13:50:00Z" w16du:dateUtc="2026-01-12T03:50:00Z">
        <w:r w:rsidRPr="004374C7">
          <w:rPr>
            <w:rFonts w:ascii="Arial" w:hAnsi="Arial" w:cs="Arial"/>
            <w:b/>
            <w:bCs/>
            <w:sz w:val="24"/>
            <w:szCs w:val="24"/>
          </w:rPr>
          <w:lastRenderedPageBreak/>
          <w:t>Table S1. Performance comparison of 2</w:t>
        </w:r>
      </w:ins>
      <w:ins w:id="1602" w:author="Johannes Zuegg" w:date="2026-01-13T14:39:00Z" w16du:dateUtc="2026-01-13T04:39:00Z">
        <w:r w:rsidR="00D477B1">
          <w:rPr>
            <w:rFonts w:ascii="Arial" w:hAnsi="Arial" w:cs="Arial"/>
            <w:b/>
            <w:bCs/>
            <w:sz w:val="24"/>
            <w:szCs w:val="24"/>
          </w:rPr>
          <w:t>4</w:t>
        </w:r>
      </w:ins>
      <w:ins w:id="1603" w:author="Johannes Zuegg" w:date="2026-01-12T13:50:00Z" w16du:dateUtc="2026-01-12T03:50:00Z">
        <w:r w:rsidRPr="004374C7">
          <w:rPr>
            <w:rFonts w:ascii="Arial" w:hAnsi="Arial" w:cs="Arial"/>
            <w:b/>
            <w:bCs/>
            <w:sz w:val="24"/>
            <w:szCs w:val="24"/>
          </w:rPr>
          <w:t xml:space="preserve"> machine learning classifiers using </w:t>
        </w:r>
        <w:r>
          <w:rPr>
            <w:rFonts w:ascii="Arial" w:hAnsi="Arial" w:cs="Arial"/>
            <w:b/>
            <w:bCs/>
            <w:sz w:val="24"/>
            <w:szCs w:val="24"/>
          </w:rPr>
          <w:t>L</w:t>
        </w:r>
        <w:r w:rsidRPr="004374C7">
          <w:rPr>
            <w:rFonts w:ascii="Arial" w:hAnsi="Arial" w:cs="Arial"/>
            <w:b/>
            <w:bCs/>
            <w:sz w:val="24"/>
            <w:szCs w:val="24"/>
          </w:rPr>
          <w:t>azy</w:t>
        </w:r>
        <w:r>
          <w:rPr>
            <w:rFonts w:ascii="Arial" w:hAnsi="Arial" w:cs="Arial"/>
            <w:b/>
            <w:bCs/>
            <w:sz w:val="24"/>
            <w:szCs w:val="24"/>
          </w:rPr>
          <w:t>P</w:t>
        </w:r>
        <w:r w:rsidRPr="004374C7">
          <w:rPr>
            <w:rFonts w:ascii="Arial" w:hAnsi="Arial" w:cs="Arial"/>
            <w:b/>
            <w:bCs/>
            <w:sz w:val="24"/>
            <w:szCs w:val="24"/>
          </w:rPr>
          <w:t xml:space="preserve">redict for </w:t>
        </w:r>
        <w:r w:rsidRPr="004374C7">
          <w:rPr>
            <w:rFonts w:ascii="Arial" w:hAnsi="Arial" w:cs="Arial"/>
            <w:b/>
            <w:bCs/>
            <w:i/>
            <w:iCs/>
            <w:sz w:val="24"/>
            <w:szCs w:val="24"/>
          </w:rPr>
          <w:t xml:space="preserve">S. aureus </w:t>
        </w:r>
        <w:r w:rsidRPr="004374C7">
          <w:rPr>
            <w:rFonts w:ascii="Arial" w:hAnsi="Arial" w:cs="Arial"/>
            <w:b/>
            <w:bCs/>
            <w:sz w:val="24"/>
            <w:szCs w:val="24"/>
          </w:rPr>
          <w:t>antimicrobial activity classification.</w:t>
        </w:r>
      </w:ins>
    </w:p>
    <w:p w14:paraId="68EB12F5" w14:textId="77777777" w:rsidR="005376DA" w:rsidRDefault="005376DA" w:rsidP="005376DA">
      <w:pPr>
        <w:rPr>
          <w:ins w:id="1604" w:author="Johannes Zuegg" w:date="2026-01-13T14:38:00Z" w16du:dateUtc="2026-01-13T04:38:00Z"/>
          <w:rFonts w:ascii="Arial" w:hAnsi="Arial" w:cs="Arial"/>
          <w:b/>
          <w:bCs/>
          <w:sz w:val="24"/>
          <w:szCs w:val="24"/>
        </w:rPr>
      </w:pPr>
    </w:p>
    <w:tbl>
      <w:tblPr>
        <w:tblStyle w:val="TableGrid"/>
        <w:tblW w:w="9776" w:type="dxa"/>
        <w:tblLayout w:type="fixed"/>
        <w:tblLook w:val="04A0" w:firstRow="1" w:lastRow="0" w:firstColumn="1" w:lastColumn="0" w:noHBand="0" w:noVBand="1"/>
        <w:tblPrChange w:id="1605" w:author="Johannes Zuegg" w:date="2026-01-13T14:39:00Z" w16du:dateUtc="2026-01-13T04:39:00Z">
          <w:tblPr>
            <w:tblStyle w:val="TableGrid"/>
            <w:tblW w:w="8945" w:type="dxa"/>
            <w:jc w:val="center"/>
            <w:tblLook w:val="04A0" w:firstRow="1" w:lastRow="0" w:firstColumn="1" w:lastColumn="0" w:noHBand="0" w:noVBand="1"/>
          </w:tblPr>
        </w:tblPrChange>
      </w:tblPr>
      <w:tblGrid>
        <w:gridCol w:w="3471"/>
        <w:gridCol w:w="1344"/>
        <w:gridCol w:w="1417"/>
        <w:gridCol w:w="1134"/>
        <w:gridCol w:w="1276"/>
        <w:gridCol w:w="1134"/>
        <w:tblGridChange w:id="1606">
          <w:tblGrid>
            <w:gridCol w:w="3471"/>
            <w:gridCol w:w="1297"/>
            <w:gridCol w:w="47"/>
            <w:gridCol w:w="1250"/>
            <w:gridCol w:w="167"/>
            <w:gridCol w:w="793"/>
            <w:gridCol w:w="341"/>
            <w:gridCol w:w="619"/>
            <w:gridCol w:w="657"/>
            <w:gridCol w:w="303"/>
            <w:gridCol w:w="831"/>
          </w:tblGrid>
        </w:tblGridChange>
      </w:tblGrid>
      <w:tr w:rsidR="00D477B1" w:rsidRPr="004374C7" w14:paraId="20C2A341" w14:textId="77777777" w:rsidTr="00D477B1">
        <w:trPr>
          <w:trHeight w:val="288"/>
          <w:ins w:id="1607" w:author="Johannes Zuegg" w:date="2026-01-13T14:38:00Z"/>
          <w:trPrChange w:id="1608" w:author="Johannes Zuegg" w:date="2026-01-13T14:39:00Z" w16du:dateUtc="2026-01-13T04:39:00Z">
            <w:trPr>
              <w:gridAfter w:val="0"/>
              <w:trHeight w:val="288"/>
              <w:jc w:val="center"/>
            </w:trPr>
          </w:trPrChange>
        </w:trPr>
        <w:tc>
          <w:tcPr>
            <w:tcW w:w="3471" w:type="dxa"/>
            <w:shd w:val="clear" w:color="auto" w:fill="E7E6E6" w:themeFill="background2"/>
            <w:noWrap/>
            <w:hideMark/>
            <w:tcPrChange w:id="1609" w:author="Johannes Zuegg" w:date="2026-01-13T14:39:00Z" w16du:dateUtc="2026-01-13T04:39:00Z">
              <w:tcPr>
                <w:tcW w:w="3471" w:type="dxa"/>
                <w:noWrap/>
                <w:hideMark/>
              </w:tcPr>
            </w:tcPrChange>
          </w:tcPr>
          <w:p w14:paraId="55CEC630" w14:textId="77777777" w:rsidR="00D477B1" w:rsidRPr="004374C7" w:rsidRDefault="00D477B1">
            <w:pPr>
              <w:spacing w:after="0"/>
              <w:rPr>
                <w:ins w:id="1610" w:author="Johannes Zuegg" w:date="2026-01-13T14:38:00Z" w16du:dateUtc="2026-01-13T04:38:00Z"/>
                <w:rFonts w:ascii="Arial" w:eastAsia="Times New Roman" w:hAnsi="Arial" w:cs="Arial"/>
                <w:b/>
                <w:bCs/>
                <w:color w:val="000000"/>
                <w:kern w:val="0"/>
                <w:sz w:val="24"/>
                <w:szCs w:val="24"/>
                <w:lang w:eastAsia="en-AU"/>
              </w:rPr>
              <w:pPrChange w:id="1611" w:author="Johannes Zuegg" w:date="2026-01-13T14:38:00Z" w16du:dateUtc="2026-01-13T04:38:00Z">
                <w:pPr/>
              </w:pPrChange>
            </w:pPr>
            <w:ins w:id="1612" w:author="Johannes Zuegg" w:date="2026-01-13T14:38:00Z" w16du:dateUtc="2026-01-13T04:38:00Z">
              <w:r w:rsidRPr="004374C7">
                <w:rPr>
                  <w:rFonts w:ascii="Arial" w:eastAsia="Times New Roman" w:hAnsi="Arial" w:cs="Arial"/>
                  <w:b/>
                  <w:bCs/>
                  <w:color w:val="000000"/>
                  <w:kern w:val="0"/>
                  <w:sz w:val="24"/>
                  <w:szCs w:val="24"/>
                  <w:lang w:eastAsia="en-AU"/>
                </w:rPr>
                <w:t>Model</w:t>
              </w:r>
            </w:ins>
          </w:p>
        </w:tc>
        <w:tc>
          <w:tcPr>
            <w:tcW w:w="1344" w:type="dxa"/>
            <w:shd w:val="clear" w:color="auto" w:fill="E7E6E6" w:themeFill="background2"/>
            <w:noWrap/>
            <w:hideMark/>
            <w:tcPrChange w:id="1613" w:author="Johannes Zuegg" w:date="2026-01-13T14:39:00Z" w16du:dateUtc="2026-01-13T04:39:00Z">
              <w:tcPr>
                <w:tcW w:w="1297" w:type="dxa"/>
                <w:noWrap/>
                <w:hideMark/>
              </w:tcPr>
            </w:tcPrChange>
          </w:tcPr>
          <w:p w14:paraId="7895F394" w14:textId="77777777" w:rsidR="00D477B1" w:rsidRPr="004374C7" w:rsidRDefault="00D477B1">
            <w:pPr>
              <w:spacing w:after="0"/>
              <w:jc w:val="center"/>
              <w:rPr>
                <w:ins w:id="1614" w:author="Johannes Zuegg" w:date="2026-01-13T14:38:00Z" w16du:dateUtc="2026-01-13T04:38:00Z"/>
                <w:rFonts w:ascii="Arial" w:eastAsia="Times New Roman" w:hAnsi="Arial" w:cs="Arial"/>
                <w:b/>
                <w:bCs/>
                <w:color w:val="000000"/>
                <w:kern w:val="0"/>
                <w:sz w:val="24"/>
                <w:szCs w:val="24"/>
                <w:lang w:eastAsia="en-AU"/>
              </w:rPr>
              <w:pPrChange w:id="1615" w:author="Johannes Zuegg" w:date="2026-01-13T14:39:00Z" w16du:dateUtc="2026-01-13T04:39:00Z">
                <w:pPr/>
              </w:pPrChange>
            </w:pPr>
            <w:ins w:id="1616" w:author="Johannes Zuegg" w:date="2026-01-13T14:38:00Z" w16du:dateUtc="2026-01-13T04:38:00Z">
              <w:r w:rsidRPr="004374C7">
                <w:rPr>
                  <w:rFonts w:ascii="Arial" w:eastAsia="Times New Roman" w:hAnsi="Arial" w:cs="Arial"/>
                  <w:b/>
                  <w:bCs/>
                  <w:color w:val="000000"/>
                  <w:kern w:val="0"/>
                  <w:sz w:val="24"/>
                  <w:szCs w:val="24"/>
                  <w:lang w:eastAsia="en-AU"/>
                </w:rPr>
                <w:t>Accuracy</w:t>
              </w:r>
            </w:ins>
          </w:p>
        </w:tc>
        <w:tc>
          <w:tcPr>
            <w:tcW w:w="1417" w:type="dxa"/>
            <w:shd w:val="clear" w:color="auto" w:fill="E7E6E6" w:themeFill="background2"/>
            <w:noWrap/>
            <w:hideMark/>
            <w:tcPrChange w:id="1617" w:author="Johannes Zuegg" w:date="2026-01-13T14:39:00Z" w16du:dateUtc="2026-01-13T04:39:00Z">
              <w:tcPr>
                <w:tcW w:w="1297" w:type="dxa"/>
                <w:gridSpan w:val="2"/>
                <w:noWrap/>
                <w:hideMark/>
              </w:tcPr>
            </w:tcPrChange>
          </w:tcPr>
          <w:p w14:paraId="2BAE744C" w14:textId="77777777" w:rsidR="00D477B1" w:rsidRPr="004374C7" w:rsidRDefault="00D477B1">
            <w:pPr>
              <w:spacing w:after="0"/>
              <w:jc w:val="center"/>
              <w:rPr>
                <w:ins w:id="1618" w:author="Johannes Zuegg" w:date="2026-01-13T14:38:00Z" w16du:dateUtc="2026-01-13T04:38:00Z"/>
                <w:rFonts w:ascii="Arial" w:eastAsia="Times New Roman" w:hAnsi="Arial" w:cs="Arial"/>
                <w:b/>
                <w:bCs/>
                <w:color w:val="000000"/>
                <w:kern w:val="0"/>
                <w:sz w:val="24"/>
                <w:szCs w:val="24"/>
                <w:lang w:eastAsia="en-AU"/>
              </w:rPr>
              <w:pPrChange w:id="1619" w:author="Johannes Zuegg" w:date="2026-01-13T14:39:00Z" w16du:dateUtc="2026-01-13T04:39:00Z">
                <w:pPr/>
              </w:pPrChange>
            </w:pPr>
            <w:ins w:id="1620" w:author="Johannes Zuegg" w:date="2026-01-13T14:38:00Z" w16du:dateUtc="2026-01-13T04:38:00Z">
              <w:r w:rsidRPr="004374C7">
                <w:rPr>
                  <w:rFonts w:ascii="Arial" w:eastAsia="Times New Roman" w:hAnsi="Arial" w:cs="Arial"/>
                  <w:b/>
                  <w:bCs/>
                  <w:color w:val="000000"/>
                  <w:kern w:val="0"/>
                  <w:sz w:val="24"/>
                  <w:szCs w:val="24"/>
                  <w:lang w:eastAsia="en-AU"/>
                </w:rPr>
                <w:t>Balanced Accuracy</w:t>
              </w:r>
            </w:ins>
          </w:p>
        </w:tc>
        <w:tc>
          <w:tcPr>
            <w:tcW w:w="1134" w:type="dxa"/>
            <w:shd w:val="clear" w:color="auto" w:fill="E7E6E6" w:themeFill="background2"/>
            <w:noWrap/>
            <w:hideMark/>
            <w:tcPrChange w:id="1621" w:author="Johannes Zuegg" w:date="2026-01-13T14:39:00Z" w16du:dateUtc="2026-01-13T04:39:00Z">
              <w:tcPr>
                <w:tcW w:w="960" w:type="dxa"/>
                <w:gridSpan w:val="2"/>
                <w:noWrap/>
                <w:hideMark/>
              </w:tcPr>
            </w:tcPrChange>
          </w:tcPr>
          <w:p w14:paraId="5EB04114" w14:textId="77F27A08" w:rsidR="00D477B1" w:rsidRPr="004374C7" w:rsidRDefault="00D477B1">
            <w:pPr>
              <w:spacing w:after="0"/>
              <w:jc w:val="center"/>
              <w:rPr>
                <w:ins w:id="1622" w:author="Johannes Zuegg" w:date="2026-01-13T14:38:00Z" w16du:dateUtc="2026-01-13T04:38:00Z"/>
                <w:rFonts w:ascii="Arial" w:eastAsia="Times New Roman" w:hAnsi="Arial" w:cs="Arial"/>
                <w:b/>
                <w:bCs/>
                <w:color w:val="000000"/>
                <w:kern w:val="0"/>
                <w:sz w:val="24"/>
                <w:szCs w:val="24"/>
                <w:lang w:eastAsia="en-AU"/>
              </w:rPr>
              <w:pPrChange w:id="1623" w:author="Johannes Zuegg" w:date="2026-01-13T14:39:00Z" w16du:dateUtc="2026-01-13T04:39:00Z">
                <w:pPr/>
              </w:pPrChange>
            </w:pPr>
            <w:ins w:id="1624" w:author="Johannes Zuegg" w:date="2026-01-13T14:38:00Z" w16du:dateUtc="2026-01-13T04:38:00Z">
              <w:r w:rsidRPr="004374C7">
                <w:rPr>
                  <w:rFonts w:ascii="Arial" w:eastAsia="Times New Roman" w:hAnsi="Arial" w:cs="Arial"/>
                  <w:b/>
                  <w:bCs/>
                  <w:color w:val="000000"/>
                  <w:kern w:val="0"/>
                  <w:sz w:val="24"/>
                  <w:szCs w:val="24"/>
                  <w:lang w:eastAsia="en-AU"/>
                </w:rPr>
                <w:t>AUC</w:t>
              </w:r>
              <w:r w:rsidRPr="00D477B1">
                <w:rPr>
                  <w:rFonts w:ascii="Arial" w:eastAsia="Times New Roman" w:hAnsi="Arial" w:cs="Arial"/>
                  <w:b/>
                  <w:bCs/>
                  <w:color w:val="000000"/>
                  <w:kern w:val="0"/>
                  <w:sz w:val="24"/>
                  <w:szCs w:val="24"/>
                  <w:vertAlign w:val="subscript"/>
                  <w:lang w:eastAsia="en-AU"/>
                  <w:rPrChange w:id="1625" w:author="Johannes Zuegg" w:date="2026-01-13T14:38:00Z" w16du:dateUtc="2026-01-13T04:38:00Z">
                    <w:rPr>
                      <w:rFonts w:ascii="Arial" w:eastAsia="Times New Roman" w:hAnsi="Arial" w:cs="Arial"/>
                      <w:b/>
                      <w:bCs/>
                      <w:color w:val="000000"/>
                      <w:kern w:val="0"/>
                      <w:sz w:val="24"/>
                      <w:szCs w:val="24"/>
                      <w:lang w:eastAsia="en-AU"/>
                    </w:rPr>
                  </w:rPrChange>
                </w:rPr>
                <w:t>ROC</w:t>
              </w:r>
            </w:ins>
          </w:p>
        </w:tc>
        <w:tc>
          <w:tcPr>
            <w:tcW w:w="1276" w:type="dxa"/>
            <w:shd w:val="clear" w:color="auto" w:fill="E7E6E6" w:themeFill="background2"/>
            <w:noWrap/>
            <w:hideMark/>
            <w:tcPrChange w:id="1626" w:author="Johannes Zuegg" w:date="2026-01-13T14:39:00Z" w16du:dateUtc="2026-01-13T04:39:00Z">
              <w:tcPr>
                <w:tcW w:w="960" w:type="dxa"/>
                <w:gridSpan w:val="2"/>
                <w:noWrap/>
                <w:hideMark/>
              </w:tcPr>
            </w:tcPrChange>
          </w:tcPr>
          <w:p w14:paraId="2ABD8252" w14:textId="77777777" w:rsidR="00D477B1" w:rsidRPr="004374C7" w:rsidRDefault="00D477B1">
            <w:pPr>
              <w:spacing w:after="0"/>
              <w:jc w:val="center"/>
              <w:rPr>
                <w:ins w:id="1627" w:author="Johannes Zuegg" w:date="2026-01-13T14:38:00Z" w16du:dateUtc="2026-01-13T04:38:00Z"/>
                <w:rFonts w:ascii="Arial" w:eastAsia="Times New Roman" w:hAnsi="Arial" w:cs="Arial"/>
                <w:b/>
                <w:bCs/>
                <w:color w:val="000000"/>
                <w:kern w:val="0"/>
                <w:sz w:val="24"/>
                <w:szCs w:val="24"/>
                <w:lang w:eastAsia="en-AU"/>
              </w:rPr>
              <w:pPrChange w:id="1628" w:author="Johannes Zuegg" w:date="2026-01-13T14:39:00Z" w16du:dateUtc="2026-01-13T04:39:00Z">
                <w:pPr/>
              </w:pPrChange>
            </w:pPr>
            <w:ins w:id="1629" w:author="Johannes Zuegg" w:date="2026-01-13T14:38:00Z" w16du:dateUtc="2026-01-13T04:38:00Z">
              <w:r w:rsidRPr="004374C7">
                <w:rPr>
                  <w:rFonts w:ascii="Arial" w:eastAsia="Times New Roman" w:hAnsi="Arial" w:cs="Arial"/>
                  <w:b/>
                  <w:bCs/>
                  <w:color w:val="000000"/>
                  <w:kern w:val="0"/>
                  <w:sz w:val="24"/>
                  <w:szCs w:val="24"/>
                  <w:lang w:eastAsia="en-AU"/>
                </w:rPr>
                <w:t>F1 Score</w:t>
              </w:r>
            </w:ins>
          </w:p>
        </w:tc>
        <w:tc>
          <w:tcPr>
            <w:tcW w:w="1134" w:type="dxa"/>
            <w:shd w:val="clear" w:color="auto" w:fill="E7E6E6" w:themeFill="background2"/>
            <w:tcPrChange w:id="1630" w:author="Johannes Zuegg" w:date="2026-01-13T14:39:00Z" w16du:dateUtc="2026-01-13T04:39:00Z">
              <w:tcPr>
                <w:tcW w:w="960" w:type="dxa"/>
                <w:gridSpan w:val="2"/>
              </w:tcPr>
            </w:tcPrChange>
          </w:tcPr>
          <w:p w14:paraId="433D4667" w14:textId="77777777" w:rsidR="00D477B1" w:rsidRPr="004374C7" w:rsidRDefault="00D477B1">
            <w:pPr>
              <w:spacing w:after="0"/>
              <w:jc w:val="center"/>
              <w:rPr>
                <w:ins w:id="1631" w:author="Johannes Zuegg" w:date="2026-01-13T14:38:00Z" w16du:dateUtc="2026-01-13T04:38:00Z"/>
                <w:rFonts w:ascii="Arial" w:eastAsia="Times New Roman" w:hAnsi="Arial" w:cs="Arial"/>
                <w:b/>
                <w:bCs/>
                <w:color w:val="000000"/>
                <w:kern w:val="0"/>
                <w:sz w:val="24"/>
                <w:szCs w:val="24"/>
                <w:lang w:eastAsia="en-AU"/>
              </w:rPr>
              <w:pPrChange w:id="1632" w:author="Johannes Zuegg" w:date="2026-01-13T14:39:00Z" w16du:dateUtc="2026-01-13T04:39:00Z">
                <w:pPr/>
              </w:pPrChange>
            </w:pPr>
            <w:ins w:id="1633" w:author="Johannes Zuegg" w:date="2026-01-13T14:38:00Z" w16du:dateUtc="2026-01-13T04:38:00Z">
              <w:r>
                <w:rPr>
                  <w:rFonts w:ascii="Arial" w:eastAsia="Times New Roman" w:hAnsi="Arial" w:cs="Arial"/>
                  <w:b/>
                  <w:bCs/>
                  <w:color w:val="000000"/>
                  <w:kern w:val="0"/>
                  <w:sz w:val="24"/>
                  <w:szCs w:val="24"/>
                  <w:lang w:eastAsia="en-AU"/>
                </w:rPr>
                <w:t>MCC</w:t>
              </w:r>
            </w:ins>
          </w:p>
        </w:tc>
      </w:tr>
      <w:tr w:rsidR="00D477B1" w:rsidRPr="004374C7" w14:paraId="0A1D3981" w14:textId="77777777" w:rsidTr="00D477B1">
        <w:trPr>
          <w:trHeight w:val="288"/>
          <w:ins w:id="1634" w:author="Johannes Zuegg" w:date="2026-01-13T14:38:00Z"/>
          <w:trPrChange w:id="1635" w:author="Johannes Zuegg" w:date="2026-01-13T14:39:00Z" w16du:dateUtc="2026-01-13T04:39:00Z">
            <w:trPr>
              <w:gridAfter w:val="0"/>
              <w:trHeight w:val="288"/>
              <w:jc w:val="center"/>
            </w:trPr>
          </w:trPrChange>
        </w:trPr>
        <w:tc>
          <w:tcPr>
            <w:tcW w:w="3471" w:type="dxa"/>
            <w:noWrap/>
            <w:vAlign w:val="bottom"/>
            <w:hideMark/>
            <w:tcPrChange w:id="1636" w:author="Johannes Zuegg" w:date="2026-01-13T14:39:00Z" w16du:dateUtc="2026-01-13T04:39:00Z">
              <w:tcPr>
                <w:tcW w:w="3471" w:type="dxa"/>
                <w:noWrap/>
                <w:vAlign w:val="bottom"/>
                <w:hideMark/>
              </w:tcPr>
            </w:tcPrChange>
          </w:tcPr>
          <w:p w14:paraId="65FDB32D" w14:textId="77777777" w:rsidR="00D477B1" w:rsidRPr="00DE423B" w:rsidRDefault="00D477B1">
            <w:pPr>
              <w:spacing w:after="0"/>
              <w:rPr>
                <w:ins w:id="1637" w:author="Johannes Zuegg" w:date="2026-01-13T14:38:00Z" w16du:dateUtc="2026-01-13T04:38:00Z"/>
                <w:rFonts w:ascii="Arial" w:eastAsia="Times New Roman" w:hAnsi="Arial" w:cs="Arial"/>
                <w:color w:val="000000"/>
                <w:kern w:val="0"/>
                <w:sz w:val="24"/>
                <w:szCs w:val="24"/>
                <w:lang w:eastAsia="en-AU"/>
              </w:rPr>
              <w:pPrChange w:id="1638" w:author="Johannes Zuegg" w:date="2026-01-13T14:38:00Z" w16du:dateUtc="2026-01-13T04:38:00Z">
                <w:pPr/>
              </w:pPrChange>
            </w:pPr>
            <w:ins w:id="1639" w:author="Johannes Zuegg" w:date="2026-01-13T14:38:00Z" w16du:dateUtc="2026-01-13T04:38:00Z">
              <w:r w:rsidRPr="00DE423B">
                <w:rPr>
                  <w:rFonts w:ascii="Arial" w:hAnsi="Arial" w:cs="Arial"/>
                  <w:color w:val="000000"/>
                </w:rPr>
                <w:t>RandomForestClassifier</w:t>
              </w:r>
            </w:ins>
          </w:p>
        </w:tc>
        <w:tc>
          <w:tcPr>
            <w:tcW w:w="1344" w:type="dxa"/>
            <w:noWrap/>
            <w:vAlign w:val="bottom"/>
            <w:hideMark/>
            <w:tcPrChange w:id="1640" w:author="Johannes Zuegg" w:date="2026-01-13T14:39:00Z" w16du:dateUtc="2026-01-13T04:39:00Z">
              <w:tcPr>
                <w:tcW w:w="1297" w:type="dxa"/>
                <w:noWrap/>
                <w:vAlign w:val="bottom"/>
                <w:hideMark/>
              </w:tcPr>
            </w:tcPrChange>
          </w:tcPr>
          <w:p w14:paraId="50CFB8E3" w14:textId="77777777" w:rsidR="00D477B1" w:rsidRPr="00DE423B" w:rsidRDefault="00D477B1">
            <w:pPr>
              <w:spacing w:after="0"/>
              <w:jc w:val="center"/>
              <w:rPr>
                <w:ins w:id="1641" w:author="Johannes Zuegg" w:date="2026-01-13T14:38:00Z" w16du:dateUtc="2026-01-13T04:38:00Z"/>
                <w:rFonts w:ascii="Arial" w:eastAsia="Times New Roman" w:hAnsi="Arial" w:cs="Arial"/>
                <w:color w:val="000000"/>
                <w:kern w:val="0"/>
                <w:sz w:val="24"/>
                <w:szCs w:val="24"/>
                <w:lang w:eastAsia="en-AU"/>
              </w:rPr>
              <w:pPrChange w:id="1642" w:author="Johannes Zuegg" w:date="2026-01-13T14:39:00Z" w16du:dateUtc="2026-01-13T04:39:00Z">
                <w:pPr>
                  <w:jc w:val="center"/>
                </w:pPr>
              </w:pPrChange>
            </w:pPr>
            <w:ins w:id="1643" w:author="Johannes Zuegg" w:date="2026-01-13T14:38:00Z" w16du:dateUtc="2026-01-13T04:38:00Z">
              <w:r w:rsidRPr="00DE423B">
                <w:rPr>
                  <w:rFonts w:ascii="Arial" w:hAnsi="Arial" w:cs="Arial"/>
                  <w:color w:val="000000"/>
                </w:rPr>
                <w:t>0.820</w:t>
              </w:r>
            </w:ins>
          </w:p>
        </w:tc>
        <w:tc>
          <w:tcPr>
            <w:tcW w:w="1417" w:type="dxa"/>
            <w:noWrap/>
            <w:vAlign w:val="bottom"/>
            <w:hideMark/>
            <w:tcPrChange w:id="1644" w:author="Johannes Zuegg" w:date="2026-01-13T14:39:00Z" w16du:dateUtc="2026-01-13T04:39:00Z">
              <w:tcPr>
                <w:tcW w:w="1297" w:type="dxa"/>
                <w:gridSpan w:val="2"/>
                <w:noWrap/>
                <w:vAlign w:val="bottom"/>
                <w:hideMark/>
              </w:tcPr>
            </w:tcPrChange>
          </w:tcPr>
          <w:p w14:paraId="4BF4B9C0" w14:textId="77777777" w:rsidR="00D477B1" w:rsidRPr="00DE423B" w:rsidRDefault="00D477B1">
            <w:pPr>
              <w:spacing w:after="0"/>
              <w:jc w:val="center"/>
              <w:rPr>
                <w:ins w:id="1645" w:author="Johannes Zuegg" w:date="2026-01-13T14:38:00Z" w16du:dateUtc="2026-01-13T04:38:00Z"/>
                <w:rFonts w:ascii="Arial" w:eastAsia="Times New Roman" w:hAnsi="Arial" w:cs="Arial"/>
                <w:color w:val="000000"/>
                <w:kern w:val="0"/>
                <w:sz w:val="24"/>
                <w:szCs w:val="24"/>
                <w:lang w:eastAsia="en-AU"/>
              </w:rPr>
              <w:pPrChange w:id="1646" w:author="Johannes Zuegg" w:date="2026-01-13T14:39:00Z" w16du:dateUtc="2026-01-13T04:39:00Z">
                <w:pPr>
                  <w:jc w:val="center"/>
                </w:pPr>
              </w:pPrChange>
            </w:pPr>
            <w:ins w:id="1647" w:author="Johannes Zuegg" w:date="2026-01-13T14:38:00Z" w16du:dateUtc="2026-01-13T04:38:00Z">
              <w:r w:rsidRPr="00DE423B">
                <w:rPr>
                  <w:rFonts w:ascii="Arial" w:hAnsi="Arial" w:cs="Arial"/>
                  <w:color w:val="000000"/>
                </w:rPr>
                <w:t>0.783</w:t>
              </w:r>
            </w:ins>
          </w:p>
        </w:tc>
        <w:tc>
          <w:tcPr>
            <w:tcW w:w="1134" w:type="dxa"/>
            <w:noWrap/>
            <w:vAlign w:val="bottom"/>
            <w:hideMark/>
            <w:tcPrChange w:id="1648" w:author="Johannes Zuegg" w:date="2026-01-13T14:39:00Z" w16du:dateUtc="2026-01-13T04:39:00Z">
              <w:tcPr>
                <w:tcW w:w="960" w:type="dxa"/>
                <w:gridSpan w:val="2"/>
                <w:noWrap/>
                <w:vAlign w:val="bottom"/>
                <w:hideMark/>
              </w:tcPr>
            </w:tcPrChange>
          </w:tcPr>
          <w:p w14:paraId="0686DA10" w14:textId="77777777" w:rsidR="00D477B1" w:rsidRPr="00DE423B" w:rsidRDefault="00D477B1">
            <w:pPr>
              <w:spacing w:after="0"/>
              <w:jc w:val="center"/>
              <w:rPr>
                <w:ins w:id="1649" w:author="Johannes Zuegg" w:date="2026-01-13T14:38:00Z" w16du:dateUtc="2026-01-13T04:38:00Z"/>
                <w:rFonts w:ascii="Arial" w:eastAsia="Times New Roman" w:hAnsi="Arial" w:cs="Arial"/>
                <w:color w:val="000000"/>
                <w:kern w:val="0"/>
                <w:sz w:val="24"/>
                <w:szCs w:val="24"/>
                <w:lang w:eastAsia="en-AU"/>
              </w:rPr>
              <w:pPrChange w:id="1650" w:author="Johannes Zuegg" w:date="2026-01-13T14:39:00Z" w16du:dateUtc="2026-01-13T04:39:00Z">
                <w:pPr>
                  <w:jc w:val="center"/>
                </w:pPr>
              </w:pPrChange>
            </w:pPr>
            <w:ins w:id="1651" w:author="Johannes Zuegg" w:date="2026-01-13T14:38:00Z" w16du:dateUtc="2026-01-13T04:38:00Z">
              <w:r w:rsidRPr="00DE423B">
                <w:rPr>
                  <w:rFonts w:ascii="Arial" w:hAnsi="Arial" w:cs="Arial"/>
                  <w:color w:val="000000"/>
                </w:rPr>
                <w:t>0.883</w:t>
              </w:r>
            </w:ins>
          </w:p>
        </w:tc>
        <w:tc>
          <w:tcPr>
            <w:tcW w:w="1276" w:type="dxa"/>
            <w:noWrap/>
            <w:vAlign w:val="bottom"/>
            <w:hideMark/>
            <w:tcPrChange w:id="1652" w:author="Johannes Zuegg" w:date="2026-01-13T14:39:00Z" w16du:dateUtc="2026-01-13T04:39:00Z">
              <w:tcPr>
                <w:tcW w:w="960" w:type="dxa"/>
                <w:gridSpan w:val="2"/>
                <w:noWrap/>
                <w:vAlign w:val="bottom"/>
                <w:hideMark/>
              </w:tcPr>
            </w:tcPrChange>
          </w:tcPr>
          <w:p w14:paraId="7E684D15" w14:textId="77777777" w:rsidR="00D477B1" w:rsidRPr="00DE423B" w:rsidRDefault="00D477B1">
            <w:pPr>
              <w:spacing w:after="0"/>
              <w:jc w:val="center"/>
              <w:rPr>
                <w:ins w:id="1653" w:author="Johannes Zuegg" w:date="2026-01-13T14:38:00Z" w16du:dateUtc="2026-01-13T04:38:00Z"/>
                <w:rFonts w:ascii="Arial" w:eastAsia="Times New Roman" w:hAnsi="Arial" w:cs="Arial"/>
                <w:color w:val="000000"/>
                <w:kern w:val="0"/>
                <w:sz w:val="24"/>
                <w:szCs w:val="24"/>
                <w:lang w:eastAsia="en-AU"/>
              </w:rPr>
              <w:pPrChange w:id="1654" w:author="Johannes Zuegg" w:date="2026-01-13T14:39:00Z" w16du:dateUtc="2026-01-13T04:39:00Z">
                <w:pPr>
                  <w:jc w:val="center"/>
                </w:pPr>
              </w:pPrChange>
            </w:pPr>
            <w:ins w:id="1655" w:author="Johannes Zuegg" w:date="2026-01-13T14:38:00Z" w16du:dateUtc="2026-01-13T04:38:00Z">
              <w:r w:rsidRPr="00DE423B">
                <w:rPr>
                  <w:rFonts w:ascii="Arial" w:hAnsi="Arial" w:cs="Arial"/>
                  <w:color w:val="000000"/>
                </w:rPr>
                <w:t>0.869</w:t>
              </w:r>
            </w:ins>
          </w:p>
        </w:tc>
        <w:tc>
          <w:tcPr>
            <w:tcW w:w="1134" w:type="dxa"/>
            <w:vAlign w:val="bottom"/>
            <w:tcPrChange w:id="1656" w:author="Johannes Zuegg" w:date="2026-01-13T14:39:00Z" w16du:dateUtc="2026-01-13T04:39:00Z">
              <w:tcPr>
                <w:tcW w:w="960" w:type="dxa"/>
                <w:gridSpan w:val="2"/>
                <w:vAlign w:val="bottom"/>
              </w:tcPr>
            </w:tcPrChange>
          </w:tcPr>
          <w:p w14:paraId="02622474" w14:textId="77777777" w:rsidR="00D477B1" w:rsidRPr="00DE423B" w:rsidRDefault="00D477B1">
            <w:pPr>
              <w:spacing w:after="0"/>
              <w:jc w:val="center"/>
              <w:rPr>
                <w:ins w:id="1657" w:author="Johannes Zuegg" w:date="2026-01-13T14:38:00Z" w16du:dateUtc="2026-01-13T04:38:00Z"/>
                <w:rFonts w:ascii="Arial" w:eastAsia="Times New Roman" w:hAnsi="Arial" w:cs="Arial"/>
                <w:color w:val="000000"/>
                <w:kern w:val="0"/>
                <w:sz w:val="24"/>
                <w:szCs w:val="24"/>
                <w:lang w:eastAsia="en-AU"/>
              </w:rPr>
              <w:pPrChange w:id="1658" w:author="Johannes Zuegg" w:date="2026-01-13T14:39:00Z" w16du:dateUtc="2026-01-13T04:39:00Z">
                <w:pPr>
                  <w:jc w:val="center"/>
                </w:pPr>
              </w:pPrChange>
            </w:pPr>
            <w:ins w:id="1659" w:author="Johannes Zuegg" w:date="2026-01-13T14:38:00Z" w16du:dateUtc="2026-01-13T04:38:00Z">
              <w:r w:rsidRPr="00DE423B">
                <w:rPr>
                  <w:rFonts w:ascii="Arial" w:hAnsi="Arial" w:cs="Arial"/>
                  <w:color w:val="000000"/>
                </w:rPr>
                <w:t>0.585</w:t>
              </w:r>
            </w:ins>
          </w:p>
        </w:tc>
      </w:tr>
      <w:tr w:rsidR="00D477B1" w:rsidRPr="004374C7" w14:paraId="3CEAF3CD" w14:textId="77777777" w:rsidTr="00D477B1">
        <w:trPr>
          <w:trHeight w:val="288"/>
          <w:ins w:id="1660" w:author="Johannes Zuegg" w:date="2026-01-13T14:38:00Z"/>
          <w:trPrChange w:id="1661" w:author="Johannes Zuegg" w:date="2026-01-13T14:39:00Z" w16du:dateUtc="2026-01-13T04:39:00Z">
            <w:trPr>
              <w:gridAfter w:val="0"/>
              <w:trHeight w:val="288"/>
              <w:jc w:val="center"/>
            </w:trPr>
          </w:trPrChange>
        </w:trPr>
        <w:tc>
          <w:tcPr>
            <w:tcW w:w="3471" w:type="dxa"/>
            <w:noWrap/>
            <w:vAlign w:val="bottom"/>
            <w:hideMark/>
            <w:tcPrChange w:id="1662" w:author="Johannes Zuegg" w:date="2026-01-13T14:39:00Z" w16du:dateUtc="2026-01-13T04:39:00Z">
              <w:tcPr>
                <w:tcW w:w="3471" w:type="dxa"/>
                <w:noWrap/>
                <w:vAlign w:val="bottom"/>
                <w:hideMark/>
              </w:tcPr>
            </w:tcPrChange>
          </w:tcPr>
          <w:p w14:paraId="1E33C8A8" w14:textId="77777777" w:rsidR="00D477B1" w:rsidRPr="00DE423B" w:rsidRDefault="00D477B1">
            <w:pPr>
              <w:spacing w:after="0"/>
              <w:rPr>
                <w:ins w:id="1663" w:author="Johannes Zuegg" w:date="2026-01-13T14:38:00Z" w16du:dateUtc="2026-01-13T04:38:00Z"/>
                <w:rFonts w:ascii="Arial" w:eastAsia="Times New Roman" w:hAnsi="Arial" w:cs="Arial"/>
                <w:color w:val="000000"/>
                <w:kern w:val="0"/>
                <w:sz w:val="24"/>
                <w:szCs w:val="24"/>
                <w:lang w:eastAsia="en-AU"/>
              </w:rPr>
              <w:pPrChange w:id="1664" w:author="Johannes Zuegg" w:date="2026-01-13T14:38:00Z" w16du:dateUtc="2026-01-13T04:38:00Z">
                <w:pPr/>
              </w:pPrChange>
            </w:pPr>
            <w:ins w:id="1665" w:author="Johannes Zuegg" w:date="2026-01-13T14:38:00Z" w16du:dateUtc="2026-01-13T04:38:00Z">
              <w:r w:rsidRPr="00DE423B">
                <w:rPr>
                  <w:rFonts w:ascii="Arial" w:hAnsi="Arial" w:cs="Arial"/>
                  <w:color w:val="000000"/>
                </w:rPr>
                <w:t>ExtraTreesClassifier</w:t>
              </w:r>
            </w:ins>
          </w:p>
        </w:tc>
        <w:tc>
          <w:tcPr>
            <w:tcW w:w="1344" w:type="dxa"/>
            <w:noWrap/>
            <w:vAlign w:val="bottom"/>
            <w:hideMark/>
            <w:tcPrChange w:id="1666" w:author="Johannes Zuegg" w:date="2026-01-13T14:39:00Z" w16du:dateUtc="2026-01-13T04:39:00Z">
              <w:tcPr>
                <w:tcW w:w="1297" w:type="dxa"/>
                <w:noWrap/>
                <w:vAlign w:val="bottom"/>
                <w:hideMark/>
              </w:tcPr>
            </w:tcPrChange>
          </w:tcPr>
          <w:p w14:paraId="43A5A7BE" w14:textId="77777777" w:rsidR="00D477B1" w:rsidRPr="00DE423B" w:rsidRDefault="00D477B1">
            <w:pPr>
              <w:spacing w:after="0"/>
              <w:jc w:val="center"/>
              <w:rPr>
                <w:ins w:id="1667" w:author="Johannes Zuegg" w:date="2026-01-13T14:38:00Z" w16du:dateUtc="2026-01-13T04:38:00Z"/>
                <w:rFonts w:ascii="Arial" w:eastAsia="Times New Roman" w:hAnsi="Arial" w:cs="Arial"/>
                <w:color w:val="000000"/>
                <w:kern w:val="0"/>
                <w:sz w:val="24"/>
                <w:szCs w:val="24"/>
                <w:lang w:eastAsia="en-AU"/>
              </w:rPr>
              <w:pPrChange w:id="1668" w:author="Johannes Zuegg" w:date="2026-01-13T14:39:00Z" w16du:dateUtc="2026-01-13T04:39:00Z">
                <w:pPr>
                  <w:jc w:val="center"/>
                </w:pPr>
              </w:pPrChange>
            </w:pPr>
            <w:ins w:id="1669" w:author="Johannes Zuegg" w:date="2026-01-13T14:38:00Z" w16du:dateUtc="2026-01-13T04:38:00Z">
              <w:r w:rsidRPr="00DE423B">
                <w:rPr>
                  <w:rFonts w:ascii="Arial" w:hAnsi="Arial" w:cs="Arial"/>
                  <w:color w:val="000000"/>
                </w:rPr>
                <w:t>0.817</w:t>
              </w:r>
            </w:ins>
          </w:p>
        </w:tc>
        <w:tc>
          <w:tcPr>
            <w:tcW w:w="1417" w:type="dxa"/>
            <w:noWrap/>
            <w:vAlign w:val="bottom"/>
            <w:hideMark/>
            <w:tcPrChange w:id="1670" w:author="Johannes Zuegg" w:date="2026-01-13T14:39:00Z" w16du:dateUtc="2026-01-13T04:39:00Z">
              <w:tcPr>
                <w:tcW w:w="1297" w:type="dxa"/>
                <w:gridSpan w:val="2"/>
                <w:noWrap/>
                <w:vAlign w:val="bottom"/>
                <w:hideMark/>
              </w:tcPr>
            </w:tcPrChange>
          </w:tcPr>
          <w:p w14:paraId="452102FF" w14:textId="77777777" w:rsidR="00D477B1" w:rsidRPr="00DE423B" w:rsidRDefault="00D477B1">
            <w:pPr>
              <w:spacing w:after="0"/>
              <w:jc w:val="center"/>
              <w:rPr>
                <w:ins w:id="1671" w:author="Johannes Zuegg" w:date="2026-01-13T14:38:00Z" w16du:dateUtc="2026-01-13T04:38:00Z"/>
                <w:rFonts w:ascii="Arial" w:eastAsia="Times New Roman" w:hAnsi="Arial" w:cs="Arial"/>
                <w:color w:val="000000"/>
                <w:kern w:val="0"/>
                <w:sz w:val="24"/>
                <w:szCs w:val="24"/>
                <w:lang w:eastAsia="en-AU"/>
              </w:rPr>
              <w:pPrChange w:id="1672" w:author="Johannes Zuegg" w:date="2026-01-13T14:39:00Z" w16du:dateUtc="2026-01-13T04:39:00Z">
                <w:pPr>
                  <w:jc w:val="center"/>
                </w:pPr>
              </w:pPrChange>
            </w:pPr>
            <w:ins w:id="1673" w:author="Johannes Zuegg" w:date="2026-01-13T14:38:00Z" w16du:dateUtc="2026-01-13T04:38:00Z">
              <w:r w:rsidRPr="00DE423B">
                <w:rPr>
                  <w:rFonts w:ascii="Arial" w:hAnsi="Arial" w:cs="Arial"/>
                  <w:color w:val="000000"/>
                </w:rPr>
                <w:t>0.788</w:t>
              </w:r>
            </w:ins>
          </w:p>
        </w:tc>
        <w:tc>
          <w:tcPr>
            <w:tcW w:w="1134" w:type="dxa"/>
            <w:noWrap/>
            <w:vAlign w:val="bottom"/>
            <w:hideMark/>
            <w:tcPrChange w:id="1674" w:author="Johannes Zuegg" w:date="2026-01-13T14:39:00Z" w16du:dateUtc="2026-01-13T04:39:00Z">
              <w:tcPr>
                <w:tcW w:w="960" w:type="dxa"/>
                <w:gridSpan w:val="2"/>
                <w:noWrap/>
                <w:vAlign w:val="bottom"/>
                <w:hideMark/>
              </w:tcPr>
            </w:tcPrChange>
          </w:tcPr>
          <w:p w14:paraId="1E7CC010" w14:textId="77777777" w:rsidR="00D477B1" w:rsidRPr="00DE423B" w:rsidRDefault="00D477B1">
            <w:pPr>
              <w:spacing w:after="0"/>
              <w:jc w:val="center"/>
              <w:rPr>
                <w:ins w:id="1675" w:author="Johannes Zuegg" w:date="2026-01-13T14:38:00Z" w16du:dateUtc="2026-01-13T04:38:00Z"/>
                <w:rFonts w:ascii="Arial" w:eastAsia="Times New Roman" w:hAnsi="Arial" w:cs="Arial"/>
                <w:color w:val="000000"/>
                <w:kern w:val="0"/>
                <w:sz w:val="24"/>
                <w:szCs w:val="24"/>
                <w:lang w:eastAsia="en-AU"/>
              </w:rPr>
              <w:pPrChange w:id="1676" w:author="Johannes Zuegg" w:date="2026-01-13T14:39:00Z" w16du:dateUtc="2026-01-13T04:39:00Z">
                <w:pPr>
                  <w:jc w:val="center"/>
                </w:pPr>
              </w:pPrChange>
            </w:pPr>
            <w:ins w:id="1677" w:author="Johannes Zuegg" w:date="2026-01-13T14:38:00Z" w16du:dateUtc="2026-01-13T04:38:00Z">
              <w:r w:rsidRPr="00DE423B">
                <w:rPr>
                  <w:rFonts w:ascii="Arial" w:hAnsi="Arial" w:cs="Arial"/>
                  <w:color w:val="000000"/>
                </w:rPr>
                <w:t>0.865</w:t>
              </w:r>
            </w:ins>
          </w:p>
        </w:tc>
        <w:tc>
          <w:tcPr>
            <w:tcW w:w="1276" w:type="dxa"/>
            <w:noWrap/>
            <w:vAlign w:val="bottom"/>
            <w:hideMark/>
            <w:tcPrChange w:id="1678" w:author="Johannes Zuegg" w:date="2026-01-13T14:39:00Z" w16du:dateUtc="2026-01-13T04:39:00Z">
              <w:tcPr>
                <w:tcW w:w="960" w:type="dxa"/>
                <w:gridSpan w:val="2"/>
                <w:noWrap/>
                <w:vAlign w:val="bottom"/>
                <w:hideMark/>
              </w:tcPr>
            </w:tcPrChange>
          </w:tcPr>
          <w:p w14:paraId="32E0EDF8" w14:textId="77777777" w:rsidR="00D477B1" w:rsidRPr="00DE423B" w:rsidRDefault="00D477B1">
            <w:pPr>
              <w:spacing w:after="0"/>
              <w:jc w:val="center"/>
              <w:rPr>
                <w:ins w:id="1679" w:author="Johannes Zuegg" w:date="2026-01-13T14:38:00Z" w16du:dateUtc="2026-01-13T04:38:00Z"/>
                <w:rFonts w:ascii="Arial" w:eastAsia="Times New Roman" w:hAnsi="Arial" w:cs="Arial"/>
                <w:color w:val="000000"/>
                <w:kern w:val="0"/>
                <w:sz w:val="24"/>
                <w:szCs w:val="24"/>
                <w:lang w:eastAsia="en-AU"/>
              </w:rPr>
              <w:pPrChange w:id="1680" w:author="Johannes Zuegg" w:date="2026-01-13T14:39:00Z" w16du:dateUtc="2026-01-13T04:39:00Z">
                <w:pPr>
                  <w:jc w:val="center"/>
                </w:pPr>
              </w:pPrChange>
            </w:pPr>
            <w:ins w:id="1681" w:author="Johannes Zuegg" w:date="2026-01-13T14:38:00Z" w16du:dateUtc="2026-01-13T04:38:00Z">
              <w:r w:rsidRPr="00DE423B">
                <w:rPr>
                  <w:rFonts w:ascii="Arial" w:hAnsi="Arial" w:cs="Arial"/>
                  <w:color w:val="000000"/>
                </w:rPr>
                <w:t>0.865</w:t>
              </w:r>
            </w:ins>
          </w:p>
        </w:tc>
        <w:tc>
          <w:tcPr>
            <w:tcW w:w="1134" w:type="dxa"/>
            <w:vAlign w:val="bottom"/>
            <w:tcPrChange w:id="1682" w:author="Johannes Zuegg" w:date="2026-01-13T14:39:00Z" w16du:dateUtc="2026-01-13T04:39:00Z">
              <w:tcPr>
                <w:tcW w:w="960" w:type="dxa"/>
                <w:gridSpan w:val="2"/>
                <w:vAlign w:val="bottom"/>
              </w:tcPr>
            </w:tcPrChange>
          </w:tcPr>
          <w:p w14:paraId="7A1619DC" w14:textId="77777777" w:rsidR="00D477B1" w:rsidRPr="00DE423B" w:rsidRDefault="00D477B1">
            <w:pPr>
              <w:spacing w:after="0"/>
              <w:jc w:val="center"/>
              <w:rPr>
                <w:ins w:id="1683" w:author="Johannes Zuegg" w:date="2026-01-13T14:38:00Z" w16du:dateUtc="2026-01-13T04:38:00Z"/>
                <w:rFonts w:ascii="Arial" w:eastAsia="Times New Roman" w:hAnsi="Arial" w:cs="Arial"/>
                <w:color w:val="000000"/>
                <w:kern w:val="0"/>
                <w:sz w:val="24"/>
                <w:szCs w:val="24"/>
                <w:lang w:eastAsia="en-AU"/>
              </w:rPr>
              <w:pPrChange w:id="1684" w:author="Johannes Zuegg" w:date="2026-01-13T14:39:00Z" w16du:dateUtc="2026-01-13T04:39:00Z">
                <w:pPr>
                  <w:jc w:val="center"/>
                </w:pPr>
              </w:pPrChange>
            </w:pPr>
            <w:ins w:id="1685" w:author="Johannes Zuegg" w:date="2026-01-13T14:38:00Z" w16du:dateUtc="2026-01-13T04:38:00Z">
              <w:r w:rsidRPr="00DE423B">
                <w:rPr>
                  <w:rFonts w:ascii="Arial" w:hAnsi="Arial" w:cs="Arial"/>
                  <w:color w:val="000000"/>
                </w:rPr>
                <w:t>0.583</w:t>
              </w:r>
            </w:ins>
          </w:p>
        </w:tc>
      </w:tr>
      <w:tr w:rsidR="00D477B1" w:rsidRPr="004374C7" w14:paraId="72A7912C" w14:textId="77777777" w:rsidTr="00D477B1">
        <w:trPr>
          <w:trHeight w:val="288"/>
          <w:ins w:id="1686" w:author="Johannes Zuegg" w:date="2026-01-13T14:38:00Z"/>
          <w:trPrChange w:id="1687" w:author="Johannes Zuegg" w:date="2026-01-13T14:39:00Z" w16du:dateUtc="2026-01-13T04:39:00Z">
            <w:trPr>
              <w:gridAfter w:val="0"/>
              <w:trHeight w:val="288"/>
              <w:jc w:val="center"/>
            </w:trPr>
          </w:trPrChange>
        </w:trPr>
        <w:tc>
          <w:tcPr>
            <w:tcW w:w="3471" w:type="dxa"/>
            <w:noWrap/>
            <w:vAlign w:val="bottom"/>
            <w:hideMark/>
            <w:tcPrChange w:id="1688" w:author="Johannes Zuegg" w:date="2026-01-13T14:39:00Z" w16du:dateUtc="2026-01-13T04:39:00Z">
              <w:tcPr>
                <w:tcW w:w="3471" w:type="dxa"/>
                <w:noWrap/>
                <w:vAlign w:val="bottom"/>
                <w:hideMark/>
              </w:tcPr>
            </w:tcPrChange>
          </w:tcPr>
          <w:p w14:paraId="1C97C216" w14:textId="77777777" w:rsidR="00D477B1" w:rsidRPr="00DE423B" w:rsidRDefault="00D477B1">
            <w:pPr>
              <w:spacing w:after="0"/>
              <w:rPr>
                <w:ins w:id="1689" w:author="Johannes Zuegg" w:date="2026-01-13T14:38:00Z" w16du:dateUtc="2026-01-13T04:38:00Z"/>
                <w:rFonts w:ascii="Arial" w:eastAsia="Times New Roman" w:hAnsi="Arial" w:cs="Arial"/>
                <w:color w:val="000000"/>
                <w:kern w:val="0"/>
                <w:sz w:val="24"/>
                <w:szCs w:val="24"/>
                <w:lang w:eastAsia="en-AU"/>
              </w:rPr>
              <w:pPrChange w:id="1690" w:author="Johannes Zuegg" w:date="2026-01-13T14:38:00Z" w16du:dateUtc="2026-01-13T04:38:00Z">
                <w:pPr/>
              </w:pPrChange>
            </w:pPr>
            <w:ins w:id="1691" w:author="Johannes Zuegg" w:date="2026-01-13T14:38:00Z" w16du:dateUtc="2026-01-13T04:38:00Z">
              <w:r w:rsidRPr="00DE423B">
                <w:rPr>
                  <w:rFonts w:ascii="Arial" w:hAnsi="Arial" w:cs="Arial"/>
                  <w:color w:val="000000"/>
                </w:rPr>
                <w:t>BaggingClassifier</w:t>
              </w:r>
            </w:ins>
          </w:p>
        </w:tc>
        <w:tc>
          <w:tcPr>
            <w:tcW w:w="1344" w:type="dxa"/>
            <w:noWrap/>
            <w:vAlign w:val="bottom"/>
            <w:hideMark/>
            <w:tcPrChange w:id="1692" w:author="Johannes Zuegg" w:date="2026-01-13T14:39:00Z" w16du:dateUtc="2026-01-13T04:39:00Z">
              <w:tcPr>
                <w:tcW w:w="1297" w:type="dxa"/>
                <w:noWrap/>
                <w:vAlign w:val="bottom"/>
                <w:hideMark/>
              </w:tcPr>
            </w:tcPrChange>
          </w:tcPr>
          <w:p w14:paraId="04FD8BD4" w14:textId="77777777" w:rsidR="00D477B1" w:rsidRPr="00DE423B" w:rsidRDefault="00D477B1">
            <w:pPr>
              <w:spacing w:after="0"/>
              <w:jc w:val="center"/>
              <w:rPr>
                <w:ins w:id="1693" w:author="Johannes Zuegg" w:date="2026-01-13T14:38:00Z" w16du:dateUtc="2026-01-13T04:38:00Z"/>
                <w:rFonts w:ascii="Arial" w:eastAsia="Times New Roman" w:hAnsi="Arial" w:cs="Arial"/>
                <w:color w:val="000000"/>
                <w:kern w:val="0"/>
                <w:sz w:val="24"/>
                <w:szCs w:val="24"/>
                <w:lang w:eastAsia="en-AU"/>
              </w:rPr>
              <w:pPrChange w:id="1694" w:author="Johannes Zuegg" w:date="2026-01-13T14:39:00Z" w16du:dateUtc="2026-01-13T04:39:00Z">
                <w:pPr>
                  <w:jc w:val="center"/>
                </w:pPr>
              </w:pPrChange>
            </w:pPr>
            <w:ins w:id="1695" w:author="Johannes Zuegg" w:date="2026-01-13T14:38:00Z" w16du:dateUtc="2026-01-13T04:38:00Z">
              <w:r w:rsidRPr="00DE423B">
                <w:rPr>
                  <w:rFonts w:ascii="Arial" w:hAnsi="Arial" w:cs="Arial"/>
                  <w:color w:val="000000"/>
                </w:rPr>
                <w:t>0.799</w:t>
              </w:r>
            </w:ins>
          </w:p>
        </w:tc>
        <w:tc>
          <w:tcPr>
            <w:tcW w:w="1417" w:type="dxa"/>
            <w:noWrap/>
            <w:vAlign w:val="bottom"/>
            <w:hideMark/>
            <w:tcPrChange w:id="1696" w:author="Johannes Zuegg" w:date="2026-01-13T14:39:00Z" w16du:dateUtc="2026-01-13T04:39:00Z">
              <w:tcPr>
                <w:tcW w:w="1297" w:type="dxa"/>
                <w:gridSpan w:val="2"/>
                <w:noWrap/>
                <w:vAlign w:val="bottom"/>
                <w:hideMark/>
              </w:tcPr>
            </w:tcPrChange>
          </w:tcPr>
          <w:p w14:paraId="0DEA0296" w14:textId="77777777" w:rsidR="00D477B1" w:rsidRPr="00DE423B" w:rsidRDefault="00D477B1">
            <w:pPr>
              <w:spacing w:after="0"/>
              <w:jc w:val="center"/>
              <w:rPr>
                <w:ins w:id="1697" w:author="Johannes Zuegg" w:date="2026-01-13T14:38:00Z" w16du:dateUtc="2026-01-13T04:38:00Z"/>
                <w:rFonts w:ascii="Arial" w:eastAsia="Times New Roman" w:hAnsi="Arial" w:cs="Arial"/>
                <w:color w:val="000000"/>
                <w:kern w:val="0"/>
                <w:sz w:val="24"/>
                <w:szCs w:val="24"/>
                <w:lang w:eastAsia="en-AU"/>
              </w:rPr>
              <w:pPrChange w:id="1698" w:author="Johannes Zuegg" w:date="2026-01-13T14:39:00Z" w16du:dateUtc="2026-01-13T04:39:00Z">
                <w:pPr>
                  <w:jc w:val="center"/>
                </w:pPr>
              </w:pPrChange>
            </w:pPr>
            <w:ins w:id="1699" w:author="Johannes Zuegg" w:date="2026-01-13T14:38:00Z" w16du:dateUtc="2026-01-13T04:38:00Z">
              <w:r w:rsidRPr="00DE423B">
                <w:rPr>
                  <w:rFonts w:ascii="Arial" w:hAnsi="Arial" w:cs="Arial"/>
                  <w:color w:val="000000"/>
                </w:rPr>
                <w:t>0.769</w:t>
              </w:r>
            </w:ins>
          </w:p>
        </w:tc>
        <w:tc>
          <w:tcPr>
            <w:tcW w:w="1134" w:type="dxa"/>
            <w:noWrap/>
            <w:vAlign w:val="bottom"/>
            <w:hideMark/>
            <w:tcPrChange w:id="1700" w:author="Johannes Zuegg" w:date="2026-01-13T14:39:00Z" w16du:dateUtc="2026-01-13T04:39:00Z">
              <w:tcPr>
                <w:tcW w:w="960" w:type="dxa"/>
                <w:gridSpan w:val="2"/>
                <w:noWrap/>
                <w:vAlign w:val="bottom"/>
                <w:hideMark/>
              </w:tcPr>
            </w:tcPrChange>
          </w:tcPr>
          <w:p w14:paraId="6571DB4E" w14:textId="77777777" w:rsidR="00D477B1" w:rsidRPr="00DE423B" w:rsidRDefault="00D477B1">
            <w:pPr>
              <w:spacing w:after="0"/>
              <w:jc w:val="center"/>
              <w:rPr>
                <w:ins w:id="1701" w:author="Johannes Zuegg" w:date="2026-01-13T14:38:00Z" w16du:dateUtc="2026-01-13T04:38:00Z"/>
                <w:rFonts w:ascii="Arial" w:eastAsia="Times New Roman" w:hAnsi="Arial" w:cs="Arial"/>
                <w:color w:val="000000"/>
                <w:kern w:val="0"/>
                <w:sz w:val="24"/>
                <w:szCs w:val="24"/>
                <w:lang w:eastAsia="en-AU"/>
              </w:rPr>
              <w:pPrChange w:id="1702" w:author="Johannes Zuegg" w:date="2026-01-13T14:39:00Z" w16du:dateUtc="2026-01-13T04:39:00Z">
                <w:pPr>
                  <w:jc w:val="center"/>
                </w:pPr>
              </w:pPrChange>
            </w:pPr>
            <w:ins w:id="1703" w:author="Johannes Zuegg" w:date="2026-01-13T14:38:00Z" w16du:dateUtc="2026-01-13T04:38:00Z">
              <w:r w:rsidRPr="00DE423B">
                <w:rPr>
                  <w:rFonts w:ascii="Arial" w:hAnsi="Arial" w:cs="Arial"/>
                  <w:color w:val="000000"/>
                </w:rPr>
                <w:t>0.864</w:t>
              </w:r>
            </w:ins>
          </w:p>
        </w:tc>
        <w:tc>
          <w:tcPr>
            <w:tcW w:w="1276" w:type="dxa"/>
            <w:noWrap/>
            <w:vAlign w:val="bottom"/>
            <w:hideMark/>
            <w:tcPrChange w:id="1704" w:author="Johannes Zuegg" w:date="2026-01-13T14:39:00Z" w16du:dateUtc="2026-01-13T04:39:00Z">
              <w:tcPr>
                <w:tcW w:w="960" w:type="dxa"/>
                <w:gridSpan w:val="2"/>
                <w:noWrap/>
                <w:vAlign w:val="bottom"/>
                <w:hideMark/>
              </w:tcPr>
            </w:tcPrChange>
          </w:tcPr>
          <w:p w14:paraId="5BF71C9F" w14:textId="77777777" w:rsidR="00D477B1" w:rsidRPr="00DE423B" w:rsidRDefault="00D477B1">
            <w:pPr>
              <w:spacing w:after="0"/>
              <w:jc w:val="center"/>
              <w:rPr>
                <w:ins w:id="1705" w:author="Johannes Zuegg" w:date="2026-01-13T14:38:00Z" w16du:dateUtc="2026-01-13T04:38:00Z"/>
                <w:rFonts w:ascii="Arial" w:eastAsia="Times New Roman" w:hAnsi="Arial" w:cs="Arial"/>
                <w:color w:val="000000"/>
                <w:kern w:val="0"/>
                <w:sz w:val="24"/>
                <w:szCs w:val="24"/>
                <w:lang w:eastAsia="en-AU"/>
              </w:rPr>
              <w:pPrChange w:id="1706" w:author="Johannes Zuegg" w:date="2026-01-13T14:39:00Z" w16du:dateUtc="2026-01-13T04:39:00Z">
                <w:pPr>
                  <w:jc w:val="center"/>
                </w:pPr>
              </w:pPrChange>
            </w:pPr>
            <w:ins w:id="1707" w:author="Johannes Zuegg" w:date="2026-01-13T14:38:00Z" w16du:dateUtc="2026-01-13T04:38:00Z">
              <w:r w:rsidRPr="00DE423B">
                <w:rPr>
                  <w:rFonts w:ascii="Arial" w:hAnsi="Arial" w:cs="Arial"/>
                  <w:color w:val="000000"/>
                </w:rPr>
                <w:t>0.850</w:t>
              </w:r>
            </w:ins>
          </w:p>
        </w:tc>
        <w:tc>
          <w:tcPr>
            <w:tcW w:w="1134" w:type="dxa"/>
            <w:vAlign w:val="bottom"/>
            <w:tcPrChange w:id="1708" w:author="Johannes Zuegg" w:date="2026-01-13T14:39:00Z" w16du:dateUtc="2026-01-13T04:39:00Z">
              <w:tcPr>
                <w:tcW w:w="960" w:type="dxa"/>
                <w:gridSpan w:val="2"/>
                <w:vAlign w:val="bottom"/>
              </w:tcPr>
            </w:tcPrChange>
          </w:tcPr>
          <w:p w14:paraId="3211DF12" w14:textId="77777777" w:rsidR="00D477B1" w:rsidRPr="00DE423B" w:rsidRDefault="00D477B1">
            <w:pPr>
              <w:spacing w:after="0"/>
              <w:jc w:val="center"/>
              <w:rPr>
                <w:ins w:id="1709" w:author="Johannes Zuegg" w:date="2026-01-13T14:38:00Z" w16du:dateUtc="2026-01-13T04:38:00Z"/>
                <w:rFonts w:ascii="Arial" w:eastAsia="Times New Roman" w:hAnsi="Arial" w:cs="Arial"/>
                <w:color w:val="000000"/>
                <w:kern w:val="0"/>
                <w:sz w:val="24"/>
                <w:szCs w:val="24"/>
                <w:lang w:eastAsia="en-AU"/>
              </w:rPr>
              <w:pPrChange w:id="1710" w:author="Johannes Zuegg" w:date="2026-01-13T14:39:00Z" w16du:dateUtc="2026-01-13T04:39:00Z">
                <w:pPr>
                  <w:jc w:val="center"/>
                </w:pPr>
              </w:pPrChange>
            </w:pPr>
            <w:ins w:id="1711" w:author="Johannes Zuegg" w:date="2026-01-13T14:38:00Z" w16du:dateUtc="2026-01-13T04:38:00Z">
              <w:r w:rsidRPr="00DE423B">
                <w:rPr>
                  <w:rFonts w:ascii="Arial" w:hAnsi="Arial" w:cs="Arial"/>
                  <w:color w:val="000000"/>
                </w:rPr>
                <w:t>0.543</w:t>
              </w:r>
            </w:ins>
          </w:p>
        </w:tc>
      </w:tr>
      <w:tr w:rsidR="00D477B1" w:rsidRPr="004374C7" w14:paraId="4AB29B68" w14:textId="77777777" w:rsidTr="00D477B1">
        <w:trPr>
          <w:trHeight w:val="288"/>
          <w:ins w:id="1712" w:author="Johannes Zuegg" w:date="2026-01-13T14:38:00Z"/>
          <w:trPrChange w:id="1713" w:author="Johannes Zuegg" w:date="2026-01-13T14:39:00Z" w16du:dateUtc="2026-01-13T04:39:00Z">
            <w:trPr>
              <w:gridAfter w:val="0"/>
              <w:trHeight w:val="288"/>
              <w:jc w:val="center"/>
            </w:trPr>
          </w:trPrChange>
        </w:trPr>
        <w:tc>
          <w:tcPr>
            <w:tcW w:w="3471" w:type="dxa"/>
            <w:noWrap/>
            <w:vAlign w:val="bottom"/>
            <w:hideMark/>
            <w:tcPrChange w:id="1714" w:author="Johannes Zuegg" w:date="2026-01-13T14:39:00Z" w16du:dateUtc="2026-01-13T04:39:00Z">
              <w:tcPr>
                <w:tcW w:w="3471" w:type="dxa"/>
                <w:noWrap/>
                <w:vAlign w:val="bottom"/>
                <w:hideMark/>
              </w:tcPr>
            </w:tcPrChange>
          </w:tcPr>
          <w:p w14:paraId="21794ACF" w14:textId="77777777" w:rsidR="00D477B1" w:rsidRPr="00DE423B" w:rsidRDefault="00D477B1">
            <w:pPr>
              <w:spacing w:after="0"/>
              <w:rPr>
                <w:ins w:id="1715" w:author="Johannes Zuegg" w:date="2026-01-13T14:38:00Z" w16du:dateUtc="2026-01-13T04:38:00Z"/>
                <w:rFonts w:ascii="Arial" w:eastAsia="Times New Roman" w:hAnsi="Arial" w:cs="Arial"/>
                <w:color w:val="000000"/>
                <w:kern w:val="0"/>
                <w:sz w:val="24"/>
                <w:szCs w:val="24"/>
                <w:lang w:eastAsia="en-AU"/>
              </w:rPr>
              <w:pPrChange w:id="1716" w:author="Johannes Zuegg" w:date="2026-01-13T14:38:00Z" w16du:dateUtc="2026-01-13T04:38:00Z">
                <w:pPr/>
              </w:pPrChange>
            </w:pPr>
            <w:ins w:id="1717" w:author="Johannes Zuegg" w:date="2026-01-13T14:38:00Z" w16du:dateUtc="2026-01-13T04:38:00Z">
              <w:r w:rsidRPr="00DE423B">
                <w:rPr>
                  <w:rFonts w:ascii="Arial" w:hAnsi="Arial" w:cs="Arial"/>
                  <w:color w:val="000000"/>
                </w:rPr>
                <w:t>KNeighborsClassifier</w:t>
              </w:r>
            </w:ins>
          </w:p>
        </w:tc>
        <w:tc>
          <w:tcPr>
            <w:tcW w:w="1344" w:type="dxa"/>
            <w:noWrap/>
            <w:vAlign w:val="bottom"/>
            <w:hideMark/>
            <w:tcPrChange w:id="1718" w:author="Johannes Zuegg" w:date="2026-01-13T14:39:00Z" w16du:dateUtc="2026-01-13T04:39:00Z">
              <w:tcPr>
                <w:tcW w:w="1297" w:type="dxa"/>
                <w:noWrap/>
                <w:vAlign w:val="bottom"/>
                <w:hideMark/>
              </w:tcPr>
            </w:tcPrChange>
          </w:tcPr>
          <w:p w14:paraId="4537AA8F" w14:textId="77777777" w:rsidR="00D477B1" w:rsidRPr="00DE423B" w:rsidRDefault="00D477B1">
            <w:pPr>
              <w:spacing w:after="0"/>
              <w:jc w:val="center"/>
              <w:rPr>
                <w:ins w:id="1719" w:author="Johannes Zuegg" w:date="2026-01-13T14:38:00Z" w16du:dateUtc="2026-01-13T04:38:00Z"/>
                <w:rFonts w:ascii="Arial" w:eastAsia="Times New Roman" w:hAnsi="Arial" w:cs="Arial"/>
                <w:color w:val="000000"/>
                <w:kern w:val="0"/>
                <w:sz w:val="24"/>
                <w:szCs w:val="24"/>
                <w:lang w:eastAsia="en-AU"/>
              </w:rPr>
              <w:pPrChange w:id="1720" w:author="Johannes Zuegg" w:date="2026-01-13T14:39:00Z" w16du:dateUtc="2026-01-13T04:39:00Z">
                <w:pPr>
                  <w:jc w:val="center"/>
                </w:pPr>
              </w:pPrChange>
            </w:pPr>
            <w:ins w:id="1721" w:author="Johannes Zuegg" w:date="2026-01-13T14:38:00Z" w16du:dateUtc="2026-01-13T04:38:00Z">
              <w:r w:rsidRPr="00DE423B">
                <w:rPr>
                  <w:rFonts w:ascii="Arial" w:hAnsi="Arial" w:cs="Arial"/>
                  <w:color w:val="000000"/>
                </w:rPr>
                <w:t>0.786</w:t>
              </w:r>
            </w:ins>
          </w:p>
        </w:tc>
        <w:tc>
          <w:tcPr>
            <w:tcW w:w="1417" w:type="dxa"/>
            <w:noWrap/>
            <w:vAlign w:val="bottom"/>
            <w:hideMark/>
            <w:tcPrChange w:id="1722" w:author="Johannes Zuegg" w:date="2026-01-13T14:39:00Z" w16du:dateUtc="2026-01-13T04:39:00Z">
              <w:tcPr>
                <w:tcW w:w="1297" w:type="dxa"/>
                <w:gridSpan w:val="2"/>
                <w:noWrap/>
                <w:vAlign w:val="bottom"/>
                <w:hideMark/>
              </w:tcPr>
            </w:tcPrChange>
          </w:tcPr>
          <w:p w14:paraId="0397151B" w14:textId="77777777" w:rsidR="00D477B1" w:rsidRPr="00DE423B" w:rsidRDefault="00D477B1">
            <w:pPr>
              <w:spacing w:after="0"/>
              <w:jc w:val="center"/>
              <w:rPr>
                <w:ins w:id="1723" w:author="Johannes Zuegg" w:date="2026-01-13T14:38:00Z" w16du:dateUtc="2026-01-13T04:38:00Z"/>
                <w:rFonts w:ascii="Arial" w:eastAsia="Times New Roman" w:hAnsi="Arial" w:cs="Arial"/>
                <w:color w:val="000000"/>
                <w:kern w:val="0"/>
                <w:sz w:val="24"/>
                <w:szCs w:val="24"/>
                <w:lang w:eastAsia="en-AU"/>
              </w:rPr>
              <w:pPrChange w:id="1724" w:author="Johannes Zuegg" w:date="2026-01-13T14:39:00Z" w16du:dateUtc="2026-01-13T04:39:00Z">
                <w:pPr>
                  <w:jc w:val="center"/>
                </w:pPr>
              </w:pPrChange>
            </w:pPr>
            <w:ins w:id="1725" w:author="Johannes Zuegg" w:date="2026-01-13T14:38:00Z" w16du:dateUtc="2026-01-13T04:38:00Z">
              <w:r w:rsidRPr="00DE423B">
                <w:rPr>
                  <w:rFonts w:ascii="Arial" w:hAnsi="Arial" w:cs="Arial"/>
                  <w:color w:val="000000"/>
                </w:rPr>
                <w:t>0.743</w:t>
              </w:r>
            </w:ins>
          </w:p>
        </w:tc>
        <w:tc>
          <w:tcPr>
            <w:tcW w:w="1134" w:type="dxa"/>
            <w:noWrap/>
            <w:vAlign w:val="bottom"/>
            <w:hideMark/>
            <w:tcPrChange w:id="1726" w:author="Johannes Zuegg" w:date="2026-01-13T14:39:00Z" w16du:dateUtc="2026-01-13T04:39:00Z">
              <w:tcPr>
                <w:tcW w:w="960" w:type="dxa"/>
                <w:gridSpan w:val="2"/>
                <w:noWrap/>
                <w:vAlign w:val="bottom"/>
                <w:hideMark/>
              </w:tcPr>
            </w:tcPrChange>
          </w:tcPr>
          <w:p w14:paraId="56116887" w14:textId="77777777" w:rsidR="00D477B1" w:rsidRPr="00DE423B" w:rsidRDefault="00D477B1">
            <w:pPr>
              <w:spacing w:after="0"/>
              <w:jc w:val="center"/>
              <w:rPr>
                <w:ins w:id="1727" w:author="Johannes Zuegg" w:date="2026-01-13T14:38:00Z" w16du:dateUtc="2026-01-13T04:38:00Z"/>
                <w:rFonts w:ascii="Arial" w:eastAsia="Times New Roman" w:hAnsi="Arial" w:cs="Arial"/>
                <w:color w:val="000000"/>
                <w:kern w:val="0"/>
                <w:sz w:val="24"/>
                <w:szCs w:val="24"/>
                <w:lang w:eastAsia="en-AU"/>
              </w:rPr>
              <w:pPrChange w:id="1728" w:author="Johannes Zuegg" w:date="2026-01-13T14:39:00Z" w16du:dateUtc="2026-01-13T04:39:00Z">
                <w:pPr>
                  <w:jc w:val="center"/>
                </w:pPr>
              </w:pPrChange>
            </w:pPr>
            <w:ins w:id="1729" w:author="Johannes Zuegg" w:date="2026-01-13T14:38:00Z" w16du:dateUtc="2026-01-13T04:38:00Z">
              <w:r w:rsidRPr="00DE423B">
                <w:rPr>
                  <w:rFonts w:ascii="Arial" w:hAnsi="Arial" w:cs="Arial"/>
                  <w:color w:val="000000"/>
                </w:rPr>
                <w:t>0.833</w:t>
              </w:r>
            </w:ins>
          </w:p>
        </w:tc>
        <w:tc>
          <w:tcPr>
            <w:tcW w:w="1276" w:type="dxa"/>
            <w:noWrap/>
            <w:vAlign w:val="bottom"/>
            <w:hideMark/>
            <w:tcPrChange w:id="1730" w:author="Johannes Zuegg" w:date="2026-01-13T14:39:00Z" w16du:dateUtc="2026-01-13T04:39:00Z">
              <w:tcPr>
                <w:tcW w:w="960" w:type="dxa"/>
                <w:gridSpan w:val="2"/>
                <w:noWrap/>
                <w:vAlign w:val="bottom"/>
                <w:hideMark/>
              </w:tcPr>
            </w:tcPrChange>
          </w:tcPr>
          <w:p w14:paraId="74E3D3F6" w14:textId="77777777" w:rsidR="00D477B1" w:rsidRPr="00DE423B" w:rsidRDefault="00D477B1">
            <w:pPr>
              <w:spacing w:after="0"/>
              <w:jc w:val="center"/>
              <w:rPr>
                <w:ins w:id="1731" w:author="Johannes Zuegg" w:date="2026-01-13T14:38:00Z" w16du:dateUtc="2026-01-13T04:38:00Z"/>
                <w:rFonts w:ascii="Arial" w:eastAsia="Times New Roman" w:hAnsi="Arial" w:cs="Arial"/>
                <w:color w:val="000000"/>
                <w:kern w:val="0"/>
                <w:sz w:val="24"/>
                <w:szCs w:val="24"/>
                <w:lang w:eastAsia="en-AU"/>
              </w:rPr>
              <w:pPrChange w:id="1732" w:author="Johannes Zuegg" w:date="2026-01-13T14:39:00Z" w16du:dateUtc="2026-01-13T04:39:00Z">
                <w:pPr>
                  <w:jc w:val="center"/>
                </w:pPr>
              </w:pPrChange>
            </w:pPr>
            <w:ins w:id="1733" w:author="Johannes Zuegg" w:date="2026-01-13T14:38:00Z" w16du:dateUtc="2026-01-13T04:38:00Z">
              <w:r w:rsidRPr="00DE423B">
                <w:rPr>
                  <w:rFonts w:ascii="Arial" w:hAnsi="Arial" w:cs="Arial"/>
                  <w:color w:val="000000"/>
                </w:rPr>
                <w:t>0.845</w:t>
              </w:r>
            </w:ins>
          </w:p>
        </w:tc>
        <w:tc>
          <w:tcPr>
            <w:tcW w:w="1134" w:type="dxa"/>
            <w:vAlign w:val="bottom"/>
            <w:tcPrChange w:id="1734" w:author="Johannes Zuegg" w:date="2026-01-13T14:39:00Z" w16du:dateUtc="2026-01-13T04:39:00Z">
              <w:tcPr>
                <w:tcW w:w="960" w:type="dxa"/>
                <w:gridSpan w:val="2"/>
                <w:vAlign w:val="bottom"/>
              </w:tcPr>
            </w:tcPrChange>
          </w:tcPr>
          <w:p w14:paraId="63478B29" w14:textId="77777777" w:rsidR="00D477B1" w:rsidRPr="00DE423B" w:rsidRDefault="00D477B1">
            <w:pPr>
              <w:spacing w:after="0"/>
              <w:jc w:val="center"/>
              <w:rPr>
                <w:ins w:id="1735" w:author="Johannes Zuegg" w:date="2026-01-13T14:38:00Z" w16du:dateUtc="2026-01-13T04:38:00Z"/>
                <w:rFonts w:ascii="Arial" w:eastAsia="Times New Roman" w:hAnsi="Arial" w:cs="Arial"/>
                <w:color w:val="000000"/>
                <w:kern w:val="0"/>
                <w:sz w:val="24"/>
                <w:szCs w:val="24"/>
                <w:lang w:eastAsia="en-AU"/>
              </w:rPr>
              <w:pPrChange w:id="1736" w:author="Johannes Zuegg" w:date="2026-01-13T14:39:00Z" w16du:dateUtc="2026-01-13T04:39:00Z">
                <w:pPr>
                  <w:jc w:val="center"/>
                </w:pPr>
              </w:pPrChange>
            </w:pPr>
            <w:ins w:id="1737" w:author="Johannes Zuegg" w:date="2026-01-13T14:38:00Z" w16du:dateUtc="2026-01-13T04:38:00Z">
              <w:r w:rsidRPr="00DE423B">
                <w:rPr>
                  <w:rFonts w:ascii="Arial" w:hAnsi="Arial" w:cs="Arial"/>
                  <w:color w:val="000000"/>
                </w:rPr>
                <w:t>0.504</w:t>
              </w:r>
            </w:ins>
          </w:p>
        </w:tc>
      </w:tr>
      <w:tr w:rsidR="00D477B1" w:rsidRPr="004374C7" w14:paraId="25A0FF61" w14:textId="77777777" w:rsidTr="00D477B1">
        <w:trPr>
          <w:trHeight w:val="288"/>
          <w:ins w:id="1738" w:author="Johannes Zuegg" w:date="2026-01-13T14:38:00Z"/>
          <w:trPrChange w:id="1739" w:author="Johannes Zuegg" w:date="2026-01-13T14:39:00Z" w16du:dateUtc="2026-01-13T04:39:00Z">
            <w:trPr>
              <w:gridAfter w:val="0"/>
              <w:trHeight w:val="288"/>
              <w:jc w:val="center"/>
            </w:trPr>
          </w:trPrChange>
        </w:trPr>
        <w:tc>
          <w:tcPr>
            <w:tcW w:w="3471" w:type="dxa"/>
            <w:noWrap/>
            <w:vAlign w:val="bottom"/>
            <w:hideMark/>
            <w:tcPrChange w:id="1740" w:author="Johannes Zuegg" w:date="2026-01-13T14:39:00Z" w16du:dateUtc="2026-01-13T04:39:00Z">
              <w:tcPr>
                <w:tcW w:w="3471" w:type="dxa"/>
                <w:noWrap/>
                <w:vAlign w:val="bottom"/>
                <w:hideMark/>
              </w:tcPr>
            </w:tcPrChange>
          </w:tcPr>
          <w:p w14:paraId="4100B3C2" w14:textId="77777777" w:rsidR="00D477B1" w:rsidRPr="00DE423B" w:rsidRDefault="00D477B1">
            <w:pPr>
              <w:spacing w:after="0"/>
              <w:rPr>
                <w:ins w:id="1741" w:author="Johannes Zuegg" w:date="2026-01-13T14:38:00Z" w16du:dateUtc="2026-01-13T04:38:00Z"/>
                <w:rFonts w:ascii="Arial" w:eastAsia="Times New Roman" w:hAnsi="Arial" w:cs="Arial"/>
                <w:color w:val="000000"/>
                <w:kern w:val="0"/>
                <w:sz w:val="24"/>
                <w:szCs w:val="24"/>
                <w:lang w:eastAsia="en-AU"/>
              </w:rPr>
              <w:pPrChange w:id="1742" w:author="Johannes Zuegg" w:date="2026-01-13T14:38:00Z" w16du:dateUtc="2026-01-13T04:38:00Z">
                <w:pPr/>
              </w:pPrChange>
            </w:pPr>
            <w:ins w:id="1743" w:author="Johannes Zuegg" w:date="2026-01-13T14:38:00Z" w16du:dateUtc="2026-01-13T04:38:00Z">
              <w:r w:rsidRPr="00DE423B">
                <w:rPr>
                  <w:rFonts w:ascii="Arial" w:hAnsi="Arial" w:cs="Arial"/>
                  <w:color w:val="000000"/>
                </w:rPr>
                <w:t>ExtraTreeClassifier</w:t>
              </w:r>
            </w:ins>
          </w:p>
        </w:tc>
        <w:tc>
          <w:tcPr>
            <w:tcW w:w="1344" w:type="dxa"/>
            <w:noWrap/>
            <w:vAlign w:val="bottom"/>
            <w:hideMark/>
            <w:tcPrChange w:id="1744" w:author="Johannes Zuegg" w:date="2026-01-13T14:39:00Z" w16du:dateUtc="2026-01-13T04:39:00Z">
              <w:tcPr>
                <w:tcW w:w="1297" w:type="dxa"/>
                <w:noWrap/>
                <w:vAlign w:val="bottom"/>
                <w:hideMark/>
              </w:tcPr>
            </w:tcPrChange>
          </w:tcPr>
          <w:p w14:paraId="52FCDE2F" w14:textId="77777777" w:rsidR="00D477B1" w:rsidRPr="00DE423B" w:rsidRDefault="00D477B1">
            <w:pPr>
              <w:spacing w:after="0"/>
              <w:jc w:val="center"/>
              <w:rPr>
                <w:ins w:id="1745" w:author="Johannes Zuegg" w:date="2026-01-13T14:38:00Z" w16du:dateUtc="2026-01-13T04:38:00Z"/>
                <w:rFonts w:ascii="Arial" w:eastAsia="Times New Roman" w:hAnsi="Arial" w:cs="Arial"/>
                <w:color w:val="000000"/>
                <w:kern w:val="0"/>
                <w:sz w:val="24"/>
                <w:szCs w:val="24"/>
                <w:lang w:eastAsia="en-AU"/>
              </w:rPr>
              <w:pPrChange w:id="1746" w:author="Johannes Zuegg" w:date="2026-01-13T14:39:00Z" w16du:dateUtc="2026-01-13T04:39:00Z">
                <w:pPr>
                  <w:jc w:val="center"/>
                </w:pPr>
              </w:pPrChange>
            </w:pPr>
            <w:ins w:id="1747" w:author="Johannes Zuegg" w:date="2026-01-13T14:38:00Z" w16du:dateUtc="2026-01-13T04:38:00Z">
              <w:r w:rsidRPr="00DE423B">
                <w:rPr>
                  <w:rFonts w:ascii="Arial" w:hAnsi="Arial" w:cs="Arial"/>
                  <w:color w:val="000000"/>
                </w:rPr>
                <w:t>0.777</w:t>
              </w:r>
            </w:ins>
          </w:p>
        </w:tc>
        <w:tc>
          <w:tcPr>
            <w:tcW w:w="1417" w:type="dxa"/>
            <w:noWrap/>
            <w:vAlign w:val="bottom"/>
            <w:hideMark/>
            <w:tcPrChange w:id="1748" w:author="Johannes Zuegg" w:date="2026-01-13T14:39:00Z" w16du:dateUtc="2026-01-13T04:39:00Z">
              <w:tcPr>
                <w:tcW w:w="1297" w:type="dxa"/>
                <w:gridSpan w:val="2"/>
                <w:noWrap/>
                <w:vAlign w:val="bottom"/>
                <w:hideMark/>
              </w:tcPr>
            </w:tcPrChange>
          </w:tcPr>
          <w:p w14:paraId="49E4A091" w14:textId="77777777" w:rsidR="00D477B1" w:rsidRPr="00DE423B" w:rsidRDefault="00D477B1">
            <w:pPr>
              <w:spacing w:after="0"/>
              <w:jc w:val="center"/>
              <w:rPr>
                <w:ins w:id="1749" w:author="Johannes Zuegg" w:date="2026-01-13T14:38:00Z" w16du:dateUtc="2026-01-13T04:38:00Z"/>
                <w:rFonts w:ascii="Arial" w:eastAsia="Times New Roman" w:hAnsi="Arial" w:cs="Arial"/>
                <w:color w:val="000000"/>
                <w:kern w:val="0"/>
                <w:sz w:val="24"/>
                <w:szCs w:val="24"/>
                <w:lang w:eastAsia="en-AU"/>
              </w:rPr>
              <w:pPrChange w:id="1750" w:author="Johannes Zuegg" w:date="2026-01-13T14:39:00Z" w16du:dateUtc="2026-01-13T04:39:00Z">
                <w:pPr>
                  <w:jc w:val="center"/>
                </w:pPr>
              </w:pPrChange>
            </w:pPr>
            <w:ins w:id="1751" w:author="Johannes Zuegg" w:date="2026-01-13T14:38:00Z" w16du:dateUtc="2026-01-13T04:38:00Z">
              <w:r w:rsidRPr="00DE423B">
                <w:rPr>
                  <w:rFonts w:ascii="Arial" w:hAnsi="Arial" w:cs="Arial"/>
                  <w:color w:val="000000"/>
                </w:rPr>
                <w:t>0.752</w:t>
              </w:r>
            </w:ins>
          </w:p>
        </w:tc>
        <w:tc>
          <w:tcPr>
            <w:tcW w:w="1134" w:type="dxa"/>
            <w:noWrap/>
            <w:vAlign w:val="bottom"/>
            <w:hideMark/>
            <w:tcPrChange w:id="1752" w:author="Johannes Zuegg" w:date="2026-01-13T14:39:00Z" w16du:dateUtc="2026-01-13T04:39:00Z">
              <w:tcPr>
                <w:tcW w:w="960" w:type="dxa"/>
                <w:gridSpan w:val="2"/>
                <w:noWrap/>
                <w:vAlign w:val="bottom"/>
                <w:hideMark/>
              </w:tcPr>
            </w:tcPrChange>
          </w:tcPr>
          <w:p w14:paraId="62F0BF4D" w14:textId="77777777" w:rsidR="00D477B1" w:rsidRPr="00DE423B" w:rsidRDefault="00D477B1">
            <w:pPr>
              <w:spacing w:after="0"/>
              <w:jc w:val="center"/>
              <w:rPr>
                <w:ins w:id="1753" w:author="Johannes Zuegg" w:date="2026-01-13T14:38:00Z" w16du:dateUtc="2026-01-13T04:38:00Z"/>
                <w:rFonts w:ascii="Arial" w:eastAsia="Times New Roman" w:hAnsi="Arial" w:cs="Arial"/>
                <w:color w:val="000000"/>
                <w:kern w:val="0"/>
                <w:sz w:val="24"/>
                <w:szCs w:val="24"/>
                <w:lang w:eastAsia="en-AU"/>
              </w:rPr>
              <w:pPrChange w:id="1754" w:author="Johannes Zuegg" w:date="2026-01-13T14:39:00Z" w16du:dateUtc="2026-01-13T04:39:00Z">
                <w:pPr>
                  <w:jc w:val="center"/>
                </w:pPr>
              </w:pPrChange>
            </w:pPr>
            <w:ins w:id="1755" w:author="Johannes Zuegg" w:date="2026-01-13T14:38:00Z" w16du:dateUtc="2026-01-13T04:38:00Z">
              <w:r w:rsidRPr="00DE423B">
                <w:rPr>
                  <w:rFonts w:ascii="Arial" w:hAnsi="Arial" w:cs="Arial"/>
                  <w:color w:val="000000"/>
                </w:rPr>
                <w:t>0.762</w:t>
              </w:r>
            </w:ins>
          </w:p>
        </w:tc>
        <w:tc>
          <w:tcPr>
            <w:tcW w:w="1276" w:type="dxa"/>
            <w:noWrap/>
            <w:vAlign w:val="bottom"/>
            <w:hideMark/>
            <w:tcPrChange w:id="1756" w:author="Johannes Zuegg" w:date="2026-01-13T14:39:00Z" w16du:dateUtc="2026-01-13T04:39:00Z">
              <w:tcPr>
                <w:tcW w:w="960" w:type="dxa"/>
                <w:gridSpan w:val="2"/>
                <w:noWrap/>
                <w:vAlign w:val="bottom"/>
                <w:hideMark/>
              </w:tcPr>
            </w:tcPrChange>
          </w:tcPr>
          <w:p w14:paraId="48E7EB00" w14:textId="77777777" w:rsidR="00D477B1" w:rsidRPr="00DE423B" w:rsidRDefault="00D477B1">
            <w:pPr>
              <w:spacing w:after="0"/>
              <w:jc w:val="center"/>
              <w:rPr>
                <w:ins w:id="1757" w:author="Johannes Zuegg" w:date="2026-01-13T14:38:00Z" w16du:dateUtc="2026-01-13T04:38:00Z"/>
                <w:rFonts w:ascii="Arial" w:eastAsia="Times New Roman" w:hAnsi="Arial" w:cs="Arial"/>
                <w:color w:val="000000"/>
                <w:kern w:val="0"/>
                <w:sz w:val="24"/>
                <w:szCs w:val="24"/>
                <w:lang w:eastAsia="en-AU"/>
              </w:rPr>
              <w:pPrChange w:id="1758" w:author="Johannes Zuegg" w:date="2026-01-13T14:39:00Z" w16du:dateUtc="2026-01-13T04:39:00Z">
                <w:pPr>
                  <w:jc w:val="center"/>
                </w:pPr>
              </w:pPrChange>
            </w:pPr>
            <w:ins w:id="1759" w:author="Johannes Zuegg" w:date="2026-01-13T14:38:00Z" w16du:dateUtc="2026-01-13T04:38:00Z">
              <w:r w:rsidRPr="00DE423B">
                <w:rPr>
                  <w:rFonts w:ascii="Arial" w:hAnsi="Arial" w:cs="Arial"/>
                  <w:color w:val="000000"/>
                </w:rPr>
                <w:t>0.832</w:t>
              </w:r>
            </w:ins>
          </w:p>
        </w:tc>
        <w:tc>
          <w:tcPr>
            <w:tcW w:w="1134" w:type="dxa"/>
            <w:vAlign w:val="bottom"/>
            <w:tcPrChange w:id="1760" w:author="Johannes Zuegg" w:date="2026-01-13T14:39:00Z" w16du:dateUtc="2026-01-13T04:39:00Z">
              <w:tcPr>
                <w:tcW w:w="960" w:type="dxa"/>
                <w:gridSpan w:val="2"/>
                <w:vAlign w:val="bottom"/>
              </w:tcPr>
            </w:tcPrChange>
          </w:tcPr>
          <w:p w14:paraId="042F4CC6" w14:textId="77777777" w:rsidR="00D477B1" w:rsidRPr="00DE423B" w:rsidRDefault="00D477B1">
            <w:pPr>
              <w:spacing w:after="0"/>
              <w:jc w:val="center"/>
              <w:rPr>
                <w:ins w:id="1761" w:author="Johannes Zuegg" w:date="2026-01-13T14:38:00Z" w16du:dateUtc="2026-01-13T04:38:00Z"/>
                <w:rFonts w:ascii="Arial" w:eastAsia="Times New Roman" w:hAnsi="Arial" w:cs="Arial"/>
                <w:color w:val="000000"/>
                <w:kern w:val="0"/>
                <w:sz w:val="24"/>
                <w:szCs w:val="24"/>
                <w:lang w:eastAsia="en-AU"/>
              </w:rPr>
              <w:pPrChange w:id="1762" w:author="Johannes Zuegg" w:date="2026-01-13T14:39:00Z" w16du:dateUtc="2026-01-13T04:39:00Z">
                <w:pPr>
                  <w:jc w:val="center"/>
                </w:pPr>
              </w:pPrChange>
            </w:pPr>
            <w:ins w:id="1763" w:author="Johannes Zuegg" w:date="2026-01-13T14:38:00Z" w16du:dateUtc="2026-01-13T04:38:00Z">
              <w:r w:rsidRPr="00DE423B">
                <w:rPr>
                  <w:rFonts w:ascii="Arial" w:hAnsi="Arial" w:cs="Arial"/>
                  <w:color w:val="000000"/>
                </w:rPr>
                <w:t>0.501</w:t>
              </w:r>
            </w:ins>
          </w:p>
        </w:tc>
      </w:tr>
      <w:tr w:rsidR="00D477B1" w:rsidRPr="004374C7" w14:paraId="03F8B1DE" w14:textId="77777777" w:rsidTr="00D477B1">
        <w:trPr>
          <w:trHeight w:val="288"/>
          <w:ins w:id="1764" w:author="Johannes Zuegg" w:date="2026-01-13T14:38:00Z"/>
          <w:trPrChange w:id="1765" w:author="Johannes Zuegg" w:date="2026-01-13T14:39:00Z" w16du:dateUtc="2026-01-13T04:39:00Z">
            <w:trPr>
              <w:gridAfter w:val="0"/>
              <w:trHeight w:val="288"/>
              <w:jc w:val="center"/>
            </w:trPr>
          </w:trPrChange>
        </w:trPr>
        <w:tc>
          <w:tcPr>
            <w:tcW w:w="3471" w:type="dxa"/>
            <w:noWrap/>
            <w:vAlign w:val="bottom"/>
            <w:hideMark/>
            <w:tcPrChange w:id="1766" w:author="Johannes Zuegg" w:date="2026-01-13T14:39:00Z" w16du:dateUtc="2026-01-13T04:39:00Z">
              <w:tcPr>
                <w:tcW w:w="3471" w:type="dxa"/>
                <w:noWrap/>
                <w:vAlign w:val="bottom"/>
                <w:hideMark/>
              </w:tcPr>
            </w:tcPrChange>
          </w:tcPr>
          <w:p w14:paraId="2C71EF9A" w14:textId="77777777" w:rsidR="00D477B1" w:rsidRPr="00DE423B" w:rsidRDefault="00D477B1">
            <w:pPr>
              <w:spacing w:after="0"/>
              <w:rPr>
                <w:ins w:id="1767" w:author="Johannes Zuegg" w:date="2026-01-13T14:38:00Z" w16du:dateUtc="2026-01-13T04:38:00Z"/>
                <w:rFonts w:ascii="Arial" w:eastAsia="Times New Roman" w:hAnsi="Arial" w:cs="Arial"/>
                <w:color w:val="000000"/>
                <w:kern w:val="0"/>
                <w:sz w:val="24"/>
                <w:szCs w:val="24"/>
                <w:lang w:eastAsia="en-AU"/>
              </w:rPr>
              <w:pPrChange w:id="1768" w:author="Johannes Zuegg" w:date="2026-01-13T14:38:00Z" w16du:dateUtc="2026-01-13T04:38:00Z">
                <w:pPr/>
              </w:pPrChange>
            </w:pPr>
            <w:ins w:id="1769" w:author="Johannes Zuegg" w:date="2026-01-13T14:38:00Z" w16du:dateUtc="2026-01-13T04:38:00Z">
              <w:r w:rsidRPr="00DE423B">
                <w:rPr>
                  <w:rFonts w:ascii="Arial" w:hAnsi="Arial" w:cs="Arial"/>
                  <w:color w:val="000000"/>
                </w:rPr>
                <w:t>DecisionTreeClassifier</w:t>
              </w:r>
            </w:ins>
          </w:p>
        </w:tc>
        <w:tc>
          <w:tcPr>
            <w:tcW w:w="1344" w:type="dxa"/>
            <w:noWrap/>
            <w:vAlign w:val="bottom"/>
            <w:hideMark/>
            <w:tcPrChange w:id="1770" w:author="Johannes Zuegg" w:date="2026-01-13T14:39:00Z" w16du:dateUtc="2026-01-13T04:39:00Z">
              <w:tcPr>
                <w:tcW w:w="1297" w:type="dxa"/>
                <w:noWrap/>
                <w:vAlign w:val="bottom"/>
                <w:hideMark/>
              </w:tcPr>
            </w:tcPrChange>
          </w:tcPr>
          <w:p w14:paraId="2A01A5BD" w14:textId="77777777" w:rsidR="00D477B1" w:rsidRPr="00DE423B" w:rsidRDefault="00D477B1">
            <w:pPr>
              <w:spacing w:after="0"/>
              <w:jc w:val="center"/>
              <w:rPr>
                <w:ins w:id="1771" w:author="Johannes Zuegg" w:date="2026-01-13T14:38:00Z" w16du:dateUtc="2026-01-13T04:38:00Z"/>
                <w:rFonts w:ascii="Arial" w:eastAsia="Times New Roman" w:hAnsi="Arial" w:cs="Arial"/>
                <w:color w:val="000000"/>
                <w:kern w:val="0"/>
                <w:sz w:val="24"/>
                <w:szCs w:val="24"/>
                <w:lang w:eastAsia="en-AU"/>
              </w:rPr>
              <w:pPrChange w:id="1772" w:author="Johannes Zuegg" w:date="2026-01-13T14:39:00Z" w16du:dateUtc="2026-01-13T04:39:00Z">
                <w:pPr>
                  <w:jc w:val="center"/>
                </w:pPr>
              </w:pPrChange>
            </w:pPr>
            <w:ins w:id="1773" w:author="Johannes Zuegg" w:date="2026-01-13T14:38:00Z" w16du:dateUtc="2026-01-13T04:38:00Z">
              <w:r w:rsidRPr="00DE423B">
                <w:rPr>
                  <w:rFonts w:ascii="Arial" w:hAnsi="Arial" w:cs="Arial"/>
                  <w:color w:val="000000"/>
                </w:rPr>
                <w:t>0.776</w:t>
              </w:r>
            </w:ins>
          </w:p>
        </w:tc>
        <w:tc>
          <w:tcPr>
            <w:tcW w:w="1417" w:type="dxa"/>
            <w:noWrap/>
            <w:vAlign w:val="bottom"/>
            <w:hideMark/>
            <w:tcPrChange w:id="1774" w:author="Johannes Zuegg" w:date="2026-01-13T14:39:00Z" w16du:dateUtc="2026-01-13T04:39:00Z">
              <w:tcPr>
                <w:tcW w:w="1297" w:type="dxa"/>
                <w:gridSpan w:val="2"/>
                <w:noWrap/>
                <w:vAlign w:val="bottom"/>
                <w:hideMark/>
              </w:tcPr>
            </w:tcPrChange>
          </w:tcPr>
          <w:p w14:paraId="1C3FFF61" w14:textId="77777777" w:rsidR="00D477B1" w:rsidRPr="00DE423B" w:rsidRDefault="00D477B1">
            <w:pPr>
              <w:spacing w:after="0"/>
              <w:jc w:val="center"/>
              <w:rPr>
                <w:ins w:id="1775" w:author="Johannes Zuegg" w:date="2026-01-13T14:38:00Z" w16du:dateUtc="2026-01-13T04:38:00Z"/>
                <w:rFonts w:ascii="Arial" w:eastAsia="Times New Roman" w:hAnsi="Arial" w:cs="Arial"/>
                <w:color w:val="000000"/>
                <w:kern w:val="0"/>
                <w:sz w:val="24"/>
                <w:szCs w:val="24"/>
                <w:lang w:eastAsia="en-AU"/>
              </w:rPr>
              <w:pPrChange w:id="1776" w:author="Johannes Zuegg" w:date="2026-01-13T14:39:00Z" w16du:dateUtc="2026-01-13T04:39:00Z">
                <w:pPr>
                  <w:jc w:val="center"/>
                </w:pPr>
              </w:pPrChange>
            </w:pPr>
            <w:ins w:id="1777" w:author="Johannes Zuegg" w:date="2026-01-13T14:38:00Z" w16du:dateUtc="2026-01-13T04:38:00Z">
              <w:r w:rsidRPr="00DE423B">
                <w:rPr>
                  <w:rFonts w:ascii="Arial" w:hAnsi="Arial" w:cs="Arial"/>
                  <w:color w:val="000000"/>
                </w:rPr>
                <w:t>0.753</w:t>
              </w:r>
            </w:ins>
          </w:p>
        </w:tc>
        <w:tc>
          <w:tcPr>
            <w:tcW w:w="1134" w:type="dxa"/>
            <w:noWrap/>
            <w:vAlign w:val="bottom"/>
            <w:hideMark/>
            <w:tcPrChange w:id="1778" w:author="Johannes Zuegg" w:date="2026-01-13T14:39:00Z" w16du:dateUtc="2026-01-13T04:39:00Z">
              <w:tcPr>
                <w:tcW w:w="960" w:type="dxa"/>
                <w:gridSpan w:val="2"/>
                <w:noWrap/>
                <w:vAlign w:val="bottom"/>
                <w:hideMark/>
              </w:tcPr>
            </w:tcPrChange>
          </w:tcPr>
          <w:p w14:paraId="5E34FD29" w14:textId="77777777" w:rsidR="00D477B1" w:rsidRPr="00DE423B" w:rsidRDefault="00D477B1">
            <w:pPr>
              <w:spacing w:after="0"/>
              <w:jc w:val="center"/>
              <w:rPr>
                <w:ins w:id="1779" w:author="Johannes Zuegg" w:date="2026-01-13T14:38:00Z" w16du:dateUtc="2026-01-13T04:38:00Z"/>
                <w:rFonts w:ascii="Arial" w:eastAsia="Times New Roman" w:hAnsi="Arial" w:cs="Arial"/>
                <w:color w:val="000000"/>
                <w:kern w:val="0"/>
                <w:sz w:val="24"/>
                <w:szCs w:val="24"/>
                <w:lang w:eastAsia="en-AU"/>
              </w:rPr>
              <w:pPrChange w:id="1780" w:author="Johannes Zuegg" w:date="2026-01-13T14:39:00Z" w16du:dateUtc="2026-01-13T04:39:00Z">
                <w:pPr>
                  <w:jc w:val="center"/>
                </w:pPr>
              </w:pPrChange>
            </w:pPr>
            <w:ins w:id="1781" w:author="Johannes Zuegg" w:date="2026-01-13T14:38:00Z" w16du:dateUtc="2026-01-13T04:38:00Z">
              <w:r w:rsidRPr="00DE423B">
                <w:rPr>
                  <w:rFonts w:ascii="Arial" w:hAnsi="Arial" w:cs="Arial"/>
                  <w:color w:val="000000"/>
                </w:rPr>
                <w:t>0.762</w:t>
              </w:r>
            </w:ins>
          </w:p>
        </w:tc>
        <w:tc>
          <w:tcPr>
            <w:tcW w:w="1276" w:type="dxa"/>
            <w:noWrap/>
            <w:vAlign w:val="bottom"/>
            <w:hideMark/>
            <w:tcPrChange w:id="1782" w:author="Johannes Zuegg" w:date="2026-01-13T14:39:00Z" w16du:dateUtc="2026-01-13T04:39:00Z">
              <w:tcPr>
                <w:tcW w:w="960" w:type="dxa"/>
                <w:gridSpan w:val="2"/>
                <w:noWrap/>
                <w:vAlign w:val="bottom"/>
                <w:hideMark/>
              </w:tcPr>
            </w:tcPrChange>
          </w:tcPr>
          <w:p w14:paraId="31E0EE54" w14:textId="77777777" w:rsidR="00D477B1" w:rsidRPr="00DE423B" w:rsidRDefault="00D477B1">
            <w:pPr>
              <w:spacing w:after="0"/>
              <w:jc w:val="center"/>
              <w:rPr>
                <w:ins w:id="1783" w:author="Johannes Zuegg" w:date="2026-01-13T14:38:00Z" w16du:dateUtc="2026-01-13T04:38:00Z"/>
                <w:rFonts w:ascii="Arial" w:eastAsia="Times New Roman" w:hAnsi="Arial" w:cs="Arial"/>
                <w:color w:val="000000"/>
                <w:kern w:val="0"/>
                <w:sz w:val="24"/>
                <w:szCs w:val="24"/>
                <w:lang w:eastAsia="en-AU"/>
              </w:rPr>
              <w:pPrChange w:id="1784" w:author="Johannes Zuegg" w:date="2026-01-13T14:39:00Z" w16du:dateUtc="2026-01-13T04:39:00Z">
                <w:pPr>
                  <w:jc w:val="center"/>
                </w:pPr>
              </w:pPrChange>
            </w:pPr>
            <w:ins w:id="1785" w:author="Johannes Zuegg" w:date="2026-01-13T14:38:00Z" w16du:dateUtc="2026-01-13T04:38:00Z">
              <w:r w:rsidRPr="00DE423B">
                <w:rPr>
                  <w:rFonts w:ascii="Arial" w:hAnsi="Arial" w:cs="Arial"/>
                  <w:color w:val="000000"/>
                </w:rPr>
                <w:t>0.830</w:t>
              </w:r>
            </w:ins>
          </w:p>
        </w:tc>
        <w:tc>
          <w:tcPr>
            <w:tcW w:w="1134" w:type="dxa"/>
            <w:vAlign w:val="bottom"/>
            <w:tcPrChange w:id="1786" w:author="Johannes Zuegg" w:date="2026-01-13T14:39:00Z" w16du:dateUtc="2026-01-13T04:39:00Z">
              <w:tcPr>
                <w:tcW w:w="960" w:type="dxa"/>
                <w:gridSpan w:val="2"/>
                <w:vAlign w:val="bottom"/>
              </w:tcPr>
            </w:tcPrChange>
          </w:tcPr>
          <w:p w14:paraId="1D23DD97" w14:textId="77777777" w:rsidR="00D477B1" w:rsidRPr="00DE423B" w:rsidRDefault="00D477B1">
            <w:pPr>
              <w:spacing w:after="0"/>
              <w:jc w:val="center"/>
              <w:rPr>
                <w:ins w:id="1787" w:author="Johannes Zuegg" w:date="2026-01-13T14:38:00Z" w16du:dateUtc="2026-01-13T04:38:00Z"/>
                <w:rFonts w:ascii="Arial" w:eastAsia="Times New Roman" w:hAnsi="Arial" w:cs="Arial"/>
                <w:color w:val="000000"/>
                <w:kern w:val="0"/>
                <w:sz w:val="24"/>
                <w:szCs w:val="24"/>
                <w:lang w:eastAsia="en-AU"/>
              </w:rPr>
              <w:pPrChange w:id="1788" w:author="Johannes Zuegg" w:date="2026-01-13T14:39:00Z" w16du:dateUtc="2026-01-13T04:39:00Z">
                <w:pPr>
                  <w:jc w:val="center"/>
                </w:pPr>
              </w:pPrChange>
            </w:pPr>
            <w:ins w:id="1789" w:author="Johannes Zuegg" w:date="2026-01-13T14:38:00Z" w16du:dateUtc="2026-01-13T04:38:00Z">
              <w:r w:rsidRPr="00DE423B">
                <w:rPr>
                  <w:rFonts w:ascii="Arial" w:hAnsi="Arial" w:cs="Arial"/>
                  <w:color w:val="000000"/>
                </w:rPr>
                <w:t>0.500</w:t>
              </w:r>
            </w:ins>
          </w:p>
        </w:tc>
      </w:tr>
      <w:tr w:rsidR="00D477B1" w:rsidRPr="004374C7" w14:paraId="0ACA3CAE" w14:textId="77777777" w:rsidTr="00D477B1">
        <w:trPr>
          <w:trHeight w:val="288"/>
          <w:ins w:id="1790" w:author="Johannes Zuegg" w:date="2026-01-13T14:38:00Z"/>
          <w:trPrChange w:id="1791" w:author="Johannes Zuegg" w:date="2026-01-13T14:39:00Z" w16du:dateUtc="2026-01-13T04:39:00Z">
            <w:trPr>
              <w:gridAfter w:val="0"/>
              <w:trHeight w:val="288"/>
              <w:jc w:val="center"/>
            </w:trPr>
          </w:trPrChange>
        </w:trPr>
        <w:tc>
          <w:tcPr>
            <w:tcW w:w="3471" w:type="dxa"/>
            <w:noWrap/>
            <w:vAlign w:val="bottom"/>
            <w:hideMark/>
            <w:tcPrChange w:id="1792" w:author="Johannes Zuegg" w:date="2026-01-13T14:39:00Z" w16du:dateUtc="2026-01-13T04:39:00Z">
              <w:tcPr>
                <w:tcW w:w="3471" w:type="dxa"/>
                <w:noWrap/>
                <w:vAlign w:val="bottom"/>
                <w:hideMark/>
              </w:tcPr>
            </w:tcPrChange>
          </w:tcPr>
          <w:p w14:paraId="76CC341D" w14:textId="77777777" w:rsidR="00D477B1" w:rsidRPr="00DE423B" w:rsidRDefault="00D477B1">
            <w:pPr>
              <w:spacing w:after="0"/>
              <w:rPr>
                <w:ins w:id="1793" w:author="Johannes Zuegg" w:date="2026-01-13T14:38:00Z" w16du:dateUtc="2026-01-13T04:38:00Z"/>
                <w:rFonts w:ascii="Arial" w:eastAsia="Times New Roman" w:hAnsi="Arial" w:cs="Arial"/>
                <w:color w:val="000000"/>
                <w:kern w:val="0"/>
                <w:sz w:val="24"/>
                <w:szCs w:val="24"/>
                <w:lang w:eastAsia="en-AU"/>
              </w:rPr>
              <w:pPrChange w:id="1794" w:author="Johannes Zuegg" w:date="2026-01-13T14:38:00Z" w16du:dateUtc="2026-01-13T04:38:00Z">
                <w:pPr/>
              </w:pPrChange>
            </w:pPr>
            <w:ins w:id="1795" w:author="Johannes Zuegg" w:date="2026-01-13T14:38:00Z" w16du:dateUtc="2026-01-13T04:38:00Z">
              <w:r w:rsidRPr="00DE423B">
                <w:rPr>
                  <w:rFonts w:ascii="Arial" w:hAnsi="Arial" w:cs="Arial"/>
                  <w:color w:val="000000"/>
                </w:rPr>
                <w:t>NuSVC</w:t>
              </w:r>
            </w:ins>
          </w:p>
        </w:tc>
        <w:tc>
          <w:tcPr>
            <w:tcW w:w="1344" w:type="dxa"/>
            <w:noWrap/>
            <w:vAlign w:val="bottom"/>
            <w:hideMark/>
            <w:tcPrChange w:id="1796" w:author="Johannes Zuegg" w:date="2026-01-13T14:39:00Z" w16du:dateUtc="2026-01-13T04:39:00Z">
              <w:tcPr>
                <w:tcW w:w="1297" w:type="dxa"/>
                <w:noWrap/>
                <w:vAlign w:val="bottom"/>
                <w:hideMark/>
              </w:tcPr>
            </w:tcPrChange>
          </w:tcPr>
          <w:p w14:paraId="12F82BA8" w14:textId="77777777" w:rsidR="00D477B1" w:rsidRPr="00DE423B" w:rsidRDefault="00D477B1">
            <w:pPr>
              <w:spacing w:after="0"/>
              <w:jc w:val="center"/>
              <w:rPr>
                <w:ins w:id="1797" w:author="Johannes Zuegg" w:date="2026-01-13T14:38:00Z" w16du:dateUtc="2026-01-13T04:38:00Z"/>
                <w:rFonts w:ascii="Arial" w:eastAsia="Times New Roman" w:hAnsi="Arial" w:cs="Arial"/>
                <w:color w:val="000000"/>
                <w:kern w:val="0"/>
                <w:sz w:val="24"/>
                <w:szCs w:val="24"/>
                <w:lang w:eastAsia="en-AU"/>
              </w:rPr>
              <w:pPrChange w:id="1798" w:author="Johannes Zuegg" w:date="2026-01-13T14:39:00Z" w16du:dateUtc="2026-01-13T04:39:00Z">
                <w:pPr>
                  <w:jc w:val="center"/>
                </w:pPr>
              </w:pPrChange>
            </w:pPr>
            <w:ins w:id="1799" w:author="Johannes Zuegg" w:date="2026-01-13T14:38:00Z" w16du:dateUtc="2026-01-13T04:38:00Z">
              <w:r w:rsidRPr="00DE423B">
                <w:rPr>
                  <w:rFonts w:ascii="Arial" w:hAnsi="Arial" w:cs="Arial"/>
                  <w:color w:val="000000"/>
                </w:rPr>
                <w:t>0.782</w:t>
              </w:r>
            </w:ins>
          </w:p>
        </w:tc>
        <w:tc>
          <w:tcPr>
            <w:tcW w:w="1417" w:type="dxa"/>
            <w:noWrap/>
            <w:vAlign w:val="bottom"/>
            <w:hideMark/>
            <w:tcPrChange w:id="1800" w:author="Johannes Zuegg" w:date="2026-01-13T14:39:00Z" w16du:dateUtc="2026-01-13T04:39:00Z">
              <w:tcPr>
                <w:tcW w:w="1297" w:type="dxa"/>
                <w:gridSpan w:val="2"/>
                <w:noWrap/>
                <w:vAlign w:val="bottom"/>
                <w:hideMark/>
              </w:tcPr>
            </w:tcPrChange>
          </w:tcPr>
          <w:p w14:paraId="55AF8DE4" w14:textId="77777777" w:rsidR="00D477B1" w:rsidRPr="00DE423B" w:rsidRDefault="00D477B1">
            <w:pPr>
              <w:spacing w:after="0"/>
              <w:jc w:val="center"/>
              <w:rPr>
                <w:ins w:id="1801" w:author="Johannes Zuegg" w:date="2026-01-13T14:38:00Z" w16du:dateUtc="2026-01-13T04:38:00Z"/>
                <w:rFonts w:ascii="Arial" w:eastAsia="Times New Roman" w:hAnsi="Arial" w:cs="Arial"/>
                <w:color w:val="000000"/>
                <w:kern w:val="0"/>
                <w:sz w:val="24"/>
                <w:szCs w:val="24"/>
                <w:lang w:eastAsia="en-AU"/>
              </w:rPr>
              <w:pPrChange w:id="1802" w:author="Johannes Zuegg" w:date="2026-01-13T14:39:00Z" w16du:dateUtc="2026-01-13T04:39:00Z">
                <w:pPr>
                  <w:jc w:val="center"/>
                </w:pPr>
              </w:pPrChange>
            </w:pPr>
            <w:ins w:id="1803" w:author="Johannes Zuegg" w:date="2026-01-13T14:38:00Z" w16du:dateUtc="2026-01-13T04:38:00Z">
              <w:r w:rsidRPr="00DE423B">
                <w:rPr>
                  <w:rFonts w:ascii="Arial" w:hAnsi="Arial" w:cs="Arial"/>
                  <w:color w:val="000000"/>
                </w:rPr>
                <w:t>0.721</w:t>
              </w:r>
            </w:ins>
          </w:p>
        </w:tc>
        <w:tc>
          <w:tcPr>
            <w:tcW w:w="1134" w:type="dxa"/>
            <w:noWrap/>
            <w:vAlign w:val="bottom"/>
            <w:hideMark/>
            <w:tcPrChange w:id="1804" w:author="Johannes Zuegg" w:date="2026-01-13T14:39:00Z" w16du:dateUtc="2026-01-13T04:39:00Z">
              <w:tcPr>
                <w:tcW w:w="960" w:type="dxa"/>
                <w:gridSpan w:val="2"/>
                <w:noWrap/>
                <w:vAlign w:val="bottom"/>
                <w:hideMark/>
              </w:tcPr>
            </w:tcPrChange>
          </w:tcPr>
          <w:p w14:paraId="4AE35711" w14:textId="77777777" w:rsidR="00D477B1" w:rsidRPr="00DE423B" w:rsidRDefault="00D477B1">
            <w:pPr>
              <w:spacing w:after="0"/>
              <w:jc w:val="center"/>
              <w:rPr>
                <w:ins w:id="1805" w:author="Johannes Zuegg" w:date="2026-01-13T14:38:00Z" w16du:dateUtc="2026-01-13T04:38:00Z"/>
                <w:rFonts w:ascii="Arial" w:eastAsia="Times New Roman" w:hAnsi="Arial" w:cs="Arial"/>
                <w:color w:val="000000"/>
                <w:kern w:val="0"/>
                <w:sz w:val="24"/>
                <w:szCs w:val="24"/>
                <w:lang w:eastAsia="en-AU"/>
              </w:rPr>
              <w:pPrChange w:id="1806" w:author="Johannes Zuegg" w:date="2026-01-13T14:39:00Z" w16du:dateUtc="2026-01-13T04:39:00Z">
                <w:pPr>
                  <w:jc w:val="center"/>
                </w:pPr>
              </w:pPrChange>
            </w:pPr>
            <w:ins w:id="1807" w:author="Johannes Zuegg" w:date="2026-01-13T14:38:00Z" w16du:dateUtc="2026-01-13T04:38:00Z">
              <w:r w:rsidRPr="00DE423B">
                <w:rPr>
                  <w:rFonts w:ascii="Arial" w:hAnsi="Arial" w:cs="Arial"/>
                  <w:color w:val="000000"/>
                </w:rPr>
                <w:t>0.834</w:t>
              </w:r>
            </w:ins>
          </w:p>
        </w:tc>
        <w:tc>
          <w:tcPr>
            <w:tcW w:w="1276" w:type="dxa"/>
            <w:noWrap/>
            <w:vAlign w:val="bottom"/>
            <w:hideMark/>
            <w:tcPrChange w:id="1808" w:author="Johannes Zuegg" w:date="2026-01-13T14:39:00Z" w16du:dateUtc="2026-01-13T04:39:00Z">
              <w:tcPr>
                <w:tcW w:w="960" w:type="dxa"/>
                <w:gridSpan w:val="2"/>
                <w:noWrap/>
                <w:vAlign w:val="bottom"/>
                <w:hideMark/>
              </w:tcPr>
            </w:tcPrChange>
          </w:tcPr>
          <w:p w14:paraId="0E900EF4" w14:textId="77777777" w:rsidR="00D477B1" w:rsidRPr="00DE423B" w:rsidRDefault="00D477B1">
            <w:pPr>
              <w:spacing w:after="0"/>
              <w:jc w:val="center"/>
              <w:rPr>
                <w:ins w:id="1809" w:author="Johannes Zuegg" w:date="2026-01-13T14:38:00Z" w16du:dateUtc="2026-01-13T04:38:00Z"/>
                <w:rFonts w:ascii="Arial" w:eastAsia="Times New Roman" w:hAnsi="Arial" w:cs="Arial"/>
                <w:color w:val="000000"/>
                <w:kern w:val="0"/>
                <w:sz w:val="24"/>
                <w:szCs w:val="24"/>
                <w:lang w:eastAsia="en-AU"/>
              </w:rPr>
              <w:pPrChange w:id="1810" w:author="Johannes Zuegg" w:date="2026-01-13T14:39:00Z" w16du:dateUtc="2026-01-13T04:39:00Z">
                <w:pPr>
                  <w:jc w:val="center"/>
                </w:pPr>
              </w:pPrChange>
            </w:pPr>
            <w:ins w:id="1811" w:author="Johannes Zuegg" w:date="2026-01-13T14:38:00Z" w16du:dateUtc="2026-01-13T04:38:00Z">
              <w:r w:rsidRPr="00DE423B">
                <w:rPr>
                  <w:rFonts w:ascii="Arial" w:hAnsi="Arial" w:cs="Arial"/>
                  <w:color w:val="000000"/>
                </w:rPr>
                <w:t>0.847</w:t>
              </w:r>
            </w:ins>
          </w:p>
        </w:tc>
        <w:tc>
          <w:tcPr>
            <w:tcW w:w="1134" w:type="dxa"/>
            <w:vAlign w:val="bottom"/>
            <w:tcPrChange w:id="1812" w:author="Johannes Zuegg" w:date="2026-01-13T14:39:00Z" w16du:dateUtc="2026-01-13T04:39:00Z">
              <w:tcPr>
                <w:tcW w:w="960" w:type="dxa"/>
                <w:gridSpan w:val="2"/>
                <w:vAlign w:val="bottom"/>
              </w:tcPr>
            </w:tcPrChange>
          </w:tcPr>
          <w:p w14:paraId="479A7012" w14:textId="77777777" w:rsidR="00D477B1" w:rsidRPr="00DE423B" w:rsidRDefault="00D477B1">
            <w:pPr>
              <w:spacing w:after="0"/>
              <w:jc w:val="center"/>
              <w:rPr>
                <w:ins w:id="1813" w:author="Johannes Zuegg" w:date="2026-01-13T14:38:00Z" w16du:dateUtc="2026-01-13T04:38:00Z"/>
                <w:rFonts w:ascii="Arial" w:eastAsia="Times New Roman" w:hAnsi="Arial" w:cs="Arial"/>
                <w:color w:val="000000"/>
                <w:kern w:val="0"/>
                <w:sz w:val="24"/>
                <w:szCs w:val="24"/>
                <w:lang w:eastAsia="en-AU"/>
              </w:rPr>
              <w:pPrChange w:id="1814" w:author="Johannes Zuegg" w:date="2026-01-13T14:39:00Z" w16du:dateUtc="2026-01-13T04:39:00Z">
                <w:pPr>
                  <w:jc w:val="center"/>
                </w:pPr>
              </w:pPrChange>
            </w:pPr>
            <w:ins w:id="1815" w:author="Johannes Zuegg" w:date="2026-01-13T14:38:00Z" w16du:dateUtc="2026-01-13T04:38:00Z">
              <w:r w:rsidRPr="00DE423B">
                <w:rPr>
                  <w:rFonts w:ascii="Arial" w:hAnsi="Arial" w:cs="Arial"/>
                  <w:color w:val="000000"/>
                </w:rPr>
                <w:t>0.484</w:t>
              </w:r>
            </w:ins>
          </w:p>
        </w:tc>
      </w:tr>
      <w:tr w:rsidR="00D477B1" w:rsidRPr="004374C7" w14:paraId="0AE7C40F" w14:textId="77777777" w:rsidTr="00D477B1">
        <w:trPr>
          <w:trHeight w:val="288"/>
          <w:ins w:id="1816" w:author="Johannes Zuegg" w:date="2026-01-13T14:38:00Z"/>
          <w:trPrChange w:id="1817" w:author="Johannes Zuegg" w:date="2026-01-13T14:39:00Z" w16du:dateUtc="2026-01-13T04:39:00Z">
            <w:trPr>
              <w:gridAfter w:val="0"/>
              <w:trHeight w:val="288"/>
              <w:jc w:val="center"/>
            </w:trPr>
          </w:trPrChange>
        </w:trPr>
        <w:tc>
          <w:tcPr>
            <w:tcW w:w="3471" w:type="dxa"/>
            <w:noWrap/>
            <w:vAlign w:val="bottom"/>
            <w:hideMark/>
            <w:tcPrChange w:id="1818" w:author="Johannes Zuegg" w:date="2026-01-13T14:39:00Z" w16du:dateUtc="2026-01-13T04:39:00Z">
              <w:tcPr>
                <w:tcW w:w="3471" w:type="dxa"/>
                <w:noWrap/>
                <w:vAlign w:val="bottom"/>
                <w:hideMark/>
              </w:tcPr>
            </w:tcPrChange>
          </w:tcPr>
          <w:p w14:paraId="0B86A665" w14:textId="77777777" w:rsidR="00D477B1" w:rsidRPr="00DE423B" w:rsidRDefault="00D477B1">
            <w:pPr>
              <w:spacing w:after="0"/>
              <w:rPr>
                <w:ins w:id="1819" w:author="Johannes Zuegg" w:date="2026-01-13T14:38:00Z" w16du:dateUtc="2026-01-13T04:38:00Z"/>
                <w:rFonts w:ascii="Arial" w:eastAsia="Times New Roman" w:hAnsi="Arial" w:cs="Arial"/>
                <w:color w:val="000000"/>
                <w:kern w:val="0"/>
                <w:sz w:val="24"/>
                <w:szCs w:val="24"/>
                <w:lang w:eastAsia="en-AU"/>
              </w:rPr>
              <w:pPrChange w:id="1820" w:author="Johannes Zuegg" w:date="2026-01-13T14:38:00Z" w16du:dateUtc="2026-01-13T04:38:00Z">
                <w:pPr/>
              </w:pPrChange>
            </w:pPr>
            <w:ins w:id="1821" w:author="Johannes Zuegg" w:date="2026-01-13T14:38:00Z" w16du:dateUtc="2026-01-13T04:38:00Z">
              <w:r w:rsidRPr="00DE423B">
                <w:rPr>
                  <w:rFonts w:ascii="Arial" w:hAnsi="Arial" w:cs="Arial"/>
                  <w:color w:val="000000"/>
                </w:rPr>
                <w:t>SVC</w:t>
              </w:r>
            </w:ins>
          </w:p>
        </w:tc>
        <w:tc>
          <w:tcPr>
            <w:tcW w:w="1344" w:type="dxa"/>
            <w:noWrap/>
            <w:vAlign w:val="bottom"/>
            <w:hideMark/>
            <w:tcPrChange w:id="1822" w:author="Johannes Zuegg" w:date="2026-01-13T14:39:00Z" w16du:dateUtc="2026-01-13T04:39:00Z">
              <w:tcPr>
                <w:tcW w:w="1297" w:type="dxa"/>
                <w:noWrap/>
                <w:vAlign w:val="bottom"/>
                <w:hideMark/>
              </w:tcPr>
            </w:tcPrChange>
          </w:tcPr>
          <w:p w14:paraId="47AA3999" w14:textId="77777777" w:rsidR="00D477B1" w:rsidRPr="00DE423B" w:rsidRDefault="00D477B1">
            <w:pPr>
              <w:spacing w:after="0"/>
              <w:jc w:val="center"/>
              <w:rPr>
                <w:ins w:id="1823" w:author="Johannes Zuegg" w:date="2026-01-13T14:38:00Z" w16du:dateUtc="2026-01-13T04:38:00Z"/>
                <w:rFonts w:ascii="Arial" w:eastAsia="Times New Roman" w:hAnsi="Arial" w:cs="Arial"/>
                <w:color w:val="000000"/>
                <w:kern w:val="0"/>
                <w:sz w:val="24"/>
                <w:szCs w:val="24"/>
                <w:lang w:eastAsia="en-AU"/>
              </w:rPr>
              <w:pPrChange w:id="1824" w:author="Johannes Zuegg" w:date="2026-01-13T14:39:00Z" w16du:dateUtc="2026-01-13T04:39:00Z">
                <w:pPr>
                  <w:jc w:val="center"/>
                </w:pPr>
              </w:pPrChange>
            </w:pPr>
            <w:ins w:id="1825" w:author="Johannes Zuegg" w:date="2026-01-13T14:38:00Z" w16du:dateUtc="2026-01-13T04:38:00Z">
              <w:r w:rsidRPr="00DE423B">
                <w:rPr>
                  <w:rFonts w:ascii="Arial" w:hAnsi="Arial" w:cs="Arial"/>
                  <w:color w:val="000000"/>
                </w:rPr>
                <w:t>0.748</w:t>
              </w:r>
            </w:ins>
          </w:p>
        </w:tc>
        <w:tc>
          <w:tcPr>
            <w:tcW w:w="1417" w:type="dxa"/>
            <w:noWrap/>
            <w:vAlign w:val="bottom"/>
            <w:hideMark/>
            <w:tcPrChange w:id="1826" w:author="Johannes Zuegg" w:date="2026-01-13T14:39:00Z" w16du:dateUtc="2026-01-13T04:39:00Z">
              <w:tcPr>
                <w:tcW w:w="1297" w:type="dxa"/>
                <w:gridSpan w:val="2"/>
                <w:noWrap/>
                <w:vAlign w:val="bottom"/>
                <w:hideMark/>
              </w:tcPr>
            </w:tcPrChange>
          </w:tcPr>
          <w:p w14:paraId="6870724E" w14:textId="77777777" w:rsidR="00D477B1" w:rsidRPr="00DE423B" w:rsidRDefault="00D477B1">
            <w:pPr>
              <w:spacing w:after="0"/>
              <w:jc w:val="center"/>
              <w:rPr>
                <w:ins w:id="1827" w:author="Johannes Zuegg" w:date="2026-01-13T14:38:00Z" w16du:dateUtc="2026-01-13T04:38:00Z"/>
                <w:rFonts w:ascii="Arial" w:eastAsia="Times New Roman" w:hAnsi="Arial" w:cs="Arial"/>
                <w:color w:val="000000"/>
                <w:kern w:val="0"/>
                <w:sz w:val="24"/>
                <w:szCs w:val="24"/>
                <w:lang w:eastAsia="en-AU"/>
              </w:rPr>
              <w:pPrChange w:id="1828" w:author="Johannes Zuegg" w:date="2026-01-13T14:39:00Z" w16du:dateUtc="2026-01-13T04:39:00Z">
                <w:pPr>
                  <w:jc w:val="center"/>
                </w:pPr>
              </w:pPrChange>
            </w:pPr>
            <w:ins w:id="1829" w:author="Johannes Zuegg" w:date="2026-01-13T14:38:00Z" w16du:dateUtc="2026-01-13T04:38:00Z">
              <w:r w:rsidRPr="00DE423B">
                <w:rPr>
                  <w:rFonts w:ascii="Arial" w:hAnsi="Arial" w:cs="Arial"/>
                  <w:color w:val="000000"/>
                </w:rPr>
                <w:t>0.660</w:t>
              </w:r>
            </w:ins>
          </w:p>
        </w:tc>
        <w:tc>
          <w:tcPr>
            <w:tcW w:w="1134" w:type="dxa"/>
            <w:noWrap/>
            <w:vAlign w:val="bottom"/>
            <w:hideMark/>
            <w:tcPrChange w:id="1830" w:author="Johannes Zuegg" w:date="2026-01-13T14:39:00Z" w16du:dateUtc="2026-01-13T04:39:00Z">
              <w:tcPr>
                <w:tcW w:w="960" w:type="dxa"/>
                <w:gridSpan w:val="2"/>
                <w:noWrap/>
                <w:vAlign w:val="bottom"/>
                <w:hideMark/>
              </w:tcPr>
            </w:tcPrChange>
          </w:tcPr>
          <w:p w14:paraId="3CDDFE5E" w14:textId="77777777" w:rsidR="00D477B1" w:rsidRPr="00DE423B" w:rsidRDefault="00D477B1">
            <w:pPr>
              <w:spacing w:after="0"/>
              <w:jc w:val="center"/>
              <w:rPr>
                <w:ins w:id="1831" w:author="Johannes Zuegg" w:date="2026-01-13T14:38:00Z" w16du:dateUtc="2026-01-13T04:38:00Z"/>
                <w:rFonts w:ascii="Arial" w:eastAsia="Times New Roman" w:hAnsi="Arial" w:cs="Arial"/>
                <w:color w:val="000000"/>
                <w:kern w:val="0"/>
                <w:sz w:val="24"/>
                <w:szCs w:val="24"/>
                <w:lang w:eastAsia="en-AU"/>
              </w:rPr>
              <w:pPrChange w:id="1832" w:author="Johannes Zuegg" w:date="2026-01-13T14:39:00Z" w16du:dateUtc="2026-01-13T04:39:00Z">
                <w:pPr>
                  <w:jc w:val="center"/>
                </w:pPr>
              </w:pPrChange>
            </w:pPr>
            <w:ins w:id="1833" w:author="Johannes Zuegg" w:date="2026-01-13T14:38:00Z" w16du:dateUtc="2026-01-13T04:38:00Z">
              <w:r w:rsidRPr="00DE423B">
                <w:rPr>
                  <w:rFonts w:ascii="Arial" w:hAnsi="Arial" w:cs="Arial"/>
                  <w:color w:val="000000"/>
                </w:rPr>
                <w:t>0.804</w:t>
              </w:r>
            </w:ins>
          </w:p>
        </w:tc>
        <w:tc>
          <w:tcPr>
            <w:tcW w:w="1276" w:type="dxa"/>
            <w:noWrap/>
            <w:vAlign w:val="bottom"/>
            <w:hideMark/>
            <w:tcPrChange w:id="1834" w:author="Johannes Zuegg" w:date="2026-01-13T14:39:00Z" w16du:dateUtc="2026-01-13T04:39:00Z">
              <w:tcPr>
                <w:tcW w:w="960" w:type="dxa"/>
                <w:gridSpan w:val="2"/>
                <w:noWrap/>
                <w:vAlign w:val="bottom"/>
                <w:hideMark/>
              </w:tcPr>
            </w:tcPrChange>
          </w:tcPr>
          <w:p w14:paraId="2B74226F" w14:textId="77777777" w:rsidR="00D477B1" w:rsidRPr="00DE423B" w:rsidRDefault="00D477B1">
            <w:pPr>
              <w:spacing w:after="0"/>
              <w:jc w:val="center"/>
              <w:rPr>
                <w:ins w:id="1835" w:author="Johannes Zuegg" w:date="2026-01-13T14:38:00Z" w16du:dateUtc="2026-01-13T04:38:00Z"/>
                <w:rFonts w:ascii="Arial" w:eastAsia="Times New Roman" w:hAnsi="Arial" w:cs="Arial"/>
                <w:color w:val="000000"/>
                <w:kern w:val="0"/>
                <w:sz w:val="24"/>
                <w:szCs w:val="24"/>
                <w:lang w:eastAsia="en-AU"/>
              </w:rPr>
              <w:pPrChange w:id="1836" w:author="Johannes Zuegg" w:date="2026-01-13T14:39:00Z" w16du:dateUtc="2026-01-13T04:39:00Z">
                <w:pPr>
                  <w:jc w:val="center"/>
                </w:pPr>
              </w:pPrChange>
            </w:pPr>
            <w:ins w:id="1837" w:author="Johannes Zuegg" w:date="2026-01-13T14:38:00Z" w16du:dateUtc="2026-01-13T04:38:00Z">
              <w:r w:rsidRPr="00DE423B">
                <w:rPr>
                  <w:rFonts w:ascii="Arial" w:hAnsi="Arial" w:cs="Arial"/>
                  <w:color w:val="000000"/>
                </w:rPr>
                <w:t>0.830</w:t>
              </w:r>
            </w:ins>
          </w:p>
        </w:tc>
        <w:tc>
          <w:tcPr>
            <w:tcW w:w="1134" w:type="dxa"/>
            <w:vAlign w:val="bottom"/>
            <w:tcPrChange w:id="1838" w:author="Johannes Zuegg" w:date="2026-01-13T14:39:00Z" w16du:dateUtc="2026-01-13T04:39:00Z">
              <w:tcPr>
                <w:tcW w:w="960" w:type="dxa"/>
                <w:gridSpan w:val="2"/>
                <w:vAlign w:val="bottom"/>
              </w:tcPr>
            </w:tcPrChange>
          </w:tcPr>
          <w:p w14:paraId="2159BE57" w14:textId="77777777" w:rsidR="00D477B1" w:rsidRPr="00DE423B" w:rsidRDefault="00D477B1">
            <w:pPr>
              <w:spacing w:after="0"/>
              <w:jc w:val="center"/>
              <w:rPr>
                <w:ins w:id="1839" w:author="Johannes Zuegg" w:date="2026-01-13T14:38:00Z" w16du:dateUtc="2026-01-13T04:38:00Z"/>
                <w:rFonts w:ascii="Arial" w:eastAsia="Times New Roman" w:hAnsi="Arial" w:cs="Arial"/>
                <w:color w:val="000000"/>
                <w:kern w:val="0"/>
                <w:sz w:val="24"/>
                <w:szCs w:val="24"/>
                <w:lang w:eastAsia="en-AU"/>
              </w:rPr>
              <w:pPrChange w:id="1840" w:author="Johannes Zuegg" w:date="2026-01-13T14:39:00Z" w16du:dateUtc="2026-01-13T04:39:00Z">
                <w:pPr>
                  <w:jc w:val="center"/>
                </w:pPr>
              </w:pPrChange>
            </w:pPr>
            <w:ins w:id="1841" w:author="Johannes Zuegg" w:date="2026-01-13T14:38:00Z" w16du:dateUtc="2026-01-13T04:38:00Z">
              <w:r w:rsidRPr="00DE423B">
                <w:rPr>
                  <w:rFonts w:ascii="Arial" w:hAnsi="Arial" w:cs="Arial"/>
                  <w:color w:val="000000"/>
                </w:rPr>
                <w:t>0.390</w:t>
              </w:r>
            </w:ins>
          </w:p>
        </w:tc>
      </w:tr>
      <w:tr w:rsidR="00D477B1" w:rsidRPr="004374C7" w14:paraId="08B436E0" w14:textId="77777777" w:rsidTr="00D477B1">
        <w:trPr>
          <w:trHeight w:val="288"/>
          <w:ins w:id="1842" w:author="Johannes Zuegg" w:date="2026-01-13T14:38:00Z"/>
          <w:trPrChange w:id="1843" w:author="Johannes Zuegg" w:date="2026-01-13T14:39:00Z" w16du:dateUtc="2026-01-13T04:39:00Z">
            <w:trPr>
              <w:gridAfter w:val="0"/>
              <w:trHeight w:val="288"/>
              <w:jc w:val="center"/>
            </w:trPr>
          </w:trPrChange>
        </w:trPr>
        <w:tc>
          <w:tcPr>
            <w:tcW w:w="3471" w:type="dxa"/>
            <w:noWrap/>
            <w:vAlign w:val="bottom"/>
            <w:hideMark/>
            <w:tcPrChange w:id="1844" w:author="Johannes Zuegg" w:date="2026-01-13T14:39:00Z" w16du:dateUtc="2026-01-13T04:39:00Z">
              <w:tcPr>
                <w:tcW w:w="3471" w:type="dxa"/>
                <w:noWrap/>
                <w:vAlign w:val="bottom"/>
                <w:hideMark/>
              </w:tcPr>
            </w:tcPrChange>
          </w:tcPr>
          <w:p w14:paraId="78592C9E" w14:textId="77777777" w:rsidR="00D477B1" w:rsidRPr="00DE423B" w:rsidRDefault="00D477B1">
            <w:pPr>
              <w:spacing w:after="0"/>
              <w:rPr>
                <w:ins w:id="1845" w:author="Johannes Zuegg" w:date="2026-01-13T14:38:00Z" w16du:dateUtc="2026-01-13T04:38:00Z"/>
                <w:rFonts w:ascii="Arial" w:eastAsia="Times New Roman" w:hAnsi="Arial" w:cs="Arial"/>
                <w:color w:val="000000"/>
                <w:kern w:val="0"/>
                <w:sz w:val="24"/>
                <w:szCs w:val="24"/>
                <w:lang w:eastAsia="en-AU"/>
              </w:rPr>
              <w:pPrChange w:id="1846" w:author="Johannes Zuegg" w:date="2026-01-13T14:38:00Z" w16du:dateUtc="2026-01-13T04:38:00Z">
                <w:pPr/>
              </w:pPrChange>
            </w:pPr>
            <w:ins w:id="1847" w:author="Johannes Zuegg" w:date="2026-01-13T14:38:00Z" w16du:dateUtc="2026-01-13T04:38:00Z">
              <w:r w:rsidRPr="00DE423B">
                <w:rPr>
                  <w:rFonts w:ascii="Arial" w:hAnsi="Arial" w:cs="Arial"/>
                  <w:color w:val="000000"/>
                </w:rPr>
                <w:t>LGBMClassifier</w:t>
              </w:r>
            </w:ins>
          </w:p>
        </w:tc>
        <w:tc>
          <w:tcPr>
            <w:tcW w:w="1344" w:type="dxa"/>
            <w:noWrap/>
            <w:vAlign w:val="bottom"/>
            <w:hideMark/>
            <w:tcPrChange w:id="1848" w:author="Johannes Zuegg" w:date="2026-01-13T14:39:00Z" w16du:dateUtc="2026-01-13T04:39:00Z">
              <w:tcPr>
                <w:tcW w:w="1297" w:type="dxa"/>
                <w:noWrap/>
                <w:vAlign w:val="bottom"/>
                <w:hideMark/>
              </w:tcPr>
            </w:tcPrChange>
          </w:tcPr>
          <w:p w14:paraId="101199F2" w14:textId="77777777" w:rsidR="00D477B1" w:rsidRPr="00DE423B" w:rsidRDefault="00D477B1">
            <w:pPr>
              <w:spacing w:after="0"/>
              <w:jc w:val="center"/>
              <w:rPr>
                <w:ins w:id="1849" w:author="Johannes Zuegg" w:date="2026-01-13T14:38:00Z" w16du:dateUtc="2026-01-13T04:38:00Z"/>
                <w:rFonts w:ascii="Arial" w:eastAsia="Times New Roman" w:hAnsi="Arial" w:cs="Arial"/>
                <w:color w:val="000000"/>
                <w:kern w:val="0"/>
                <w:sz w:val="24"/>
                <w:szCs w:val="24"/>
                <w:lang w:eastAsia="en-AU"/>
              </w:rPr>
              <w:pPrChange w:id="1850" w:author="Johannes Zuegg" w:date="2026-01-13T14:39:00Z" w16du:dateUtc="2026-01-13T04:39:00Z">
                <w:pPr>
                  <w:jc w:val="center"/>
                </w:pPr>
              </w:pPrChange>
            </w:pPr>
            <w:ins w:id="1851" w:author="Johannes Zuegg" w:date="2026-01-13T14:38:00Z" w16du:dateUtc="2026-01-13T04:38:00Z">
              <w:r w:rsidRPr="00DE423B">
                <w:rPr>
                  <w:rFonts w:ascii="Arial" w:hAnsi="Arial" w:cs="Arial"/>
                  <w:color w:val="000000"/>
                </w:rPr>
                <w:t>0.746</w:t>
              </w:r>
            </w:ins>
          </w:p>
        </w:tc>
        <w:tc>
          <w:tcPr>
            <w:tcW w:w="1417" w:type="dxa"/>
            <w:noWrap/>
            <w:vAlign w:val="bottom"/>
            <w:hideMark/>
            <w:tcPrChange w:id="1852" w:author="Johannes Zuegg" w:date="2026-01-13T14:39:00Z" w16du:dateUtc="2026-01-13T04:39:00Z">
              <w:tcPr>
                <w:tcW w:w="1297" w:type="dxa"/>
                <w:gridSpan w:val="2"/>
                <w:noWrap/>
                <w:vAlign w:val="bottom"/>
                <w:hideMark/>
              </w:tcPr>
            </w:tcPrChange>
          </w:tcPr>
          <w:p w14:paraId="0E4B85CD" w14:textId="77777777" w:rsidR="00D477B1" w:rsidRPr="00DE423B" w:rsidRDefault="00D477B1">
            <w:pPr>
              <w:spacing w:after="0"/>
              <w:jc w:val="center"/>
              <w:rPr>
                <w:ins w:id="1853" w:author="Johannes Zuegg" w:date="2026-01-13T14:38:00Z" w16du:dateUtc="2026-01-13T04:38:00Z"/>
                <w:rFonts w:ascii="Arial" w:eastAsia="Times New Roman" w:hAnsi="Arial" w:cs="Arial"/>
                <w:color w:val="000000"/>
                <w:kern w:val="0"/>
                <w:sz w:val="24"/>
                <w:szCs w:val="24"/>
                <w:lang w:eastAsia="en-AU"/>
              </w:rPr>
              <w:pPrChange w:id="1854" w:author="Johannes Zuegg" w:date="2026-01-13T14:39:00Z" w16du:dateUtc="2026-01-13T04:39:00Z">
                <w:pPr>
                  <w:jc w:val="center"/>
                </w:pPr>
              </w:pPrChange>
            </w:pPr>
            <w:ins w:id="1855" w:author="Johannes Zuegg" w:date="2026-01-13T14:38:00Z" w16du:dateUtc="2026-01-13T04:38:00Z">
              <w:r w:rsidRPr="00DE423B">
                <w:rPr>
                  <w:rFonts w:ascii="Arial" w:hAnsi="Arial" w:cs="Arial"/>
                  <w:color w:val="000000"/>
                </w:rPr>
                <w:t>0.657</w:t>
              </w:r>
            </w:ins>
          </w:p>
        </w:tc>
        <w:tc>
          <w:tcPr>
            <w:tcW w:w="1134" w:type="dxa"/>
            <w:noWrap/>
            <w:vAlign w:val="bottom"/>
            <w:hideMark/>
            <w:tcPrChange w:id="1856" w:author="Johannes Zuegg" w:date="2026-01-13T14:39:00Z" w16du:dateUtc="2026-01-13T04:39:00Z">
              <w:tcPr>
                <w:tcW w:w="960" w:type="dxa"/>
                <w:gridSpan w:val="2"/>
                <w:noWrap/>
                <w:vAlign w:val="bottom"/>
                <w:hideMark/>
              </w:tcPr>
            </w:tcPrChange>
          </w:tcPr>
          <w:p w14:paraId="0258B562" w14:textId="77777777" w:rsidR="00D477B1" w:rsidRPr="00DE423B" w:rsidRDefault="00D477B1">
            <w:pPr>
              <w:spacing w:after="0"/>
              <w:jc w:val="center"/>
              <w:rPr>
                <w:ins w:id="1857" w:author="Johannes Zuegg" w:date="2026-01-13T14:38:00Z" w16du:dateUtc="2026-01-13T04:38:00Z"/>
                <w:rFonts w:ascii="Arial" w:eastAsia="Times New Roman" w:hAnsi="Arial" w:cs="Arial"/>
                <w:color w:val="000000"/>
                <w:kern w:val="0"/>
                <w:sz w:val="24"/>
                <w:szCs w:val="24"/>
                <w:lang w:eastAsia="en-AU"/>
              </w:rPr>
              <w:pPrChange w:id="1858" w:author="Johannes Zuegg" w:date="2026-01-13T14:39:00Z" w16du:dateUtc="2026-01-13T04:39:00Z">
                <w:pPr>
                  <w:jc w:val="center"/>
                </w:pPr>
              </w:pPrChange>
            </w:pPr>
            <w:ins w:id="1859" w:author="Johannes Zuegg" w:date="2026-01-13T14:38:00Z" w16du:dateUtc="2026-01-13T04:38:00Z">
              <w:r w:rsidRPr="00DE423B">
                <w:rPr>
                  <w:rFonts w:ascii="Arial" w:hAnsi="Arial" w:cs="Arial"/>
                  <w:color w:val="000000"/>
                </w:rPr>
                <w:t>0.807</w:t>
              </w:r>
            </w:ins>
          </w:p>
        </w:tc>
        <w:tc>
          <w:tcPr>
            <w:tcW w:w="1276" w:type="dxa"/>
            <w:noWrap/>
            <w:vAlign w:val="bottom"/>
            <w:hideMark/>
            <w:tcPrChange w:id="1860" w:author="Johannes Zuegg" w:date="2026-01-13T14:39:00Z" w16du:dateUtc="2026-01-13T04:39:00Z">
              <w:tcPr>
                <w:tcW w:w="960" w:type="dxa"/>
                <w:gridSpan w:val="2"/>
                <w:noWrap/>
                <w:vAlign w:val="bottom"/>
                <w:hideMark/>
              </w:tcPr>
            </w:tcPrChange>
          </w:tcPr>
          <w:p w14:paraId="20333503" w14:textId="77777777" w:rsidR="00D477B1" w:rsidRPr="00DE423B" w:rsidRDefault="00D477B1">
            <w:pPr>
              <w:spacing w:after="0"/>
              <w:jc w:val="center"/>
              <w:rPr>
                <w:ins w:id="1861" w:author="Johannes Zuegg" w:date="2026-01-13T14:38:00Z" w16du:dateUtc="2026-01-13T04:38:00Z"/>
                <w:rFonts w:ascii="Arial" w:eastAsia="Times New Roman" w:hAnsi="Arial" w:cs="Arial"/>
                <w:color w:val="000000"/>
                <w:kern w:val="0"/>
                <w:sz w:val="24"/>
                <w:szCs w:val="24"/>
                <w:lang w:eastAsia="en-AU"/>
              </w:rPr>
              <w:pPrChange w:id="1862" w:author="Johannes Zuegg" w:date="2026-01-13T14:39:00Z" w16du:dateUtc="2026-01-13T04:39:00Z">
                <w:pPr>
                  <w:jc w:val="center"/>
                </w:pPr>
              </w:pPrChange>
            </w:pPr>
            <w:ins w:id="1863" w:author="Johannes Zuegg" w:date="2026-01-13T14:38:00Z" w16du:dateUtc="2026-01-13T04:38:00Z">
              <w:r w:rsidRPr="00DE423B">
                <w:rPr>
                  <w:rFonts w:ascii="Arial" w:hAnsi="Arial" w:cs="Arial"/>
                  <w:color w:val="000000"/>
                </w:rPr>
                <w:t>0.830</w:t>
              </w:r>
            </w:ins>
          </w:p>
        </w:tc>
        <w:tc>
          <w:tcPr>
            <w:tcW w:w="1134" w:type="dxa"/>
            <w:vAlign w:val="bottom"/>
            <w:tcPrChange w:id="1864" w:author="Johannes Zuegg" w:date="2026-01-13T14:39:00Z" w16du:dateUtc="2026-01-13T04:39:00Z">
              <w:tcPr>
                <w:tcW w:w="960" w:type="dxa"/>
                <w:gridSpan w:val="2"/>
                <w:vAlign w:val="bottom"/>
              </w:tcPr>
            </w:tcPrChange>
          </w:tcPr>
          <w:p w14:paraId="678587B6" w14:textId="77777777" w:rsidR="00D477B1" w:rsidRPr="00DE423B" w:rsidRDefault="00D477B1">
            <w:pPr>
              <w:spacing w:after="0"/>
              <w:jc w:val="center"/>
              <w:rPr>
                <w:ins w:id="1865" w:author="Johannes Zuegg" w:date="2026-01-13T14:38:00Z" w16du:dateUtc="2026-01-13T04:38:00Z"/>
                <w:rFonts w:ascii="Arial" w:eastAsia="Times New Roman" w:hAnsi="Arial" w:cs="Arial"/>
                <w:color w:val="000000"/>
                <w:kern w:val="0"/>
                <w:sz w:val="24"/>
                <w:szCs w:val="24"/>
                <w:lang w:eastAsia="en-AU"/>
              </w:rPr>
              <w:pPrChange w:id="1866" w:author="Johannes Zuegg" w:date="2026-01-13T14:39:00Z" w16du:dateUtc="2026-01-13T04:39:00Z">
                <w:pPr>
                  <w:jc w:val="center"/>
                </w:pPr>
              </w:pPrChange>
            </w:pPr>
            <w:ins w:id="1867" w:author="Johannes Zuegg" w:date="2026-01-13T14:38:00Z" w16du:dateUtc="2026-01-13T04:38:00Z">
              <w:r w:rsidRPr="00DE423B">
                <w:rPr>
                  <w:rFonts w:ascii="Arial" w:hAnsi="Arial" w:cs="Arial"/>
                  <w:color w:val="000000"/>
                </w:rPr>
                <w:t>0.384</w:t>
              </w:r>
            </w:ins>
          </w:p>
        </w:tc>
      </w:tr>
      <w:tr w:rsidR="00D477B1" w:rsidRPr="004374C7" w14:paraId="3EA6B1B6" w14:textId="77777777" w:rsidTr="00D477B1">
        <w:trPr>
          <w:trHeight w:val="288"/>
          <w:ins w:id="1868" w:author="Johannes Zuegg" w:date="2026-01-13T14:38:00Z"/>
          <w:trPrChange w:id="1869" w:author="Johannes Zuegg" w:date="2026-01-13T14:39:00Z" w16du:dateUtc="2026-01-13T04:39:00Z">
            <w:trPr>
              <w:gridAfter w:val="0"/>
              <w:trHeight w:val="288"/>
              <w:jc w:val="center"/>
            </w:trPr>
          </w:trPrChange>
        </w:trPr>
        <w:tc>
          <w:tcPr>
            <w:tcW w:w="3471" w:type="dxa"/>
            <w:noWrap/>
            <w:vAlign w:val="bottom"/>
            <w:hideMark/>
            <w:tcPrChange w:id="1870" w:author="Johannes Zuegg" w:date="2026-01-13T14:39:00Z" w16du:dateUtc="2026-01-13T04:39:00Z">
              <w:tcPr>
                <w:tcW w:w="3471" w:type="dxa"/>
                <w:noWrap/>
                <w:vAlign w:val="bottom"/>
                <w:hideMark/>
              </w:tcPr>
            </w:tcPrChange>
          </w:tcPr>
          <w:p w14:paraId="04A9D61E" w14:textId="77777777" w:rsidR="00D477B1" w:rsidRPr="00DE423B" w:rsidRDefault="00D477B1">
            <w:pPr>
              <w:spacing w:after="0"/>
              <w:rPr>
                <w:ins w:id="1871" w:author="Johannes Zuegg" w:date="2026-01-13T14:38:00Z" w16du:dateUtc="2026-01-13T04:38:00Z"/>
                <w:rFonts w:ascii="Arial" w:eastAsia="Times New Roman" w:hAnsi="Arial" w:cs="Arial"/>
                <w:color w:val="000000"/>
                <w:kern w:val="0"/>
                <w:sz w:val="24"/>
                <w:szCs w:val="24"/>
                <w:lang w:eastAsia="en-AU"/>
              </w:rPr>
              <w:pPrChange w:id="1872" w:author="Johannes Zuegg" w:date="2026-01-13T14:38:00Z" w16du:dateUtc="2026-01-13T04:38:00Z">
                <w:pPr/>
              </w:pPrChange>
            </w:pPr>
            <w:ins w:id="1873" w:author="Johannes Zuegg" w:date="2026-01-13T14:38:00Z" w16du:dateUtc="2026-01-13T04:38:00Z">
              <w:r w:rsidRPr="00DE423B">
                <w:rPr>
                  <w:rFonts w:ascii="Arial" w:hAnsi="Arial" w:cs="Arial"/>
                  <w:color w:val="000000"/>
                </w:rPr>
                <w:t>GaussianNB</w:t>
              </w:r>
            </w:ins>
          </w:p>
        </w:tc>
        <w:tc>
          <w:tcPr>
            <w:tcW w:w="1344" w:type="dxa"/>
            <w:noWrap/>
            <w:vAlign w:val="bottom"/>
            <w:hideMark/>
            <w:tcPrChange w:id="1874" w:author="Johannes Zuegg" w:date="2026-01-13T14:39:00Z" w16du:dateUtc="2026-01-13T04:39:00Z">
              <w:tcPr>
                <w:tcW w:w="1297" w:type="dxa"/>
                <w:noWrap/>
                <w:vAlign w:val="bottom"/>
                <w:hideMark/>
              </w:tcPr>
            </w:tcPrChange>
          </w:tcPr>
          <w:p w14:paraId="0287ECDB" w14:textId="77777777" w:rsidR="00D477B1" w:rsidRPr="00DE423B" w:rsidRDefault="00D477B1">
            <w:pPr>
              <w:spacing w:after="0"/>
              <w:jc w:val="center"/>
              <w:rPr>
                <w:ins w:id="1875" w:author="Johannes Zuegg" w:date="2026-01-13T14:38:00Z" w16du:dateUtc="2026-01-13T04:38:00Z"/>
                <w:rFonts w:ascii="Arial" w:eastAsia="Times New Roman" w:hAnsi="Arial" w:cs="Arial"/>
                <w:color w:val="000000"/>
                <w:kern w:val="0"/>
                <w:sz w:val="24"/>
                <w:szCs w:val="24"/>
                <w:lang w:eastAsia="en-AU"/>
              </w:rPr>
              <w:pPrChange w:id="1876" w:author="Johannes Zuegg" w:date="2026-01-13T14:39:00Z" w16du:dateUtc="2026-01-13T04:39:00Z">
                <w:pPr>
                  <w:jc w:val="center"/>
                </w:pPr>
              </w:pPrChange>
            </w:pPr>
            <w:ins w:id="1877" w:author="Johannes Zuegg" w:date="2026-01-13T14:38:00Z" w16du:dateUtc="2026-01-13T04:38:00Z">
              <w:r w:rsidRPr="00DE423B">
                <w:rPr>
                  <w:rFonts w:ascii="Arial" w:hAnsi="Arial" w:cs="Arial"/>
                  <w:color w:val="000000"/>
                </w:rPr>
                <w:t>0.480</w:t>
              </w:r>
            </w:ins>
          </w:p>
        </w:tc>
        <w:tc>
          <w:tcPr>
            <w:tcW w:w="1417" w:type="dxa"/>
            <w:noWrap/>
            <w:vAlign w:val="bottom"/>
            <w:hideMark/>
            <w:tcPrChange w:id="1878" w:author="Johannes Zuegg" w:date="2026-01-13T14:39:00Z" w16du:dateUtc="2026-01-13T04:39:00Z">
              <w:tcPr>
                <w:tcW w:w="1297" w:type="dxa"/>
                <w:gridSpan w:val="2"/>
                <w:noWrap/>
                <w:vAlign w:val="bottom"/>
                <w:hideMark/>
              </w:tcPr>
            </w:tcPrChange>
          </w:tcPr>
          <w:p w14:paraId="33964AA0" w14:textId="77777777" w:rsidR="00D477B1" w:rsidRPr="00DE423B" w:rsidRDefault="00D477B1">
            <w:pPr>
              <w:spacing w:after="0"/>
              <w:jc w:val="center"/>
              <w:rPr>
                <w:ins w:id="1879" w:author="Johannes Zuegg" w:date="2026-01-13T14:38:00Z" w16du:dateUtc="2026-01-13T04:38:00Z"/>
                <w:rFonts w:ascii="Arial" w:eastAsia="Times New Roman" w:hAnsi="Arial" w:cs="Arial"/>
                <w:color w:val="000000"/>
                <w:kern w:val="0"/>
                <w:sz w:val="24"/>
                <w:szCs w:val="24"/>
                <w:lang w:eastAsia="en-AU"/>
              </w:rPr>
              <w:pPrChange w:id="1880" w:author="Johannes Zuegg" w:date="2026-01-13T14:39:00Z" w16du:dateUtc="2026-01-13T04:39:00Z">
                <w:pPr>
                  <w:jc w:val="center"/>
                </w:pPr>
              </w:pPrChange>
            </w:pPr>
            <w:ins w:id="1881" w:author="Johannes Zuegg" w:date="2026-01-13T14:38:00Z" w16du:dateUtc="2026-01-13T04:38:00Z">
              <w:r w:rsidRPr="00DE423B">
                <w:rPr>
                  <w:rFonts w:ascii="Arial" w:hAnsi="Arial" w:cs="Arial"/>
                  <w:color w:val="000000"/>
                </w:rPr>
                <w:t>0.585</w:t>
              </w:r>
            </w:ins>
          </w:p>
        </w:tc>
        <w:tc>
          <w:tcPr>
            <w:tcW w:w="1134" w:type="dxa"/>
            <w:noWrap/>
            <w:vAlign w:val="bottom"/>
            <w:hideMark/>
            <w:tcPrChange w:id="1882" w:author="Johannes Zuegg" w:date="2026-01-13T14:39:00Z" w16du:dateUtc="2026-01-13T04:39:00Z">
              <w:tcPr>
                <w:tcW w:w="960" w:type="dxa"/>
                <w:gridSpan w:val="2"/>
                <w:noWrap/>
                <w:vAlign w:val="bottom"/>
                <w:hideMark/>
              </w:tcPr>
            </w:tcPrChange>
          </w:tcPr>
          <w:p w14:paraId="27B9B764" w14:textId="77777777" w:rsidR="00D477B1" w:rsidRPr="00DE423B" w:rsidRDefault="00D477B1">
            <w:pPr>
              <w:spacing w:after="0"/>
              <w:jc w:val="center"/>
              <w:rPr>
                <w:ins w:id="1883" w:author="Johannes Zuegg" w:date="2026-01-13T14:38:00Z" w16du:dateUtc="2026-01-13T04:38:00Z"/>
                <w:rFonts w:ascii="Arial" w:eastAsia="Times New Roman" w:hAnsi="Arial" w:cs="Arial"/>
                <w:color w:val="000000"/>
                <w:kern w:val="0"/>
                <w:sz w:val="24"/>
                <w:szCs w:val="24"/>
                <w:lang w:eastAsia="en-AU"/>
              </w:rPr>
              <w:pPrChange w:id="1884" w:author="Johannes Zuegg" w:date="2026-01-13T14:39:00Z" w16du:dateUtc="2026-01-13T04:39:00Z">
                <w:pPr>
                  <w:jc w:val="center"/>
                </w:pPr>
              </w:pPrChange>
            </w:pPr>
            <w:ins w:id="1885" w:author="Johannes Zuegg" w:date="2026-01-13T14:38:00Z" w16du:dateUtc="2026-01-13T04:38:00Z">
              <w:r w:rsidRPr="00DE423B">
                <w:rPr>
                  <w:rFonts w:ascii="Arial" w:hAnsi="Arial" w:cs="Arial"/>
                  <w:color w:val="000000"/>
                </w:rPr>
                <w:t>0.637</w:t>
              </w:r>
            </w:ins>
          </w:p>
        </w:tc>
        <w:tc>
          <w:tcPr>
            <w:tcW w:w="1276" w:type="dxa"/>
            <w:noWrap/>
            <w:vAlign w:val="bottom"/>
            <w:hideMark/>
            <w:tcPrChange w:id="1886" w:author="Johannes Zuegg" w:date="2026-01-13T14:39:00Z" w16du:dateUtc="2026-01-13T04:39:00Z">
              <w:tcPr>
                <w:tcW w:w="960" w:type="dxa"/>
                <w:gridSpan w:val="2"/>
                <w:noWrap/>
                <w:vAlign w:val="bottom"/>
                <w:hideMark/>
              </w:tcPr>
            </w:tcPrChange>
          </w:tcPr>
          <w:p w14:paraId="1ABD4AF3" w14:textId="77777777" w:rsidR="00D477B1" w:rsidRPr="00DE423B" w:rsidRDefault="00D477B1">
            <w:pPr>
              <w:spacing w:after="0"/>
              <w:jc w:val="center"/>
              <w:rPr>
                <w:ins w:id="1887" w:author="Johannes Zuegg" w:date="2026-01-13T14:38:00Z" w16du:dateUtc="2026-01-13T04:38:00Z"/>
                <w:rFonts w:ascii="Arial" w:eastAsia="Times New Roman" w:hAnsi="Arial" w:cs="Arial"/>
                <w:color w:val="000000"/>
                <w:kern w:val="0"/>
                <w:sz w:val="24"/>
                <w:szCs w:val="24"/>
                <w:lang w:eastAsia="en-AU"/>
              </w:rPr>
              <w:pPrChange w:id="1888" w:author="Johannes Zuegg" w:date="2026-01-13T14:39:00Z" w16du:dateUtc="2026-01-13T04:39:00Z">
                <w:pPr>
                  <w:jc w:val="center"/>
                </w:pPr>
              </w:pPrChange>
            </w:pPr>
            <w:ins w:id="1889" w:author="Johannes Zuegg" w:date="2026-01-13T14:38:00Z" w16du:dateUtc="2026-01-13T04:38:00Z">
              <w:r w:rsidRPr="00DE423B">
                <w:rPr>
                  <w:rFonts w:ascii="Arial" w:hAnsi="Arial" w:cs="Arial"/>
                  <w:color w:val="000000"/>
                </w:rPr>
                <w:t>0.410</w:t>
              </w:r>
            </w:ins>
          </w:p>
        </w:tc>
        <w:tc>
          <w:tcPr>
            <w:tcW w:w="1134" w:type="dxa"/>
            <w:vAlign w:val="bottom"/>
            <w:tcPrChange w:id="1890" w:author="Johannes Zuegg" w:date="2026-01-13T14:39:00Z" w16du:dateUtc="2026-01-13T04:39:00Z">
              <w:tcPr>
                <w:tcW w:w="960" w:type="dxa"/>
                <w:gridSpan w:val="2"/>
                <w:vAlign w:val="bottom"/>
              </w:tcPr>
            </w:tcPrChange>
          </w:tcPr>
          <w:p w14:paraId="6AF11B06" w14:textId="77777777" w:rsidR="00D477B1" w:rsidRPr="00DE423B" w:rsidRDefault="00D477B1">
            <w:pPr>
              <w:spacing w:after="0"/>
              <w:jc w:val="center"/>
              <w:rPr>
                <w:ins w:id="1891" w:author="Johannes Zuegg" w:date="2026-01-13T14:38:00Z" w16du:dateUtc="2026-01-13T04:38:00Z"/>
                <w:rFonts w:ascii="Arial" w:eastAsia="Times New Roman" w:hAnsi="Arial" w:cs="Arial"/>
                <w:color w:val="000000"/>
                <w:kern w:val="0"/>
                <w:sz w:val="24"/>
                <w:szCs w:val="24"/>
                <w:lang w:eastAsia="en-AU"/>
              </w:rPr>
              <w:pPrChange w:id="1892" w:author="Johannes Zuegg" w:date="2026-01-13T14:39:00Z" w16du:dateUtc="2026-01-13T04:39:00Z">
                <w:pPr>
                  <w:jc w:val="center"/>
                </w:pPr>
              </w:pPrChange>
            </w:pPr>
            <w:ins w:id="1893" w:author="Johannes Zuegg" w:date="2026-01-13T14:38:00Z" w16du:dateUtc="2026-01-13T04:38:00Z">
              <w:r w:rsidRPr="00DE423B">
                <w:rPr>
                  <w:rFonts w:ascii="Arial" w:hAnsi="Arial" w:cs="Arial"/>
                  <w:color w:val="000000"/>
                </w:rPr>
                <w:t>0.196</w:t>
              </w:r>
            </w:ins>
          </w:p>
        </w:tc>
      </w:tr>
      <w:tr w:rsidR="00D477B1" w:rsidRPr="004374C7" w14:paraId="6ABFB385" w14:textId="77777777" w:rsidTr="00D477B1">
        <w:trPr>
          <w:trHeight w:val="288"/>
          <w:ins w:id="1894" w:author="Johannes Zuegg" w:date="2026-01-13T14:38:00Z"/>
          <w:trPrChange w:id="1895" w:author="Johannes Zuegg" w:date="2026-01-13T14:39:00Z" w16du:dateUtc="2026-01-13T04:39:00Z">
            <w:trPr>
              <w:gridAfter w:val="0"/>
              <w:trHeight w:val="288"/>
              <w:jc w:val="center"/>
            </w:trPr>
          </w:trPrChange>
        </w:trPr>
        <w:tc>
          <w:tcPr>
            <w:tcW w:w="3471" w:type="dxa"/>
            <w:noWrap/>
            <w:vAlign w:val="bottom"/>
            <w:hideMark/>
            <w:tcPrChange w:id="1896" w:author="Johannes Zuegg" w:date="2026-01-13T14:39:00Z" w16du:dateUtc="2026-01-13T04:39:00Z">
              <w:tcPr>
                <w:tcW w:w="3471" w:type="dxa"/>
                <w:noWrap/>
                <w:vAlign w:val="bottom"/>
                <w:hideMark/>
              </w:tcPr>
            </w:tcPrChange>
          </w:tcPr>
          <w:p w14:paraId="1BFC68C3" w14:textId="77777777" w:rsidR="00D477B1" w:rsidRPr="00DE423B" w:rsidRDefault="00D477B1">
            <w:pPr>
              <w:spacing w:after="0"/>
              <w:rPr>
                <w:ins w:id="1897" w:author="Johannes Zuegg" w:date="2026-01-13T14:38:00Z" w16du:dateUtc="2026-01-13T04:38:00Z"/>
                <w:rFonts w:ascii="Arial" w:eastAsia="Times New Roman" w:hAnsi="Arial" w:cs="Arial"/>
                <w:color w:val="000000"/>
                <w:kern w:val="0"/>
                <w:sz w:val="24"/>
                <w:szCs w:val="24"/>
                <w:lang w:eastAsia="en-AU"/>
              </w:rPr>
              <w:pPrChange w:id="1898" w:author="Johannes Zuegg" w:date="2026-01-13T14:38:00Z" w16du:dateUtc="2026-01-13T04:38:00Z">
                <w:pPr/>
              </w:pPrChange>
            </w:pPr>
            <w:ins w:id="1899" w:author="Johannes Zuegg" w:date="2026-01-13T14:38:00Z" w16du:dateUtc="2026-01-13T04:38:00Z">
              <w:r w:rsidRPr="00DE423B">
                <w:rPr>
                  <w:rFonts w:ascii="Arial" w:hAnsi="Arial" w:cs="Arial"/>
                  <w:color w:val="000000"/>
                </w:rPr>
                <w:t>NearestCentroid</w:t>
              </w:r>
            </w:ins>
          </w:p>
        </w:tc>
        <w:tc>
          <w:tcPr>
            <w:tcW w:w="1344" w:type="dxa"/>
            <w:noWrap/>
            <w:vAlign w:val="bottom"/>
            <w:hideMark/>
            <w:tcPrChange w:id="1900" w:author="Johannes Zuegg" w:date="2026-01-13T14:39:00Z" w16du:dateUtc="2026-01-13T04:39:00Z">
              <w:tcPr>
                <w:tcW w:w="1297" w:type="dxa"/>
                <w:noWrap/>
                <w:vAlign w:val="bottom"/>
                <w:hideMark/>
              </w:tcPr>
            </w:tcPrChange>
          </w:tcPr>
          <w:p w14:paraId="3D4BCBEB" w14:textId="77777777" w:rsidR="00D477B1" w:rsidRPr="00DE423B" w:rsidRDefault="00D477B1">
            <w:pPr>
              <w:spacing w:after="0"/>
              <w:jc w:val="center"/>
              <w:rPr>
                <w:ins w:id="1901" w:author="Johannes Zuegg" w:date="2026-01-13T14:38:00Z" w16du:dateUtc="2026-01-13T04:38:00Z"/>
                <w:rFonts w:ascii="Arial" w:eastAsia="Times New Roman" w:hAnsi="Arial" w:cs="Arial"/>
                <w:color w:val="000000"/>
                <w:kern w:val="0"/>
                <w:sz w:val="24"/>
                <w:szCs w:val="24"/>
                <w:lang w:eastAsia="en-AU"/>
              </w:rPr>
              <w:pPrChange w:id="1902" w:author="Johannes Zuegg" w:date="2026-01-13T14:39:00Z" w16du:dateUtc="2026-01-13T04:39:00Z">
                <w:pPr>
                  <w:jc w:val="center"/>
                </w:pPr>
              </w:pPrChange>
            </w:pPr>
            <w:ins w:id="1903" w:author="Johannes Zuegg" w:date="2026-01-13T14:38:00Z" w16du:dateUtc="2026-01-13T04:38:00Z">
              <w:r w:rsidRPr="00DE423B">
                <w:rPr>
                  <w:rFonts w:ascii="Arial" w:hAnsi="Arial" w:cs="Arial"/>
                  <w:color w:val="000000"/>
                </w:rPr>
                <w:t>0.564</w:t>
              </w:r>
            </w:ins>
          </w:p>
        </w:tc>
        <w:tc>
          <w:tcPr>
            <w:tcW w:w="1417" w:type="dxa"/>
            <w:noWrap/>
            <w:vAlign w:val="bottom"/>
            <w:hideMark/>
            <w:tcPrChange w:id="1904" w:author="Johannes Zuegg" w:date="2026-01-13T14:39:00Z" w16du:dateUtc="2026-01-13T04:39:00Z">
              <w:tcPr>
                <w:tcW w:w="1297" w:type="dxa"/>
                <w:gridSpan w:val="2"/>
                <w:noWrap/>
                <w:vAlign w:val="bottom"/>
                <w:hideMark/>
              </w:tcPr>
            </w:tcPrChange>
          </w:tcPr>
          <w:p w14:paraId="1FDAD05D" w14:textId="77777777" w:rsidR="00D477B1" w:rsidRPr="00DE423B" w:rsidRDefault="00D477B1">
            <w:pPr>
              <w:spacing w:after="0"/>
              <w:jc w:val="center"/>
              <w:rPr>
                <w:ins w:id="1905" w:author="Johannes Zuegg" w:date="2026-01-13T14:38:00Z" w16du:dateUtc="2026-01-13T04:38:00Z"/>
                <w:rFonts w:ascii="Arial" w:eastAsia="Times New Roman" w:hAnsi="Arial" w:cs="Arial"/>
                <w:color w:val="000000"/>
                <w:kern w:val="0"/>
                <w:sz w:val="24"/>
                <w:szCs w:val="24"/>
                <w:lang w:eastAsia="en-AU"/>
              </w:rPr>
              <w:pPrChange w:id="1906" w:author="Johannes Zuegg" w:date="2026-01-13T14:39:00Z" w16du:dateUtc="2026-01-13T04:39:00Z">
                <w:pPr>
                  <w:jc w:val="center"/>
                </w:pPr>
              </w:pPrChange>
            </w:pPr>
            <w:ins w:id="1907" w:author="Johannes Zuegg" w:date="2026-01-13T14:38:00Z" w16du:dateUtc="2026-01-13T04:38:00Z">
              <w:r w:rsidRPr="00DE423B">
                <w:rPr>
                  <w:rFonts w:ascii="Arial" w:hAnsi="Arial" w:cs="Arial"/>
                  <w:color w:val="000000"/>
                </w:rPr>
                <w:t>0.601</w:t>
              </w:r>
            </w:ins>
          </w:p>
        </w:tc>
        <w:tc>
          <w:tcPr>
            <w:tcW w:w="1134" w:type="dxa"/>
            <w:noWrap/>
            <w:vAlign w:val="bottom"/>
            <w:hideMark/>
            <w:tcPrChange w:id="1908" w:author="Johannes Zuegg" w:date="2026-01-13T14:39:00Z" w16du:dateUtc="2026-01-13T04:39:00Z">
              <w:tcPr>
                <w:tcW w:w="960" w:type="dxa"/>
                <w:gridSpan w:val="2"/>
                <w:noWrap/>
                <w:vAlign w:val="bottom"/>
                <w:hideMark/>
              </w:tcPr>
            </w:tcPrChange>
          </w:tcPr>
          <w:p w14:paraId="28783908" w14:textId="77777777" w:rsidR="00D477B1" w:rsidRPr="00DE423B" w:rsidRDefault="00D477B1">
            <w:pPr>
              <w:spacing w:after="0"/>
              <w:jc w:val="center"/>
              <w:rPr>
                <w:ins w:id="1909" w:author="Johannes Zuegg" w:date="2026-01-13T14:38:00Z" w16du:dateUtc="2026-01-13T04:38:00Z"/>
                <w:rFonts w:ascii="Arial" w:eastAsia="Times New Roman" w:hAnsi="Arial" w:cs="Arial"/>
                <w:color w:val="000000"/>
                <w:kern w:val="0"/>
                <w:sz w:val="24"/>
                <w:szCs w:val="24"/>
                <w:lang w:eastAsia="en-AU"/>
              </w:rPr>
              <w:pPrChange w:id="1910" w:author="Johannes Zuegg" w:date="2026-01-13T14:39:00Z" w16du:dateUtc="2026-01-13T04:39:00Z">
                <w:pPr>
                  <w:jc w:val="center"/>
                </w:pPr>
              </w:pPrChange>
            </w:pPr>
            <w:ins w:id="1911" w:author="Johannes Zuegg" w:date="2026-01-13T14:38:00Z" w16du:dateUtc="2026-01-13T04:38:00Z">
              <w:r w:rsidRPr="00DE423B">
                <w:rPr>
                  <w:rFonts w:ascii="Arial" w:hAnsi="Arial" w:cs="Arial"/>
                  <w:color w:val="000000"/>
                </w:rPr>
                <w:t>0.601</w:t>
              </w:r>
            </w:ins>
          </w:p>
        </w:tc>
        <w:tc>
          <w:tcPr>
            <w:tcW w:w="1276" w:type="dxa"/>
            <w:noWrap/>
            <w:vAlign w:val="bottom"/>
            <w:hideMark/>
            <w:tcPrChange w:id="1912" w:author="Johannes Zuegg" w:date="2026-01-13T14:39:00Z" w16du:dateUtc="2026-01-13T04:39:00Z">
              <w:tcPr>
                <w:tcW w:w="960" w:type="dxa"/>
                <w:gridSpan w:val="2"/>
                <w:noWrap/>
                <w:vAlign w:val="bottom"/>
                <w:hideMark/>
              </w:tcPr>
            </w:tcPrChange>
          </w:tcPr>
          <w:p w14:paraId="2730B90E" w14:textId="77777777" w:rsidR="00D477B1" w:rsidRPr="00DE423B" w:rsidRDefault="00D477B1">
            <w:pPr>
              <w:spacing w:after="0"/>
              <w:jc w:val="center"/>
              <w:rPr>
                <w:ins w:id="1913" w:author="Johannes Zuegg" w:date="2026-01-13T14:38:00Z" w16du:dateUtc="2026-01-13T04:38:00Z"/>
                <w:rFonts w:ascii="Arial" w:eastAsia="Times New Roman" w:hAnsi="Arial" w:cs="Arial"/>
                <w:color w:val="000000"/>
                <w:kern w:val="0"/>
                <w:sz w:val="24"/>
                <w:szCs w:val="24"/>
                <w:lang w:eastAsia="en-AU"/>
              </w:rPr>
              <w:pPrChange w:id="1914" w:author="Johannes Zuegg" w:date="2026-01-13T14:39:00Z" w16du:dateUtc="2026-01-13T04:39:00Z">
                <w:pPr>
                  <w:jc w:val="center"/>
                </w:pPr>
              </w:pPrChange>
            </w:pPr>
            <w:ins w:id="1915" w:author="Johannes Zuegg" w:date="2026-01-13T14:38:00Z" w16du:dateUtc="2026-01-13T04:38:00Z">
              <w:r w:rsidRPr="00DE423B">
                <w:rPr>
                  <w:rFonts w:ascii="Arial" w:hAnsi="Arial" w:cs="Arial"/>
                  <w:color w:val="000000"/>
                </w:rPr>
                <w:t>0.600</w:t>
              </w:r>
            </w:ins>
          </w:p>
        </w:tc>
        <w:tc>
          <w:tcPr>
            <w:tcW w:w="1134" w:type="dxa"/>
            <w:vAlign w:val="bottom"/>
            <w:tcPrChange w:id="1916" w:author="Johannes Zuegg" w:date="2026-01-13T14:39:00Z" w16du:dateUtc="2026-01-13T04:39:00Z">
              <w:tcPr>
                <w:tcW w:w="960" w:type="dxa"/>
                <w:gridSpan w:val="2"/>
                <w:vAlign w:val="bottom"/>
              </w:tcPr>
            </w:tcPrChange>
          </w:tcPr>
          <w:p w14:paraId="13381D10" w14:textId="77777777" w:rsidR="00D477B1" w:rsidRPr="00DE423B" w:rsidRDefault="00D477B1">
            <w:pPr>
              <w:spacing w:after="0"/>
              <w:jc w:val="center"/>
              <w:rPr>
                <w:ins w:id="1917" w:author="Johannes Zuegg" w:date="2026-01-13T14:38:00Z" w16du:dateUtc="2026-01-13T04:38:00Z"/>
                <w:rFonts w:ascii="Arial" w:eastAsia="Times New Roman" w:hAnsi="Arial" w:cs="Arial"/>
                <w:color w:val="000000"/>
                <w:kern w:val="0"/>
                <w:sz w:val="24"/>
                <w:szCs w:val="24"/>
                <w:lang w:eastAsia="en-AU"/>
              </w:rPr>
              <w:pPrChange w:id="1918" w:author="Johannes Zuegg" w:date="2026-01-13T14:39:00Z" w16du:dateUtc="2026-01-13T04:39:00Z">
                <w:pPr>
                  <w:jc w:val="center"/>
                </w:pPr>
              </w:pPrChange>
            </w:pPr>
            <w:ins w:id="1919" w:author="Johannes Zuegg" w:date="2026-01-13T14:38:00Z" w16du:dateUtc="2026-01-13T04:38:00Z">
              <w:r w:rsidRPr="00DE423B">
                <w:rPr>
                  <w:rFonts w:ascii="Arial" w:hAnsi="Arial" w:cs="Arial"/>
                  <w:color w:val="000000"/>
                </w:rPr>
                <w:t>0.193</w:t>
              </w:r>
            </w:ins>
          </w:p>
        </w:tc>
      </w:tr>
      <w:tr w:rsidR="00D477B1" w:rsidRPr="004374C7" w14:paraId="2DD2AFCB" w14:textId="77777777" w:rsidTr="00D477B1">
        <w:trPr>
          <w:trHeight w:val="288"/>
          <w:ins w:id="1920" w:author="Johannes Zuegg" w:date="2026-01-13T14:38:00Z"/>
          <w:trPrChange w:id="1921" w:author="Johannes Zuegg" w:date="2026-01-13T14:39:00Z" w16du:dateUtc="2026-01-13T04:39:00Z">
            <w:trPr>
              <w:gridAfter w:val="0"/>
              <w:trHeight w:val="288"/>
              <w:jc w:val="center"/>
            </w:trPr>
          </w:trPrChange>
        </w:trPr>
        <w:tc>
          <w:tcPr>
            <w:tcW w:w="3471" w:type="dxa"/>
            <w:noWrap/>
            <w:vAlign w:val="bottom"/>
            <w:hideMark/>
            <w:tcPrChange w:id="1922" w:author="Johannes Zuegg" w:date="2026-01-13T14:39:00Z" w16du:dateUtc="2026-01-13T04:39:00Z">
              <w:tcPr>
                <w:tcW w:w="3471" w:type="dxa"/>
                <w:noWrap/>
                <w:vAlign w:val="bottom"/>
                <w:hideMark/>
              </w:tcPr>
            </w:tcPrChange>
          </w:tcPr>
          <w:p w14:paraId="5756E4CF" w14:textId="77777777" w:rsidR="00D477B1" w:rsidRPr="00DE423B" w:rsidRDefault="00D477B1">
            <w:pPr>
              <w:spacing w:after="0"/>
              <w:rPr>
                <w:ins w:id="1923" w:author="Johannes Zuegg" w:date="2026-01-13T14:38:00Z" w16du:dateUtc="2026-01-13T04:38:00Z"/>
                <w:rFonts w:ascii="Arial" w:eastAsia="Times New Roman" w:hAnsi="Arial" w:cs="Arial"/>
                <w:color w:val="000000"/>
                <w:kern w:val="0"/>
                <w:sz w:val="24"/>
                <w:szCs w:val="24"/>
                <w:lang w:eastAsia="en-AU"/>
              </w:rPr>
              <w:pPrChange w:id="1924" w:author="Johannes Zuegg" w:date="2026-01-13T14:38:00Z" w16du:dateUtc="2026-01-13T04:38:00Z">
                <w:pPr/>
              </w:pPrChange>
            </w:pPr>
            <w:ins w:id="1925" w:author="Johannes Zuegg" w:date="2026-01-13T14:38:00Z" w16du:dateUtc="2026-01-13T04:38:00Z">
              <w:r w:rsidRPr="00DE423B">
                <w:rPr>
                  <w:rFonts w:ascii="Arial" w:hAnsi="Arial" w:cs="Arial"/>
                  <w:color w:val="000000"/>
                </w:rPr>
                <w:t>BernoulliNB</w:t>
              </w:r>
            </w:ins>
          </w:p>
        </w:tc>
        <w:tc>
          <w:tcPr>
            <w:tcW w:w="1344" w:type="dxa"/>
            <w:noWrap/>
            <w:vAlign w:val="bottom"/>
            <w:hideMark/>
            <w:tcPrChange w:id="1926" w:author="Johannes Zuegg" w:date="2026-01-13T14:39:00Z" w16du:dateUtc="2026-01-13T04:39:00Z">
              <w:tcPr>
                <w:tcW w:w="1297" w:type="dxa"/>
                <w:noWrap/>
                <w:vAlign w:val="bottom"/>
                <w:hideMark/>
              </w:tcPr>
            </w:tcPrChange>
          </w:tcPr>
          <w:p w14:paraId="3B94BDD4" w14:textId="77777777" w:rsidR="00D477B1" w:rsidRPr="00DE423B" w:rsidRDefault="00D477B1">
            <w:pPr>
              <w:spacing w:after="0"/>
              <w:jc w:val="center"/>
              <w:rPr>
                <w:ins w:id="1927" w:author="Johannes Zuegg" w:date="2026-01-13T14:38:00Z" w16du:dateUtc="2026-01-13T04:38:00Z"/>
                <w:rFonts w:ascii="Arial" w:eastAsia="Times New Roman" w:hAnsi="Arial" w:cs="Arial"/>
                <w:color w:val="000000"/>
                <w:kern w:val="0"/>
                <w:sz w:val="24"/>
                <w:szCs w:val="24"/>
                <w:lang w:eastAsia="en-AU"/>
              </w:rPr>
              <w:pPrChange w:id="1928" w:author="Johannes Zuegg" w:date="2026-01-13T14:39:00Z" w16du:dateUtc="2026-01-13T04:39:00Z">
                <w:pPr>
                  <w:jc w:val="center"/>
                </w:pPr>
              </w:pPrChange>
            </w:pPr>
            <w:ins w:id="1929" w:author="Johannes Zuegg" w:date="2026-01-13T14:38:00Z" w16du:dateUtc="2026-01-13T04:38:00Z">
              <w:r w:rsidRPr="00DE423B">
                <w:rPr>
                  <w:rFonts w:ascii="Arial" w:hAnsi="Arial" w:cs="Arial"/>
                  <w:color w:val="000000"/>
                </w:rPr>
                <w:t>0.629</w:t>
              </w:r>
            </w:ins>
          </w:p>
        </w:tc>
        <w:tc>
          <w:tcPr>
            <w:tcW w:w="1417" w:type="dxa"/>
            <w:noWrap/>
            <w:vAlign w:val="bottom"/>
            <w:hideMark/>
            <w:tcPrChange w:id="1930" w:author="Johannes Zuegg" w:date="2026-01-13T14:39:00Z" w16du:dateUtc="2026-01-13T04:39:00Z">
              <w:tcPr>
                <w:tcW w:w="1297" w:type="dxa"/>
                <w:gridSpan w:val="2"/>
                <w:noWrap/>
                <w:vAlign w:val="bottom"/>
                <w:hideMark/>
              </w:tcPr>
            </w:tcPrChange>
          </w:tcPr>
          <w:p w14:paraId="544345AE" w14:textId="77777777" w:rsidR="00D477B1" w:rsidRPr="00DE423B" w:rsidRDefault="00D477B1">
            <w:pPr>
              <w:spacing w:after="0"/>
              <w:jc w:val="center"/>
              <w:rPr>
                <w:ins w:id="1931" w:author="Johannes Zuegg" w:date="2026-01-13T14:38:00Z" w16du:dateUtc="2026-01-13T04:38:00Z"/>
                <w:rFonts w:ascii="Arial" w:eastAsia="Times New Roman" w:hAnsi="Arial" w:cs="Arial"/>
                <w:color w:val="000000"/>
                <w:kern w:val="0"/>
                <w:sz w:val="24"/>
                <w:szCs w:val="24"/>
                <w:lang w:eastAsia="en-AU"/>
              </w:rPr>
              <w:pPrChange w:id="1932" w:author="Johannes Zuegg" w:date="2026-01-13T14:39:00Z" w16du:dateUtc="2026-01-13T04:39:00Z">
                <w:pPr>
                  <w:jc w:val="center"/>
                </w:pPr>
              </w:pPrChange>
            </w:pPr>
            <w:ins w:id="1933" w:author="Johannes Zuegg" w:date="2026-01-13T14:38:00Z" w16du:dateUtc="2026-01-13T04:38:00Z">
              <w:r w:rsidRPr="00DE423B">
                <w:rPr>
                  <w:rFonts w:ascii="Arial" w:hAnsi="Arial" w:cs="Arial"/>
                  <w:color w:val="000000"/>
                </w:rPr>
                <w:t>0.597</w:t>
              </w:r>
            </w:ins>
          </w:p>
        </w:tc>
        <w:tc>
          <w:tcPr>
            <w:tcW w:w="1134" w:type="dxa"/>
            <w:noWrap/>
            <w:vAlign w:val="bottom"/>
            <w:hideMark/>
            <w:tcPrChange w:id="1934" w:author="Johannes Zuegg" w:date="2026-01-13T14:39:00Z" w16du:dateUtc="2026-01-13T04:39:00Z">
              <w:tcPr>
                <w:tcW w:w="960" w:type="dxa"/>
                <w:gridSpan w:val="2"/>
                <w:noWrap/>
                <w:vAlign w:val="bottom"/>
                <w:hideMark/>
              </w:tcPr>
            </w:tcPrChange>
          </w:tcPr>
          <w:p w14:paraId="33D511FB" w14:textId="77777777" w:rsidR="00D477B1" w:rsidRPr="00DE423B" w:rsidRDefault="00D477B1">
            <w:pPr>
              <w:spacing w:after="0"/>
              <w:jc w:val="center"/>
              <w:rPr>
                <w:ins w:id="1935" w:author="Johannes Zuegg" w:date="2026-01-13T14:38:00Z" w16du:dateUtc="2026-01-13T04:38:00Z"/>
                <w:rFonts w:ascii="Arial" w:eastAsia="Times New Roman" w:hAnsi="Arial" w:cs="Arial"/>
                <w:color w:val="000000"/>
                <w:kern w:val="0"/>
                <w:sz w:val="24"/>
                <w:szCs w:val="24"/>
                <w:lang w:eastAsia="en-AU"/>
              </w:rPr>
              <w:pPrChange w:id="1936" w:author="Johannes Zuegg" w:date="2026-01-13T14:39:00Z" w16du:dateUtc="2026-01-13T04:39:00Z">
                <w:pPr>
                  <w:jc w:val="center"/>
                </w:pPr>
              </w:pPrChange>
            </w:pPr>
            <w:ins w:id="1937" w:author="Johannes Zuegg" w:date="2026-01-13T14:38:00Z" w16du:dateUtc="2026-01-13T04:38:00Z">
              <w:r w:rsidRPr="00DE423B">
                <w:rPr>
                  <w:rFonts w:ascii="Arial" w:hAnsi="Arial" w:cs="Arial"/>
                  <w:color w:val="000000"/>
                </w:rPr>
                <w:t>0.640</w:t>
              </w:r>
            </w:ins>
          </w:p>
        </w:tc>
        <w:tc>
          <w:tcPr>
            <w:tcW w:w="1276" w:type="dxa"/>
            <w:noWrap/>
            <w:vAlign w:val="bottom"/>
            <w:hideMark/>
            <w:tcPrChange w:id="1938" w:author="Johannes Zuegg" w:date="2026-01-13T14:39:00Z" w16du:dateUtc="2026-01-13T04:39:00Z">
              <w:tcPr>
                <w:tcW w:w="960" w:type="dxa"/>
                <w:gridSpan w:val="2"/>
                <w:noWrap/>
                <w:vAlign w:val="bottom"/>
                <w:hideMark/>
              </w:tcPr>
            </w:tcPrChange>
          </w:tcPr>
          <w:p w14:paraId="101FA7FF" w14:textId="77777777" w:rsidR="00D477B1" w:rsidRPr="00DE423B" w:rsidRDefault="00D477B1">
            <w:pPr>
              <w:spacing w:after="0"/>
              <w:jc w:val="center"/>
              <w:rPr>
                <w:ins w:id="1939" w:author="Johannes Zuegg" w:date="2026-01-13T14:38:00Z" w16du:dateUtc="2026-01-13T04:38:00Z"/>
                <w:rFonts w:ascii="Arial" w:eastAsia="Times New Roman" w:hAnsi="Arial" w:cs="Arial"/>
                <w:color w:val="000000"/>
                <w:kern w:val="0"/>
                <w:sz w:val="24"/>
                <w:szCs w:val="24"/>
                <w:lang w:eastAsia="en-AU"/>
              </w:rPr>
              <w:pPrChange w:id="1940" w:author="Johannes Zuegg" w:date="2026-01-13T14:39:00Z" w16du:dateUtc="2026-01-13T04:39:00Z">
                <w:pPr>
                  <w:jc w:val="center"/>
                </w:pPr>
              </w:pPrChange>
            </w:pPr>
            <w:ins w:id="1941" w:author="Johannes Zuegg" w:date="2026-01-13T14:38:00Z" w16du:dateUtc="2026-01-13T04:38:00Z">
              <w:r w:rsidRPr="00DE423B">
                <w:rPr>
                  <w:rFonts w:ascii="Arial" w:hAnsi="Arial" w:cs="Arial"/>
                  <w:color w:val="000000"/>
                </w:rPr>
                <w:t>0.714</w:t>
              </w:r>
            </w:ins>
          </w:p>
        </w:tc>
        <w:tc>
          <w:tcPr>
            <w:tcW w:w="1134" w:type="dxa"/>
            <w:vAlign w:val="bottom"/>
            <w:tcPrChange w:id="1942" w:author="Johannes Zuegg" w:date="2026-01-13T14:39:00Z" w16du:dateUtc="2026-01-13T04:39:00Z">
              <w:tcPr>
                <w:tcW w:w="960" w:type="dxa"/>
                <w:gridSpan w:val="2"/>
                <w:vAlign w:val="bottom"/>
              </w:tcPr>
            </w:tcPrChange>
          </w:tcPr>
          <w:p w14:paraId="297CA500" w14:textId="77777777" w:rsidR="00D477B1" w:rsidRPr="00DE423B" w:rsidRDefault="00D477B1">
            <w:pPr>
              <w:spacing w:after="0"/>
              <w:jc w:val="center"/>
              <w:rPr>
                <w:ins w:id="1943" w:author="Johannes Zuegg" w:date="2026-01-13T14:38:00Z" w16du:dateUtc="2026-01-13T04:38:00Z"/>
                <w:rFonts w:ascii="Arial" w:eastAsia="Times New Roman" w:hAnsi="Arial" w:cs="Arial"/>
                <w:color w:val="000000"/>
                <w:kern w:val="0"/>
                <w:sz w:val="24"/>
                <w:szCs w:val="24"/>
                <w:lang w:eastAsia="en-AU"/>
              </w:rPr>
              <w:pPrChange w:id="1944" w:author="Johannes Zuegg" w:date="2026-01-13T14:39:00Z" w16du:dateUtc="2026-01-13T04:39:00Z">
                <w:pPr>
                  <w:jc w:val="center"/>
                </w:pPr>
              </w:pPrChange>
            </w:pPr>
            <w:ins w:id="1945" w:author="Johannes Zuegg" w:date="2026-01-13T14:38:00Z" w16du:dateUtc="2026-01-13T04:38:00Z">
              <w:r w:rsidRPr="00DE423B">
                <w:rPr>
                  <w:rFonts w:ascii="Arial" w:hAnsi="Arial" w:cs="Arial"/>
                  <w:color w:val="000000"/>
                </w:rPr>
                <w:t>0.188</w:t>
              </w:r>
            </w:ins>
          </w:p>
        </w:tc>
      </w:tr>
      <w:tr w:rsidR="00D477B1" w:rsidRPr="004374C7" w14:paraId="2D8A60D3" w14:textId="77777777" w:rsidTr="00D477B1">
        <w:trPr>
          <w:trHeight w:val="288"/>
          <w:ins w:id="1946" w:author="Johannes Zuegg" w:date="2026-01-13T14:38:00Z"/>
          <w:trPrChange w:id="1947" w:author="Johannes Zuegg" w:date="2026-01-13T14:39:00Z" w16du:dateUtc="2026-01-13T04:39:00Z">
            <w:trPr>
              <w:gridAfter w:val="0"/>
              <w:trHeight w:val="288"/>
              <w:jc w:val="center"/>
            </w:trPr>
          </w:trPrChange>
        </w:trPr>
        <w:tc>
          <w:tcPr>
            <w:tcW w:w="3471" w:type="dxa"/>
            <w:noWrap/>
            <w:vAlign w:val="bottom"/>
            <w:hideMark/>
            <w:tcPrChange w:id="1948" w:author="Johannes Zuegg" w:date="2026-01-13T14:39:00Z" w16du:dateUtc="2026-01-13T04:39:00Z">
              <w:tcPr>
                <w:tcW w:w="3471" w:type="dxa"/>
                <w:noWrap/>
                <w:vAlign w:val="bottom"/>
                <w:hideMark/>
              </w:tcPr>
            </w:tcPrChange>
          </w:tcPr>
          <w:p w14:paraId="06AEBA78" w14:textId="77777777" w:rsidR="00D477B1" w:rsidRPr="00DE423B" w:rsidRDefault="00D477B1">
            <w:pPr>
              <w:spacing w:after="0"/>
              <w:rPr>
                <w:ins w:id="1949" w:author="Johannes Zuegg" w:date="2026-01-13T14:38:00Z" w16du:dateUtc="2026-01-13T04:38:00Z"/>
                <w:rFonts w:ascii="Arial" w:eastAsia="Times New Roman" w:hAnsi="Arial" w:cs="Arial"/>
                <w:color w:val="000000"/>
                <w:kern w:val="0"/>
                <w:sz w:val="24"/>
                <w:szCs w:val="24"/>
                <w:lang w:eastAsia="en-AU"/>
              </w:rPr>
              <w:pPrChange w:id="1950" w:author="Johannes Zuegg" w:date="2026-01-13T14:38:00Z" w16du:dateUtc="2026-01-13T04:38:00Z">
                <w:pPr/>
              </w:pPrChange>
            </w:pPr>
            <w:ins w:id="1951" w:author="Johannes Zuegg" w:date="2026-01-13T14:38:00Z" w16du:dateUtc="2026-01-13T04:38:00Z">
              <w:r w:rsidRPr="00DE423B">
                <w:rPr>
                  <w:rFonts w:ascii="Arial" w:hAnsi="Arial" w:cs="Arial"/>
                  <w:color w:val="000000"/>
                </w:rPr>
                <w:t>LogisticRegression</w:t>
              </w:r>
            </w:ins>
          </w:p>
        </w:tc>
        <w:tc>
          <w:tcPr>
            <w:tcW w:w="1344" w:type="dxa"/>
            <w:noWrap/>
            <w:vAlign w:val="bottom"/>
            <w:hideMark/>
            <w:tcPrChange w:id="1952" w:author="Johannes Zuegg" w:date="2026-01-13T14:39:00Z" w16du:dateUtc="2026-01-13T04:39:00Z">
              <w:tcPr>
                <w:tcW w:w="1297" w:type="dxa"/>
                <w:noWrap/>
                <w:vAlign w:val="bottom"/>
                <w:hideMark/>
              </w:tcPr>
            </w:tcPrChange>
          </w:tcPr>
          <w:p w14:paraId="78343826" w14:textId="77777777" w:rsidR="00D477B1" w:rsidRPr="00DE423B" w:rsidRDefault="00D477B1">
            <w:pPr>
              <w:spacing w:after="0"/>
              <w:jc w:val="center"/>
              <w:rPr>
                <w:ins w:id="1953" w:author="Johannes Zuegg" w:date="2026-01-13T14:38:00Z" w16du:dateUtc="2026-01-13T04:38:00Z"/>
                <w:rFonts w:ascii="Arial" w:eastAsia="Times New Roman" w:hAnsi="Arial" w:cs="Arial"/>
                <w:color w:val="000000"/>
                <w:kern w:val="0"/>
                <w:sz w:val="24"/>
                <w:szCs w:val="24"/>
                <w:lang w:eastAsia="en-AU"/>
              </w:rPr>
              <w:pPrChange w:id="1954" w:author="Johannes Zuegg" w:date="2026-01-13T14:39:00Z" w16du:dateUtc="2026-01-13T04:39:00Z">
                <w:pPr>
                  <w:jc w:val="center"/>
                </w:pPr>
              </w:pPrChange>
            </w:pPr>
            <w:ins w:id="1955" w:author="Johannes Zuegg" w:date="2026-01-13T14:38:00Z" w16du:dateUtc="2026-01-13T04:38:00Z">
              <w:r w:rsidRPr="00DE423B">
                <w:rPr>
                  <w:rFonts w:ascii="Arial" w:hAnsi="Arial" w:cs="Arial"/>
                  <w:color w:val="000000"/>
                </w:rPr>
                <w:t>0.679</w:t>
              </w:r>
            </w:ins>
          </w:p>
        </w:tc>
        <w:tc>
          <w:tcPr>
            <w:tcW w:w="1417" w:type="dxa"/>
            <w:noWrap/>
            <w:vAlign w:val="bottom"/>
            <w:hideMark/>
            <w:tcPrChange w:id="1956" w:author="Johannes Zuegg" w:date="2026-01-13T14:39:00Z" w16du:dateUtc="2026-01-13T04:39:00Z">
              <w:tcPr>
                <w:tcW w:w="1297" w:type="dxa"/>
                <w:gridSpan w:val="2"/>
                <w:noWrap/>
                <w:vAlign w:val="bottom"/>
                <w:hideMark/>
              </w:tcPr>
            </w:tcPrChange>
          </w:tcPr>
          <w:p w14:paraId="065B109B" w14:textId="77777777" w:rsidR="00D477B1" w:rsidRPr="00DE423B" w:rsidRDefault="00D477B1">
            <w:pPr>
              <w:spacing w:after="0"/>
              <w:jc w:val="center"/>
              <w:rPr>
                <w:ins w:id="1957" w:author="Johannes Zuegg" w:date="2026-01-13T14:38:00Z" w16du:dateUtc="2026-01-13T04:38:00Z"/>
                <w:rFonts w:ascii="Arial" w:eastAsia="Times New Roman" w:hAnsi="Arial" w:cs="Arial"/>
                <w:color w:val="000000"/>
                <w:kern w:val="0"/>
                <w:sz w:val="24"/>
                <w:szCs w:val="24"/>
                <w:lang w:eastAsia="en-AU"/>
              </w:rPr>
              <w:pPrChange w:id="1958" w:author="Johannes Zuegg" w:date="2026-01-13T14:39:00Z" w16du:dateUtc="2026-01-13T04:39:00Z">
                <w:pPr>
                  <w:jc w:val="center"/>
                </w:pPr>
              </w:pPrChange>
            </w:pPr>
            <w:ins w:id="1959" w:author="Johannes Zuegg" w:date="2026-01-13T14:38:00Z" w16du:dateUtc="2026-01-13T04:38:00Z">
              <w:r w:rsidRPr="00DE423B">
                <w:rPr>
                  <w:rFonts w:ascii="Arial" w:hAnsi="Arial" w:cs="Arial"/>
                  <w:color w:val="000000"/>
                </w:rPr>
                <w:t>0.561</w:t>
              </w:r>
            </w:ins>
          </w:p>
        </w:tc>
        <w:tc>
          <w:tcPr>
            <w:tcW w:w="1134" w:type="dxa"/>
            <w:noWrap/>
            <w:vAlign w:val="bottom"/>
            <w:hideMark/>
            <w:tcPrChange w:id="1960" w:author="Johannes Zuegg" w:date="2026-01-13T14:39:00Z" w16du:dateUtc="2026-01-13T04:39:00Z">
              <w:tcPr>
                <w:tcW w:w="960" w:type="dxa"/>
                <w:gridSpan w:val="2"/>
                <w:noWrap/>
                <w:vAlign w:val="bottom"/>
                <w:hideMark/>
              </w:tcPr>
            </w:tcPrChange>
          </w:tcPr>
          <w:p w14:paraId="6E98B517" w14:textId="77777777" w:rsidR="00D477B1" w:rsidRPr="00DE423B" w:rsidRDefault="00D477B1">
            <w:pPr>
              <w:spacing w:after="0"/>
              <w:jc w:val="center"/>
              <w:rPr>
                <w:ins w:id="1961" w:author="Johannes Zuegg" w:date="2026-01-13T14:38:00Z" w16du:dateUtc="2026-01-13T04:38:00Z"/>
                <w:rFonts w:ascii="Arial" w:eastAsia="Times New Roman" w:hAnsi="Arial" w:cs="Arial"/>
                <w:color w:val="000000"/>
                <w:kern w:val="0"/>
                <w:sz w:val="24"/>
                <w:szCs w:val="24"/>
                <w:lang w:eastAsia="en-AU"/>
              </w:rPr>
              <w:pPrChange w:id="1962" w:author="Johannes Zuegg" w:date="2026-01-13T14:39:00Z" w16du:dateUtc="2026-01-13T04:39:00Z">
                <w:pPr>
                  <w:jc w:val="center"/>
                </w:pPr>
              </w:pPrChange>
            </w:pPr>
            <w:ins w:id="1963" w:author="Johannes Zuegg" w:date="2026-01-13T14:38:00Z" w16du:dateUtc="2026-01-13T04:38:00Z">
              <w:r w:rsidRPr="00DE423B">
                <w:rPr>
                  <w:rFonts w:ascii="Arial" w:hAnsi="Arial" w:cs="Arial"/>
                  <w:color w:val="000000"/>
                </w:rPr>
                <w:t>0.689</w:t>
              </w:r>
            </w:ins>
          </w:p>
        </w:tc>
        <w:tc>
          <w:tcPr>
            <w:tcW w:w="1276" w:type="dxa"/>
            <w:noWrap/>
            <w:vAlign w:val="bottom"/>
            <w:hideMark/>
            <w:tcPrChange w:id="1964" w:author="Johannes Zuegg" w:date="2026-01-13T14:39:00Z" w16du:dateUtc="2026-01-13T04:39:00Z">
              <w:tcPr>
                <w:tcW w:w="960" w:type="dxa"/>
                <w:gridSpan w:val="2"/>
                <w:noWrap/>
                <w:vAlign w:val="bottom"/>
                <w:hideMark/>
              </w:tcPr>
            </w:tcPrChange>
          </w:tcPr>
          <w:p w14:paraId="736828B1" w14:textId="77777777" w:rsidR="00D477B1" w:rsidRPr="00DE423B" w:rsidRDefault="00D477B1">
            <w:pPr>
              <w:spacing w:after="0"/>
              <w:jc w:val="center"/>
              <w:rPr>
                <w:ins w:id="1965" w:author="Johannes Zuegg" w:date="2026-01-13T14:38:00Z" w16du:dateUtc="2026-01-13T04:38:00Z"/>
                <w:rFonts w:ascii="Arial" w:eastAsia="Times New Roman" w:hAnsi="Arial" w:cs="Arial"/>
                <w:color w:val="000000"/>
                <w:kern w:val="0"/>
                <w:sz w:val="24"/>
                <w:szCs w:val="24"/>
                <w:lang w:eastAsia="en-AU"/>
              </w:rPr>
              <w:pPrChange w:id="1966" w:author="Johannes Zuegg" w:date="2026-01-13T14:39:00Z" w16du:dateUtc="2026-01-13T04:39:00Z">
                <w:pPr>
                  <w:jc w:val="center"/>
                </w:pPr>
              </w:pPrChange>
            </w:pPr>
            <w:ins w:id="1967" w:author="Johannes Zuegg" w:date="2026-01-13T14:38:00Z" w16du:dateUtc="2026-01-13T04:38:00Z">
              <w:r w:rsidRPr="00DE423B">
                <w:rPr>
                  <w:rFonts w:ascii="Arial" w:hAnsi="Arial" w:cs="Arial"/>
                  <w:color w:val="000000"/>
                </w:rPr>
                <w:t>0.792</w:t>
              </w:r>
            </w:ins>
          </w:p>
        </w:tc>
        <w:tc>
          <w:tcPr>
            <w:tcW w:w="1134" w:type="dxa"/>
            <w:vAlign w:val="bottom"/>
            <w:tcPrChange w:id="1968" w:author="Johannes Zuegg" w:date="2026-01-13T14:39:00Z" w16du:dateUtc="2026-01-13T04:39:00Z">
              <w:tcPr>
                <w:tcW w:w="960" w:type="dxa"/>
                <w:gridSpan w:val="2"/>
                <w:vAlign w:val="bottom"/>
              </w:tcPr>
            </w:tcPrChange>
          </w:tcPr>
          <w:p w14:paraId="7DEDF985" w14:textId="77777777" w:rsidR="00D477B1" w:rsidRPr="00DE423B" w:rsidRDefault="00D477B1">
            <w:pPr>
              <w:spacing w:after="0"/>
              <w:jc w:val="center"/>
              <w:rPr>
                <w:ins w:id="1969" w:author="Johannes Zuegg" w:date="2026-01-13T14:38:00Z" w16du:dateUtc="2026-01-13T04:38:00Z"/>
                <w:rFonts w:ascii="Arial" w:eastAsia="Times New Roman" w:hAnsi="Arial" w:cs="Arial"/>
                <w:color w:val="000000"/>
                <w:kern w:val="0"/>
                <w:sz w:val="24"/>
                <w:szCs w:val="24"/>
                <w:lang w:eastAsia="en-AU"/>
              </w:rPr>
              <w:pPrChange w:id="1970" w:author="Johannes Zuegg" w:date="2026-01-13T14:39:00Z" w16du:dateUtc="2026-01-13T04:39:00Z">
                <w:pPr>
                  <w:jc w:val="center"/>
                </w:pPr>
              </w:pPrChange>
            </w:pPr>
            <w:ins w:id="1971" w:author="Johannes Zuegg" w:date="2026-01-13T14:38:00Z" w16du:dateUtc="2026-01-13T04:38:00Z">
              <w:r w:rsidRPr="00DE423B">
                <w:rPr>
                  <w:rFonts w:ascii="Arial" w:hAnsi="Arial" w:cs="Arial"/>
                  <w:color w:val="000000"/>
                </w:rPr>
                <w:t>0.174</w:t>
              </w:r>
            </w:ins>
          </w:p>
        </w:tc>
      </w:tr>
      <w:tr w:rsidR="00D477B1" w:rsidRPr="004374C7" w14:paraId="4760D13D" w14:textId="77777777" w:rsidTr="00D477B1">
        <w:trPr>
          <w:trHeight w:val="288"/>
          <w:ins w:id="1972" w:author="Johannes Zuegg" w:date="2026-01-13T14:38:00Z"/>
          <w:trPrChange w:id="1973" w:author="Johannes Zuegg" w:date="2026-01-13T14:39:00Z" w16du:dateUtc="2026-01-13T04:39:00Z">
            <w:trPr>
              <w:gridAfter w:val="0"/>
              <w:trHeight w:val="288"/>
              <w:jc w:val="center"/>
            </w:trPr>
          </w:trPrChange>
        </w:trPr>
        <w:tc>
          <w:tcPr>
            <w:tcW w:w="3471" w:type="dxa"/>
            <w:noWrap/>
            <w:vAlign w:val="bottom"/>
            <w:hideMark/>
            <w:tcPrChange w:id="1974" w:author="Johannes Zuegg" w:date="2026-01-13T14:39:00Z" w16du:dateUtc="2026-01-13T04:39:00Z">
              <w:tcPr>
                <w:tcW w:w="3471" w:type="dxa"/>
                <w:noWrap/>
                <w:vAlign w:val="bottom"/>
                <w:hideMark/>
              </w:tcPr>
            </w:tcPrChange>
          </w:tcPr>
          <w:p w14:paraId="30B13BB8" w14:textId="77777777" w:rsidR="00D477B1" w:rsidRPr="00DE423B" w:rsidRDefault="00D477B1">
            <w:pPr>
              <w:spacing w:after="0"/>
              <w:rPr>
                <w:ins w:id="1975" w:author="Johannes Zuegg" w:date="2026-01-13T14:38:00Z" w16du:dateUtc="2026-01-13T04:38:00Z"/>
                <w:rFonts w:ascii="Arial" w:eastAsia="Times New Roman" w:hAnsi="Arial" w:cs="Arial"/>
                <w:color w:val="000000"/>
                <w:kern w:val="0"/>
                <w:sz w:val="24"/>
                <w:szCs w:val="24"/>
                <w:lang w:eastAsia="en-AU"/>
              </w:rPr>
              <w:pPrChange w:id="1976" w:author="Johannes Zuegg" w:date="2026-01-13T14:38:00Z" w16du:dateUtc="2026-01-13T04:38:00Z">
                <w:pPr/>
              </w:pPrChange>
            </w:pPr>
            <w:ins w:id="1977" w:author="Johannes Zuegg" w:date="2026-01-13T14:38:00Z" w16du:dateUtc="2026-01-13T04:38:00Z">
              <w:r w:rsidRPr="00DE423B">
                <w:rPr>
                  <w:rFonts w:ascii="Arial" w:hAnsi="Arial" w:cs="Arial"/>
                  <w:color w:val="000000"/>
                </w:rPr>
                <w:t>AdaBoostClassifier</w:t>
              </w:r>
            </w:ins>
          </w:p>
        </w:tc>
        <w:tc>
          <w:tcPr>
            <w:tcW w:w="1344" w:type="dxa"/>
            <w:noWrap/>
            <w:vAlign w:val="bottom"/>
            <w:hideMark/>
            <w:tcPrChange w:id="1978" w:author="Johannes Zuegg" w:date="2026-01-13T14:39:00Z" w16du:dateUtc="2026-01-13T04:39:00Z">
              <w:tcPr>
                <w:tcW w:w="1297" w:type="dxa"/>
                <w:noWrap/>
                <w:vAlign w:val="bottom"/>
                <w:hideMark/>
              </w:tcPr>
            </w:tcPrChange>
          </w:tcPr>
          <w:p w14:paraId="1A4CDD1C" w14:textId="77777777" w:rsidR="00D477B1" w:rsidRPr="00DE423B" w:rsidRDefault="00D477B1">
            <w:pPr>
              <w:spacing w:after="0"/>
              <w:jc w:val="center"/>
              <w:rPr>
                <w:ins w:id="1979" w:author="Johannes Zuegg" w:date="2026-01-13T14:38:00Z" w16du:dateUtc="2026-01-13T04:38:00Z"/>
                <w:rFonts w:ascii="Arial" w:eastAsia="Times New Roman" w:hAnsi="Arial" w:cs="Arial"/>
                <w:color w:val="000000"/>
                <w:kern w:val="0"/>
                <w:sz w:val="24"/>
                <w:szCs w:val="24"/>
                <w:lang w:eastAsia="en-AU"/>
              </w:rPr>
              <w:pPrChange w:id="1980" w:author="Johannes Zuegg" w:date="2026-01-13T14:39:00Z" w16du:dateUtc="2026-01-13T04:39:00Z">
                <w:pPr>
                  <w:jc w:val="center"/>
                </w:pPr>
              </w:pPrChange>
            </w:pPr>
            <w:ins w:id="1981" w:author="Johannes Zuegg" w:date="2026-01-13T14:38:00Z" w16du:dateUtc="2026-01-13T04:38:00Z">
              <w:r w:rsidRPr="00DE423B">
                <w:rPr>
                  <w:rFonts w:ascii="Arial" w:hAnsi="Arial" w:cs="Arial"/>
                  <w:color w:val="000000"/>
                </w:rPr>
                <w:t>0.677</w:t>
              </w:r>
            </w:ins>
          </w:p>
        </w:tc>
        <w:tc>
          <w:tcPr>
            <w:tcW w:w="1417" w:type="dxa"/>
            <w:noWrap/>
            <w:vAlign w:val="bottom"/>
            <w:hideMark/>
            <w:tcPrChange w:id="1982" w:author="Johannes Zuegg" w:date="2026-01-13T14:39:00Z" w16du:dateUtc="2026-01-13T04:39:00Z">
              <w:tcPr>
                <w:tcW w:w="1297" w:type="dxa"/>
                <w:gridSpan w:val="2"/>
                <w:noWrap/>
                <w:vAlign w:val="bottom"/>
                <w:hideMark/>
              </w:tcPr>
            </w:tcPrChange>
          </w:tcPr>
          <w:p w14:paraId="11CB37CB" w14:textId="77777777" w:rsidR="00D477B1" w:rsidRPr="00DE423B" w:rsidRDefault="00D477B1">
            <w:pPr>
              <w:spacing w:after="0"/>
              <w:jc w:val="center"/>
              <w:rPr>
                <w:ins w:id="1983" w:author="Johannes Zuegg" w:date="2026-01-13T14:38:00Z" w16du:dateUtc="2026-01-13T04:38:00Z"/>
                <w:rFonts w:ascii="Arial" w:eastAsia="Times New Roman" w:hAnsi="Arial" w:cs="Arial"/>
                <w:color w:val="000000"/>
                <w:kern w:val="0"/>
                <w:sz w:val="24"/>
                <w:szCs w:val="24"/>
                <w:lang w:eastAsia="en-AU"/>
              </w:rPr>
              <w:pPrChange w:id="1984" w:author="Johannes Zuegg" w:date="2026-01-13T14:39:00Z" w16du:dateUtc="2026-01-13T04:39:00Z">
                <w:pPr>
                  <w:jc w:val="center"/>
                </w:pPr>
              </w:pPrChange>
            </w:pPr>
            <w:ins w:id="1985" w:author="Johannes Zuegg" w:date="2026-01-13T14:38:00Z" w16du:dateUtc="2026-01-13T04:38:00Z">
              <w:r w:rsidRPr="00DE423B">
                <w:rPr>
                  <w:rFonts w:ascii="Arial" w:hAnsi="Arial" w:cs="Arial"/>
                  <w:color w:val="000000"/>
                </w:rPr>
                <w:t>0.563</w:t>
              </w:r>
            </w:ins>
          </w:p>
        </w:tc>
        <w:tc>
          <w:tcPr>
            <w:tcW w:w="1134" w:type="dxa"/>
            <w:noWrap/>
            <w:vAlign w:val="bottom"/>
            <w:hideMark/>
            <w:tcPrChange w:id="1986" w:author="Johannes Zuegg" w:date="2026-01-13T14:39:00Z" w16du:dateUtc="2026-01-13T04:39:00Z">
              <w:tcPr>
                <w:tcW w:w="960" w:type="dxa"/>
                <w:gridSpan w:val="2"/>
                <w:noWrap/>
                <w:vAlign w:val="bottom"/>
                <w:hideMark/>
              </w:tcPr>
            </w:tcPrChange>
          </w:tcPr>
          <w:p w14:paraId="3C281833" w14:textId="77777777" w:rsidR="00D477B1" w:rsidRPr="00DE423B" w:rsidRDefault="00D477B1">
            <w:pPr>
              <w:spacing w:after="0"/>
              <w:jc w:val="center"/>
              <w:rPr>
                <w:ins w:id="1987" w:author="Johannes Zuegg" w:date="2026-01-13T14:38:00Z" w16du:dateUtc="2026-01-13T04:38:00Z"/>
                <w:rFonts w:ascii="Arial" w:eastAsia="Times New Roman" w:hAnsi="Arial" w:cs="Arial"/>
                <w:color w:val="000000"/>
                <w:kern w:val="0"/>
                <w:sz w:val="24"/>
                <w:szCs w:val="24"/>
                <w:lang w:eastAsia="en-AU"/>
              </w:rPr>
              <w:pPrChange w:id="1988" w:author="Johannes Zuegg" w:date="2026-01-13T14:39:00Z" w16du:dateUtc="2026-01-13T04:39:00Z">
                <w:pPr>
                  <w:jc w:val="center"/>
                </w:pPr>
              </w:pPrChange>
            </w:pPr>
            <w:ins w:id="1989" w:author="Johannes Zuegg" w:date="2026-01-13T14:38:00Z" w16du:dateUtc="2026-01-13T04:38:00Z">
              <w:r w:rsidRPr="00DE423B">
                <w:rPr>
                  <w:rFonts w:ascii="Arial" w:hAnsi="Arial" w:cs="Arial"/>
                  <w:color w:val="000000"/>
                </w:rPr>
                <w:t>0.688</w:t>
              </w:r>
            </w:ins>
          </w:p>
        </w:tc>
        <w:tc>
          <w:tcPr>
            <w:tcW w:w="1276" w:type="dxa"/>
            <w:noWrap/>
            <w:vAlign w:val="bottom"/>
            <w:hideMark/>
            <w:tcPrChange w:id="1990" w:author="Johannes Zuegg" w:date="2026-01-13T14:39:00Z" w16du:dateUtc="2026-01-13T04:39:00Z">
              <w:tcPr>
                <w:tcW w:w="960" w:type="dxa"/>
                <w:gridSpan w:val="2"/>
                <w:noWrap/>
                <w:vAlign w:val="bottom"/>
                <w:hideMark/>
              </w:tcPr>
            </w:tcPrChange>
          </w:tcPr>
          <w:p w14:paraId="693531DE" w14:textId="77777777" w:rsidR="00D477B1" w:rsidRPr="00DE423B" w:rsidRDefault="00D477B1">
            <w:pPr>
              <w:spacing w:after="0"/>
              <w:jc w:val="center"/>
              <w:rPr>
                <w:ins w:id="1991" w:author="Johannes Zuegg" w:date="2026-01-13T14:38:00Z" w16du:dateUtc="2026-01-13T04:38:00Z"/>
                <w:rFonts w:ascii="Arial" w:eastAsia="Times New Roman" w:hAnsi="Arial" w:cs="Arial"/>
                <w:color w:val="000000"/>
                <w:kern w:val="0"/>
                <w:sz w:val="24"/>
                <w:szCs w:val="24"/>
                <w:lang w:eastAsia="en-AU"/>
              </w:rPr>
              <w:pPrChange w:id="1992" w:author="Johannes Zuegg" w:date="2026-01-13T14:39:00Z" w16du:dateUtc="2026-01-13T04:39:00Z">
                <w:pPr>
                  <w:jc w:val="center"/>
                </w:pPr>
              </w:pPrChange>
            </w:pPr>
            <w:ins w:id="1993" w:author="Johannes Zuegg" w:date="2026-01-13T14:38:00Z" w16du:dateUtc="2026-01-13T04:38:00Z">
              <w:r w:rsidRPr="00DE423B">
                <w:rPr>
                  <w:rFonts w:ascii="Arial" w:hAnsi="Arial" w:cs="Arial"/>
                  <w:color w:val="000000"/>
                </w:rPr>
                <w:t>0.789</w:t>
              </w:r>
            </w:ins>
          </w:p>
        </w:tc>
        <w:tc>
          <w:tcPr>
            <w:tcW w:w="1134" w:type="dxa"/>
            <w:vAlign w:val="bottom"/>
            <w:tcPrChange w:id="1994" w:author="Johannes Zuegg" w:date="2026-01-13T14:39:00Z" w16du:dateUtc="2026-01-13T04:39:00Z">
              <w:tcPr>
                <w:tcW w:w="960" w:type="dxa"/>
                <w:gridSpan w:val="2"/>
                <w:vAlign w:val="bottom"/>
              </w:tcPr>
            </w:tcPrChange>
          </w:tcPr>
          <w:p w14:paraId="38C70D95" w14:textId="77777777" w:rsidR="00D477B1" w:rsidRPr="00DE423B" w:rsidRDefault="00D477B1">
            <w:pPr>
              <w:spacing w:after="0"/>
              <w:jc w:val="center"/>
              <w:rPr>
                <w:ins w:id="1995" w:author="Johannes Zuegg" w:date="2026-01-13T14:38:00Z" w16du:dateUtc="2026-01-13T04:38:00Z"/>
                <w:rFonts w:ascii="Arial" w:eastAsia="Times New Roman" w:hAnsi="Arial" w:cs="Arial"/>
                <w:color w:val="000000"/>
                <w:kern w:val="0"/>
                <w:sz w:val="24"/>
                <w:szCs w:val="24"/>
                <w:lang w:eastAsia="en-AU"/>
              </w:rPr>
              <w:pPrChange w:id="1996" w:author="Johannes Zuegg" w:date="2026-01-13T14:39:00Z" w16du:dateUtc="2026-01-13T04:39:00Z">
                <w:pPr>
                  <w:jc w:val="center"/>
                </w:pPr>
              </w:pPrChange>
            </w:pPr>
            <w:ins w:id="1997" w:author="Johannes Zuegg" w:date="2026-01-13T14:38:00Z" w16du:dateUtc="2026-01-13T04:38:00Z">
              <w:r w:rsidRPr="00DE423B">
                <w:rPr>
                  <w:rFonts w:ascii="Arial" w:hAnsi="Arial" w:cs="Arial"/>
                  <w:color w:val="000000"/>
                </w:rPr>
                <w:t>0.172</w:t>
              </w:r>
            </w:ins>
          </w:p>
        </w:tc>
      </w:tr>
      <w:tr w:rsidR="00D477B1" w:rsidRPr="004374C7" w14:paraId="4867C40D" w14:textId="77777777" w:rsidTr="00D477B1">
        <w:trPr>
          <w:trHeight w:val="288"/>
          <w:ins w:id="1998" w:author="Johannes Zuegg" w:date="2026-01-13T14:38:00Z"/>
          <w:trPrChange w:id="1999" w:author="Johannes Zuegg" w:date="2026-01-13T14:39:00Z" w16du:dateUtc="2026-01-13T04:39:00Z">
            <w:trPr>
              <w:gridAfter w:val="0"/>
              <w:trHeight w:val="288"/>
              <w:jc w:val="center"/>
            </w:trPr>
          </w:trPrChange>
        </w:trPr>
        <w:tc>
          <w:tcPr>
            <w:tcW w:w="3471" w:type="dxa"/>
            <w:noWrap/>
            <w:vAlign w:val="bottom"/>
            <w:hideMark/>
            <w:tcPrChange w:id="2000" w:author="Johannes Zuegg" w:date="2026-01-13T14:39:00Z" w16du:dateUtc="2026-01-13T04:39:00Z">
              <w:tcPr>
                <w:tcW w:w="3471" w:type="dxa"/>
                <w:noWrap/>
                <w:vAlign w:val="bottom"/>
                <w:hideMark/>
              </w:tcPr>
            </w:tcPrChange>
          </w:tcPr>
          <w:p w14:paraId="6847EF45" w14:textId="77777777" w:rsidR="00D477B1" w:rsidRPr="00DE423B" w:rsidRDefault="00D477B1">
            <w:pPr>
              <w:spacing w:after="0"/>
              <w:rPr>
                <w:ins w:id="2001" w:author="Johannes Zuegg" w:date="2026-01-13T14:38:00Z" w16du:dateUtc="2026-01-13T04:38:00Z"/>
                <w:rFonts w:ascii="Arial" w:eastAsia="Times New Roman" w:hAnsi="Arial" w:cs="Arial"/>
                <w:color w:val="000000"/>
                <w:kern w:val="0"/>
                <w:sz w:val="24"/>
                <w:szCs w:val="24"/>
                <w:lang w:eastAsia="en-AU"/>
              </w:rPr>
              <w:pPrChange w:id="2002" w:author="Johannes Zuegg" w:date="2026-01-13T14:38:00Z" w16du:dateUtc="2026-01-13T04:38:00Z">
                <w:pPr/>
              </w:pPrChange>
            </w:pPr>
            <w:ins w:id="2003" w:author="Johannes Zuegg" w:date="2026-01-13T14:38:00Z" w16du:dateUtc="2026-01-13T04:38:00Z">
              <w:r w:rsidRPr="00DE423B">
                <w:rPr>
                  <w:rFonts w:ascii="Arial" w:hAnsi="Arial" w:cs="Arial"/>
                  <w:color w:val="000000"/>
                </w:rPr>
                <w:t>CalibratedClassifierCV</w:t>
              </w:r>
            </w:ins>
          </w:p>
        </w:tc>
        <w:tc>
          <w:tcPr>
            <w:tcW w:w="1344" w:type="dxa"/>
            <w:noWrap/>
            <w:vAlign w:val="bottom"/>
            <w:hideMark/>
            <w:tcPrChange w:id="2004" w:author="Johannes Zuegg" w:date="2026-01-13T14:39:00Z" w16du:dateUtc="2026-01-13T04:39:00Z">
              <w:tcPr>
                <w:tcW w:w="1297" w:type="dxa"/>
                <w:noWrap/>
                <w:vAlign w:val="bottom"/>
                <w:hideMark/>
              </w:tcPr>
            </w:tcPrChange>
          </w:tcPr>
          <w:p w14:paraId="2AB3094D" w14:textId="77777777" w:rsidR="00D477B1" w:rsidRPr="00DE423B" w:rsidRDefault="00D477B1">
            <w:pPr>
              <w:spacing w:after="0"/>
              <w:jc w:val="center"/>
              <w:rPr>
                <w:ins w:id="2005" w:author="Johannes Zuegg" w:date="2026-01-13T14:38:00Z" w16du:dateUtc="2026-01-13T04:38:00Z"/>
                <w:rFonts w:ascii="Arial" w:eastAsia="Times New Roman" w:hAnsi="Arial" w:cs="Arial"/>
                <w:color w:val="000000"/>
                <w:kern w:val="0"/>
                <w:sz w:val="24"/>
                <w:szCs w:val="24"/>
                <w:lang w:eastAsia="en-AU"/>
              </w:rPr>
              <w:pPrChange w:id="2006" w:author="Johannes Zuegg" w:date="2026-01-13T14:39:00Z" w16du:dateUtc="2026-01-13T04:39:00Z">
                <w:pPr>
                  <w:jc w:val="center"/>
                </w:pPr>
              </w:pPrChange>
            </w:pPr>
            <w:ins w:id="2007" w:author="Johannes Zuegg" w:date="2026-01-13T14:38:00Z" w16du:dateUtc="2026-01-13T04:38:00Z">
              <w:r w:rsidRPr="00DE423B">
                <w:rPr>
                  <w:rFonts w:ascii="Arial" w:hAnsi="Arial" w:cs="Arial"/>
                  <w:color w:val="000000"/>
                </w:rPr>
                <w:t>0.680</w:t>
              </w:r>
            </w:ins>
          </w:p>
        </w:tc>
        <w:tc>
          <w:tcPr>
            <w:tcW w:w="1417" w:type="dxa"/>
            <w:noWrap/>
            <w:vAlign w:val="bottom"/>
            <w:hideMark/>
            <w:tcPrChange w:id="2008" w:author="Johannes Zuegg" w:date="2026-01-13T14:39:00Z" w16du:dateUtc="2026-01-13T04:39:00Z">
              <w:tcPr>
                <w:tcW w:w="1297" w:type="dxa"/>
                <w:gridSpan w:val="2"/>
                <w:noWrap/>
                <w:vAlign w:val="bottom"/>
                <w:hideMark/>
              </w:tcPr>
            </w:tcPrChange>
          </w:tcPr>
          <w:p w14:paraId="3178A3A5" w14:textId="77777777" w:rsidR="00D477B1" w:rsidRPr="00DE423B" w:rsidRDefault="00D477B1">
            <w:pPr>
              <w:spacing w:after="0"/>
              <w:jc w:val="center"/>
              <w:rPr>
                <w:ins w:id="2009" w:author="Johannes Zuegg" w:date="2026-01-13T14:38:00Z" w16du:dateUtc="2026-01-13T04:38:00Z"/>
                <w:rFonts w:ascii="Arial" w:eastAsia="Times New Roman" w:hAnsi="Arial" w:cs="Arial"/>
                <w:color w:val="000000"/>
                <w:kern w:val="0"/>
                <w:sz w:val="24"/>
                <w:szCs w:val="24"/>
                <w:lang w:eastAsia="en-AU"/>
              </w:rPr>
              <w:pPrChange w:id="2010" w:author="Johannes Zuegg" w:date="2026-01-13T14:39:00Z" w16du:dateUtc="2026-01-13T04:39:00Z">
                <w:pPr>
                  <w:jc w:val="center"/>
                </w:pPr>
              </w:pPrChange>
            </w:pPr>
            <w:ins w:id="2011" w:author="Johannes Zuegg" w:date="2026-01-13T14:38:00Z" w16du:dateUtc="2026-01-13T04:38:00Z">
              <w:r w:rsidRPr="00DE423B">
                <w:rPr>
                  <w:rFonts w:ascii="Arial" w:hAnsi="Arial" w:cs="Arial"/>
                  <w:color w:val="000000"/>
                </w:rPr>
                <w:t>0.560</w:t>
              </w:r>
            </w:ins>
          </w:p>
        </w:tc>
        <w:tc>
          <w:tcPr>
            <w:tcW w:w="1134" w:type="dxa"/>
            <w:noWrap/>
            <w:vAlign w:val="bottom"/>
            <w:hideMark/>
            <w:tcPrChange w:id="2012" w:author="Johannes Zuegg" w:date="2026-01-13T14:39:00Z" w16du:dateUtc="2026-01-13T04:39:00Z">
              <w:tcPr>
                <w:tcW w:w="960" w:type="dxa"/>
                <w:gridSpan w:val="2"/>
                <w:noWrap/>
                <w:vAlign w:val="bottom"/>
                <w:hideMark/>
              </w:tcPr>
            </w:tcPrChange>
          </w:tcPr>
          <w:p w14:paraId="7C2AAE28" w14:textId="77777777" w:rsidR="00D477B1" w:rsidRPr="00DE423B" w:rsidRDefault="00D477B1">
            <w:pPr>
              <w:spacing w:after="0"/>
              <w:jc w:val="center"/>
              <w:rPr>
                <w:ins w:id="2013" w:author="Johannes Zuegg" w:date="2026-01-13T14:38:00Z" w16du:dateUtc="2026-01-13T04:38:00Z"/>
                <w:rFonts w:ascii="Arial" w:eastAsia="Times New Roman" w:hAnsi="Arial" w:cs="Arial"/>
                <w:color w:val="000000"/>
                <w:kern w:val="0"/>
                <w:sz w:val="24"/>
                <w:szCs w:val="24"/>
                <w:lang w:eastAsia="en-AU"/>
              </w:rPr>
              <w:pPrChange w:id="2014" w:author="Johannes Zuegg" w:date="2026-01-13T14:39:00Z" w16du:dateUtc="2026-01-13T04:39:00Z">
                <w:pPr>
                  <w:jc w:val="center"/>
                </w:pPr>
              </w:pPrChange>
            </w:pPr>
            <w:ins w:id="2015" w:author="Johannes Zuegg" w:date="2026-01-13T14:38:00Z" w16du:dateUtc="2026-01-13T04:38:00Z">
              <w:r w:rsidRPr="00DE423B">
                <w:rPr>
                  <w:rFonts w:ascii="Arial" w:hAnsi="Arial" w:cs="Arial"/>
                  <w:color w:val="000000"/>
                </w:rPr>
                <w:t>0.688</w:t>
              </w:r>
            </w:ins>
          </w:p>
        </w:tc>
        <w:tc>
          <w:tcPr>
            <w:tcW w:w="1276" w:type="dxa"/>
            <w:noWrap/>
            <w:vAlign w:val="bottom"/>
            <w:hideMark/>
            <w:tcPrChange w:id="2016" w:author="Johannes Zuegg" w:date="2026-01-13T14:39:00Z" w16du:dateUtc="2026-01-13T04:39:00Z">
              <w:tcPr>
                <w:tcW w:w="960" w:type="dxa"/>
                <w:gridSpan w:val="2"/>
                <w:noWrap/>
                <w:vAlign w:val="bottom"/>
                <w:hideMark/>
              </w:tcPr>
            </w:tcPrChange>
          </w:tcPr>
          <w:p w14:paraId="0C681DBC" w14:textId="77777777" w:rsidR="00D477B1" w:rsidRPr="00DE423B" w:rsidRDefault="00D477B1">
            <w:pPr>
              <w:spacing w:after="0"/>
              <w:jc w:val="center"/>
              <w:rPr>
                <w:ins w:id="2017" w:author="Johannes Zuegg" w:date="2026-01-13T14:38:00Z" w16du:dateUtc="2026-01-13T04:38:00Z"/>
                <w:rFonts w:ascii="Arial" w:eastAsia="Times New Roman" w:hAnsi="Arial" w:cs="Arial"/>
                <w:color w:val="000000"/>
                <w:kern w:val="0"/>
                <w:sz w:val="24"/>
                <w:szCs w:val="24"/>
                <w:lang w:eastAsia="en-AU"/>
              </w:rPr>
              <w:pPrChange w:id="2018" w:author="Johannes Zuegg" w:date="2026-01-13T14:39:00Z" w16du:dateUtc="2026-01-13T04:39:00Z">
                <w:pPr>
                  <w:jc w:val="center"/>
                </w:pPr>
              </w:pPrChange>
            </w:pPr>
            <w:ins w:id="2019" w:author="Johannes Zuegg" w:date="2026-01-13T14:38:00Z" w16du:dateUtc="2026-01-13T04:38:00Z">
              <w:r w:rsidRPr="00DE423B">
                <w:rPr>
                  <w:rFonts w:ascii="Arial" w:hAnsi="Arial" w:cs="Arial"/>
                  <w:color w:val="000000"/>
                </w:rPr>
                <w:t>0.793</w:t>
              </w:r>
            </w:ins>
          </w:p>
        </w:tc>
        <w:tc>
          <w:tcPr>
            <w:tcW w:w="1134" w:type="dxa"/>
            <w:vAlign w:val="bottom"/>
            <w:tcPrChange w:id="2020" w:author="Johannes Zuegg" w:date="2026-01-13T14:39:00Z" w16du:dateUtc="2026-01-13T04:39:00Z">
              <w:tcPr>
                <w:tcW w:w="960" w:type="dxa"/>
                <w:gridSpan w:val="2"/>
                <w:vAlign w:val="bottom"/>
              </w:tcPr>
            </w:tcPrChange>
          </w:tcPr>
          <w:p w14:paraId="114969AD" w14:textId="77777777" w:rsidR="00D477B1" w:rsidRPr="00DE423B" w:rsidRDefault="00D477B1">
            <w:pPr>
              <w:spacing w:after="0"/>
              <w:jc w:val="center"/>
              <w:rPr>
                <w:ins w:id="2021" w:author="Johannes Zuegg" w:date="2026-01-13T14:38:00Z" w16du:dateUtc="2026-01-13T04:38:00Z"/>
                <w:rFonts w:ascii="Arial" w:eastAsia="Times New Roman" w:hAnsi="Arial" w:cs="Arial"/>
                <w:color w:val="000000"/>
                <w:kern w:val="0"/>
                <w:sz w:val="24"/>
                <w:szCs w:val="24"/>
                <w:lang w:eastAsia="en-AU"/>
              </w:rPr>
              <w:pPrChange w:id="2022" w:author="Johannes Zuegg" w:date="2026-01-13T14:39:00Z" w16du:dateUtc="2026-01-13T04:39:00Z">
                <w:pPr>
                  <w:jc w:val="center"/>
                </w:pPr>
              </w:pPrChange>
            </w:pPr>
            <w:ins w:id="2023" w:author="Johannes Zuegg" w:date="2026-01-13T14:38:00Z" w16du:dateUtc="2026-01-13T04:38:00Z">
              <w:r w:rsidRPr="00DE423B">
                <w:rPr>
                  <w:rFonts w:ascii="Arial" w:hAnsi="Arial" w:cs="Arial"/>
                  <w:color w:val="000000"/>
                </w:rPr>
                <w:t>0.172</w:t>
              </w:r>
            </w:ins>
          </w:p>
        </w:tc>
      </w:tr>
      <w:tr w:rsidR="00D477B1" w:rsidRPr="004374C7" w14:paraId="48CD7E85" w14:textId="77777777" w:rsidTr="00D477B1">
        <w:trPr>
          <w:trHeight w:val="288"/>
          <w:ins w:id="2024" w:author="Johannes Zuegg" w:date="2026-01-13T14:38:00Z"/>
          <w:trPrChange w:id="2025" w:author="Johannes Zuegg" w:date="2026-01-13T14:39:00Z" w16du:dateUtc="2026-01-13T04:39:00Z">
            <w:trPr>
              <w:gridAfter w:val="0"/>
              <w:trHeight w:val="288"/>
              <w:jc w:val="center"/>
            </w:trPr>
          </w:trPrChange>
        </w:trPr>
        <w:tc>
          <w:tcPr>
            <w:tcW w:w="3471" w:type="dxa"/>
            <w:noWrap/>
            <w:vAlign w:val="bottom"/>
            <w:hideMark/>
            <w:tcPrChange w:id="2026" w:author="Johannes Zuegg" w:date="2026-01-13T14:39:00Z" w16du:dateUtc="2026-01-13T04:39:00Z">
              <w:tcPr>
                <w:tcW w:w="3471" w:type="dxa"/>
                <w:noWrap/>
                <w:vAlign w:val="bottom"/>
                <w:hideMark/>
              </w:tcPr>
            </w:tcPrChange>
          </w:tcPr>
          <w:p w14:paraId="4FD8F506" w14:textId="77777777" w:rsidR="00D477B1" w:rsidRPr="00DE423B" w:rsidRDefault="00D477B1">
            <w:pPr>
              <w:spacing w:after="0"/>
              <w:rPr>
                <w:ins w:id="2027" w:author="Johannes Zuegg" w:date="2026-01-13T14:38:00Z" w16du:dateUtc="2026-01-13T04:38:00Z"/>
                <w:rFonts w:ascii="Arial" w:eastAsia="Times New Roman" w:hAnsi="Arial" w:cs="Arial"/>
                <w:color w:val="000000"/>
                <w:kern w:val="0"/>
                <w:sz w:val="24"/>
                <w:szCs w:val="24"/>
                <w:lang w:eastAsia="en-AU"/>
              </w:rPr>
              <w:pPrChange w:id="2028" w:author="Johannes Zuegg" w:date="2026-01-13T14:38:00Z" w16du:dateUtc="2026-01-13T04:38:00Z">
                <w:pPr/>
              </w:pPrChange>
            </w:pPr>
            <w:ins w:id="2029" w:author="Johannes Zuegg" w:date="2026-01-13T14:38:00Z" w16du:dateUtc="2026-01-13T04:38:00Z">
              <w:r w:rsidRPr="00DE423B">
                <w:rPr>
                  <w:rFonts w:ascii="Arial" w:hAnsi="Arial" w:cs="Arial"/>
                  <w:color w:val="000000"/>
                </w:rPr>
                <w:t>LinearDiscriminantAnalysis</w:t>
              </w:r>
            </w:ins>
          </w:p>
        </w:tc>
        <w:tc>
          <w:tcPr>
            <w:tcW w:w="1344" w:type="dxa"/>
            <w:noWrap/>
            <w:vAlign w:val="bottom"/>
            <w:hideMark/>
            <w:tcPrChange w:id="2030" w:author="Johannes Zuegg" w:date="2026-01-13T14:39:00Z" w16du:dateUtc="2026-01-13T04:39:00Z">
              <w:tcPr>
                <w:tcW w:w="1297" w:type="dxa"/>
                <w:noWrap/>
                <w:vAlign w:val="bottom"/>
                <w:hideMark/>
              </w:tcPr>
            </w:tcPrChange>
          </w:tcPr>
          <w:p w14:paraId="513CB9E6" w14:textId="77777777" w:rsidR="00D477B1" w:rsidRPr="00DE423B" w:rsidRDefault="00D477B1">
            <w:pPr>
              <w:spacing w:after="0"/>
              <w:jc w:val="center"/>
              <w:rPr>
                <w:ins w:id="2031" w:author="Johannes Zuegg" w:date="2026-01-13T14:38:00Z" w16du:dateUtc="2026-01-13T04:38:00Z"/>
                <w:rFonts w:ascii="Arial" w:eastAsia="Times New Roman" w:hAnsi="Arial" w:cs="Arial"/>
                <w:color w:val="000000"/>
                <w:kern w:val="0"/>
                <w:sz w:val="24"/>
                <w:szCs w:val="24"/>
                <w:lang w:eastAsia="en-AU"/>
              </w:rPr>
              <w:pPrChange w:id="2032" w:author="Johannes Zuegg" w:date="2026-01-13T14:39:00Z" w16du:dateUtc="2026-01-13T04:39:00Z">
                <w:pPr>
                  <w:jc w:val="center"/>
                </w:pPr>
              </w:pPrChange>
            </w:pPr>
            <w:ins w:id="2033" w:author="Johannes Zuegg" w:date="2026-01-13T14:38:00Z" w16du:dateUtc="2026-01-13T04:38:00Z">
              <w:r w:rsidRPr="00DE423B">
                <w:rPr>
                  <w:rFonts w:ascii="Arial" w:hAnsi="Arial" w:cs="Arial"/>
                  <w:color w:val="000000"/>
                </w:rPr>
                <w:t>0.679</w:t>
              </w:r>
            </w:ins>
          </w:p>
        </w:tc>
        <w:tc>
          <w:tcPr>
            <w:tcW w:w="1417" w:type="dxa"/>
            <w:noWrap/>
            <w:vAlign w:val="bottom"/>
            <w:hideMark/>
            <w:tcPrChange w:id="2034" w:author="Johannes Zuegg" w:date="2026-01-13T14:39:00Z" w16du:dateUtc="2026-01-13T04:39:00Z">
              <w:tcPr>
                <w:tcW w:w="1297" w:type="dxa"/>
                <w:gridSpan w:val="2"/>
                <w:noWrap/>
                <w:vAlign w:val="bottom"/>
                <w:hideMark/>
              </w:tcPr>
            </w:tcPrChange>
          </w:tcPr>
          <w:p w14:paraId="21B49AC7" w14:textId="77777777" w:rsidR="00D477B1" w:rsidRPr="00DE423B" w:rsidRDefault="00D477B1">
            <w:pPr>
              <w:spacing w:after="0"/>
              <w:jc w:val="center"/>
              <w:rPr>
                <w:ins w:id="2035" w:author="Johannes Zuegg" w:date="2026-01-13T14:38:00Z" w16du:dateUtc="2026-01-13T04:38:00Z"/>
                <w:rFonts w:ascii="Arial" w:eastAsia="Times New Roman" w:hAnsi="Arial" w:cs="Arial"/>
                <w:color w:val="000000"/>
                <w:kern w:val="0"/>
                <w:sz w:val="24"/>
                <w:szCs w:val="24"/>
                <w:lang w:eastAsia="en-AU"/>
              </w:rPr>
              <w:pPrChange w:id="2036" w:author="Johannes Zuegg" w:date="2026-01-13T14:39:00Z" w16du:dateUtc="2026-01-13T04:39:00Z">
                <w:pPr>
                  <w:jc w:val="center"/>
                </w:pPr>
              </w:pPrChange>
            </w:pPr>
            <w:ins w:id="2037" w:author="Johannes Zuegg" w:date="2026-01-13T14:38:00Z" w16du:dateUtc="2026-01-13T04:38:00Z">
              <w:r w:rsidRPr="00DE423B">
                <w:rPr>
                  <w:rFonts w:ascii="Arial" w:hAnsi="Arial" w:cs="Arial"/>
                  <w:color w:val="000000"/>
                </w:rPr>
                <w:t>0.558</w:t>
              </w:r>
            </w:ins>
          </w:p>
        </w:tc>
        <w:tc>
          <w:tcPr>
            <w:tcW w:w="1134" w:type="dxa"/>
            <w:noWrap/>
            <w:vAlign w:val="bottom"/>
            <w:hideMark/>
            <w:tcPrChange w:id="2038" w:author="Johannes Zuegg" w:date="2026-01-13T14:39:00Z" w16du:dateUtc="2026-01-13T04:39:00Z">
              <w:tcPr>
                <w:tcW w:w="960" w:type="dxa"/>
                <w:gridSpan w:val="2"/>
                <w:noWrap/>
                <w:vAlign w:val="bottom"/>
                <w:hideMark/>
              </w:tcPr>
            </w:tcPrChange>
          </w:tcPr>
          <w:p w14:paraId="28A27F30" w14:textId="77777777" w:rsidR="00D477B1" w:rsidRPr="00DE423B" w:rsidRDefault="00D477B1">
            <w:pPr>
              <w:spacing w:after="0"/>
              <w:jc w:val="center"/>
              <w:rPr>
                <w:ins w:id="2039" w:author="Johannes Zuegg" w:date="2026-01-13T14:38:00Z" w16du:dateUtc="2026-01-13T04:38:00Z"/>
                <w:rFonts w:ascii="Arial" w:eastAsia="Times New Roman" w:hAnsi="Arial" w:cs="Arial"/>
                <w:color w:val="000000"/>
                <w:kern w:val="0"/>
                <w:sz w:val="24"/>
                <w:szCs w:val="24"/>
                <w:lang w:eastAsia="en-AU"/>
              </w:rPr>
              <w:pPrChange w:id="2040" w:author="Johannes Zuegg" w:date="2026-01-13T14:39:00Z" w16du:dateUtc="2026-01-13T04:39:00Z">
                <w:pPr>
                  <w:jc w:val="center"/>
                </w:pPr>
              </w:pPrChange>
            </w:pPr>
            <w:ins w:id="2041" w:author="Johannes Zuegg" w:date="2026-01-13T14:38:00Z" w16du:dateUtc="2026-01-13T04:38:00Z">
              <w:r w:rsidRPr="00DE423B">
                <w:rPr>
                  <w:rFonts w:ascii="Arial" w:hAnsi="Arial" w:cs="Arial"/>
                  <w:color w:val="000000"/>
                </w:rPr>
                <w:t>0.688</w:t>
              </w:r>
            </w:ins>
          </w:p>
        </w:tc>
        <w:tc>
          <w:tcPr>
            <w:tcW w:w="1276" w:type="dxa"/>
            <w:noWrap/>
            <w:vAlign w:val="bottom"/>
            <w:hideMark/>
            <w:tcPrChange w:id="2042" w:author="Johannes Zuegg" w:date="2026-01-13T14:39:00Z" w16du:dateUtc="2026-01-13T04:39:00Z">
              <w:tcPr>
                <w:tcW w:w="960" w:type="dxa"/>
                <w:gridSpan w:val="2"/>
                <w:noWrap/>
                <w:vAlign w:val="bottom"/>
                <w:hideMark/>
              </w:tcPr>
            </w:tcPrChange>
          </w:tcPr>
          <w:p w14:paraId="7CF6256E" w14:textId="77777777" w:rsidR="00D477B1" w:rsidRPr="00DE423B" w:rsidRDefault="00D477B1">
            <w:pPr>
              <w:spacing w:after="0"/>
              <w:jc w:val="center"/>
              <w:rPr>
                <w:ins w:id="2043" w:author="Johannes Zuegg" w:date="2026-01-13T14:38:00Z" w16du:dateUtc="2026-01-13T04:38:00Z"/>
                <w:rFonts w:ascii="Arial" w:eastAsia="Times New Roman" w:hAnsi="Arial" w:cs="Arial"/>
                <w:color w:val="000000"/>
                <w:kern w:val="0"/>
                <w:sz w:val="24"/>
                <w:szCs w:val="24"/>
                <w:lang w:eastAsia="en-AU"/>
              </w:rPr>
              <w:pPrChange w:id="2044" w:author="Johannes Zuegg" w:date="2026-01-13T14:39:00Z" w16du:dateUtc="2026-01-13T04:39:00Z">
                <w:pPr>
                  <w:jc w:val="center"/>
                </w:pPr>
              </w:pPrChange>
            </w:pPr>
            <w:ins w:id="2045" w:author="Johannes Zuegg" w:date="2026-01-13T14:38:00Z" w16du:dateUtc="2026-01-13T04:38:00Z">
              <w:r w:rsidRPr="00DE423B">
                <w:rPr>
                  <w:rFonts w:ascii="Arial" w:hAnsi="Arial" w:cs="Arial"/>
                  <w:color w:val="000000"/>
                </w:rPr>
                <w:t>0.793</w:t>
              </w:r>
            </w:ins>
          </w:p>
        </w:tc>
        <w:tc>
          <w:tcPr>
            <w:tcW w:w="1134" w:type="dxa"/>
            <w:vAlign w:val="bottom"/>
            <w:tcPrChange w:id="2046" w:author="Johannes Zuegg" w:date="2026-01-13T14:39:00Z" w16du:dateUtc="2026-01-13T04:39:00Z">
              <w:tcPr>
                <w:tcW w:w="960" w:type="dxa"/>
                <w:gridSpan w:val="2"/>
                <w:vAlign w:val="bottom"/>
              </w:tcPr>
            </w:tcPrChange>
          </w:tcPr>
          <w:p w14:paraId="0A06FABB" w14:textId="77777777" w:rsidR="00D477B1" w:rsidRPr="00DE423B" w:rsidRDefault="00D477B1">
            <w:pPr>
              <w:spacing w:after="0"/>
              <w:jc w:val="center"/>
              <w:rPr>
                <w:ins w:id="2047" w:author="Johannes Zuegg" w:date="2026-01-13T14:38:00Z" w16du:dateUtc="2026-01-13T04:38:00Z"/>
                <w:rFonts w:ascii="Arial" w:eastAsia="Times New Roman" w:hAnsi="Arial" w:cs="Arial"/>
                <w:color w:val="000000"/>
                <w:kern w:val="0"/>
                <w:sz w:val="24"/>
                <w:szCs w:val="24"/>
                <w:lang w:eastAsia="en-AU"/>
              </w:rPr>
              <w:pPrChange w:id="2048" w:author="Johannes Zuegg" w:date="2026-01-13T14:39:00Z" w16du:dateUtc="2026-01-13T04:39:00Z">
                <w:pPr>
                  <w:jc w:val="center"/>
                </w:pPr>
              </w:pPrChange>
            </w:pPr>
            <w:ins w:id="2049" w:author="Johannes Zuegg" w:date="2026-01-13T14:38:00Z" w16du:dateUtc="2026-01-13T04:38:00Z">
              <w:r w:rsidRPr="00DE423B">
                <w:rPr>
                  <w:rFonts w:ascii="Arial" w:hAnsi="Arial" w:cs="Arial"/>
                  <w:color w:val="000000"/>
                </w:rPr>
                <w:t>0.169</w:t>
              </w:r>
            </w:ins>
          </w:p>
        </w:tc>
      </w:tr>
      <w:tr w:rsidR="00D477B1" w:rsidRPr="004374C7" w14:paraId="46103F49" w14:textId="77777777" w:rsidTr="00D477B1">
        <w:trPr>
          <w:trHeight w:val="288"/>
          <w:ins w:id="2050" w:author="Johannes Zuegg" w:date="2026-01-13T14:38:00Z"/>
          <w:trPrChange w:id="2051" w:author="Johannes Zuegg" w:date="2026-01-13T14:39:00Z" w16du:dateUtc="2026-01-13T04:39:00Z">
            <w:trPr>
              <w:gridAfter w:val="0"/>
              <w:trHeight w:val="288"/>
              <w:jc w:val="center"/>
            </w:trPr>
          </w:trPrChange>
        </w:trPr>
        <w:tc>
          <w:tcPr>
            <w:tcW w:w="3471" w:type="dxa"/>
            <w:noWrap/>
            <w:vAlign w:val="bottom"/>
            <w:hideMark/>
            <w:tcPrChange w:id="2052" w:author="Johannes Zuegg" w:date="2026-01-13T14:39:00Z" w16du:dateUtc="2026-01-13T04:39:00Z">
              <w:tcPr>
                <w:tcW w:w="3471" w:type="dxa"/>
                <w:noWrap/>
                <w:vAlign w:val="bottom"/>
                <w:hideMark/>
              </w:tcPr>
            </w:tcPrChange>
          </w:tcPr>
          <w:p w14:paraId="0E7BA310" w14:textId="77777777" w:rsidR="00D477B1" w:rsidRPr="00DE423B" w:rsidRDefault="00D477B1">
            <w:pPr>
              <w:spacing w:after="0"/>
              <w:rPr>
                <w:ins w:id="2053" w:author="Johannes Zuegg" w:date="2026-01-13T14:38:00Z" w16du:dateUtc="2026-01-13T04:38:00Z"/>
                <w:rFonts w:ascii="Arial" w:eastAsia="Times New Roman" w:hAnsi="Arial" w:cs="Arial"/>
                <w:color w:val="000000"/>
                <w:kern w:val="0"/>
                <w:sz w:val="24"/>
                <w:szCs w:val="24"/>
                <w:lang w:eastAsia="en-AU"/>
              </w:rPr>
              <w:pPrChange w:id="2054" w:author="Johannes Zuegg" w:date="2026-01-13T14:38:00Z" w16du:dateUtc="2026-01-13T04:38:00Z">
                <w:pPr/>
              </w:pPrChange>
            </w:pPr>
            <w:ins w:id="2055" w:author="Johannes Zuegg" w:date="2026-01-13T14:38:00Z" w16du:dateUtc="2026-01-13T04:38:00Z">
              <w:r w:rsidRPr="00DE423B">
                <w:rPr>
                  <w:rFonts w:ascii="Arial" w:hAnsi="Arial" w:cs="Arial"/>
                  <w:color w:val="000000"/>
                </w:rPr>
                <w:t>LinearSVC</w:t>
              </w:r>
            </w:ins>
          </w:p>
        </w:tc>
        <w:tc>
          <w:tcPr>
            <w:tcW w:w="1344" w:type="dxa"/>
            <w:noWrap/>
            <w:vAlign w:val="bottom"/>
            <w:hideMark/>
            <w:tcPrChange w:id="2056" w:author="Johannes Zuegg" w:date="2026-01-13T14:39:00Z" w16du:dateUtc="2026-01-13T04:39:00Z">
              <w:tcPr>
                <w:tcW w:w="1297" w:type="dxa"/>
                <w:noWrap/>
                <w:vAlign w:val="bottom"/>
                <w:hideMark/>
              </w:tcPr>
            </w:tcPrChange>
          </w:tcPr>
          <w:p w14:paraId="382B621F" w14:textId="77777777" w:rsidR="00D477B1" w:rsidRPr="00DE423B" w:rsidRDefault="00D477B1">
            <w:pPr>
              <w:spacing w:after="0"/>
              <w:jc w:val="center"/>
              <w:rPr>
                <w:ins w:id="2057" w:author="Johannes Zuegg" w:date="2026-01-13T14:38:00Z" w16du:dateUtc="2026-01-13T04:38:00Z"/>
                <w:rFonts w:ascii="Arial" w:eastAsia="Times New Roman" w:hAnsi="Arial" w:cs="Arial"/>
                <w:color w:val="000000"/>
                <w:kern w:val="0"/>
                <w:sz w:val="24"/>
                <w:szCs w:val="24"/>
                <w:lang w:eastAsia="en-AU"/>
              </w:rPr>
              <w:pPrChange w:id="2058" w:author="Johannes Zuegg" w:date="2026-01-13T14:39:00Z" w16du:dateUtc="2026-01-13T04:39:00Z">
                <w:pPr>
                  <w:jc w:val="center"/>
                </w:pPr>
              </w:pPrChange>
            </w:pPr>
            <w:ins w:id="2059" w:author="Johannes Zuegg" w:date="2026-01-13T14:38:00Z" w16du:dateUtc="2026-01-13T04:38:00Z">
              <w:r w:rsidRPr="00DE423B">
                <w:rPr>
                  <w:rFonts w:ascii="Arial" w:hAnsi="Arial" w:cs="Arial"/>
                  <w:color w:val="000000"/>
                </w:rPr>
                <w:t>0.681</w:t>
              </w:r>
            </w:ins>
          </w:p>
        </w:tc>
        <w:tc>
          <w:tcPr>
            <w:tcW w:w="1417" w:type="dxa"/>
            <w:noWrap/>
            <w:vAlign w:val="bottom"/>
            <w:hideMark/>
            <w:tcPrChange w:id="2060" w:author="Johannes Zuegg" w:date="2026-01-13T14:39:00Z" w16du:dateUtc="2026-01-13T04:39:00Z">
              <w:tcPr>
                <w:tcW w:w="1297" w:type="dxa"/>
                <w:gridSpan w:val="2"/>
                <w:noWrap/>
                <w:vAlign w:val="bottom"/>
                <w:hideMark/>
              </w:tcPr>
            </w:tcPrChange>
          </w:tcPr>
          <w:p w14:paraId="736019C6" w14:textId="77777777" w:rsidR="00D477B1" w:rsidRPr="00DE423B" w:rsidRDefault="00D477B1">
            <w:pPr>
              <w:spacing w:after="0"/>
              <w:jc w:val="center"/>
              <w:rPr>
                <w:ins w:id="2061" w:author="Johannes Zuegg" w:date="2026-01-13T14:38:00Z" w16du:dateUtc="2026-01-13T04:38:00Z"/>
                <w:rFonts w:ascii="Arial" w:eastAsia="Times New Roman" w:hAnsi="Arial" w:cs="Arial"/>
                <w:color w:val="000000"/>
                <w:kern w:val="0"/>
                <w:sz w:val="24"/>
                <w:szCs w:val="24"/>
                <w:lang w:eastAsia="en-AU"/>
              </w:rPr>
              <w:pPrChange w:id="2062" w:author="Johannes Zuegg" w:date="2026-01-13T14:39:00Z" w16du:dateUtc="2026-01-13T04:39:00Z">
                <w:pPr>
                  <w:jc w:val="center"/>
                </w:pPr>
              </w:pPrChange>
            </w:pPr>
            <w:ins w:id="2063" w:author="Johannes Zuegg" w:date="2026-01-13T14:38:00Z" w16du:dateUtc="2026-01-13T04:38:00Z">
              <w:r w:rsidRPr="00DE423B">
                <w:rPr>
                  <w:rFonts w:ascii="Arial" w:hAnsi="Arial" w:cs="Arial"/>
                  <w:color w:val="000000"/>
                </w:rPr>
                <w:t>0.554</w:t>
              </w:r>
            </w:ins>
          </w:p>
        </w:tc>
        <w:tc>
          <w:tcPr>
            <w:tcW w:w="1134" w:type="dxa"/>
            <w:noWrap/>
            <w:vAlign w:val="bottom"/>
            <w:hideMark/>
            <w:tcPrChange w:id="2064" w:author="Johannes Zuegg" w:date="2026-01-13T14:39:00Z" w16du:dateUtc="2026-01-13T04:39:00Z">
              <w:tcPr>
                <w:tcW w:w="960" w:type="dxa"/>
                <w:gridSpan w:val="2"/>
                <w:noWrap/>
                <w:vAlign w:val="bottom"/>
                <w:hideMark/>
              </w:tcPr>
            </w:tcPrChange>
          </w:tcPr>
          <w:p w14:paraId="48C9AAF4" w14:textId="77777777" w:rsidR="00D477B1" w:rsidRPr="00DE423B" w:rsidRDefault="00D477B1">
            <w:pPr>
              <w:spacing w:after="0"/>
              <w:jc w:val="center"/>
              <w:rPr>
                <w:ins w:id="2065" w:author="Johannes Zuegg" w:date="2026-01-13T14:38:00Z" w16du:dateUtc="2026-01-13T04:38:00Z"/>
                <w:rFonts w:ascii="Arial" w:eastAsia="Times New Roman" w:hAnsi="Arial" w:cs="Arial"/>
                <w:color w:val="000000"/>
                <w:kern w:val="0"/>
                <w:sz w:val="24"/>
                <w:szCs w:val="24"/>
                <w:lang w:eastAsia="en-AU"/>
              </w:rPr>
              <w:pPrChange w:id="2066" w:author="Johannes Zuegg" w:date="2026-01-13T14:39:00Z" w16du:dateUtc="2026-01-13T04:39:00Z">
                <w:pPr>
                  <w:jc w:val="center"/>
                </w:pPr>
              </w:pPrChange>
            </w:pPr>
            <w:ins w:id="2067" w:author="Johannes Zuegg" w:date="2026-01-13T14:38:00Z" w16du:dateUtc="2026-01-13T04:38:00Z">
              <w:r w:rsidRPr="00DE423B">
                <w:rPr>
                  <w:rFonts w:ascii="Arial" w:hAnsi="Arial" w:cs="Arial"/>
                  <w:color w:val="000000"/>
                </w:rPr>
                <w:t>0.688</w:t>
              </w:r>
            </w:ins>
          </w:p>
        </w:tc>
        <w:tc>
          <w:tcPr>
            <w:tcW w:w="1276" w:type="dxa"/>
            <w:noWrap/>
            <w:vAlign w:val="bottom"/>
            <w:hideMark/>
            <w:tcPrChange w:id="2068" w:author="Johannes Zuegg" w:date="2026-01-13T14:39:00Z" w16du:dateUtc="2026-01-13T04:39:00Z">
              <w:tcPr>
                <w:tcW w:w="960" w:type="dxa"/>
                <w:gridSpan w:val="2"/>
                <w:noWrap/>
                <w:vAlign w:val="bottom"/>
                <w:hideMark/>
              </w:tcPr>
            </w:tcPrChange>
          </w:tcPr>
          <w:p w14:paraId="7BB02D60" w14:textId="77777777" w:rsidR="00D477B1" w:rsidRPr="00DE423B" w:rsidRDefault="00D477B1">
            <w:pPr>
              <w:spacing w:after="0"/>
              <w:jc w:val="center"/>
              <w:rPr>
                <w:ins w:id="2069" w:author="Johannes Zuegg" w:date="2026-01-13T14:38:00Z" w16du:dateUtc="2026-01-13T04:38:00Z"/>
                <w:rFonts w:ascii="Arial" w:eastAsia="Times New Roman" w:hAnsi="Arial" w:cs="Arial"/>
                <w:color w:val="000000"/>
                <w:kern w:val="0"/>
                <w:sz w:val="24"/>
                <w:szCs w:val="24"/>
                <w:lang w:eastAsia="en-AU"/>
              </w:rPr>
              <w:pPrChange w:id="2070" w:author="Johannes Zuegg" w:date="2026-01-13T14:39:00Z" w16du:dateUtc="2026-01-13T04:39:00Z">
                <w:pPr>
                  <w:jc w:val="center"/>
                </w:pPr>
              </w:pPrChange>
            </w:pPr>
            <w:ins w:id="2071" w:author="Johannes Zuegg" w:date="2026-01-13T14:38:00Z" w16du:dateUtc="2026-01-13T04:38:00Z">
              <w:r w:rsidRPr="00DE423B">
                <w:rPr>
                  <w:rFonts w:ascii="Arial" w:hAnsi="Arial" w:cs="Arial"/>
                  <w:color w:val="000000"/>
                </w:rPr>
                <w:t>0.796</w:t>
              </w:r>
            </w:ins>
          </w:p>
        </w:tc>
        <w:tc>
          <w:tcPr>
            <w:tcW w:w="1134" w:type="dxa"/>
            <w:vAlign w:val="bottom"/>
            <w:tcPrChange w:id="2072" w:author="Johannes Zuegg" w:date="2026-01-13T14:39:00Z" w16du:dateUtc="2026-01-13T04:39:00Z">
              <w:tcPr>
                <w:tcW w:w="960" w:type="dxa"/>
                <w:gridSpan w:val="2"/>
                <w:vAlign w:val="bottom"/>
              </w:tcPr>
            </w:tcPrChange>
          </w:tcPr>
          <w:p w14:paraId="30C9BACE" w14:textId="77777777" w:rsidR="00D477B1" w:rsidRPr="00DE423B" w:rsidRDefault="00D477B1">
            <w:pPr>
              <w:spacing w:after="0"/>
              <w:jc w:val="center"/>
              <w:rPr>
                <w:ins w:id="2073" w:author="Johannes Zuegg" w:date="2026-01-13T14:38:00Z" w16du:dateUtc="2026-01-13T04:38:00Z"/>
                <w:rFonts w:ascii="Arial" w:eastAsia="Times New Roman" w:hAnsi="Arial" w:cs="Arial"/>
                <w:color w:val="000000"/>
                <w:kern w:val="0"/>
                <w:sz w:val="24"/>
                <w:szCs w:val="24"/>
                <w:lang w:eastAsia="en-AU"/>
              </w:rPr>
              <w:pPrChange w:id="2074" w:author="Johannes Zuegg" w:date="2026-01-13T14:39:00Z" w16du:dateUtc="2026-01-13T04:39:00Z">
                <w:pPr>
                  <w:jc w:val="center"/>
                </w:pPr>
              </w:pPrChange>
            </w:pPr>
            <w:ins w:id="2075" w:author="Johannes Zuegg" w:date="2026-01-13T14:38:00Z" w16du:dateUtc="2026-01-13T04:38:00Z">
              <w:r w:rsidRPr="00DE423B">
                <w:rPr>
                  <w:rFonts w:ascii="Arial" w:hAnsi="Arial" w:cs="Arial"/>
                  <w:color w:val="000000"/>
                </w:rPr>
                <w:t>0.167</w:t>
              </w:r>
            </w:ins>
          </w:p>
        </w:tc>
      </w:tr>
      <w:tr w:rsidR="00D477B1" w:rsidRPr="004374C7" w14:paraId="24702BDC" w14:textId="77777777" w:rsidTr="00D477B1">
        <w:trPr>
          <w:trHeight w:val="288"/>
          <w:ins w:id="2076" w:author="Johannes Zuegg" w:date="2026-01-13T14:38:00Z"/>
          <w:trPrChange w:id="2077" w:author="Johannes Zuegg" w:date="2026-01-13T14:39:00Z" w16du:dateUtc="2026-01-13T04:39:00Z">
            <w:trPr>
              <w:gridAfter w:val="0"/>
              <w:trHeight w:val="288"/>
              <w:jc w:val="center"/>
            </w:trPr>
          </w:trPrChange>
        </w:trPr>
        <w:tc>
          <w:tcPr>
            <w:tcW w:w="3471" w:type="dxa"/>
            <w:noWrap/>
            <w:vAlign w:val="bottom"/>
            <w:hideMark/>
            <w:tcPrChange w:id="2078" w:author="Johannes Zuegg" w:date="2026-01-13T14:39:00Z" w16du:dateUtc="2026-01-13T04:39:00Z">
              <w:tcPr>
                <w:tcW w:w="3471" w:type="dxa"/>
                <w:noWrap/>
                <w:vAlign w:val="bottom"/>
                <w:hideMark/>
              </w:tcPr>
            </w:tcPrChange>
          </w:tcPr>
          <w:p w14:paraId="7858B42D" w14:textId="77777777" w:rsidR="00D477B1" w:rsidRPr="00DE423B" w:rsidRDefault="00D477B1">
            <w:pPr>
              <w:spacing w:after="0"/>
              <w:rPr>
                <w:ins w:id="2079" w:author="Johannes Zuegg" w:date="2026-01-13T14:38:00Z" w16du:dateUtc="2026-01-13T04:38:00Z"/>
                <w:rFonts w:ascii="Arial" w:eastAsia="Times New Roman" w:hAnsi="Arial" w:cs="Arial"/>
                <w:color w:val="000000"/>
                <w:kern w:val="0"/>
                <w:sz w:val="24"/>
                <w:szCs w:val="24"/>
                <w:lang w:eastAsia="en-AU"/>
              </w:rPr>
              <w:pPrChange w:id="2080" w:author="Johannes Zuegg" w:date="2026-01-13T14:38:00Z" w16du:dateUtc="2026-01-13T04:38:00Z">
                <w:pPr/>
              </w:pPrChange>
            </w:pPr>
            <w:ins w:id="2081" w:author="Johannes Zuegg" w:date="2026-01-13T14:38:00Z" w16du:dateUtc="2026-01-13T04:38:00Z">
              <w:r w:rsidRPr="00DE423B">
                <w:rPr>
                  <w:rFonts w:ascii="Arial" w:hAnsi="Arial" w:cs="Arial"/>
                  <w:color w:val="000000"/>
                </w:rPr>
                <w:t>RidgeClassifierCV</w:t>
              </w:r>
            </w:ins>
          </w:p>
        </w:tc>
        <w:tc>
          <w:tcPr>
            <w:tcW w:w="1344" w:type="dxa"/>
            <w:noWrap/>
            <w:vAlign w:val="bottom"/>
            <w:hideMark/>
            <w:tcPrChange w:id="2082" w:author="Johannes Zuegg" w:date="2026-01-13T14:39:00Z" w16du:dateUtc="2026-01-13T04:39:00Z">
              <w:tcPr>
                <w:tcW w:w="1297" w:type="dxa"/>
                <w:noWrap/>
                <w:vAlign w:val="bottom"/>
                <w:hideMark/>
              </w:tcPr>
            </w:tcPrChange>
          </w:tcPr>
          <w:p w14:paraId="7E050852" w14:textId="77777777" w:rsidR="00D477B1" w:rsidRPr="00DE423B" w:rsidRDefault="00D477B1">
            <w:pPr>
              <w:spacing w:after="0"/>
              <w:jc w:val="center"/>
              <w:rPr>
                <w:ins w:id="2083" w:author="Johannes Zuegg" w:date="2026-01-13T14:38:00Z" w16du:dateUtc="2026-01-13T04:38:00Z"/>
                <w:rFonts w:ascii="Arial" w:eastAsia="Times New Roman" w:hAnsi="Arial" w:cs="Arial"/>
                <w:color w:val="000000"/>
                <w:kern w:val="0"/>
                <w:sz w:val="24"/>
                <w:szCs w:val="24"/>
                <w:lang w:eastAsia="en-AU"/>
              </w:rPr>
              <w:pPrChange w:id="2084" w:author="Johannes Zuegg" w:date="2026-01-13T14:39:00Z" w16du:dateUtc="2026-01-13T04:39:00Z">
                <w:pPr>
                  <w:jc w:val="center"/>
                </w:pPr>
              </w:pPrChange>
            </w:pPr>
            <w:ins w:id="2085" w:author="Johannes Zuegg" w:date="2026-01-13T14:38:00Z" w16du:dateUtc="2026-01-13T04:38:00Z">
              <w:r w:rsidRPr="00DE423B">
                <w:rPr>
                  <w:rFonts w:ascii="Arial" w:hAnsi="Arial" w:cs="Arial"/>
                  <w:color w:val="000000"/>
                </w:rPr>
                <w:t>0.682</w:t>
              </w:r>
            </w:ins>
          </w:p>
        </w:tc>
        <w:tc>
          <w:tcPr>
            <w:tcW w:w="1417" w:type="dxa"/>
            <w:noWrap/>
            <w:vAlign w:val="bottom"/>
            <w:hideMark/>
            <w:tcPrChange w:id="2086" w:author="Johannes Zuegg" w:date="2026-01-13T14:39:00Z" w16du:dateUtc="2026-01-13T04:39:00Z">
              <w:tcPr>
                <w:tcW w:w="1297" w:type="dxa"/>
                <w:gridSpan w:val="2"/>
                <w:noWrap/>
                <w:vAlign w:val="bottom"/>
                <w:hideMark/>
              </w:tcPr>
            </w:tcPrChange>
          </w:tcPr>
          <w:p w14:paraId="221D3A3C" w14:textId="77777777" w:rsidR="00D477B1" w:rsidRPr="00DE423B" w:rsidRDefault="00D477B1">
            <w:pPr>
              <w:spacing w:after="0"/>
              <w:jc w:val="center"/>
              <w:rPr>
                <w:ins w:id="2087" w:author="Johannes Zuegg" w:date="2026-01-13T14:38:00Z" w16du:dateUtc="2026-01-13T04:38:00Z"/>
                <w:rFonts w:ascii="Arial" w:eastAsia="Times New Roman" w:hAnsi="Arial" w:cs="Arial"/>
                <w:color w:val="000000"/>
                <w:kern w:val="0"/>
                <w:sz w:val="24"/>
                <w:szCs w:val="24"/>
                <w:lang w:eastAsia="en-AU"/>
              </w:rPr>
              <w:pPrChange w:id="2088" w:author="Johannes Zuegg" w:date="2026-01-13T14:39:00Z" w16du:dateUtc="2026-01-13T04:39:00Z">
                <w:pPr>
                  <w:jc w:val="center"/>
                </w:pPr>
              </w:pPrChange>
            </w:pPr>
            <w:ins w:id="2089" w:author="Johannes Zuegg" w:date="2026-01-13T14:38:00Z" w16du:dateUtc="2026-01-13T04:38:00Z">
              <w:r w:rsidRPr="00DE423B">
                <w:rPr>
                  <w:rFonts w:ascii="Arial" w:hAnsi="Arial" w:cs="Arial"/>
                  <w:color w:val="000000"/>
                </w:rPr>
                <w:t>0.552</w:t>
              </w:r>
            </w:ins>
          </w:p>
        </w:tc>
        <w:tc>
          <w:tcPr>
            <w:tcW w:w="1134" w:type="dxa"/>
            <w:noWrap/>
            <w:vAlign w:val="bottom"/>
            <w:hideMark/>
            <w:tcPrChange w:id="2090" w:author="Johannes Zuegg" w:date="2026-01-13T14:39:00Z" w16du:dateUtc="2026-01-13T04:39:00Z">
              <w:tcPr>
                <w:tcW w:w="960" w:type="dxa"/>
                <w:gridSpan w:val="2"/>
                <w:noWrap/>
                <w:vAlign w:val="bottom"/>
                <w:hideMark/>
              </w:tcPr>
            </w:tcPrChange>
          </w:tcPr>
          <w:p w14:paraId="564FE0CB" w14:textId="77777777" w:rsidR="00D477B1" w:rsidRPr="00DE423B" w:rsidRDefault="00D477B1">
            <w:pPr>
              <w:spacing w:after="0"/>
              <w:jc w:val="center"/>
              <w:rPr>
                <w:ins w:id="2091" w:author="Johannes Zuegg" w:date="2026-01-13T14:38:00Z" w16du:dateUtc="2026-01-13T04:38:00Z"/>
                <w:rFonts w:ascii="Arial" w:eastAsia="Times New Roman" w:hAnsi="Arial" w:cs="Arial"/>
                <w:color w:val="000000"/>
                <w:kern w:val="0"/>
                <w:sz w:val="24"/>
                <w:szCs w:val="24"/>
                <w:lang w:eastAsia="en-AU"/>
              </w:rPr>
              <w:pPrChange w:id="2092" w:author="Johannes Zuegg" w:date="2026-01-13T14:39:00Z" w16du:dateUtc="2026-01-13T04:39:00Z">
                <w:pPr>
                  <w:jc w:val="center"/>
                </w:pPr>
              </w:pPrChange>
            </w:pPr>
            <w:ins w:id="2093" w:author="Johannes Zuegg" w:date="2026-01-13T14:38:00Z" w16du:dateUtc="2026-01-13T04:38:00Z">
              <w:r w:rsidRPr="00DE423B">
                <w:rPr>
                  <w:rFonts w:ascii="Arial" w:hAnsi="Arial" w:cs="Arial"/>
                  <w:color w:val="000000"/>
                </w:rPr>
                <w:t>0.688</w:t>
              </w:r>
            </w:ins>
          </w:p>
        </w:tc>
        <w:tc>
          <w:tcPr>
            <w:tcW w:w="1276" w:type="dxa"/>
            <w:noWrap/>
            <w:vAlign w:val="bottom"/>
            <w:hideMark/>
            <w:tcPrChange w:id="2094" w:author="Johannes Zuegg" w:date="2026-01-13T14:39:00Z" w16du:dateUtc="2026-01-13T04:39:00Z">
              <w:tcPr>
                <w:tcW w:w="960" w:type="dxa"/>
                <w:gridSpan w:val="2"/>
                <w:noWrap/>
                <w:vAlign w:val="bottom"/>
                <w:hideMark/>
              </w:tcPr>
            </w:tcPrChange>
          </w:tcPr>
          <w:p w14:paraId="516FB325" w14:textId="77777777" w:rsidR="00D477B1" w:rsidRPr="00DE423B" w:rsidRDefault="00D477B1">
            <w:pPr>
              <w:spacing w:after="0"/>
              <w:jc w:val="center"/>
              <w:rPr>
                <w:ins w:id="2095" w:author="Johannes Zuegg" w:date="2026-01-13T14:38:00Z" w16du:dateUtc="2026-01-13T04:38:00Z"/>
                <w:rFonts w:ascii="Arial" w:eastAsia="Times New Roman" w:hAnsi="Arial" w:cs="Arial"/>
                <w:color w:val="000000"/>
                <w:kern w:val="0"/>
                <w:sz w:val="24"/>
                <w:szCs w:val="24"/>
                <w:lang w:eastAsia="en-AU"/>
              </w:rPr>
              <w:pPrChange w:id="2096" w:author="Johannes Zuegg" w:date="2026-01-13T14:39:00Z" w16du:dateUtc="2026-01-13T04:39:00Z">
                <w:pPr>
                  <w:jc w:val="center"/>
                </w:pPr>
              </w:pPrChange>
            </w:pPr>
            <w:ins w:id="2097" w:author="Johannes Zuegg" w:date="2026-01-13T14:38:00Z" w16du:dateUtc="2026-01-13T04:38:00Z">
              <w:r w:rsidRPr="00DE423B">
                <w:rPr>
                  <w:rFonts w:ascii="Arial" w:hAnsi="Arial" w:cs="Arial"/>
                  <w:color w:val="000000"/>
                </w:rPr>
                <w:t>0.798</w:t>
              </w:r>
            </w:ins>
          </w:p>
        </w:tc>
        <w:tc>
          <w:tcPr>
            <w:tcW w:w="1134" w:type="dxa"/>
            <w:vAlign w:val="bottom"/>
            <w:tcPrChange w:id="2098" w:author="Johannes Zuegg" w:date="2026-01-13T14:39:00Z" w16du:dateUtc="2026-01-13T04:39:00Z">
              <w:tcPr>
                <w:tcW w:w="960" w:type="dxa"/>
                <w:gridSpan w:val="2"/>
                <w:vAlign w:val="bottom"/>
              </w:tcPr>
            </w:tcPrChange>
          </w:tcPr>
          <w:p w14:paraId="453885C2" w14:textId="77777777" w:rsidR="00D477B1" w:rsidRPr="00DE423B" w:rsidRDefault="00D477B1">
            <w:pPr>
              <w:spacing w:after="0"/>
              <w:jc w:val="center"/>
              <w:rPr>
                <w:ins w:id="2099" w:author="Johannes Zuegg" w:date="2026-01-13T14:38:00Z" w16du:dateUtc="2026-01-13T04:38:00Z"/>
                <w:rFonts w:ascii="Arial" w:eastAsia="Times New Roman" w:hAnsi="Arial" w:cs="Arial"/>
                <w:color w:val="000000"/>
                <w:kern w:val="0"/>
                <w:sz w:val="24"/>
                <w:szCs w:val="24"/>
                <w:lang w:eastAsia="en-AU"/>
              </w:rPr>
              <w:pPrChange w:id="2100" w:author="Johannes Zuegg" w:date="2026-01-13T14:39:00Z" w16du:dateUtc="2026-01-13T04:39:00Z">
                <w:pPr>
                  <w:jc w:val="center"/>
                </w:pPr>
              </w:pPrChange>
            </w:pPr>
            <w:ins w:id="2101" w:author="Johannes Zuegg" w:date="2026-01-13T14:38:00Z" w16du:dateUtc="2026-01-13T04:38:00Z">
              <w:r w:rsidRPr="00DE423B">
                <w:rPr>
                  <w:rFonts w:ascii="Arial" w:hAnsi="Arial" w:cs="Arial"/>
                  <w:color w:val="000000"/>
                </w:rPr>
                <w:t>0.167</w:t>
              </w:r>
            </w:ins>
          </w:p>
        </w:tc>
      </w:tr>
      <w:tr w:rsidR="00D477B1" w:rsidRPr="004374C7" w14:paraId="4A4FB0D6" w14:textId="77777777" w:rsidTr="00D477B1">
        <w:trPr>
          <w:trHeight w:val="288"/>
          <w:ins w:id="2102" w:author="Johannes Zuegg" w:date="2026-01-13T14:38:00Z"/>
          <w:trPrChange w:id="2103" w:author="Johannes Zuegg" w:date="2026-01-13T14:39:00Z" w16du:dateUtc="2026-01-13T04:39:00Z">
            <w:trPr>
              <w:gridAfter w:val="0"/>
              <w:trHeight w:val="288"/>
              <w:jc w:val="center"/>
            </w:trPr>
          </w:trPrChange>
        </w:trPr>
        <w:tc>
          <w:tcPr>
            <w:tcW w:w="3471" w:type="dxa"/>
            <w:noWrap/>
            <w:vAlign w:val="bottom"/>
            <w:hideMark/>
            <w:tcPrChange w:id="2104" w:author="Johannes Zuegg" w:date="2026-01-13T14:39:00Z" w16du:dateUtc="2026-01-13T04:39:00Z">
              <w:tcPr>
                <w:tcW w:w="3471" w:type="dxa"/>
                <w:noWrap/>
                <w:vAlign w:val="bottom"/>
                <w:hideMark/>
              </w:tcPr>
            </w:tcPrChange>
          </w:tcPr>
          <w:p w14:paraId="7E4F5C3A" w14:textId="77777777" w:rsidR="00D477B1" w:rsidRPr="00DE423B" w:rsidRDefault="00D477B1">
            <w:pPr>
              <w:spacing w:after="0"/>
              <w:rPr>
                <w:ins w:id="2105" w:author="Johannes Zuegg" w:date="2026-01-13T14:38:00Z" w16du:dateUtc="2026-01-13T04:38:00Z"/>
                <w:rFonts w:ascii="Arial" w:eastAsia="Times New Roman" w:hAnsi="Arial" w:cs="Arial"/>
                <w:color w:val="000000"/>
                <w:kern w:val="0"/>
                <w:sz w:val="24"/>
                <w:szCs w:val="24"/>
                <w:lang w:eastAsia="en-AU"/>
              </w:rPr>
              <w:pPrChange w:id="2106" w:author="Johannes Zuegg" w:date="2026-01-13T14:38:00Z" w16du:dateUtc="2026-01-13T04:38:00Z">
                <w:pPr/>
              </w:pPrChange>
            </w:pPr>
            <w:ins w:id="2107" w:author="Johannes Zuegg" w:date="2026-01-13T14:38:00Z" w16du:dateUtc="2026-01-13T04:38:00Z">
              <w:r w:rsidRPr="00DE423B">
                <w:rPr>
                  <w:rFonts w:ascii="Arial" w:hAnsi="Arial" w:cs="Arial"/>
                  <w:color w:val="000000"/>
                </w:rPr>
                <w:t>RidgeClassifier</w:t>
              </w:r>
            </w:ins>
          </w:p>
        </w:tc>
        <w:tc>
          <w:tcPr>
            <w:tcW w:w="1344" w:type="dxa"/>
            <w:noWrap/>
            <w:vAlign w:val="bottom"/>
            <w:hideMark/>
            <w:tcPrChange w:id="2108" w:author="Johannes Zuegg" w:date="2026-01-13T14:39:00Z" w16du:dateUtc="2026-01-13T04:39:00Z">
              <w:tcPr>
                <w:tcW w:w="1297" w:type="dxa"/>
                <w:noWrap/>
                <w:vAlign w:val="bottom"/>
                <w:hideMark/>
              </w:tcPr>
            </w:tcPrChange>
          </w:tcPr>
          <w:p w14:paraId="45921DF2" w14:textId="77777777" w:rsidR="00D477B1" w:rsidRPr="00DE423B" w:rsidRDefault="00D477B1">
            <w:pPr>
              <w:spacing w:after="0"/>
              <w:jc w:val="center"/>
              <w:rPr>
                <w:ins w:id="2109" w:author="Johannes Zuegg" w:date="2026-01-13T14:38:00Z" w16du:dateUtc="2026-01-13T04:38:00Z"/>
                <w:rFonts w:ascii="Arial" w:eastAsia="Times New Roman" w:hAnsi="Arial" w:cs="Arial"/>
                <w:color w:val="000000"/>
                <w:kern w:val="0"/>
                <w:sz w:val="24"/>
                <w:szCs w:val="24"/>
                <w:lang w:eastAsia="en-AU"/>
              </w:rPr>
              <w:pPrChange w:id="2110" w:author="Johannes Zuegg" w:date="2026-01-13T14:39:00Z" w16du:dateUtc="2026-01-13T04:39:00Z">
                <w:pPr>
                  <w:jc w:val="center"/>
                </w:pPr>
              </w:pPrChange>
            </w:pPr>
            <w:ins w:id="2111" w:author="Johannes Zuegg" w:date="2026-01-13T14:38:00Z" w16du:dateUtc="2026-01-13T04:38:00Z">
              <w:r w:rsidRPr="00DE423B">
                <w:rPr>
                  <w:rFonts w:ascii="Arial" w:hAnsi="Arial" w:cs="Arial"/>
                  <w:color w:val="000000"/>
                </w:rPr>
                <w:t>0.682</w:t>
              </w:r>
            </w:ins>
          </w:p>
        </w:tc>
        <w:tc>
          <w:tcPr>
            <w:tcW w:w="1417" w:type="dxa"/>
            <w:noWrap/>
            <w:vAlign w:val="bottom"/>
            <w:hideMark/>
            <w:tcPrChange w:id="2112" w:author="Johannes Zuegg" w:date="2026-01-13T14:39:00Z" w16du:dateUtc="2026-01-13T04:39:00Z">
              <w:tcPr>
                <w:tcW w:w="1297" w:type="dxa"/>
                <w:gridSpan w:val="2"/>
                <w:noWrap/>
                <w:vAlign w:val="bottom"/>
                <w:hideMark/>
              </w:tcPr>
            </w:tcPrChange>
          </w:tcPr>
          <w:p w14:paraId="1193B6F1" w14:textId="77777777" w:rsidR="00D477B1" w:rsidRPr="00DE423B" w:rsidRDefault="00D477B1">
            <w:pPr>
              <w:spacing w:after="0"/>
              <w:jc w:val="center"/>
              <w:rPr>
                <w:ins w:id="2113" w:author="Johannes Zuegg" w:date="2026-01-13T14:38:00Z" w16du:dateUtc="2026-01-13T04:38:00Z"/>
                <w:rFonts w:ascii="Arial" w:eastAsia="Times New Roman" w:hAnsi="Arial" w:cs="Arial"/>
                <w:color w:val="000000"/>
                <w:kern w:val="0"/>
                <w:sz w:val="24"/>
                <w:szCs w:val="24"/>
                <w:lang w:eastAsia="en-AU"/>
              </w:rPr>
              <w:pPrChange w:id="2114" w:author="Johannes Zuegg" w:date="2026-01-13T14:39:00Z" w16du:dateUtc="2026-01-13T04:39:00Z">
                <w:pPr>
                  <w:jc w:val="center"/>
                </w:pPr>
              </w:pPrChange>
            </w:pPr>
            <w:ins w:id="2115" w:author="Johannes Zuegg" w:date="2026-01-13T14:38:00Z" w16du:dateUtc="2026-01-13T04:38:00Z">
              <w:r w:rsidRPr="00DE423B">
                <w:rPr>
                  <w:rFonts w:ascii="Arial" w:hAnsi="Arial" w:cs="Arial"/>
                  <w:color w:val="000000"/>
                </w:rPr>
                <w:t>0.552</w:t>
              </w:r>
            </w:ins>
          </w:p>
        </w:tc>
        <w:tc>
          <w:tcPr>
            <w:tcW w:w="1134" w:type="dxa"/>
            <w:noWrap/>
            <w:vAlign w:val="bottom"/>
            <w:hideMark/>
            <w:tcPrChange w:id="2116" w:author="Johannes Zuegg" w:date="2026-01-13T14:39:00Z" w16du:dateUtc="2026-01-13T04:39:00Z">
              <w:tcPr>
                <w:tcW w:w="960" w:type="dxa"/>
                <w:gridSpan w:val="2"/>
                <w:noWrap/>
                <w:vAlign w:val="bottom"/>
                <w:hideMark/>
              </w:tcPr>
            </w:tcPrChange>
          </w:tcPr>
          <w:p w14:paraId="6ADDEFD9" w14:textId="77777777" w:rsidR="00D477B1" w:rsidRPr="00DE423B" w:rsidRDefault="00D477B1">
            <w:pPr>
              <w:spacing w:after="0"/>
              <w:jc w:val="center"/>
              <w:rPr>
                <w:ins w:id="2117" w:author="Johannes Zuegg" w:date="2026-01-13T14:38:00Z" w16du:dateUtc="2026-01-13T04:38:00Z"/>
                <w:rFonts w:ascii="Arial" w:eastAsia="Times New Roman" w:hAnsi="Arial" w:cs="Arial"/>
                <w:color w:val="000000"/>
                <w:kern w:val="0"/>
                <w:sz w:val="24"/>
                <w:szCs w:val="24"/>
                <w:lang w:eastAsia="en-AU"/>
              </w:rPr>
              <w:pPrChange w:id="2118" w:author="Johannes Zuegg" w:date="2026-01-13T14:39:00Z" w16du:dateUtc="2026-01-13T04:39:00Z">
                <w:pPr>
                  <w:jc w:val="center"/>
                </w:pPr>
              </w:pPrChange>
            </w:pPr>
            <w:ins w:id="2119" w:author="Johannes Zuegg" w:date="2026-01-13T14:38:00Z" w16du:dateUtc="2026-01-13T04:38:00Z">
              <w:r w:rsidRPr="00DE423B">
                <w:rPr>
                  <w:rFonts w:ascii="Arial" w:hAnsi="Arial" w:cs="Arial"/>
                  <w:color w:val="000000"/>
                </w:rPr>
                <w:t>0.688</w:t>
              </w:r>
            </w:ins>
          </w:p>
        </w:tc>
        <w:tc>
          <w:tcPr>
            <w:tcW w:w="1276" w:type="dxa"/>
            <w:noWrap/>
            <w:vAlign w:val="bottom"/>
            <w:hideMark/>
            <w:tcPrChange w:id="2120" w:author="Johannes Zuegg" w:date="2026-01-13T14:39:00Z" w16du:dateUtc="2026-01-13T04:39:00Z">
              <w:tcPr>
                <w:tcW w:w="960" w:type="dxa"/>
                <w:gridSpan w:val="2"/>
                <w:noWrap/>
                <w:vAlign w:val="bottom"/>
                <w:hideMark/>
              </w:tcPr>
            </w:tcPrChange>
          </w:tcPr>
          <w:p w14:paraId="5F474FCA" w14:textId="77777777" w:rsidR="00D477B1" w:rsidRPr="00DE423B" w:rsidRDefault="00D477B1">
            <w:pPr>
              <w:spacing w:after="0"/>
              <w:jc w:val="center"/>
              <w:rPr>
                <w:ins w:id="2121" w:author="Johannes Zuegg" w:date="2026-01-13T14:38:00Z" w16du:dateUtc="2026-01-13T04:38:00Z"/>
                <w:rFonts w:ascii="Arial" w:eastAsia="Times New Roman" w:hAnsi="Arial" w:cs="Arial"/>
                <w:color w:val="000000"/>
                <w:kern w:val="0"/>
                <w:sz w:val="24"/>
                <w:szCs w:val="24"/>
                <w:lang w:eastAsia="en-AU"/>
              </w:rPr>
              <w:pPrChange w:id="2122" w:author="Johannes Zuegg" w:date="2026-01-13T14:39:00Z" w16du:dateUtc="2026-01-13T04:39:00Z">
                <w:pPr>
                  <w:jc w:val="center"/>
                </w:pPr>
              </w:pPrChange>
            </w:pPr>
            <w:ins w:id="2123" w:author="Johannes Zuegg" w:date="2026-01-13T14:38:00Z" w16du:dateUtc="2026-01-13T04:38:00Z">
              <w:r w:rsidRPr="00DE423B">
                <w:rPr>
                  <w:rFonts w:ascii="Arial" w:hAnsi="Arial" w:cs="Arial"/>
                  <w:color w:val="000000"/>
                </w:rPr>
                <w:t>0.798</w:t>
              </w:r>
            </w:ins>
          </w:p>
        </w:tc>
        <w:tc>
          <w:tcPr>
            <w:tcW w:w="1134" w:type="dxa"/>
            <w:vAlign w:val="bottom"/>
            <w:tcPrChange w:id="2124" w:author="Johannes Zuegg" w:date="2026-01-13T14:39:00Z" w16du:dateUtc="2026-01-13T04:39:00Z">
              <w:tcPr>
                <w:tcW w:w="960" w:type="dxa"/>
                <w:gridSpan w:val="2"/>
                <w:vAlign w:val="bottom"/>
              </w:tcPr>
            </w:tcPrChange>
          </w:tcPr>
          <w:p w14:paraId="4DCCF13E" w14:textId="77777777" w:rsidR="00D477B1" w:rsidRPr="00DE423B" w:rsidRDefault="00D477B1">
            <w:pPr>
              <w:spacing w:after="0"/>
              <w:jc w:val="center"/>
              <w:rPr>
                <w:ins w:id="2125" w:author="Johannes Zuegg" w:date="2026-01-13T14:38:00Z" w16du:dateUtc="2026-01-13T04:38:00Z"/>
                <w:rFonts w:ascii="Arial" w:eastAsia="Times New Roman" w:hAnsi="Arial" w:cs="Arial"/>
                <w:color w:val="000000"/>
                <w:kern w:val="0"/>
                <w:sz w:val="24"/>
                <w:szCs w:val="24"/>
                <w:lang w:eastAsia="en-AU"/>
              </w:rPr>
              <w:pPrChange w:id="2126" w:author="Johannes Zuegg" w:date="2026-01-13T14:39:00Z" w16du:dateUtc="2026-01-13T04:39:00Z">
                <w:pPr>
                  <w:jc w:val="center"/>
                </w:pPr>
              </w:pPrChange>
            </w:pPr>
            <w:ins w:id="2127" w:author="Johannes Zuegg" w:date="2026-01-13T14:38:00Z" w16du:dateUtc="2026-01-13T04:38:00Z">
              <w:r w:rsidRPr="00DE423B">
                <w:rPr>
                  <w:rFonts w:ascii="Arial" w:hAnsi="Arial" w:cs="Arial"/>
                  <w:color w:val="000000"/>
                </w:rPr>
                <w:t>0.167</w:t>
              </w:r>
            </w:ins>
          </w:p>
        </w:tc>
      </w:tr>
      <w:tr w:rsidR="00D477B1" w:rsidRPr="004374C7" w14:paraId="1F412D87" w14:textId="77777777" w:rsidTr="00D477B1">
        <w:trPr>
          <w:trHeight w:val="288"/>
          <w:ins w:id="2128" w:author="Johannes Zuegg" w:date="2026-01-13T14:38:00Z"/>
          <w:trPrChange w:id="2129" w:author="Johannes Zuegg" w:date="2026-01-13T14:39:00Z" w16du:dateUtc="2026-01-13T04:39:00Z">
            <w:trPr>
              <w:gridAfter w:val="0"/>
              <w:trHeight w:val="288"/>
              <w:jc w:val="center"/>
            </w:trPr>
          </w:trPrChange>
        </w:trPr>
        <w:tc>
          <w:tcPr>
            <w:tcW w:w="3471" w:type="dxa"/>
            <w:noWrap/>
            <w:vAlign w:val="bottom"/>
            <w:hideMark/>
            <w:tcPrChange w:id="2130" w:author="Johannes Zuegg" w:date="2026-01-13T14:39:00Z" w16du:dateUtc="2026-01-13T04:39:00Z">
              <w:tcPr>
                <w:tcW w:w="3471" w:type="dxa"/>
                <w:noWrap/>
                <w:vAlign w:val="bottom"/>
                <w:hideMark/>
              </w:tcPr>
            </w:tcPrChange>
          </w:tcPr>
          <w:p w14:paraId="6E3FEF5C" w14:textId="77777777" w:rsidR="00D477B1" w:rsidRPr="00DE423B" w:rsidRDefault="00D477B1">
            <w:pPr>
              <w:spacing w:after="0"/>
              <w:rPr>
                <w:ins w:id="2131" w:author="Johannes Zuegg" w:date="2026-01-13T14:38:00Z" w16du:dateUtc="2026-01-13T04:38:00Z"/>
                <w:rFonts w:ascii="Arial" w:eastAsia="Times New Roman" w:hAnsi="Arial" w:cs="Arial"/>
                <w:color w:val="000000"/>
                <w:kern w:val="0"/>
                <w:sz w:val="24"/>
                <w:szCs w:val="24"/>
                <w:lang w:eastAsia="en-AU"/>
              </w:rPr>
              <w:pPrChange w:id="2132" w:author="Johannes Zuegg" w:date="2026-01-13T14:38:00Z" w16du:dateUtc="2026-01-13T04:38:00Z">
                <w:pPr/>
              </w:pPrChange>
            </w:pPr>
            <w:ins w:id="2133" w:author="Johannes Zuegg" w:date="2026-01-13T14:38:00Z" w16du:dateUtc="2026-01-13T04:38:00Z">
              <w:r w:rsidRPr="00DE423B">
                <w:rPr>
                  <w:rFonts w:ascii="Arial" w:hAnsi="Arial" w:cs="Arial"/>
                  <w:color w:val="000000"/>
                </w:rPr>
                <w:t>SGDClassifier</w:t>
              </w:r>
            </w:ins>
          </w:p>
        </w:tc>
        <w:tc>
          <w:tcPr>
            <w:tcW w:w="1344" w:type="dxa"/>
            <w:noWrap/>
            <w:vAlign w:val="bottom"/>
            <w:hideMark/>
            <w:tcPrChange w:id="2134" w:author="Johannes Zuegg" w:date="2026-01-13T14:39:00Z" w16du:dateUtc="2026-01-13T04:39:00Z">
              <w:tcPr>
                <w:tcW w:w="1297" w:type="dxa"/>
                <w:noWrap/>
                <w:vAlign w:val="bottom"/>
                <w:hideMark/>
              </w:tcPr>
            </w:tcPrChange>
          </w:tcPr>
          <w:p w14:paraId="25CE92A9" w14:textId="77777777" w:rsidR="00D477B1" w:rsidRPr="00DE423B" w:rsidRDefault="00D477B1">
            <w:pPr>
              <w:spacing w:after="0"/>
              <w:jc w:val="center"/>
              <w:rPr>
                <w:ins w:id="2135" w:author="Johannes Zuegg" w:date="2026-01-13T14:38:00Z" w16du:dateUtc="2026-01-13T04:38:00Z"/>
                <w:rFonts w:ascii="Arial" w:eastAsia="Times New Roman" w:hAnsi="Arial" w:cs="Arial"/>
                <w:color w:val="000000"/>
                <w:kern w:val="0"/>
                <w:sz w:val="24"/>
                <w:szCs w:val="24"/>
                <w:lang w:eastAsia="en-AU"/>
              </w:rPr>
              <w:pPrChange w:id="2136" w:author="Johannes Zuegg" w:date="2026-01-13T14:39:00Z" w16du:dateUtc="2026-01-13T04:39:00Z">
                <w:pPr>
                  <w:jc w:val="center"/>
                </w:pPr>
              </w:pPrChange>
            </w:pPr>
            <w:ins w:id="2137" w:author="Johannes Zuegg" w:date="2026-01-13T14:38:00Z" w16du:dateUtc="2026-01-13T04:38:00Z">
              <w:r w:rsidRPr="00DE423B">
                <w:rPr>
                  <w:rFonts w:ascii="Arial" w:hAnsi="Arial" w:cs="Arial"/>
                  <w:color w:val="000000"/>
                </w:rPr>
                <w:t>0.663</w:t>
              </w:r>
            </w:ins>
          </w:p>
        </w:tc>
        <w:tc>
          <w:tcPr>
            <w:tcW w:w="1417" w:type="dxa"/>
            <w:noWrap/>
            <w:vAlign w:val="bottom"/>
            <w:hideMark/>
            <w:tcPrChange w:id="2138" w:author="Johannes Zuegg" w:date="2026-01-13T14:39:00Z" w16du:dateUtc="2026-01-13T04:39:00Z">
              <w:tcPr>
                <w:tcW w:w="1297" w:type="dxa"/>
                <w:gridSpan w:val="2"/>
                <w:noWrap/>
                <w:vAlign w:val="bottom"/>
                <w:hideMark/>
              </w:tcPr>
            </w:tcPrChange>
          </w:tcPr>
          <w:p w14:paraId="00DD2927" w14:textId="77777777" w:rsidR="00D477B1" w:rsidRPr="00DE423B" w:rsidRDefault="00D477B1">
            <w:pPr>
              <w:spacing w:after="0"/>
              <w:jc w:val="center"/>
              <w:rPr>
                <w:ins w:id="2139" w:author="Johannes Zuegg" w:date="2026-01-13T14:38:00Z" w16du:dateUtc="2026-01-13T04:38:00Z"/>
                <w:rFonts w:ascii="Arial" w:eastAsia="Times New Roman" w:hAnsi="Arial" w:cs="Arial"/>
                <w:color w:val="000000"/>
                <w:kern w:val="0"/>
                <w:sz w:val="24"/>
                <w:szCs w:val="24"/>
                <w:lang w:eastAsia="en-AU"/>
              </w:rPr>
              <w:pPrChange w:id="2140" w:author="Johannes Zuegg" w:date="2026-01-13T14:39:00Z" w16du:dateUtc="2026-01-13T04:39:00Z">
                <w:pPr>
                  <w:jc w:val="center"/>
                </w:pPr>
              </w:pPrChange>
            </w:pPr>
            <w:ins w:id="2141" w:author="Johannes Zuegg" w:date="2026-01-13T14:38:00Z" w16du:dateUtc="2026-01-13T04:38:00Z">
              <w:r w:rsidRPr="00DE423B">
                <w:rPr>
                  <w:rFonts w:ascii="Arial" w:hAnsi="Arial" w:cs="Arial"/>
                  <w:color w:val="000000"/>
                </w:rPr>
                <w:t>0.542</w:t>
              </w:r>
            </w:ins>
          </w:p>
        </w:tc>
        <w:tc>
          <w:tcPr>
            <w:tcW w:w="1134" w:type="dxa"/>
            <w:noWrap/>
            <w:vAlign w:val="bottom"/>
            <w:hideMark/>
            <w:tcPrChange w:id="2142" w:author="Johannes Zuegg" w:date="2026-01-13T14:39:00Z" w16du:dateUtc="2026-01-13T04:39:00Z">
              <w:tcPr>
                <w:tcW w:w="960" w:type="dxa"/>
                <w:gridSpan w:val="2"/>
                <w:noWrap/>
                <w:vAlign w:val="bottom"/>
                <w:hideMark/>
              </w:tcPr>
            </w:tcPrChange>
          </w:tcPr>
          <w:p w14:paraId="3F8062C8" w14:textId="77777777" w:rsidR="00D477B1" w:rsidRPr="00DE423B" w:rsidRDefault="00D477B1">
            <w:pPr>
              <w:spacing w:after="0"/>
              <w:jc w:val="center"/>
              <w:rPr>
                <w:ins w:id="2143" w:author="Johannes Zuegg" w:date="2026-01-13T14:38:00Z" w16du:dateUtc="2026-01-13T04:38:00Z"/>
                <w:rFonts w:ascii="Arial" w:eastAsia="Times New Roman" w:hAnsi="Arial" w:cs="Arial"/>
                <w:color w:val="000000"/>
                <w:kern w:val="0"/>
                <w:sz w:val="24"/>
                <w:szCs w:val="24"/>
                <w:lang w:eastAsia="en-AU"/>
              </w:rPr>
              <w:pPrChange w:id="2144" w:author="Johannes Zuegg" w:date="2026-01-13T14:39:00Z" w16du:dateUtc="2026-01-13T04:39:00Z">
                <w:pPr>
                  <w:jc w:val="center"/>
                </w:pPr>
              </w:pPrChange>
            </w:pPr>
            <w:ins w:id="2145" w:author="Johannes Zuegg" w:date="2026-01-13T14:38:00Z" w16du:dateUtc="2026-01-13T04:38:00Z">
              <w:r w:rsidRPr="00DE423B">
                <w:rPr>
                  <w:rFonts w:ascii="Arial" w:hAnsi="Arial" w:cs="Arial"/>
                  <w:color w:val="000000"/>
                </w:rPr>
                <w:t>0.639</w:t>
              </w:r>
            </w:ins>
          </w:p>
        </w:tc>
        <w:tc>
          <w:tcPr>
            <w:tcW w:w="1276" w:type="dxa"/>
            <w:noWrap/>
            <w:vAlign w:val="bottom"/>
            <w:hideMark/>
            <w:tcPrChange w:id="2146" w:author="Johannes Zuegg" w:date="2026-01-13T14:39:00Z" w16du:dateUtc="2026-01-13T04:39:00Z">
              <w:tcPr>
                <w:tcW w:w="960" w:type="dxa"/>
                <w:gridSpan w:val="2"/>
                <w:noWrap/>
                <w:vAlign w:val="bottom"/>
                <w:hideMark/>
              </w:tcPr>
            </w:tcPrChange>
          </w:tcPr>
          <w:p w14:paraId="3B5A738A" w14:textId="77777777" w:rsidR="00D477B1" w:rsidRPr="00DE423B" w:rsidRDefault="00D477B1">
            <w:pPr>
              <w:spacing w:after="0"/>
              <w:jc w:val="center"/>
              <w:rPr>
                <w:ins w:id="2147" w:author="Johannes Zuegg" w:date="2026-01-13T14:38:00Z" w16du:dateUtc="2026-01-13T04:38:00Z"/>
                <w:rFonts w:ascii="Arial" w:eastAsia="Times New Roman" w:hAnsi="Arial" w:cs="Arial"/>
                <w:color w:val="000000"/>
                <w:kern w:val="0"/>
                <w:sz w:val="24"/>
                <w:szCs w:val="24"/>
                <w:lang w:eastAsia="en-AU"/>
              </w:rPr>
              <w:pPrChange w:id="2148" w:author="Johannes Zuegg" w:date="2026-01-13T14:39:00Z" w16du:dateUtc="2026-01-13T04:39:00Z">
                <w:pPr>
                  <w:jc w:val="center"/>
                </w:pPr>
              </w:pPrChange>
            </w:pPr>
            <w:ins w:id="2149" w:author="Johannes Zuegg" w:date="2026-01-13T14:38:00Z" w16du:dateUtc="2026-01-13T04:38:00Z">
              <w:r w:rsidRPr="00DE423B">
                <w:rPr>
                  <w:rFonts w:ascii="Arial" w:hAnsi="Arial" w:cs="Arial"/>
                  <w:color w:val="000000"/>
                </w:rPr>
                <w:t>0.781</w:t>
              </w:r>
            </w:ins>
          </w:p>
        </w:tc>
        <w:tc>
          <w:tcPr>
            <w:tcW w:w="1134" w:type="dxa"/>
            <w:vAlign w:val="bottom"/>
            <w:tcPrChange w:id="2150" w:author="Johannes Zuegg" w:date="2026-01-13T14:39:00Z" w16du:dateUtc="2026-01-13T04:39:00Z">
              <w:tcPr>
                <w:tcW w:w="960" w:type="dxa"/>
                <w:gridSpan w:val="2"/>
                <w:vAlign w:val="bottom"/>
              </w:tcPr>
            </w:tcPrChange>
          </w:tcPr>
          <w:p w14:paraId="180F551E" w14:textId="77777777" w:rsidR="00D477B1" w:rsidRPr="00DE423B" w:rsidRDefault="00D477B1">
            <w:pPr>
              <w:spacing w:after="0"/>
              <w:jc w:val="center"/>
              <w:rPr>
                <w:ins w:id="2151" w:author="Johannes Zuegg" w:date="2026-01-13T14:38:00Z" w16du:dateUtc="2026-01-13T04:38:00Z"/>
                <w:rFonts w:ascii="Arial" w:eastAsia="Times New Roman" w:hAnsi="Arial" w:cs="Arial"/>
                <w:color w:val="000000"/>
                <w:kern w:val="0"/>
                <w:sz w:val="24"/>
                <w:szCs w:val="24"/>
                <w:lang w:eastAsia="en-AU"/>
              </w:rPr>
              <w:pPrChange w:id="2152" w:author="Johannes Zuegg" w:date="2026-01-13T14:39:00Z" w16du:dateUtc="2026-01-13T04:39:00Z">
                <w:pPr>
                  <w:jc w:val="center"/>
                </w:pPr>
              </w:pPrChange>
            </w:pPr>
            <w:ins w:id="2153" w:author="Johannes Zuegg" w:date="2026-01-13T14:38:00Z" w16du:dateUtc="2026-01-13T04:38:00Z">
              <w:r w:rsidRPr="00DE423B">
                <w:rPr>
                  <w:rFonts w:ascii="Arial" w:hAnsi="Arial" w:cs="Arial"/>
                  <w:color w:val="000000"/>
                </w:rPr>
                <w:t>0.120</w:t>
              </w:r>
            </w:ins>
          </w:p>
        </w:tc>
      </w:tr>
      <w:tr w:rsidR="00D477B1" w:rsidRPr="004374C7" w14:paraId="63A30250" w14:textId="77777777" w:rsidTr="00D477B1">
        <w:trPr>
          <w:trHeight w:val="288"/>
          <w:ins w:id="2154" w:author="Johannes Zuegg" w:date="2026-01-13T14:38:00Z"/>
          <w:trPrChange w:id="2155" w:author="Johannes Zuegg" w:date="2026-01-13T14:39:00Z" w16du:dateUtc="2026-01-13T04:39:00Z">
            <w:trPr>
              <w:gridAfter w:val="0"/>
              <w:trHeight w:val="288"/>
              <w:jc w:val="center"/>
            </w:trPr>
          </w:trPrChange>
        </w:trPr>
        <w:tc>
          <w:tcPr>
            <w:tcW w:w="3471" w:type="dxa"/>
            <w:noWrap/>
            <w:vAlign w:val="bottom"/>
            <w:hideMark/>
            <w:tcPrChange w:id="2156" w:author="Johannes Zuegg" w:date="2026-01-13T14:39:00Z" w16du:dateUtc="2026-01-13T04:39:00Z">
              <w:tcPr>
                <w:tcW w:w="3471" w:type="dxa"/>
                <w:noWrap/>
                <w:vAlign w:val="bottom"/>
                <w:hideMark/>
              </w:tcPr>
            </w:tcPrChange>
          </w:tcPr>
          <w:p w14:paraId="227C4E6A" w14:textId="77777777" w:rsidR="00D477B1" w:rsidRPr="00DE423B" w:rsidRDefault="00D477B1">
            <w:pPr>
              <w:spacing w:after="0"/>
              <w:rPr>
                <w:ins w:id="2157" w:author="Johannes Zuegg" w:date="2026-01-13T14:38:00Z" w16du:dateUtc="2026-01-13T04:38:00Z"/>
                <w:rFonts w:ascii="Arial" w:eastAsia="Times New Roman" w:hAnsi="Arial" w:cs="Arial"/>
                <w:color w:val="000000"/>
                <w:kern w:val="0"/>
                <w:sz w:val="24"/>
                <w:szCs w:val="24"/>
                <w:lang w:eastAsia="en-AU"/>
              </w:rPr>
              <w:pPrChange w:id="2158" w:author="Johannes Zuegg" w:date="2026-01-13T14:38:00Z" w16du:dateUtc="2026-01-13T04:38:00Z">
                <w:pPr/>
              </w:pPrChange>
            </w:pPr>
            <w:ins w:id="2159" w:author="Johannes Zuegg" w:date="2026-01-13T14:38:00Z" w16du:dateUtc="2026-01-13T04:38:00Z">
              <w:r w:rsidRPr="00DE423B">
                <w:rPr>
                  <w:rFonts w:ascii="Arial" w:hAnsi="Arial" w:cs="Arial"/>
                  <w:color w:val="000000"/>
                </w:rPr>
                <w:t>Perceptron</w:t>
              </w:r>
            </w:ins>
          </w:p>
        </w:tc>
        <w:tc>
          <w:tcPr>
            <w:tcW w:w="1344" w:type="dxa"/>
            <w:noWrap/>
            <w:vAlign w:val="bottom"/>
            <w:hideMark/>
            <w:tcPrChange w:id="2160" w:author="Johannes Zuegg" w:date="2026-01-13T14:39:00Z" w16du:dateUtc="2026-01-13T04:39:00Z">
              <w:tcPr>
                <w:tcW w:w="1297" w:type="dxa"/>
                <w:noWrap/>
                <w:vAlign w:val="bottom"/>
                <w:hideMark/>
              </w:tcPr>
            </w:tcPrChange>
          </w:tcPr>
          <w:p w14:paraId="15D8FF18" w14:textId="77777777" w:rsidR="00D477B1" w:rsidRPr="00DE423B" w:rsidRDefault="00D477B1">
            <w:pPr>
              <w:spacing w:after="0"/>
              <w:jc w:val="center"/>
              <w:rPr>
                <w:ins w:id="2161" w:author="Johannes Zuegg" w:date="2026-01-13T14:38:00Z" w16du:dateUtc="2026-01-13T04:38:00Z"/>
                <w:rFonts w:ascii="Arial" w:eastAsia="Times New Roman" w:hAnsi="Arial" w:cs="Arial"/>
                <w:color w:val="000000"/>
                <w:kern w:val="0"/>
                <w:sz w:val="24"/>
                <w:szCs w:val="24"/>
                <w:lang w:eastAsia="en-AU"/>
              </w:rPr>
              <w:pPrChange w:id="2162" w:author="Johannes Zuegg" w:date="2026-01-13T14:39:00Z" w16du:dateUtc="2026-01-13T04:39:00Z">
                <w:pPr>
                  <w:jc w:val="center"/>
                </w:pPr>
              </w:pPrChange>
            </w:pPr>
            <w:ins w:id="2163" w:author="Johannes Zuegg" w:date="2026-01-13T14:38:00Z" w16du:dateUtc="2026-01-13T04:38:00Z">
              <w:r w:rsidRPr="00DE423B">
                <w:rPr>
                  <w:rFonts w:ascii="Arial" w:hAnsi="Arial" w:cs="Arial"/>
                  <w:color w:val="000000"/>
                </w:rPr>
                <w:t>0.586</w:t>
              </w:r>
            </w:ins>
          </w:p>
        </w:tc>
        <w:tc>
          <w:tcPr>
            <w:tcW w:w="1417" w:type="dxa"/>
            <w:noWrap/>
            <w:vAlign w:val="bottom"/>
            <w:hideMark/>
            <w:tcPrChange w:id="2164" w:author="Johannes Zuegg" w:date="2026-01-13T14:39:00Z" w16du:dateUtc="2026-01-13T04:39:00Z">
              <w:tcPr>
                <w:tcW w:w="1297" w:type="dxa"/>
                <w:gridSpan w:val="2"/>
                <w:noWrap/>
                <w:vAlign w:val="bottom"/>
                <w:hideMark/>
              </w:tcPr>
            </w:tcPrChange>
          </w:tcPr>
          <w:p w14:paraId="40BEF33E" w14:textId="77777777" w:rsidR="00D477B1" w:rsidRPr="00DE423B" w:rsidRDefault="00D477B1">
            <w:pPr>
              <w:spacing w:after="0"/>
              <w:jc w:val="center"/>
              <w:rPr>
                <w:ins w:id="2165" w:author="Johannes Zuegg" w:date="2026-01-13T14:38:00Z" w16du:dateUtc="2026-01-13T04:38:00Z"/>
                <w:rFonts w:ascii="Arial" w:eastAsia="Times New Roman" w:hAnsi="Arial" w:cs="Arial"/>
                <w:color w:val="000000"/>
                <w:kern w:val="0"/>
                <w:sz w:val="24"/>
                <w:szCs w:val="24"/>
                <w:lang w:eastAsia="en-AU"/>
              </w:rPr>
              <w:pPrChange w:id="2166" w:author="Johannes Zuegg" w:date="2026-01-13T14:39:00Z" w16du:dateUtc="2026-01-13T04:39:00Z">
                <w:pPr>
                  <w:jc w:val="center"/>
                </w:pPr>
              </w:pPrChange>
            </w:pPr>
            <w:ins w:id="2167" w:author="Johannes Zuegg" w:date="2026-01-13T14:38:00Z" w16du:dateUtc="2026-01-13T04:38:00Z">
              <w:r w:rsidRPr="00DE423B">
                <w:rPr>
                  <w:rFonts w:ascii="Arial" w:hAnsi="Arial" w:cs="Arial"/>
                  <w:color w:val="000000"/>
                </w:rPr>
                <w:t>0.551</w:t>
              </w:r>
            </w:ins>
          </w:p>
        </w:tc>
        <w:tc>
          <w:tcPr>
            <w:tcW w:w="1134" w:type="dxa"/>
            <w:noWrap/>
            <w:vAlign w:val="bottom"/>
            <w:hideMark/>
            <w:tcPrChange w:id="2168" w:author="Johannes Zuegg" w:date="2026-01-13T14:39:00Z" w16du:dateUtc="2026-01-13T04:39:00Z">
              <w:tcPr>
                <w:tcW w:w="960" w:type="dxa"/>
                <w:gridSpan w:val="2"/>
                <w:noWrap/>
                <w:vAlign w:val="bottom"/>
                <w:hideMark/>
              </w:tcPr>
            </w:tcPrChange>
          </w:tcPr>
          <w:p w14:paraId="78865BD9" w14:textId="77777777" w:rsidR="00D477B1" w:rsidRPr="00DE423B" w:rsidRDefault="00D477B1">
            <w:pPr>
              <w:spacing w:after="0"/>
              <w:jc w:val="center"/>
              <w:rPr>
                <w:ins w:id="2169" w:author="Johannes Zuegg" w:date="2026-01-13T14:38:00Z" w16du:dateUtc="2026-01-13T04:38:00Z"/>
                <w:rFonts w:ascii="Arial" w:eastAsia="Times New Roman" w:hAnsi="Arial" w:cs="Arial"/>
                <w:color w:val="000000"/>
                <w:kern w:val="0"/>
                <w:sz w:val="24"/>
                <w:szCs w:val="24"/>
                <w:lang w:eastAsia="en-AU"/>
              </w:rPr>
              <w:pPrChange w:id="2170" w:author="Johannes Zuegg" w:date="2026-01-13T14:39:00Z" w16du:dateUtc="2026-01-13T04:39:00Z">
                <w:pPr>
                  <w:jc w:val="center"/>
                </w:pPr>
              </w:pPrChange>
            </w:pPr>
            <w:ins w:id="2171" w:author="Johannes Zuegg" w:date="2026-01-13T14:38:00Z" w16du:dateUtc="2026-01-13T04:38:00Z">
              <w:r w:rsidRPr="00DE423B">
                <w:rPr>
                  <w:rFonts w:ascii="Arial" w:hAnsi="Arial" w:cs="Arial"/>
                  <w:color w:val="000000"/>
                </w:rPr>
                <w:t>0.583</w:t>
              </w:r>
            </w:ins>
          </w:p>
        </w:tc>
        <w:tc>
          <w:tcPr>
            <w:tcW w:w="1276" w:type="dxa"/>
            <w:noWrap/>
            <w:vAlign w:val="bottom"/>
            <w:hideMark/>
            <w:tcPrChange w:id="2172" w:author="Johannes Zuegg" w:date="2026-01-13T14:39:00Z" w16du:dateUtc="2026-01-13T04:39:00Z">
              <w:tcPr>
                <w:tcW w:w="960" w:type="dxa"/>
                <w:gridSpan w:val="2"/>
                <w:noWrap/>
                <w:vAlign w:val="bottom"/>
                <w:hideMark/>
              </w:tcPr>
            </w:tcPrChange>
          </w:tcPr>
          <w:p w14:paraId="557E9B3A" w14:textId="77777777" w:rsidR="00D477B1" w:rsidRPr="00DE423B" w:rsidRDefault="00D477B1">
            <w:pPr>
              <w:spacing w:after="0"/>
              <w:jc w:val="center"/>
              <w:rPr>
                <w:ins w:id="2173" w:author="Johannes Zuegg" w:date="2026-01-13T14:38:00Z" w16du:dateUtc="2026-01-13T04:38:00Z"/>
                <w:rFonts w:ascii="Arial" w:eastAsia="Times New Roman" w:hAnsi="Arial" w:cs="Arial"/>
                <w:color w:val="000000"/>
                <w:kern w:val="0"/>
                <w:sz w:val="24"/>
                <w:szCs w:val="24"/>
                <w:lang w:eastAsia="en-AU"/>
              </w:rPr>
              <w:pPrChange w:id="2174" w:author="Johannes Zuegg" w:date="2026-01-13T14:39:00Z" w16du:dateUtc="2026-01-13T04:39:00Z">
                <w:pPr>
                  <w:jc w:val="center"/>
                </w:pPr>
              </w:pPrChange>
            </w:pPr>
            <w:ins w:id="2175" w:author="Johannes Zuegg" w:date="2026-01-13T14:38:00Z" w16du:dateUtc="2026-01-13T04:38:00Z">
              <w:r w:rsidRPr="00DE423B">
                <w:rPr>
                  <w:rFonts w:ascii="Arial" w:hAnsi="Arial" w:cs="Arial"/>
                  <w:color w:val="000000"/>
                </w:rPr>
                <w:t>0.679</w:t>
              </w:r>
            </w:ins>
          </w:p>
        </w:tc>
        <w:tc>
          <w:tcPr>
            <w:tcW w:w="1134" w:type="dxa"/>
            <w:vAlign w:val="bottom"/>
            <w:tcPrChange w:id="2176" w:author="Johannes Zuegg" w:date="2026-01-13T14:39:00Z" w16du:dateUtc="2026-01-13T04:39:00Z">
              <w:tcPr>
                <w:tcW w:w="960" w:type="dxa"/>
                <w:gridSpan w:val="2"/>
                <w:vAlign w:val="bottom"/>
              </w:tcPr>
            </w:tcPrChange>
          </w:tcPr>
          <w:p w14:paraId="7515E299" w14:textId="77777777" w:rsidR="00D477B1" w:rsidRPr="00DE423B" w:rsidRDefault="00D477B1">
            <w:pPr>
              <w:spacing w:after="0"/>
              <w:jc w:val="center"/>
              <w:rPr>
                <w:ins w:id="2177" w:author="Johannes Zuegg" w:date="2026-01-13T14:38:00Z" w16du:dateUtc="2026-01-13T04:38:00Z"/>
                <w:rFonts w:ascii="Arial" w:eastAsia="Times New Roman" w:hAnsi="Arial" w:cs="Arial"/>
                <w:color w:val="000000"/>
                <w:kern w:val="0"/>
                <w:sz w:val="24"/>
                <w:szCs w:val="24"/>
                <w:lang w:eastAsia="en-AU"/>
              </w:rPr>
              <w:pPrChange w:id="2178" w:author="Johannes Zuegg" w:date="2026-01-13T14:39:00Z" w16du:dateUtc="2026-01-13T04:39:00Z">
                <w:pPr>
                  <w:jc w:val="center"/>
                </w:pPr>
              </w:pPrChange>
            </w:pPr>
            <w:ins w:id="2179" w:author="Johannes Zuegg" w:date="2026-01-13T14:38:00Z" w16du:dateUtc="2026-01-13T04:38:00Z">
              <w:r w:rsidRPr="00DE423B">
                <w:rPr>
                  <w:rFonts w:ascii="Arial" w:hAnsi="Arial" w:cs="Arial"/>
                  <w:color w:val="000000"/>
                </w:rPr>
                <w:t>0.099</w:t>
              </w:r>
            </w:ins>
          </w:p>
        </w:tc>
      </w:tr>
      <w:tr w:rsidR="00D477B1" w:rsidRPr="004374C7" w14:paraId="0729B78F" w14:textId="77777777" w:rsidTr="00D477B1">
        <w:trPr>
          <w:trHeight w:val="288"/>
          <w:ins w:id="2180" w:author="Johannes Zuegg" w:date="2026-01-13T14:38:00Z"/>
          <w:trPrChange w:id="2181" w:author="Johannes Zuegg" w:date="2026-01-13T14:39:00Z" w16du:dateUtc="2026-01-13T04:39:00Z">
            <w:trPr>
              <w:gridAfter w:val="0"/>
              <w:trHeight w:val="288"/>
              <w:jc w:val="center"/>
            </w:trPr>
          </w:trPrChange>
        </w:trPr>
        <w:tc>
          <w:tcPr>
            <w:tcW w:w="3471" w:type="dxa"/>
            <w:noWrap/>
            <w:vAlign w:val="bottom"/>
            <w:hideMark/>
            <w:tcPrChange w:id="2182" w:author="Johannes Zuegg" w:date="2026-01-13T14:39:00Z" w16du:dateUtc="2026-01-13T04:39:00Z">
              <w:tcPr>
                <w:tcW w:w="3471" w:type="dxa"/>
                <w:noWrap/>
                <w:vAlign w:val="bottom"/>
                <w:hideMark/>
              </w:tcPr>
            </w:tcPrChange>
          </w:tcPr>
          <w:p w14:paraId="7F9CA547" w14:textId="77777777" w:rsidR="00D477B1" w:rsidRPr="00DE423B" w:rsidRDefault="00D477B1">
            <w:pPr>
              <w:spacing w:after="0"/>
              <w:rPr>
                <w:ins w:id="2183" w:author="Johannes Zuegg" w:date="2026-01-13T14:38:00Z" w16du:dateUtc="2026-01-13T04:38:00Z"/>
                <w:rFonts w:ascii="Arial" w:eastAsia="Times New Roman" w:hAnsi="Arial" w:cs="Arial"/>
                <w:color w:val="000000"/>
                <w:kern w:val="0"/>
                <w:sz w:val="24"/>
                <w:szCs w:val="24"/>
                <w:lang w:eastAsia="en-AU"/>
              </w:rPr>
              <w:pPrChange w:id="2184" w:author="Johannes Zuegg" w:date="2026-01-13T14:38:00Z" w16du:dateUtc="2026-01-13T04:38:00Z">
                <w:pPr/>
              </w:pPrChange>
            </w:pPr>
            <w:ins w:id="2185" w:author="Johannes Zuegg" w:date="2026-01-13T14:38:00Z" w16du:dateUtc="2026-01-13T04:38:00Z">
              <w:r w:rsidRPr="00DE423B">
                <w:rPr>
                  <w:rFonts w:ascii="Arial" w:hAnsi="Arial" w:cs="Arial"/>
                  <w:color w:val="000000"/>
                </w:rPr>
                <w:t>QuadraticDiscriminantAnalysis</w:t>
              </w:r>
            </w:ins>
          </w:p>
        </w:tc>
        <w:tc>
          <w:tcPr>
            <w:tcW w:w="1344" w:type="dxa"/>
            <w:noWrap/>
            <w:vAlign w:val="bottom"/>
            <w:hideMark/>
            <w:tcPrChange w:id="2186" w:author="Johannes Zuegg" w:date="2026-01-13T14:39:00Z" w16du:dateUtc="2026-01-13T04:39:00Z">
              <w:tcPr>
                <w:tcW w:w="1297" w:type="dxa"/>
                <w:noWrap/>
                <w:vAlign w:val="bottom"/>
                <w:hideMark/>
              </w:tcPr>
            </w:tcPrChange>
          </w:tcPr>
          <w:p w14:paraId="377D9C6A" w14:textId="77777777" w:rsidR="00D477B1" w:rsidRPr="00DE423B" w:rsidRDefault="00D477B1">
            <w:pPr>
              <w:spacing w:after="0"/>
              <w:jc w:val="center"/>
              <w:rPr>
                <w:ins w:id="2187" w:author="Johannes Zuegg" w:date="2026-01-13T14:38:00Z" w16du:dateUtc="2026-01-13T04:38:00Z"/>
                <w:rFonts w:ascii="Arial" w:eastAsia="Times New Roman" w:hAnsi="Arial" w:cs="Arial"/>
                <w:color w:val="000000"/>
                <w:kern w:val="0"/>
                <w:sz w:val="24"/>
                <w:szCs w:val="24"/>
                <w:lang w:eastAsia="en-AU"/>
              </w:rPr>
              <w:pPrChange w:id="2188" w:author="Johannes Zuegg" w:date="2026-01-13T14:39:00Z" w16du:dateUtc="2026-01-13T04:39:00Z">
                <w:pPr>
                  <w:jc w:val="center"/>
                </w:pPr>
              </w:pPrChange>
            </w:pPr>
            <w:ins w:id="2189" w:author="Johannes Zuegg" w:date="2026-01-13T14:38:00Z" w16du:dateUtc="2026-01-13T04:38:00Z">
              <w:r w:rsidRPr="00DE423B">
                <w:rPr>
                  <w:rFonts w:ascii="Arial" w:hAnsi="Arial" w:cs="Arial"/>
                  <w:color w:val="000000"/>
                </w:rPr>
                <w:t>0.368</w:t>
              </w:r>
            </w:ins>
          </w:p>
        </w:tc>
        <w:tc>
          <w:tcPr>
            <w:tcW w:w="1417" w:type="dxa"/>
            <w:noWrap/>
            <w:vAlign w:val="bottom"/>
            <w:hideMark/>
            <w:tcPrChange w:id="2190" w:author="Johannes Zuegg" w:date="2026-01-13T14:39:00Z" w16du:dateUtc="2026-01-13T04:39:00Z">
              <w:tcPr>
                <w:tcW w:w="1297" w:type="dxa"/>
                <w:gridSpan w:val="2"/>
                <w:noWrap/>
                <w:vAlign w:val="bottom"/>
                <w:hideMark/>
              </w:tcPr>
            </w:tcPrChange>
          </w:tcPr>
          <w:p w14:paraId="68E65FA7" w14:textId="77777777" w:rsidR="00D477B1" w:rsidRPr="00DE423B" w:rsidRDefault="00D477B1">
            <w:pPr>
              <w:spacing w:after="0"/>
              <w:jc w:val="center"/>
              <w:rPr>
                <w:ins w:id="2191" w:author="Johannes Zuegg" w:date="2026-01-13T14:38:00Z" w16du:dateUtc="2026-01-13T04:38:00Z"/>
                <w:rFonts w:ascii="Arial" w:eastAsia="Times New Roman" w:hAnsi="Arial" w:cs="Arial"/>
                <w:color w:val="000000"/>
                <w:kern w:val="0"/>
                <w:sz w:val="24"/>
                <w:szCs w:val="24"/>
                <w:lang w:eastAsia="en-AU"/>
              </w:rPr>
              <w:pPrChange w:id="2192" w:author="Johannes Zuegg" w:date="2026-01-13T14:39:00Z" w16du:dateUtc="2026-01-13T04:39:00Z">
                <w:pPr>
                  <w:jc w:val="center"/>
                </w:pPr>
              </w:pPrChange>
            </w:pPr>
            <w:ins w:id="2193" w:author="Johannes Zuegg" w:date="2026-01-13T14:38:00Z" w16du:dateUtc="2026-01-13T04:38:00Z">
              <w:r w:rsidRPr="00DE423B">
                <w:rPr>
                  <w:rFonts w:ascii="Arial" w:hAnsi="Arial" w:cs="Arial"/>
                  <w:color w:val="000000"/>
                </w:rPr>
                <w:t>0.521</w:t>
              </w:r>
            </w:ins>
          </w:p>
        </w:tc>
        <w:tc>
          <w:tcPr>
            <w:tcW w:w="1134" w:type="dxa"/>
            <w:noWrap/>
            <w:vAlign w:val="bottom"/>
            <w:hideMark/>
            <w:tcPrChange w:id="2194" w:author="Johannes Zuegg" w:date="2026-01-13T14:39:00Z" w16du:dateUtc="2026-01-13T04:39:00Z">
              <w:tcPr>
                <w:tcW w:w="960" w:type="dxa"/>
                <w:gridSpan w:val="2"/>
                <w:noWrap/>
                <w:vAlign w:val="bottom"/>
                <w:hideMark/>
              </w:tcPr>
            </w:tcPrChange>
          </w:tcPr>
          <w:p w14:paraId="68F07F01" w14:textId="77777777" w:rsidR="00D477B1" w:rsidRPr="00DE423B" w:rsidRDefault="00D477B1">
            <w:pPr>
              <w:spacing w:after="0"/>
              <w:jc w:val="center"/>
              <w:rPr>
                <w:ins w:id="2195" w:author="Johannes Zuegg" w:date="2026-01-13T14:38:00Z" w16du:dateUtc="2026-01-13T04:38:00Z"/>
                <w:rFonts w:ascii="Arial" w:eastAsia="Times New Roman" w:hAnsi="Arial" w:cs="Arial"/>
                <w:color w:val="000000"/>
                <w:kern w:val="0"/>
                <w:sz w:val="24"/>
                <w:szCs w:val="24"/>
                <w:lang w:eastAsia="en-AU"/>
              </w:rPr>
              <w:pPrChange w:id="2196" w:author="Johannes Zuegg" w:date="2026-01-13T14:39:00Z" w16du:dateUtc="2026-01-13T04:39:00Z">
                <w:pPr>
                  <w:jc w:val="center"/>
                </w:pPr>
              </w:pPrChange>
            </w:pPr>
            <w:ins w:id="2197" w:author="Johannes Zuegg" w:date="2026-01-13T14:38:00Z" w16du:dateUtc="2026-01-13T04:38:00Z">
              <w:r w:rsidRPr="00DE423B">
                <w:rPr>
                  <w:rFonts w:ascii="Arial" w:hAnsi="Arial" w:cs="Arial"/>
                  <w:color w:val="000000"/>
                </w:rPr>
                <w:t>0.641</w:t>
              </w:r>
            </w:ins>
          </w:p>
        </w:tc>
        <w:tc>
          <w:tcPr>
            <w:tcW w:w="1276" w:type="dxa"/>
            <w:noWrap/>
            <w:vAlign w:val="bottom"/>
            <w:hideMark/>
            <w:tcPrChange w:id="2198" w:author="Johannes Zuegg" w:date="2026-01-13T14:39:00Z" w16du:dateUtc="2026-01-13T04:39:00Z">
              <w:tcPr>
                <w:tcW w:w="960" w:type="dxa"/>
                <w:gridSpan w:val="2"/>
                <w:noWrap/>
                <w:vAlign w:val="bottom"/>
                <w:hideMark/>
              </w:tcPr>
            </w:tcPrChange>
          </w:tcPr>
          <w:p w14:paraId="6D45346F" w14:textId="77777777" w:rsidR="00D477B1" w:rsidRPr="00DE423B" w:rsidRDefault="00D477B1">
            <w:pPr>
              <w:spacing w:after="0"/>
              <w:jc w:val="center"/>
              <w:rPr>
                <w:ins w:id="2199" w:author="Johannes Zuegg" w:date="2026-01-13T14:38:00Z" w16du:dateUtc="2026-01-13T04:38:00Z"/>
                <w:rFonts w:ascii="Arial" w:eastAsia="Times New Roman" w:hAnsi="Arial" w:cs="Arial"/>
                <w:color w:val="000000"/>
                <w:kern w:val="0"/>
                <w:sz w:val="24"/>
                <w:szCs w:val="24"/>
                <w:lang w:eastAsia="en-AU"/>
              </w:rPr>
              <w:pPrChange w:id="2200" w:author="Johannes Zuegg" w:date="2026-01-13T14:39:00Z" w16du:dateUtc="2026-01-13T04:39:00Z">
                <w:pPr>
                  <w:jc w:val="center"/>
                </w:pPr>
              </w:pPrChange>
            </w:pPr>
            <w:ins w:id="2201" w:author="Johannes Zuegg" w:date="2026-01-13T14:38:00Z" w16du:dateUtc="2026-01-13T04:38:00Z">
              <w:r w:rsidRPr="00DE423B">
                <w:rPr>
                  <w:rFonts w:ascii="Arial" w:hAnsi="Arial" w:cs="Arial"/>
                  <w:color w:val="000000"/>
                </w:rPr>
                <w:t>0.120</w:t>
              </w:r>
            </w:ins>
          </w:p>
        </w:tc>
        <w:tc>
          <w:tcPr>
            <w:tcW w:w="1134" w:type="dxa"/>
            <w:vAlign w:val="bottom"/>
            <w:tcPrChange w:id="2202" w:author="Johannes Zuegg" w:date="2026-01-13T14:39:00Z" w16du:dateUtc="2026-01-13T04:39:00Z">
              <w:tcPr>
                <w:tcW w:w="960" w:type="dxa"/>
                <w:gridSpan w:val="2"/>
                <w:vAlign w:val="bottom"/>
              </w:tcPr>
            </w:tcPrChange>
          </w:tcPr>
          <w:p w14:paraId="12F975D2" w14:textId="77777777" w:rsidR="00D477B1" w:rsidRPr="00DE423B" w:rsidRDefault="00D477B1">
            <w:pPr>
              <w:spacing w:after="0"/>
              <w:jc w:val="center"/>
              <w:rPr>
                <w:ins w:id="2203" w:author="Johannes Zuegg" w:date="2026-01-13T14:38:00Z" w16du:dateUtc="2026-01-13T04:38:00Z"/>
                <w:rFonts w:ascii="Arial" w:eastAsia="Times New Roman" w:hAnsi="Arial" w:cs="Arial"/>
                <w:color w:val="000000"/>
                <w:kern w:val="0"/>
                <w:sz w:val="24"/>
                <w:szCs w:val="24"/>
                <w:lang w:eastAsia="en-AU"/>
              </w:rPr>
              <w:pPrChange w:id="2204" w:author="Johannes Zuegg" w:date="2026-01-13T14:39:00Z" w16du:dateUtc="2026-01-13T04:39:00Z">
                <w:pPr>
                  <w:jc w:val="center"/>
                </w:pPr>
              </w:pPrChange>
            </w:pPr>
            <w:ins w:id="2205" w:author="Johannes Zuegg" w:date="2026-01-13T14:38:00Z" w16du:dateUtc="2026-01-13T04:38:00Z">
              <w:r w:rsidRPr="00DE423B">
                <w:rPr>
                  <w:rFonts w:ascii="Arial" w:hAnsi="Arial" w:cs="Arial"/>
                  <w:color w:val="000000"/>
                </w:rPr>
                <w:t>0.089</w:t>
              </w:r>
            </w:ins>
          </w:p>
        </w:tc>
      </w:tr>
      <w:tr w:rsidR="00D477B1" w:rsidRPr="004374C7" w14:paraId="39C3844D" w14:textId="77777777" w:rsidTr="00D477B1">
        <w:trPr>
          <w:trHeight w:val="288"/>
          <w:ins w:id="2206" w:author="Johannes Zuegg" w:date="2026-01-13T14:38:00Z"/>
          <w:trPrChange w:id="2207" w:author="Johannes Zuegg" w:date="2026-01-13T14:39:00Z" w16du:dateUtc="2026-01-13T04:39:00Z">
            <w:trPr>
              <w:gridAfter w:val="0"/>
              <w:trHeight w:val="288"/>
              <w:jc w:val="center"/>
            </w:trPr>
          </w:trPrChange>
        </w:trPr>
        <w:tc>
          <w:tcPr>
            <w:tcW w:w="3471" w:type="dxa"/>
            <w:noWrap/>
            <w:vAlign w:val="bottom"/>
            <w:hideMark/>
            <w:tcPrChange w:id="2208" w:author="Johannes Zuegg" w:date="2026-01-13T14:39:00Z" w16du:dateUtc="2026-01-13T04:39:00Z">
              <w:tcPr>
                <w:tcW w:w="3471" w:type="dxa"/>
                <w:noWrap/>
                <w:vAlign w:val="bottom"/>
                <w:hideMark/>
              </w:tcPr>
            </w:tcPrChange>
          </w:tcPr>
          <w:p w14:paraId="66739A40" w14:textId="77777777" w:rsidR="00D477B1" w:rsidRPr="00DE423B" w:rsidRDefault="00D477B1">
            <w:pPr>
              <w:spacing w:after="0"/>
              <w:rPr>
                <w:ins w:id="2209" w:author="Johannes Zuegg" w:date="2026-01-13T14:38:00Z" w16du:dateUtc="2026-01-13T04:38:00Z"/>
                <w:rFonts w:ascii="Arial" w:eastAsia="Times New Roman" w:hAnsi="Arial" w:cs="Arial"/>
                <w:color w:val="000000"/>
                <w:kern w:val="0"/>
                <w:sz w:val="24"/>
                <w:szCs w:val="24"/>
                <w:lang w:eastAsia="en-AU"/>
              </w:rPr>
              <w:pPrChange w:id="2210" w:author="Johannes Zuegg" w:date="2026-01-13T14:38:00Z" w16du:dateUtc="2026-01-13T04:38:00Z">
                <w:pPr/>
              </w:pPrChange>
            </w:pPr>
            <w:ins w:id="2211" w:author="Johannes Zuegg" w:date="2026-01-13T14:38:00Z" w16du:dateUtc="2026-01-13T04:38:00Z">
              <w:r w:rsidRPr="00DE423B">
                <w:rPr>
                  <w:rFonts w:ascii="Arial" w:hAnsi="Arial" w:cs="Arial"/>
                  <w:color w:val="000000"/>
                </w:rPr>
                <w:t>PassiveAggressiveClassifier</w:t>
              </w:r>
            </w:ins>
          </w:p>
        </w:tc>
        <w:tc>
          <w:tcPr>
            <w:tcW w:w="1344" w:type="dxa"/>
            <w:noWrap/>
            <w:vAlign w:val="bottom"/>
            <w:hideMark/>
            <w:tcPrChange w:id="2212" w:author="Johannes Zuegg" w:date="2026-01-13T14:39:00Z" w16du:dateUtc="2026-01-13T04:39:00Z">
              <w:tcPr>
                <w:tcW w:w="1297" w:type="dxa"/>
                <w:noWrap/>
                <w:vAlign w:val="bottom"/>
                <w:hideMark/>
              </w:tcPr>
            </w:tcPrChange>
          </w:tcPr>
          <w:p w14:paraId="7BF17704" w14:textId="77777777" w:rsidR="00D477B1" w:rsidRPr="00DE423B" w:rsidRDefault="00D477B1">
            <w:pPr>
              <w:spacing w:after="0"/>
              <w:jc w:val="center"/>
              <w:rPr>
                <w:ins w:id="2213" w:author="Johannes Zuegg" w:date="2026-01-13T14:38:00Z" w16du:dateUtc="2026-01-13T04:38:00Z"/>
                <w:rFonts w:ascii="Arial" w:eastAsia="Times New Roman" w:hAnsi="Arial" w:cs="Arial"/>
                <w:color w:val="000000"/>
                <w:kern w:val="0"/>
                <w:sz w:val="24"/>
                <w:szCs w:val="24"/>
                <w:lang w:eastAsia="en-AU"/>
              </w:rPr>
              <w:pPrChange w:id="2214" w:author="Johannes Zuegg" w:date="2026-01-13T14:39:00Z" w16du:dateUtc="2026-01-13T04:39:00Z">
                <w:pPr>
                  <w:jc w:val="center"/>
                </w:pPr>
              </w:pPrChange>
            </w:pPr>
            <w:ins w:id="2215" w:author="Johannes Zuegg" w:date="2026-01-13T14:38:00Z" w16du:dateUtc="2026-01-13T04:38:00Z">
              <w:r w:rsidRPr="00DE423B">
                <w:rPr>
                  <w:rFonts w:ascii="Arial" w:hAnsi="Arial" w:cs="Arial"/>
                  <w:color w:val="000000"/>
                </w:rPr>
                <w:t>0.586</w:t>
              </w:r>
            </w:ins>
          </w:p>
        </w:tc>
        <w:tc>
          <w:tcPr>
            <w:tcW w:w="1417" w:type="dxa"/>
            <w:noWrap/>
            <w:vAlign w:val="bottom"/>
            <w:hideMark/>
            <w:tcPrChange w:id="2216" w:author="Johannes Zuegg" w:date="2026-01-13T14:39:00Z" w16du:dateUtc="2026-01-13T04:39:00Z">
              <w:tcPr>
                <w:tcW w:w="1297" w:type="dxa"/>
                <w:gridSpan w:val="2"/>
                <w:noWrap/>
                <w:vAlign w:val="bottom"/>
                <w:hideMark/>
              </w:tcPr>
            </w:tcPrChange>
          </w:tcPr>
          <w:p w14:paraId="796FD8A0" w14:textId="77777777" w:rsidR="00D477B1" w:rsidRPr="00DE423B" w:rsidRDefault="00D477B1">
            <w:pPr>
              <w:spacing w:after="0"/>
              <w:jc w:val="center"/>
              <w:rPr>
                <w:ins w:id="2217" w:author="Johannes Zuegg" w:date="2026-01-13T14:38:00Z" w16du:dateUtc="2026-01-13T04:38:00Z"/>
                <w:rFonts w:ascii="Arial" w:eastAsia="Times New Roman" w:hAnsi="Arial" w:cs="Arial"/>
                <w:color w:val="000000"/>
                <w:kern w:val="0"/>
                <w:sz w:val="24"/>
                <w:szCs w:val="24"/>
                <w:lang w:eastAsia="en-AU"/>
              </w:rPr>
              <w:pPrChange w:id="2218" w:author="Johannes Zuegg" w:date="2026-01-13T14:39:00Z" w16du:dateUtc="2026-01-13T04:39:00Z">
                <w:pPr>
                  <w:jc w:val="center"/>
                </w:pPr>
              </w:pPrChange>
            </w:pPr>
            <w:ins w:id="2219" w:author="Johannes Zuegg" w:date="2026-01-13T14:38:00Z" w16du:dateUtc="2026-01-13T04:38:00Z">
              <w:r w:rsidRPr="00DE423B">
                <w:rPr>
                  <w:rFonts w:ascii="Arial" w:hAnsi="Arial" w:cs="Arial"/>
                  <w:color w:val="000000"/>
                </w:rPr>
                <w:t>0.517</w:t>
              </w:r>
            </w:ins>
          </w:p>
        </w:tc>
        <w:tc>
          <w:tcPr>
            <w:tcW w:w="1134" w:type="dxa"/>
            <w:noWrap/>
            <w:vAlign w:val="bottom"/>
            <w:hideMark/>
            <w:tcPrChange w:id="2220" w:author="Johannes Zuegg" w:date="2026-01-13T14:39:00Z" w16du:dateUtc="2026-01-13T04:39:00Z">
              <w:tcPr>
                <w:tcW w:w="960" w:type="dxa"/>
                <w:gridSpan w:val="2"/>
                <w:noWrap/>
                <w:vAlign w:val="bottom"/>
                <w:hideMark/>
              </w:tcPr>
            </w:tcPrChange>
          </w:tcPr>
          <w:p w14:paraId="52D65BD9" w14:textId="77777777" w:rsidR="00D477B1" w:rsidRPr="00DE423B" w:rsidRDefault="00D477B1">
            <w:pPr>
              <w:spacing w:after="0"/>
              <w:jc w:val="center"/>
              <w:rPr>
                <w:ins w:id="2221" w:author="Johannes Zuegg" w:date="2026-01-13T14:38:00Z" w16du:dateUtc="2026-01-13T04:38:00Z"/>
                <w:rFonts w:ascii="Arial" w:eastAsia="Times New Roman" w:hAnsi="Arial" w:cs="Arial"/>
                <w:color w:val="000000"/>
                <w:kern w:val="0"/>
                <w:sz w:val="24"/>
                <w:szCs w:val="24"/>
                <w:lang w:eastAsia="en-AU"/>
              </w:rPr>
              <w:pPrChange w:id="2222" w:author="Johannes Zuegg" w:date="2026-01-13T14:39:00Z" w16du:dateUtc="2026-01-13T04:39:00Z">
                <w:pPr>
                  <w:jc w:val="center"/>
                </w:pPr>
              </w:pPrChange>
            </w:pPr>
            <w:ins w:id="2223" w:author="Johannes Zuegg" w:date="2026-01-13T14:38:00Z" w16du:dateUtc="2026-01-13T04:38:00Z">
              <w:r w:rsidRPr="00DE423B">
                <w:rPr>
                  <w:rFonts w:ascii="Arial" w:hAnsi="Arial" w:cs="Arial"/>
                  <w:color w:val="000000"/>
                </w:rPr>
                <w:t>0.530</w:t>
              </w:r>
            </w:ins>
          </w:p>
        </w:tc>
        <w:tc>
          <w:tcPr>
            <w:tcW w:w="1276" w:type="dxa"/>
            <w:noWrap/>
            <w:vAlign w:val="bottom"/>
            <w:hideMark/>
            <w:tcPrChange w:id="2224" w:author="Johannes Zuegg" w:date="2026-01-13T14:39:00Z" w16du:dateUtc="2026-01-13T04:39:00Z">
              <w:tcPr>
                <w:tcW w:w="960" w:type="dxa"/>
                <w:gridSpan w:val="2"/>
                <w:noWrap/>
                <w:vAlign w:val="bottom"/>
                <w:hideMark/>
              </w:tcPr>
            </w:tcPrChange>
          </w:tcPr>
          <w:p w14:paraId="048E7910" w14:textId="77777777" w:rsidR="00D477B1" w:rsidRPr="00DE423B" w:rsidRDefault="00D477B1">
            <w:pPr>
              <w:spacing w:after="0"/>
              <w:jc w:val="center"/>
              <w:rPr>
                <w:ins w:id="2225" w:author="Johannes Zuegg" w:date="2026-01-13T14:38:00Z" w16du:dateUtc="2026-01-13T04:38:00Z"/>
                <w:rFonts w:ascii="Arial" w:eastAsia="Times New Roman" w:hAnsi="Arial" w:cs="Arial"/>
                <w:color w:val="000000"/>
                <w:kern w:val="0"/>
                <w:sz w:val="24"/>
                <w:szCs w:val="24"/>
                <w:lang w:eastAsia="en-AU"/>
              </w:rPr>
              <w:pPrChange w:id="2226" w:author="Johannes Zuegg" w:date="2026-01-13T14:39:00Z" w16du:dateUtc="2026-01-13T04:39:00Z">
                <w:pPr>
                  <w:jc w:val="center"/>
                </w:pPr>
              </w:pPrChange>
            </w:pPr>
            <w:ins w:id="2227" w:author="Johannes Zuegg" w:date="2026-01-13T14:38:00Z" w16du:dateUtc="2026-01-13T04:38:00Z">
              <w:r w:rsidRPr="00DE423B">
                <w:rPr>
                  <w:rFonts w:ascii="Arial" w:hAnsi="Arial" w:cs="Arial"/>
                  <w:color w:val="000000"/>
                </w:rPr>
                <w:t>0.700</w:t>
              </w:r>
            </w:ins>
          </w:p>
        </w:tc>
        <w:tc>
          <w:tcPr>
            <w:tcW w:w="1134" w:type="dxa"/>
            <w:vAlign w:val="bottom"/>
            <w:tcPrChange w:id="2228" w:author="Johannes Zuegg" w:date="2026-01-13T14:39:00Z" w16du:dateUtc="2026-01-13T04:39:00Z">
              <w:tcPr>
                <w:tcW w:w="960" w:type="dxa"/>
                <w:gridSpan w:val="2"/>
                <w:vAlign w:val="bottom"/>
              </w:tcPr>
            </w:tcPrChange>
          </w:tcPr>
          <w:p w14:paraId="68C71D7F" w14:textId="77777777" w:rsidR="00D477B1" w:rsidRPr="00DE423B" w:rsidRDefault="00D477B1">
            <w:pPr>
              <w:spacing w:after="0"/>
              <w:jc w:val="center"/>
              <w:rPr>
                <w:ins w:id="2229" w:author="Johannes Zuegg" w:date="2026-01-13T14:38:00Z" w16du:dateUtc="2026-01-13T04:38:00Z"/>
                <w:rFonts w:ascii="Arial" w:eastAsia="Times New Roman" w:hAnsi="Arial" w:cs="Arial"/>
                <w:color w:val="000000"/>
                <w:kern w:val="0"/>
                <w:sz w:val="24"/>
                <w:szCs w:val="24"/>
                <w:lang w:eastAsia="en-AU"/>
              </w:rPr>
              <w:pPrChange w:id="2230" w:author="Johannes Zuegg" w:date="2026-01-13T14:39:00Z" w16du:dateUtc="2026-01-13T04:39:00Z">
                <w:pPr>
                  <w:jc w:val="center"/>
                </w:pPr>
              </w:pPrChange>
            </w:pPr>
            <w:ins w:id="2231" w:author="Johannes Zuegg" w:date="2026-01-13T14:38:00Z" w16du:dateUtc="2026-01-13T04:38:00Z">
              <w:r w:rsidRPr="00DE423B">
                <w:rPr>
                  <w:rFonts w:ascii="Arial" w:hAnsi="Arial" w:cs="Arial"/>
                  <w:color w:val="000000"/>
                </w:rPr>
                <w:t>0.036</w:t>
              </w:r>
            </w:ins>
          </w:p>
        </w:tc>
      </w:tr>
      <w:tr w:rsidR="00D477B1" w:rsidRPr="004374C7" w14:paraId="06AD69ED" w14:textId="77777777" w:rsidTr="00D477B1">
        <w:trPr>
          <w:trHeight w:val="288"/>
          <w:ins w:id="2232" w:author="Johannes Zuegg" w:date="2026-01-13T14:38:00Z"/>
          <w:trPrChange w:id="2233" w:author="Johannes Zuegg" w:date="2026-01-13T14:39:00Z" w16du:dateUtc="2026-01-13T04:39:00Z">
            <w:trPr>
              <w:gridAfter w:val="0"/>
              <w:trHeight w:val="288"/>
              <w:jc w:val="center"/>
            </w:trPr>
          </w:trPrChange>
        </w:trPr>
        <w:tc>
          <w:tcPr>
            <w:tcW w:w="3471" w:type="dxa"/>
            <w:noWrap/>
            <w:vAlign w:val="bottom"/>
            <w:hideMark/>
            <w:tcPrChange w:id="2234" w:author="Johannes Zuegg" w:date="2026-01-13T14:39:00Z" w16du:dateUtc="2026-01-13T04:39:00Z">
              <w:tcPr>
                <w:tcW w:w="3471" w:type="dxa"/>
                <w:noWrap/>
                <w:vAlign w:val="bottom"/>
                <w:hideMark/>
              </w:tcPr>
            </w:tcPrChange>
          </w:tcPr>
          <w:p w14:paraId="1CB75EC8" w14:textId="77777777" w:rsidR="00D477B1" w:rsidRPr="00DE423B" w:rsidRDefault="00D477B1">
            <w:pPr>
              <w:spacing w:after="0"/>
              <w:rPr>
                <w:ins w:id="2235" w:author="Johannes Zuegg" w:date="2026-01-13T14:38:00Z" w16du:dateUtc="2026-01-13T04:38:00Z"/>
                <w:rFonts w:ascii="Arial" w:eastAsia="Times New Roman" w:hAnsi="Arial" w:cs="Arial"/>
                <w:color w:val="000000"/>
                <w:kern w:val="0"/>
                <w:sz w:val="24"/>
                <w:szCs w:val="24"/>
                <w:lang w:eastAsia="en-AU"/>
              </w:rPr>
              <w:pPrChange w:id="2236" w:author="Johannes Zuegg" w:date="2026-01-13T14:38:00Z" w16du:dateUtc="2026-01-13T04:38:00Z">
                <w:pPr/>
              </w:pPrChange>
            </w:pPr>
            <w:ins w:id="2237" w:author="Johannes Zuegg" w:date="2026-01-13T14:38:00Z" w16du:dateUtc="2026-01-13T04:38:00Z">
              <w:r w:rsidRPr="00DE423B">
                <w:rPr>
                  <w:rFonts w:ascii="Arial" w:hAnsi="Arial" w:cs="Arial"/>
                  <w:color w:val="000000"/>
                </w:rPr>
                <w:t>DummyClassifier</w:t>
              </w:r>
            </w:ins>
          </w:p>
        </w:tc>
        <w:tc>
          <w:tcPr>
            <w:tcW w:w="1344" w:type="dxa"/>
            <w:noWrap/>
            <w:vAlign w:val="bottom"/>
            <w:hideMark/>
            <w:tcPrChange w:id="2238" w:author="Johannes Zuegg" w:date="2026-01-13T14:39:00Z" w16du:dateUtc="2026-01-13T04:39:00Z">
              <w:tcPr>
                <w:tcW w:w="1297" w:type="dxa"/>
                <w:noWrap/>
                <w:vAlign w:val="bottom"/>
                <w:hideMark/>
              </w:tcPr>
            </w:tcPrChange>
          </w:tcPr>
          <w:p w14:paraId="41BBEC35" w14:textId="77777777" w:rsidR="00D477B1" w:rsidRPr="00DE423B" w:rsidRDefault="00D477B1">
            <w:pPr>
              <w:spacing w:after="0"/>
              <w:jc w:val="center"/>
              <w:rPr>
                <w:ins w:id="2239" w:author="Johannes Zuegg" w:date="2026-01-13T14:38:00Z" w16du:dateUtc="2026-01-13T04:38:00Z"/>
                <w:rFonts w:ascii="Arial" w:eastAsia="Times New Roman" w:hAnsi="Arial" w:cs="Arial"/>
                <w:color w:val="000000"/>
                <w:kern w:val="0"/>
                <w:sz w:val="24"/>
                <w:szCs w:val="24"/>
                <w:lang w:eastAsia="en-AU"/>
              </w:rPr>
              <w:pPrChange w:id="2240" w:author="Johannes Zuegg" w:date="2026-01-13T14:39:00Z" w16du:dateUtc="2026-01-13T04:39:00Z">
                <w:pPr>
                  <w:jc w:val="center"/>
                </w:pPr>
              </w:pPrChange>
            </w:pPr>
            <w:ins w:id="2241" w:author="Johannes Zuegg" w:date="2026-01-13T14:38:00Z" w16du:dateUtc="2026-01-13T04:38:00Z">
              <w:r w:rsidRPr="00DE423B">
                <w:rPr>
                  <w:rFonts w:ascii="Arial" w:hAnsi="Arial" w:cs="Arial"/>
                  <w:color w:val="000000"/>
                </w:rPr>
                <w:t>0.668</w:t>
              </w:r>
            </w:ins>
          </w:p>
        </w:tc>
        <w:tc>
          <w:tcPr>
            <w:tcW w:w="1417" w:type="dxa"/>
            <w:noWrap/>
            <w:vAlign w:val="bottom"/>
            <w:hideMark/>
            <w:tcPrChange w:id="2242" w:author="Johannes Zuegg" w:date="2026-01-13T14:39:00Z" w16du:dateUtc="2026-01-13T04:39:00Z">
              <w:tcPr>
                <w:tcW w:w="1297" w:type="dxa"/>
                <w:gridSpan w:val="2"/>
                <w:noWrap/>
                <w:vAlign w:val="bottom"/>
                <w:hideMark/>
              </w:tcPr>
            </w:tcPrChange>
          </w:tcPr>
          <w:p w14:paraId="61618704" w14:textId="77777777" w:rsidR="00D477B1" w:rsidRPr="00DE423B" w:rsidRDefault="00D477B1">
            <w:pPr>
              <w:spacing w:after="0"/>
              <w:jc w:val="center"/>
              <w:rPr>
                <w:ins w:id="2243" w:author="Johannes Zuegg" w:date="2026-01-13T14:38:00Z" w16du:dateUtc="2026-01-13T04:38:00Z"/>
                <w:rFonts w:ascii="Arial" w:eastAsia="Times New Roman" w:hAnsi="Arial" w:cs="Arial"/>
                <w:color w:val="000000"/>
                <w:kern w:val="0"/>
                <w:sz w:val="24"/>
                <w:szCs w:val="24"/>
                <w:lang w:eastAsia="en-AU"/>
              </w:rPr>
              <w:pPrChange w:id="2244" w:author="Johannes Zuegg" w:date="2026-01-13T14:39:00Z" w16du:dateUtc="2026-01-13T04:39:00Z">
                <w:pPr>
                  <w:jc w:val="center"/>
                </w:pPr>
              </w:pPrChange>
            </w:pPr>
            <w:ins w:id="2245" w:author="Johannes Zuegg" w:date="2026-01-13T14:38:00Z" w16du:dateUtc="2026-01-13T04:38:00Z">
              <w:r w:rsidRPr="00DE423B">
                <w:rPr>
                  <w:rFonts w:ascii="Arial" w:hAnsi="Arial" w:cs="Arial"/>
                  <w:color w:val="000000"/>
                </w:rPr>
                <w:t>0.500</w:t>
              </w:r>
            </w:ins>
          </w:p>
        </w:tc>
        <w:tc>
          <w:tcPr>
            <w:tcW w:w="1134" w:type="dxa"/>
            <w:noWrap/>
            <w:vAlign w:val="bottom"/>
            <w:hideMark/>
            <w:tcPrChange w:id="2246" w:author="Johannes Zuegg" w:date="2026-01-13T14:39:00Z" w16du:dateUtc="2026-01-13T04:39:00Z">
              <w:tcPr>
                <w:tcW w:w="960" w:type="dxa"/>
                <w:gridSpan w:val="2"/>
                <w:noWrap/>
                <w:vAlign w:val="bottom"/>
                <w:hideMark/>
              </w:tcPr>
            </w:tcPrChange>
          </w:tcPr>
          <w:p w14:paraId="75859584" w14:textId="77777777" w:rsidR="00D477B1" w:rsidRPr="00DE423B" w:rsidRDefault="00D477B1">
            <w:pPr>
              <w:spacing w:after="0"/>
              <w:jc w:val="center"/>
              <w:rPr>
                <w:ins w:id="2247" w:author="Johannes Zuegg" w:date="2026-01-13T14:38:00Z" w16du:dateUtc="2026-01-13T04:38:00Z"/>
                <w:rFonts w:ascii="Arial" w:eastAsia="Times New Roman" w:hAnsi="Arial" w:cs="Arial"/>
                <w:color w:val="000000"/>
                <w:kern w:val="0"/>
                <w:sz w:val="24"/>
                <w:szCs w:val="24"/>
                <w:lang w:eastAsia="en-AU"/>
              </w:rPr>
              <w:pPrChange w:id="2248" w:author="Johannes Zuegg" w:date="2026-01-13T14:39:00Z" w16du:dateUtc="2026-01-13T04:39:00Z">
                <w:pPr>
                  <w:jc w:val="center"/>
                </w:pPr>
              </w:pPrChange>
            </w:pPr>
            <w:ins w:id="2249" w:author="Johannes Zuegg" w:date="2026-01-13T14:38:00Z" w16du:dateUtc="2026-01-13T04:38:00Z">
              <w:r w:rsidRPr="00DE423B">
                <w:rPr>
                  <w:rFonts w:ascii="Arial" w:hAnsi="Arial" w:cs="Arial"/>
                  <w:color w:val="000000"/>
                </w:rPr>
                <w:t>0.500</w:t>
              </w:r>
            </w:ins>
          </w:p>
        </w:tc>
        <w:tc>
          <w:tcPr>
            <w:tcW w:w="1276" w:type="dxa"/>
            <w:noWrap/>
            <w:vAlign w:val="bottom"/>
            <w:hideMark/>
            <w:tcPrChange w:id="2250" w:author="Johannes Zuegg" w:date="2026-01-13T14:39:00Z" w16du:dateUtc="2026-01-13T04:39:00Z">
              <w:tcPr>
                <w:tcW w:w="960" w:type="dxa"/>
                <w:gridSpan w:val="2"/>
                <w:noWrap/>
                <w:vAlign w:val="bottom"/>
                <w:hideMark/>
              </w:tcPr>
            </w:tcPrChange>
          </w:tcPr>
          <w:p w14:paraId="20C5ECD4" w14:textId="77777777" w:rsidR="00D477B1" w:rsidRPr="00DE423B" w:rsidRDefault="00D477B1">
            <w:pPr>
              <w:spacing w:after="0"/>
              <w:jc w:val="center"/>
              <w:rPr>
                <w:ins w:id="2251" w:author="Johannes Zuegg" w:date="2026-01-13T14:38:00Z" w16du:dateUtc="2026-01-13T04:38:00Z"/>
                <w:rFonts w:ascii="Arial" w:eastAsia="Times New Roman" w:hAnsi="Arial" w:cs="Arial"/>
                <w:color w:val="000000"/>
                <w:kern w:val="0"/>
                <w:sz w:val="24"/>
                <w:szCs w:val="24"/>
                <w:lang w:eastAsia="en-AU"/>
              </w:rPr>
              <w:pPrChange w:id="2252" w:author="Johannes Zuegg" w:date="2026-01-13T14:39:00Z" w16du:dateUtc="2026-01-13T04:39:00Z">
                <w:pPr>
                  <w:jc w:val="center"/>
                </w:pPr>
              </w:pPrChange>
            </w:pPr>
            <w:ins w:id="2253" w:author="Johannes Zuegg" w:date="2026-01-13T14:38:00Z" w16du:dateUtc="2026-01-13T04:38:00Z">
              <w:r w:rsidRPr="00DE423B">
                <w:rPr>
                  <w:rFonts w:ascii="Arial" w:hAnsi="Arial" w:cs="Arial"/>
                  <w:color w:val="000000"/>
                </w:rPr>
                <w:t>0.801</w:t>
              </w:r>
            </w:ins>
          </w:p>
        </w:tc>
        <w:tc>
          <w:tcPr>
            <w:tcW w:w="1134" w:type="dxa"/>
            <w:vAlign w:val="bottom"/>
            <w:tcPrChange w:id="2254" w:author="Johannes Zuegg" w:date="2026-01-13T14:39:00Z" w16du:dateUtc="2026-01-13T04:39:00Z">
              <w:tcPr>
                <w:tcW w:w="960" w:type="dxa"/>
                <w:gridSpan w:val="2"/>
                <w:vAlign w:val="bottom"/>
              </w:tcPr>
            </w:tcPrChange>
          </w:tcPr>
          <w:p w14:paraId="641B4EDD" w14:textId="77777777" w:rsidR="00D477B1" w:rsidRPr="00DE423B" w:rsidRDefault="00D477B1">
            <w:pPr>
              <w:spacing w:after="0"/>
              <w:jc w:val="center"/>
              <w:rPr>
                <w:ins w:id="2255" w:author="Johannes Zuegg" w:date="2026-01-13T14:38:00Z" w16du:dateUtc="2026-01-13T04:38:00Z"/>
                <w:rFonts w:ascii="Arial" w:eastAsia="Times New Roman" w:hAnsi="Arial" w:cs="Arial"/>
                <w:color w:val="000000"/>
                <w:kern w:val="0"/>
                <w:sz w:val="24"/>
                <w:szCs w:val="24"/>
                <w:lang w:eastAsia="en-AU"/>
              </w:rPr>
              <w:pPrChange w:id="2256" w:author="Johannes Zuegg" w:date="2026-01-13T14:39:00Z" w16du:dateUtc="2026-01-13T04:39:00Z">
                <w:pPr>
                  <w:jc w:val="center"/>
                </w:pPr>
              </w:pPrChange>
            </w:pPr>
            <w:ins w:id="2257" w:author="Johannes Zuegg" w:date="2026-01-13T14:38:00Z" w16du:dateUtc="2026-01-13T04:38:00Z">
              <w:r w:rsidRPr="00DE423B">
                <w:rPr>
                  <w:rFonts w:ascii="Arial" w:hAnsi="Arial" w:cs="Arial"/>
                  <w:color w:val="000000"/>
                </w:rPr>
                <w:t>0.000</w:t>
              </w:r>
            </w:ins>
          </w:p>
        </w:tc>
      </w:tr>
    </w:tbl>
    <w:p w14:paraId="1ACFFDE5" w14:textId="77777777" w:rsidR="00D477B1" w:rsidRDefault="00D477B1" w:rsidP="005376DA">
      <w:pPr>
        <w:rPr>
          <w:ins w:id="2258" w:author="Johannes Zuegg" w:date="2026-01-13T14:38:00Z" w16du:dateUtc="2026-01-13T04:38:00Z"/>
          <w:rFonts w:ascii="Arial" w:hAnsi="Arial" w:cs="Arial"/>
          <w:b/>
          <w:bCs/>
          <w:sz w:val="24"/>
          <w:szCs w:val="24"/>
        </w:rPr>
      </w:pPr>
    </w:p>
    <w:p w14:paraId="3DE13196" w14:textId="77777777" w:rsidR="000B2914" w:rsidDel="005376DA" w:rsidRDefault="000B2914" w:rsidP="002F7A37">
      <w:pPr>
        <w:spacing w:line="360" w:lineRule="auto"/>
        <w:rPr>
          <w:del w:id="2259" w:author="Johannes Zuegg" w:date="2026-01-12T13:48:00Z" w16du:dateUtc="2026-01-12T03:48:00Z"/>
          <w:rFonts w:ascii="Arial" w:hAnsi="Arial" w:cs="Arial"/>
          <w:b/>
          <w:bCs/>
          <w:sz w:val="24"/>
          <w:szCs w:val="24"/>
        </w:rPr>
      </w:pPr>
    </w:p>
    <w:p w14:paraId="355B0549" w14:textId="4158F2BD" w:rsidR="005376DA" w:rsidRDefault="005376DA">
      <w:pPr>
        <w:spacing w:after="0" w:line="240" w:lineRule="auto"/>
        <w:rPr>
          <w:ins w:id="2260" w:author="Johannes Zuegg" w:date="2026-01-12T13:51:00Z" w16du:dateUtc="2026-01-12T03:51:00Z"/>
          <w:rFonts w:ascii="Arial" w:hAnsi="Arial" w:cs="Arial"/>
          <w:b/>
          <w:bCs/>
          <w:sz w:val="24"/>
          <w:szCs w:val="24"/>
        </w:rPr>
      </w:pPr>
      <w:ins w:id="2261" w:author="Johannes Zuegg" w:date="2026-01-12T13:51:00Z" w16du:dateUtc="2026-01-12T03:51:00Z">
        <w:r>
          <w:rPr>
            <w:rFonts w:ascii="Arial" w:hAnsi="Arial" w:cs="Arial"/>
            <w:b/>
            <w:bCs/>
            <w:sz w:val="24"/>
            <w:szCs w:val="24"/>
          </w:rPr>
          <w:br w:type="page"/>
        </w:r>
      </w:ins>
    </w:p>
    <w:p w14:paraId="0C650AF7" w14:textId="28196357" w:rsidR="005376DA" w:rsidRDefault="005376DA" w:rsidP="001A7A47">
      <w:pPr>
        <w:spacing w:line="360" w:lineRule="auto"/>
        <w:rPr>
          <w:ins w:id="2262" w:author="Johannes Zuegg" w:date="2026-01-12T13:51:00Z" w16du:dateUtc="2026-01-12T03:51:00Z"/>
          <w:rFonts w:ascii="Arial" w:hAnsi="Arial" w:cs="Arial"/>
          <w:b/>
          <w:bCs/>
          <w:sz w:val="24"/>
          <w:szCs w:val="24"/>
        </w:rPr>
      </w:pPr>
      <w:ins w:id="2263" w:author="Johannes Zuegg" w:date="2026-01-12T13:52:00Z" w16du:dateUtc="2026-01-12T03:52:00Z">
        <w:r w:rsidRPr="004374C7">
          <w:rPr>
            <w:rFonts w:ascii="Arial" w:hAnsi="Arial" w:cs="Arial"/>
            <w:b/>
            <w:bCs/>
            <w:sz w:val="24"/>
            <w:szCs w:val="24"/>
          </w:rPr>
          <w:lastRenderedPageBreak/>
          <w:t>Table S2. Hyperparameter optimization results for Convolutional Neural Network (CNN)</w:t>
        </w:r>
      </w:ins>
    </w:p>
    <w:tbl>
      <w:tblPr>
        <w:tblW w:w="9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264" w:author="Johannes Zuegg" w:date="2026-01-12T14:00:00Z" w16du:dateUtc="2026-01-12T04:00:00Z">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562"/>
        <w:gridCol w:w="960"/>
        <w:gridCol w:w="960"/>
        <w:gridCol w:w="1194"/>
        <w:gridCol w:w="1072"/>
        <w:gridCol w:w="1362"/>
        <w:gridCol w:w="960"/>
        <w:gridCol w:w="960"/>
        <w:gridCol w:w="1004"/>
        <w:tblGridChange w:id="2265">
          <w:tblGrid>
            <w:gridCol w:w="562"/>
            <w:gridCol w:w="773"/>
            <w:gridCol w:w="187"/>
            <w:gridCol w:w="803"/>
            <w:gridCol w:w="157"/>
            <w:gridCol w:w="803"/>
            <w:gridCol w:w="391"/>
            <w:gridCol w:w="803"/>
            <w:gridCol w:w="269"/>
            <w:gridCol w:w="881"/>
            <w:gridCol w:w="481"/>
            <w:gridCol w:w="881"/>
            <w:gridCol w:w="79"/>
            <w:gridCol w:w="881"/>
            <w:gridCol w:w="79"/>
            <w:gridCol w:w="881"/>
            <w:gridCol w:w="123"/>
            <w:gridCol w:w="1147"/>
          </w:tblGrid>
        </w:tblGridChange>
      </w:tblGrid>
      <w:tr w:rsidR="005376DA" w:rsidRPr="005376DA" w14:paraId="0775D42D" w14:textId="77777777" w:rsidTr="005376DA">
        <w:trPr>
          <w:cantSplit/>
          <w:tblHeader/>
          <w:ins w:id="2266" w:author="Johannes Zuegg" w:date="2026-01-12T13:52:00Z"/>
          <w:trPrChange w:id="2267" w:author="Johannes Zuegg" w:date="2026-01-12T14:00:00Z" w16du:dateUtc="2026-01-12T04:00:00Z">
            <w:trPr>
              <w:trHeight w:val="288"/>
              <w:jc w:val="center"/>
            </w:trPr>
          </w:trPrChange>
        </w:trPr>
        <w:tc>
          <w:tcPr>
            <w:tcW w:w="562" w:type="dxa"/>
            <w:shd w:val="clear" w:color="auto" w:fill="E7E6E6" w:themeFill="background2"/>
            <w:noWrap/>
            <w:vAlign w:val="center"/>
            <w:hideMark/>
            <w:tcPrChange w:id="2268" w:author="Johannes Zuegg" w:date="2026-01-12T14:00:00Z" w16du:dateUtc="2026-01-12T04:00:00Z">
              <w:tcPr>
                <w:tcW w:w="1335" w:type="dxa"/>
                <w:gridSpan w:val="2"/>
                <w:noWrap/>
                <w:vAlign w:val="center"/>
                <w:hideMark/>
              </w:tcPr>
            </w:tcPrChange>
          </w:tcPr>
          <w:p w14:paraId="070C1FC2" w14:textId="6D05B195" w:rsidR="005376DA" w:rsidRPr="005376DA" w:rsidRDefault="005376DA" w:rsidP="00277A13">
            <w:pPr>
              <w:spacing w:after="0" w:line="240" w:lineRule="auto"/>
              <w:jc w:val="center"/>
              <w:rPr>
                <w:ins w:id="2269" w:author="Johannes Zuegg" w:date="2026-01-12T13:52:00Z" w16du:dateUtc="2026-01-12T03:52:00Z"/>
                <w:rFonts w:ascii="Arial" w:eastAsia="Times New Roman" w:hAnsi="Arial" w:cs="Arial"/>
                <w:color w:val="000000"/>
                <w:kern w:val="0"/>
                <w:lang w:eastAsia="en-AU"/>
                <w:rPrChange w:id="2270" w:author="Johannes Zuegg" w:date="2026-01-12T13:54:00Z" w16du:dateUtc="2026-01-12T03:54:00Z">
                  <w:rPr>
                    <w:ins w:id="2271" w:author="Johannes Zuegg" w:date="2026-01-12T13:52:00Z" w16du:dateUtc="2026-01-12T03:52:00Z"/>
                    <w:rFonts w:ascii="Arial" w:eastAsia="Times New Roman" w:hAnsi="Arial" w:cs="Arial"/>
                    <w:color w:val="000000"/>
                    <w:kern w:val="0"/>
                    <w:sz w:val="24"/>
                    <w:szCs w:val="24"/>
                    <w:lang w:eastAsia="en-AU"/>
                  </w:rPr>
                </w:rPrChange>
              </w:rPr>
            </w:pPr>
            <w:ins w:id="2272" w:author="Johannes Zuegg" w:date="2026-01-12T13:52:00Z" w16du:dateUtc="2026-01-12T03:52:00Z">
              <w:r w:rsidRPr="005376DA">
                <w:rPr>
                  <w:rFonts w:ascii="Arial" w:eastAsia="Times New Roman" w:hAnsi="Arial" w:cs="Arial"/>
                  <w:b/>
                  <w:bCs/>
                  <w:color w:val="000000"/>
                  <w:kern w:val="0"/>
                  <w:lang w:eastAsia="en-AU"/>
                  <w:rPrChange w:id="2273" w:author="Johannes Zuegg" w:date="2026-01-12T13:54:00Z" w16du:dateUtc="2026-01-12T03:54:00Z">
                    <w:rPr>
                      <w:rFonts w:ascii="Arial" w:eastAsia="Times New Roman" w:hAnsi="Arial" w:cs="Arial"/>
                      <w:b/>
                      <w:bCs/>
                      <w:color w:val="000000"/>
                      <w:kern w:val="0"/>
                      <w:sz w:val="24"/>
                      <w:szCs w:val="24"/>
                      <w:lang w:eastAsia="en-AU"/>
                    </w:rPr>
                  </w:rPrChange>
                </w:rPr>
                <w:t>N</w:t>
              </w:r>
            </w:ins>
          </w:p>
        </w:tc>
        <w:tc>
          <w:tcPr>
            <w:tcW w:w="960" w:type="dxa"/>
            <w:shd w:val="clear" w:color="auto" w:fill="E7E6E6" w:themeFill="background2"/>
            <w:noWrap/>
            <w:vAlign w:val="center"/>
            <w:hideMark/>
            <w:tcPrChange w:id="2274" w:author="Johannes Zuegg" w:date="2026-01-12T14:00:00Z" w16du:dateUtc="2026-01-12T04:00:00Z">
              <w:tcPr>
                <w:tcW w:w="960" w:type="dxa"/>
                <w:gridSpan w:val="2"/>
                <w:noWrap/>
                <w:vAlign w:val="center"/>
                <w:hideMark/>
              </w:tcPr>
            </w:tcPrChange>
          </w:tcPr>
          <w:p w14:paraId="772B00DB" w14:textId="77777777" w:rsidR="005376DA" w:rsidRPr="005376DA" w:rsidRDefault="005376DA" w:rsidP="00277A13">
            <w:pPr>
              <w:spacing w:after="0" w:line="240" w:lineRule="auto"/>
              <w:jc w:val="center"/>
              <w:rPr>
                <w:ins w:id="2275" w:author="Johannes Zuegg" w:date="2026-01-12T13:52:00Z" w16du:dateUtc="2026-01-12T03:52:00Z"/>
                <w:rFonts w:ascii="Arial" w:eastAsia="Times New Roman" w:hAnsi="Arial" w:cs="Arial"/>
                <w:b/>
                <w:bCs/>
                <w:color w:val="000000"/>
                <w:kern w:val="0"/>
                <w:lang w:eastAsia="en-AU"/>
                <w:rPrChange w:id="2276" w:author="Johannes Zuegg" w:date="2026-01-12T13:54:00Z" w16du:dateUtc="2026-01-12T03:54:00Z">
                  <w:rPr>
                    <w:ins w:id="2277" w:author="Johannes Zuegg" w:date="2026-01-12T13:52:00Z" w16du:dateUtc="2026-01-12T03:52:00Z"/>
                    <w:rFonts w:ascii="Arial" w:eastAsia="Times New Roman" w:hAnsi="Arial" w:cs="Arial"/>
                    <w:b/>
                    <w:bCs/>
                    <w:color w:val="000000"/>
                    <w:kern w:val="0"/>
                    <w:sz w:val="24"/>
                    <w:szCs w:val="24"/>
                    <w:lang w:eastAsia="en-AU"/>
                  </w:rPr>
                </w:rPrChange>
              </w:rPr>
            </w:pPr>
            <w:ins w:id="2278" w:author="Johannes Zuegg" w:date="2026-01-12T13:52:00Z" w16du:dateUtc="2026-01-12T03:52:00Z">
              <w:r w:rsidRPr="005376DA">
                <w:rPr>
                  <w:rFonts w:ascii="Arial" w:eastAsia="Times New Roman" w:hAnsi="Arial" w:cs="Arial"/>
                  <w:b/>
                  <w:bCs/>
                  <w:color w:val="000000"/>
                  <w:kern w:val="0"/>
                  <w:lang w:eastAsia="en-AU"/>
                  <w:rPrChange w:id="2279" w:author="Johannes Zuegg" w:date="2026-01-12T13:54:00Z" w16du:dateUtc="2026-01-12T03:54:00Z">
                    <w:rPr>
                      <w:rFonts w:ascii="Arial" w:eastAsia="Times New Roman" w:hAnsi="Arial" w:cs="Arial"/>
                      <w:b/>
                      <w:bCs/>
                      <w:color w:val="000000"/>
                      <w:kern w:val="0"/>
                      <w:sz w:val="24"/>
                      <w:szCs w:val="24"/>
                      <w:lang w:eastAsia="en-AU"/>
                    </w:rPr>
                  </w:rPrChange>
                </w:rPr>
                <w:t>Layers</w:t>
              </w:r>
            </w:ins>
          </w:p>
        </w:tc>
        <w:tc>
          <w:tcPr>
            <w:tcW w:w="960" w:type="dxa"/>
            <w:shd w:val="clear" w:color="auto" w:fill="E7E6E6" w:themeFill="background2"/>
            <w:noWrap/>
            <w:vAlign w:val="center"/>
            <w:hideMark/>
            <w:tcPrChange w:id="2280" w:author="Johannes Zuegg" w:date="2026-01-12T14:00:00Z" w16du:dateUtc="2026-01-12T04:00:00Z">
              <w:tcPr>
                <w:tcW w:w="960" w:type="dxa"/>
                <w:gridSpan w:val="2"/>
                <w:noWrap/>
                <w:vAlign w:val="center"/>
                <w:hideMark/>
              </w:tcPr>
            </w:tcPrChange>
          </w:tcPr>
          <w:p w14:paraId="47CCD848" w14:textId="77777777" w:rsidR="005376DA" w:rsidRPr="005376DA" w:rsidRDefault="005376DA" w:rsidP="00277A13">
            <w:pPr>
              <w:spacing w:after="0" w:line="240" w:lineRule="auto"/>
              <w:jc w:val="center"/>
              <w:rPr>
                <w:ins w:id="2281" w:author="Johannes Zuegg" w:date="2026-01-12T13:52:00Z" w16du:dateUtc="2026-01-12T03:52:00Z"/>
                <w:rFonts w:ascii="Arial" w:eastAsia="Times New Roman" w:hAnsi="Arial" w:cs="Arial"/>
                <w:b/>
                <w:bCs/>
                <w:color w:val="000000"/>
                <w:kern w:val="0"/>
                <w:lang w:eastAsia="en-AU"/>
                <w:rPrChange w:id="2282" w:author="Johannes Zuegg" w:date="2026-01-12T13:54:00Z" w16du:dateUtc="2026-01-12T03:54:00Z">
                  <w:rPr>
                    <w:ins w:id="2283" w:author="Johannes Zuegg" w:date="2026-01-12T13:52:00Z" w16du:dateUtc="2026-01-12T03:52:00Z"/>
                    <w:rFonts w:ascii="Arial" w:eastAsia="Times New Roman" w:hAnsi="Arial" w:cs="Arial"/>
                    <w:b/>
                    <w:bCs/>
                    <w:color w:val="000000"/>
                    <w:kern w:val="0"/>
                    <w:sz w:val="24"/>
                    <w:szCs w:val="24"/>
                    <w:lang w:eastAsia="en-AU"/>
                  </w:rPr>
                </w:rPrChange>
              </w:rPr>
            </w:pPr>
            <w:ins w:id="2284" w:author="Johannes Zuegg" w:date="2026-01-12T13:52:00Z" w16du:dateUtc="2026-01-12T03:52:00Z">
              <w:r w:rsidRPr="005376DA">
                <w:rPr>
                  <w:rFonts w:ascii="Arial" w:eastAsia="Times New Roman" w:hAnsi="Arial" w:cs="Arial"/>
                  <w:b/>
                  <w:bCs/>
                  <w:color w:val="000000"/>
                  <w:kern w:val="0"/>
                  <w:lang w:eastAsia="en-AU"/>
                  <w:rPrChange w:id="2285" w:author="Johannes Zuegg" w:date="2026-01-12T13:54:00Z" w16du:dateUtc="2026-01-12T03:54:00Z">
                    <w:rPr>
                      <w:rFonts w:ascii="Arial" w:eastAsia="Times New Roman" w:hAnsi="Arial" w:cs="Arial"/>
                      <w:b/>
                      <w:bCs/>
                      <w:color w:val="000000"/>
                      <w:kern w:val="0"/>
                      <w:sz w:val="24"/>
                      <w:szCs w:val="24"/>
                      <w:lang w:eastAsia="en-AU"/>
                    </w:rPr>
                  </w:rPrChange>
                </w:rPr>
                <w:t>Filters</w:t>
              </w:r>
            </w:ins>
          </w:p>
        </w:tc>
        <w:tc>
          <w:tcPr>
            <w:tcW w:w="1194" w:type="dxa"/>
            <w:shd w:val="clear" w:color="auto" w:fill="E7E6E6" w:themeFill="background2"/>
            <w:noWrap/>
            <w:vAlign w:val="center"/>
            <w:hideMark/>
            <w:tcPrChange w:id="2286" w:author="Johannes Zuegg" w:date="2026-01-12T14:00:00Z" w16du:dateUtc="2026-01-12T04:00:00Z">
              <w:tcPr>
                <w:tcW w:w="1194" w:type="dxa"/>
                <w:gridSpan w:val="2"/>
                <w:noWrap/>
                <w:vAlign w:val="center"/>
                <w:hideMark/>
              </w:tcPr>
            </w:tcPrChange>
          </w:tcPr>
          <w:p w14:paraId="18920C6A" w14:textId="77777777" w:rsidR="005376DA" w:rsidRPr="005376DA" w:rsidRDefault="005376DA" w:rsidP="00277A13">
            <w:pPr>
              <w:spacing w:after="0" w:line="240" w:lineRule="auto"/>
              <w:jc w:val="center"/>
              <w:rPr>
                <w:ins w:id="2287" w:author="Johannes Zuegg" w:date="2026-01-12T13:52:00Z" w16du:dateUtc="2026-01-12T03:52:00Z"/>
                <w:rFonts w:ascii="Arial" w:eastAsia="Times New Roman" w:hAnsi="Arial" w:cs="Arial"/>
                <w:b/>
                <w:bCs/>
                <w:color w:val="000000"/>
                <w:kern w:val="0"/>
                <w:lang w:eastAsia="en-AU"/>
                <w:rPrChange w:id="2288" w:author="Johannes Zuegg" w:date="2026-01-12T13:54:00Z" w16du:dateUtc="2026-01-12T03:54:00Z">
                  <w:rPr>
                    <w:ins w:id="2289" w:author="Johannes Zuegg" w:date="2026-01-12T13:52:00Z" w16du:dateUtc="2026-01-12T03:52:00Z"/>
                    <w:rFonts w:ascii="Arial" w:eastAsia="Times New Roman" w:hAnsi="Arial" w:cs="Arial"/>
                    <w:b/>
                    <w:bCs/>
                    <w:color w:val="000000"/>
                    <w:kern w:val="0"/>
                    <w:sz w:val="24"/>
                    <w:szCs w:val="24"/>
                    <w:lang w:eastAsia="en-AU"/>
                  </w:rPr>
                </w:rPrChange>
              </w:rPr>
            </w:pPr>
            <w:ins w:id="2290" w:author="Johannes Zuegg" w:date="2026-01-12T13:52:00Z" w16du:dateUtc="2026-01-12T03:52:00Z">
              <w:r w:rsidRPr="005376DA">
                <w:rPr>
                  <w:rFonts w:ascii="Arial" w:eastAsia="Times New Roman" w:hAnsi="Arial" w:cs="Arial"/>
                  <w:b/>
                  <w:bCs/>
                  <w:color w:val="000000"/>
                  <w:kern w:val="0"/>
                  <w:lang w:eastAsia="en-AU"/>
                  <w:rPrChange w:id="2291" w:author="Johannes Zuegg" w:date="2026-01-12T13:54:00Z" w16du:dateUtc="2026-01-12T03:54:00Z">
                    <w:rPr>
                      <w:rFonts w:ascii="Arial" w:eastAsia="Times New Roman" w:hAnsi="Arial" w:cs="Arial"/>
                      <w:b/>
                      <w:bCs/>
                      <w:color w:val="000000"/>
                      <w:kern w:val="0"/>
                      <w:sz w:val="24"/>
                      <w:szCs w:val="24"/>
                      <w:lang w:eastAsia="en-AU"/>
                    </w:rPr>
                  </w:rPrChange>
                </w:rPr>
                <w:t>Kernel size</w:t>
              </w:r>
            </w:ins>
          </w:p>
        </w:tc>
        <w:tc>
          <w:tcPr>
            <w:tcW w:w="1072" w:type="dxa"/>
            <w:shd w:val="clear" w:color="auto" w:fill="E7E6E6" w:themeFill="background2"/>
            <w:noWrap/>
            <w:vAlign w:val="center"/>
            <w:hideMark/>
            <w:tcPrChange w:id="2292" w:author="Johannes Zuegg" w:date="2026-01-12T14:00:00Z" w16du:dateUtc="2026-01-12T04:00:00Z">
              <w:tcPr>
                <w:tcW w:w="960" w:type="dxa"/>
                <w:gridSpan w:val="2"/>
                <w:noWrap/>
                <w:vAlign w:val="center"/>
                <w:hideMark/>
              </w:tcPr>
            </w:tcPrChange>
          </w:tcPr>
          <w:p w14:paraId="35F2F236" w14:textId="77777777" w:rsidR="005376DA" w:rsidRPr="005376DA" w:rsidRDefault="005376DA" w:rsidP="00277A13">
            <w:pPr>
              <w:spacing w:after="0" w:line="240" w:lineRule="auto"/>
              <w:jc w:val="center"/>
              <w:rPr>
                <w:ins w:id="2293" w:author="Johannes Zuegg" w:date="2026-01-12T13:52:00Z" w16du:dateUtc="2026-01-12T03:52:00Z"/>
                <w:rFonts w:ascii="Arial" w:eastAsia="Times New Roman" w:hAnsi="Arial" w:cs="Arial"/>
                <w:b/>
                <w:bCs/>
                <w:color w:val="000000"/>
                <w:kern w:val="0"/>
                <w:lang w:eastAsia="en-AU"/>
                <w:rPrChange w:id="2294" w:author="Johannes Zuegg" w:date="2026-01-12T13:54:00Z" w16du:dateUtc="2026-01-12T03:54:00Z">
                  <w:rPr>
                    <w:ins w:id="2295" w:author="Johannes Zuegg" w:date="2026-01-12T13:52:00Z" w16du:dateUtc="2026-01-12T03:52:00Z"/>
                    <w:rFonts w:ascii="Arial" w:eastAsia="Times New Roman" w:hAnsi="Arial" w:cs="Arial"/>
                    <w:b/>
                    <w:bCs/>
                    <w:color w:val="000000"/>
                    <w:kern w:val="0"/>
                    <w:sz w:val="24"/>
                    <w:szCs w:val="24"/>
                    <w:lang w:eastAsia="en-AU"/>
                  </w:rPr>
                </w:rPrChange>
              </w:rPr>
            </w:pPr>
            <w:ins w:id="2296" w:author="Johannes Zuegg" w:date="2026-01-12T13:52:00Z" w16du:dateUtc="2026-01-12T03:52:00Z">
              <w:r w:rsidRPr="005376DA">
                <w:rPr>
                  <w:rFonts w:ascii="Arial" w:eastAsia="Times New Roman" w:hAnsi="Arial" w:cs="Arial"/>
                  <w:b/>
                  <w:bCs/>
                  <w:color w:val="000000"/>
                  <w:kern w:val="0"/>
                  <w:lang w:eastAsia="en-AU"/>
                  <w:rPrChange w:id="2297" w:author="Johannes Zuegg" w:date="2026-01-12T13:54:00Z" w16du:dateUtc="2026-01-12T03:54:00Z">
                    <w:rPr>
                      <w:rFonts w:ascii="Arial" w:eastAsia="Times New Roman" w:hAnsi="Arial" w:cs="Arial"/>
                      <w:b/>
                      <w:bCs/>
                      <w:color w:val="000000"/>
                      <w:kern w:val="0"/>
                      <w:sz w:val="24"/>
                      <w:szCs w:val="24"/>
                      <w:lang w:eastAsia="en-AU"/>
                    </w:rPr>
                  </w:rPrChange>
                </w:rPr>
                <w:t>Dropout</w:t>
              </w:r>
            </w:ins>
          </w:p>
        </w:tc>
        <w:tc>
          <w:tcPr>
            <w:tcW w:w="1362" w:type="dxa"/>
            <w:shd w:val="clear" w:color="auto" w:fill="E7E6E6" w:themeFill="background2"/>
            <w:noWrap/>
            <w:vAlign w:val="center"/>
            <w:hideMark/>
            <w:tcPrChange w:id="2298" w:author="Johannes Zuegg" w:date="2026-01-12T14:00:00Z" w16du:dateUtc="2026-01-12T04:00:00Z">
              <w:tcPr>
                <w:tcW w:w="1362" w:type="dxa"/>
                <w:gridSpan w:val="2"/>
                <w:noWrap/>
                <w:vAlign w:val="center"/>
                <w:hideMark/>
              </w:tcPr>
            </w:tcPrChange>
          </w:tcPr>
          <w:p w14:paraId="4442C1D5" w14:textId="77777777" w:rsidR="005376DA" w:rsidRPr="005376DA" w:rsidRDefault="005376DA" w:rsidP="00277A13">
            <w:pPr>
              <w:spacing w:after="0" w:line="240" w:lineRule="auto"/>
              <w:jc w:val="center"/>
              <w:rPr>
                <w:ins w:id="2299" w:author="Johannes Zuegg" w:date="2026-01-12T13:52:00Z" w16du:dateUtc="2026-01-12T03:52:00Z"/>
                <w:rFonts w:ascii="Arial" w:eastAsia="Times New Roman" w:hAnsi="Arial" w:cs="Arial"/>
                <w:b/>
                <w:bCs/>
                <w:color w:val="000000"/>
                <w:kern w:val="0"/>
                <w:lang w:eastAsia="en-AU"/>
                <w:rPrChange w:id="2300" w:author="Johannes Zuegg" w:date="2026-01-12T13:54:00Z" w16du:dateUtc="2026-01-12T03:54:00Z">
                  <w:rPr>
                    <w:ins w:id="2301" w:author="Johannes Zuegg" w:date="2026-01-12T13:52:00Z" w16du:dateUtc="2026-01-12T03:52:00Z"/>
                    <w:rFonts w:ascii="Arial" w:eastAsia="Times New Roman" w:hAnsi="Arial" w:cs="Arial"/>
                    <w:b/>
                    <w:bCs/>
                    <w:color w:val="000000"/>
                    <w:kern w:val="0"/>
                    <w:sz w:val="24"/>
                    <w:szCs w:val="24"/>
                    <w:lang w:eastAsia="en-AU"/>
                  </w:rPr>
                </w:rPrChange>
              </w:rPr>
            </w:pPr>
            <w:ins w:id="2302" w:author="Johannes Zuegg" w:date="2026-01-12T13:52:00Z" w16du:dateUtc="2026-01-12T03:52:00Z">
              <w:r w:rsidRPr="005376DA">
                <w:rPr>
                  <w:rFonts w:ascii="Arial" w:eastAsia="Times New Roman" w:hAnsi="Arial" w:cs="Arial"/>
                  <w:b/>
                  <w:bCs/>
                  <w:color w:val="000000"/>
                  <w:kern w:val="0"/>
                  <w:lang w:eastAsia="en-AU"/>
                  <w:rPrChange w:id="2303" w:author="Johannes Zuegg" w:date="2026-01-12T13:54:00Z" w16du:dateUtc="2026-01-12T03:54:00Z">
                    <w:rPr>
                      <w:rFonts w:ascii="Arial" w:eastAsia="Times New Roman" w:hAnsi="Arial" w:cs="Arial"/>
                      <w:b/>
                      <w:bCs/>
                      <w:color w:val="000000"/>
                      <w:kern w:val="0"/>
                      <w:sz w:val="24"/>
                      <w:szCs w:val="24"/>
                      <w:lang w:eastAsia="en-AU"/>
                    </w:rPr>
                  </w:rPrChange>
                </w:rPr>
                <w:t>Learning rate</w:t>
              </w:r>
            </w:ins>
          </w:p>
        </w:tc>
        <w:tc>
          <w:tcPr>
            <w:tcW w:w="960" w:type="dxa"/>
            <w:shd w:val="clear" w:color="auto" w:fill="E7E6E6" w:themeFill="background2"/>
            <w:noWrap/>
            <w:vAlign w:val="center"/>
            <w:hideMark/>
            <w:tcPrChange w:id="2304" w:author="Johannes Zuegg" w:date="2026-01-12T14:00:00Z" w16du:dateUtc="2026-01-12T04:00:00Z">
              <w:tcPr>
                <w:tcW w:w="960" w:type="dxa"/>
                <w:gridSpan w:val="2"/>
                <w:noWrap/>
                <w:vAlign w:val="center"/>
                <w:hideMark/>
              </w:tcPr>
            </w:tcPrChange>
          </w:tcPr>
          <w:p w14:paraId="5012D568" w14:textId="77777777" w:rsidR="005376DA" w:rsidRPr="005376DA" w:rsidRDefault="005376DA" w:rsidP="00277A13">
            <w:pPr>
              <w:spacing w:after="0" w:line="240" w:lineRule="auto"/>
              <w:jc w:val="center"/>
              <w:rPr>
                <w:ins w:id="2305" w:author="Johannes Zuegg" w:date="2026-01-12T13:52:00Z" w16du:dateUtc="2026-01-12T03:52:00Z"/>
                <w:rFonts w:ascii="Arial" w:eastAsia="Times New Roman" w:hAnsi="Arial" w:cs="Arial"/>
                <w:b/>
                <w:bCs/>
                <w:color w:val="000000"/>
                <w:kern w:val="0"/>
                <w:lang w:eastAsia="en-AU"/>
                <w:rPrChange w:id="2306" w:author="Johannes Zuegg" w:date="2026-01-12T13:54:00Z" w16du:dateUtc="2026-01-12T03:54:00Z">
                  <w:rPr>
                    <w:ins w:id="2307" w:author="Johannes Zuegg" w:date="2026-01-12T13:52:00Z" w16du:dateUtc="2026-01-12T03:52:00Z"/>
                    <w:rFonts w:ascii="Arial" w:eastAsia="Times New Roman" w:hAnsi="Arial" w:cs="Arial"/>
                    <w:b/>
                    <w:bCs/>
                    <w:color w:val="000000"/>
                    <w:kern w:val="0"/>
                    <w:sz w:val="24"/>
                    <w:szCs w:val="24"/>
                    <w:lang w:eastAsia="en-AU"/>
                  </w:rPr>
                </w:rPrChange>
              </w:rPr>
            </w:pPr>
            <w:ins w:id="2308" w:author="Johannes Zuegg" w:date="2026-01-12T13:52:00Z" w16du:dateUtc="2026-01-12T03:52:00Z">
              <w:r w:rsidRPr="005376DA">
                <w:rPr>
                  <w:rFonts w:ascii="Arial" w:eastAsia="Times New Roman" w:hAnsi="Arial" w:cs="Arial"/>
                  <w:b/>
                  <w:bCs/>
                  <w:color w:val="000000"/>
                  <w:kern w:val="0"/>
                  <w:lang w:eastAsia="en-AU"/>
                  <w:rPrChange w:id="2309" w:author="Johannes Zuegg" w:date="2026-01-12T13:54:00Z" w16du:dateUtc="2026-01-12T03:54:00Z">
                    <w:rPr>
                      <w:rFonts w:ascii="Arial" w:eastAsia="Times New Roman" w:hAnsi="Arial" w:cs="Arial"/>
                      <w:b/>
                      <w:bCs/>
                      <w:color w:val="000000"/>
                      <w:kern w:val="0"/>
                      <w:sz w:val="24"/>
                      <w:szCs w:val="24"/>
                      <w:lang w:eastAsia="en-AU"/>
                    </w:rPr>
                  </w:rPrChange>
                </w:rPr>
                <w:t>Best epoch</w:t>
              </w:r>
            </w:ins>
          </w:p>
        </w:tc>
        <w:tc>
          <w:tcPr>
            <w:tcW w:w="960" w:type="dxa"/>
            <w:shd w:val="clear" w:color="auto" w:fill="E7E6E6" w:themeFill="background2"/>
            <w:noWrap/>
            <w:vAlign w:val="center"/>
            <w:hideMark/>
            <w:tcPrChange w:id="2310" w:author="Johannes Zuegg" w:date="2026-01-12T14:00:00Z" w16du:dateUtc="2026-01-12T04:00:00Z">
              <w:tcPr>
                <w:tcW w:w="960" w:type="dxa"/>
                <w:gridSpan w:val="2"/>
                <w:noWrap/>
                <w:vAlign w:val="center"/>
                <w:hideMark/>
              </w:tcPr>
            </w:tcPrChange>
          </w:tcPr>
          <w:p w14:paraId="7D91C620" w14:textId="7FDA38A7" w:rsidR="005376DA" w:rsidRPr="005376DA" w:rsidRDefault="005376DA" w:rsidP="00277A13">
            <w:pPr>
              <w:spacing w:after="0" w:line="240" w:lineRule="auto"/>
              <w:jc w:val="center"/>
              <w:rPr>
                <w:ins w:id="2311" w:author="Johannes Zuegg" w:date="2026-01-12T13:52:00Z" w16du:dateUtc="2026-01-12T03:52:00Z"/>
                <w:rFonts w:ascii="Arial" w:eastAsia="Times New Roman" w:hAnsi="Arial" w:cs="Arial"/>
                <w:b/>
                <w:bCs/>
                <w:color w:val="000000"/>
                <w:kern w:val="0"/>
                <w:lang w:eastAsia="en-AU"/>
                <w:rPrChange w:id="2312" w:author="Johannes Zuegg" w:date="2026-01-12T13:54:00Z" w16du:dateUtc="2026-01-12T03:54:00Z">
                  <w:rPr>
                    <w:ins w:id="2313" w:author="Johannes Zuegg" w:date="2026-01-12T13:52:00Z" w16du:dateUtc="2026-01-12T03:52:00Z"/>
                    <w:rFonts w:ascii="Arial" w:eastAsia="Times New Roman" w:hAnsi="Arial" w:cs="Arial"/>
                    <w:b/>
                    <w:bCs/>
                    <w:color w:val="000000"/>
                    <w:kern w:val="0"/>
                    <w:sz w:val="24"/>
                    <w:szCs w:val="24"/>
                    <w:lang w:eastAsia="en-AU"/>
                  </w:rPr>
                </w:rPrChange>
              </w:rPr>
            </w:pPr>
            <w:ins w:id="2314" w:author="Johannes Zuegg" w:date="2026-01-12T13:52:00Z" w16du:dateUtc="2026-01-12T03:52:00Z">
              <w:r w:rsidRPr="005376DA">
                <w:rPr>
                  <w:rFonts w:ascii="Arial" w:eastAsia="Times New Roman" w:hAnsi="Arial" w:cs="Arial"/>
                  <w:b/>
                  <w:bCs/>
                  <w:color w:val="000000"/>
                  <w:kern w:val="0"/>
                  <w:lang w:eastAsia="en-AU"/>
                  <w:rPrChange w:id="2315" w:author="Johannes Zuegg" w:date="2026-01-12T13:54:00Z" w16du:dateUtc="2026-01-12T03:54:00Z">
                    <w:rPr>
                      <w:rFonts w:ascii="Arial" w:eastAsia="Times New Roman" w:hAnsi="Arial" w:cs="Arial"/>
                      <w:b/>
                      <w:bCs/>
                      <w:color w:val="000000"/>
                      <w:kern w:val="0"/>
                      <w:sz w:val="24"/>
                      <w:szCs w:val="24"/>
                      <w:lang w:eastAsia="en-AU"/>
                    </w:rPr>
                  </w:rPrChange>
                </w:rPr>
                <w:t>Loss</w:t>
              </w:r>
            </w:ins>
          </w:p>
        </w:tc>
        <w:tc>
          <w:tcPr>
            <w:tcW w:w="1004" w:type="dxa"/>
            <w:shd w:val="clear" w:color="auto" w:fill="E7E6E6" w:themeFill="background2"/>
            <w:noWrap/>
            <w:vAlign w:val="center"/>
            <w:hideMark/>
            <w:tcPrChange w:id="2316" w:author="Johannes Zuegg" w:date="2026-01-12T14:00:00Z" w16du:dateUtc="2026-01-12T04:00:00Z">
              <w:tcPr>
                <w:tcW w:w="960" w:type="dxa"/>
                <w:gridSpan w:val="2"/>
                <w:noWrap/>
                <w:vAlign w:val="center"/>
                <w:hideMark/>
              </w:tcPr>
            </w:tcPrChange>
          </w:tcPr>
          <w:p w14:paraId="5C6AC78A" w14:textId="70B69F25" w:rsidR="005376DA" w:rsidRPr="005376DA" w:rsidRDefault="005376DA" w:rsidP="00277A13">
            <w:pPr>
              <w:spacing w:after="0" w:line="240" w:lineRule="auto"/>
              <w:jc w:val="center"/>
              <w:rPr>
                <w:ins w:id="2317" w:author="Johannes Zuegg" w:date="2026-01-12T13:52:00Z" w16du:dateUtc="2026-01-12T03:52:00Z"/>
                <w:rFonts w:ascii="Arial" w:eastAsia="Times New Roman" w:hAnsi="Arial" w:cs="Arial"/>
                <w:b/>
                <w:bCs/>
                <w:color w:val="000000"/>
                <w:kern w:val="0"/>
                <w:lang w:eastAsia="en-AU"/>
                <w:rPrChange w:id="2318" w:author="Johannes Zuegg" w:date="2026-01-12T13:54:00Z" w16du:dateUtc="2026-01-12T03:54:00Z">
                  <w:rPr>
                    <w:ins w:id="2319" w:author="Johannes Zuegg" w:date="2026-01-12T13:52:00Z" w16du:dateUtc="2026-01-12T03:52:00Z"/>
                    <w:rFonts w:ascii="Arial" w:eastAsia="Times New Roman" w:hAnsi="Arial" w:cs="Arial"/>
                    <w:b/>
                    <w:bCs/>
                    <w:color w:val="000000"/>
                    <w:kern w:val="0"/>
                    <w:sz w:val="24"/>
                    <w:szCs w:val="24"/>
                    <w:lang w:eastAsia="en-AU"/>
                  </w:rPr>
                </w:rPrChange>
              </w:rPr>
            </w:pPr>
            <w:ins w:id="2320" w:author="Johannes Zuegg" w:date="2026-01-12T13:52:00Z" w16du:dateUtc="2026-01-12T03:52:00Z">
              <w:r w:rsidRPr="005376DA">
                <w:rPr>
                  <w:rFonts w:ascii="Arial" w:eastAsia="Times New Roman" w:hAnsi="Arial" w:cs="Arial"/>
                  <w:b/>
                  <w:bCs/>
                  <w:color w:val="000000"/>
                  <w:kern w:val="0"/>
                  <w:lang w:eastAsia="en-AU"/>
                  <w:rPrChange w:id="2321" w:author="Johannes Zuegg" w:date="2026-01-12T13:54:00Z" w16du:dateUtc="2026-01-12T03:54:00Z">
                    <w:rPr>
                      <w:rFonts w:ascii="Arial" w:eastAsia="Times New Roman" w:hAnsi="Arial" w:cs="Arial"/>
                      <w:b/>
                      <w:bCs/>
                      <w:color w:val="000000"/>
                      <w:kern w:val="0"/>
                      <w:sz w:val="24"/>
                      <w:szCs w:val="24"/>
                      <w:lang w:eastAsia="en-AU"/>
                    </w:rPr>
                  </w:rPrChange>
                </w:rPr>
                <w:t>AUC</w:t>
              </w:r>
              <w:r w:rsidRPr="005376DA">
                <w:rPr>
                  <w:rFonts w:ascii="Arial" w:eastAsia="Times New Roman" w:hAnsi="Arial" w:cs="Arial"/>
                  <w:b/>
                  <w:bCs/>
                  <w:color w:val="000000"/>
                  <w:kern w:val="0"/>
                  <w:vertAlign w:val="subscript"/>
                  <w:lang w:eastAsia="en-AU"/>
                  <w:rPrChange w:id="2322" w:author="Johannes Zuegg" w:date="2026-01-12T13:54:00Z" w16du:dateUtc="2026-01-12T03:54:00Z">
                    <w:rPr>
                      <w:rFonts w:ascii="Arial" w:eastAsia="Times New Roman" w:hAnsi="Arial" w:cs="Arial"/>
                      <w:b/>
                      <w:bCs/>
                      <w:color w:val="000000"/>
                      <w:kern w:val="0"/>
                      <w:sz w:val="24"/>
                      <w:szCs w:val="24"/>
                      <w:lang w:eastAsia="en-AU"/>
                    </w:rPr>
                  </w:rPrChange>
                </w:rPr>
                <w:t>ROC</w:t>
              </w:r>
            </w:ins>
          </w:p>
        </w:tc>
      </w:tr>
      <w:tr w:rsidR="005376DA" w:rsidRPr="005376DA" w14:paraId="7C930E43" w14:textId="77777777" w:rsidTr="005376DA">
        <w:trPr>
          <w:trHeight w:val="288"/>
          <w:ins w:id="2323" w:author="Johannes Zuegg" w:date="2026-01-12T13:52:00Z"/>
          <w:trPrChange w:id="2324" w:author="Johannes Zuegg" w:date="2026-01-12T13:56:00Z" w16du:dateUtc="2026-01-12T03:56:00Z">
            <w:trPr>
              <w:trHeight w:val="288"/>
              <w:jc w:val="center"/>
            </w:trPr>
          </w:trPrChange>
        </w:trPr>
        <w:tc>
          <w:tcPr>
            <w:tcW w:w="562" w:type="dxa"/>
            <w:noWrap/>
            <w:vAlign w:val="center"/>
            <w:hideMark/>
            <w:tcPrChange w:id="2325" w:author="Johannes Zuegg" w:date="2026-01-12T13:56:00Z" w16du:dateUtc="2026-01-12T03:56:00Z">
              <w:tcPr>
                <w:tcW w:w="1335" w:type="dxa"/>
                <w:gridSpan w:val="2"/>
                <w:noWrap/>
                <w:vAlign w:val="center"/>
                <w:hideMark/>
              </w:tcPr>
            </w:tcPrChange>
          </w:tcPr>
          <w:p w14:paraId="4E596A0F" w14:textId="77777777" w:rsidR="005376DA" w:rsidRPr="005376DA" w:rsidRDefault="005376DA" w:rsidP="00277A13">
            <w:pPr>
              <w:spacing w:after="0" w:line="240" w:lineRule="auto"/>
              <w:jc w:val="center"/>
              <w:rPr>
                <w:ins w:id="2326" w:author="Johannes Zuegg" w:date="2026-01-12T13:52:00Z" w16du:dateUtc="2026-01-12T03:52:00Z"/>
                <w:rFonts w:ascii="Arial" w:eastAsia="Times New Roman" w:hAnsi="Arial" w:cs="Arial"/>
                <w:color w:val="000000"/>
                <w:kern w:val="0"/>
                <w:lang w:eastAsia="en-AU"/>
                <w:rPrChange w:id="2327" w:author="Johannes Zuegg" w:date="2026-01-12T13:54:00Z" w16du:dateUtc="2026-01-12T03:54:00Z">
                  <w:rPr>
                    <w:ins w:id="2328" w:author="Johannes Zuegg" w:date="2026-01-12T13:52:00Z" w16du:dateUtc="2026-01-12T03:52:00Z"/>
                    <w:rFonts w:ascii="Arial" w:eastAsia="Times New Roman" w:hAnsi="Arial" w:cs="Arial"/>
                    <w:color w:val="000000"/>
                    <w:kern w:val="0"/>
                    <w:sz w:val="24"/>
                    <w:szCs w:val="24"/>
                    <w:lang w:eastAsia="en-AU"/>
                  </w:rPr>
                </w:rPrChange>
              </w:rPr>
            </w:pPr>
            <w:ins w:id="2329" w:author="Johannes Zuegg" w:date="2026-01-12T13:52:00Z" w16du:dateUtc="2026-01-12T03:52:00Z">
              <w:r w:rsidRPr="005376DA">
                <w:rPr>
                  <w:rFonts w:ascii="Arial" w:eastAsia="Times New Roman" w:hAnsi="Arial" w:cs="Arial"/>
                  <w:color w:val="000000"/>
                  <w:kern w:val="0"/>
                  <w:lang w:eastAsia="en-AU"/>
                  <w:rPrChange w:id="2330" w:author="Johannes Zuegg" w:date="2026-01-12T13:54:00Z" w16du:dateUtc="2026-01-12T03:54:00Z">
                    <w:rPr>
                      <w:rFonts w:ascii="Arial" w:eastAsia="Times New Roman" w:hAnsi="Arial" w:cs="Arial"/>
                      <w:color w:val="000000"/>
                      <w:kern w:val="0"/>
                      <w:sz w:val="24"/>
                      <w:szCs w:val="24"/>
                      <w:lang w:eastAsia="en-AU"/>
                    </w:rPr>
                  </w:rPrChange>
                </w:rPr>
                <w:t>0</w:t>
              </w:r>
            </w:ins>
          </w:p>
        </w:tc>
        <w:tc>
          <w:tcPr>
            <w:tcW w:w="960" w:type="dxa"/>
            <w:noWrap/>
            <w:vAlign w:val="center"/>
            <w:hideMark/>
            <w:tcPrChange w:id="2331" w:author="Johannes Zuegg" w:date="2026-01-12T13:56:00Z" w16du:dateUtc="2026-01-12T03:56:00Z">
              <w:tcPr>
                <w:tcW w:w="960" w:type="dxa"/>
                <w:gridSpan w:val="2"/>
                <w:noWrap/>
                <w:vAlign w:val="center"/>
                <w:hideMark/>
              </w:tcPr>
            </w:tcPrChange>
          </w:tcPr>
          <w:p w14:paraId="5746A5A1" w14:textId="77777777" w:rsidR="005376DA" w:rsidRPr="005376DA" w:rsidRDefault="005376DA" w:rsidP="00277A13">
            <w:pPr>
              <w:spacing w:after="0" w:line="240" w:lineRule="auto"/>
              <w:jc w:val="center"/>
              <w:rPr>
                <w:ins w:id="2332" w:author="Johannes Zuegg" w:date="2026-01-12T13:52:00Z" w16du:dateUtc="2026-01-12T03:52:00Z"/>
                <w:rFonts w:ascii="Arial" w:eastAsia="Times New Roman" w:hAnsi="Arial" w:cs="Arial"/>
                <w:color w:val="000000"/>
                <w:kern w:val="0"/>
                <w:lang w:eastAsia="en-AU"/>
                <w:rPrChange w:id="2333" w:author="Johannes Zuegg" w:date="2026-01-12T13:54:00Z" w16du:dateUtc="2026-01-12T03:54:00Z">
                  <w:rPr>
                    <w:ins w:id="2334" w:author="Johannes Zuegg" w:date="2026-01-12T13:52:00Z" w16du:dateUtc="2026-01-12T03:52:00Z"/>
                    <w:rFonts w:ascii="Arial" w:eastAsia="Times New Roman" w:hAnsi="Arial" w:cs="Arial"/>
                    <w:color w:val="000000"/>
                    <w:kern w:val="0"/>
                    <w:sz w:val="24"/>
                    <w:szCs w:val="24"/>
                    <w:lang w:eastAsia="en-AU"/>
                  </w:rPr>
                </w:rPrChange>
              </w:rPr>
            </w:pPr>
            <w:ins w:id="2335" w:author="Johannes Zuegg" w:date="2026-01-12T13:52:00Z" w16du:dateUtc="2026-01-12T03:52:00Z">
              <w:r w:rsidRPr="005376DA">
                <w:rPr>
                  <w:rFonts w:ascii="Arial" w:eastAsia="Times New Roman" w:hAnsi="Arial" w:cs="Arial"/>
                  <w:color w:val="000000"/>
                  <w:kern w:val="0"/>
                  <w:lang w:eastAsia="en-AU"/>
                  <w:rPrChange w:id="2336" w:author="Johannes Zuegg" w:date="2026-01-12T13:54:00Z" w16du:dateUtc="2026-01-12T03:54:00Z">
                    <w:rPr>
                      <w:rFonts w:ascii="Arial" w:eastAsia="Times New Roman" w:hAnsi="Arial" w:cs="Arial"/>
                      <w:color w:val="000000"/>
                      <w:kern w:val="0"/>
                      <w:sz w:val="24"/>
                      <w:szCs w:val="24"/>
                      <w:lang w:eastAsia="en-AU"/>
                    </w:rPr>
                  </w:rPrChange>
                </w:rPr>
                <w:t>2</w:t>
              </w:r>
            </w:ins>
          </w:p>
        </w:tc>
        <w:tc>
          <w:tcPr>
            <w:tcW w:w="960" w:type="dxa"/>
            <w:noWrap/>
            <w:vAlign w:val="center"/>
            <w:hideMark/>
            <w:tcPrChange w:id="2337" w:author="Johannes Zuegg" w:date="2026-01-12T13:56:00Z" w16du:dateUtc="2026-01-12T03:56:00Z">
              <w:tcPr>
                <w:tcW w:w="960" w:type="dxa"/>
                <w:gridSpan w:val="2"/>
                <w:noWrap/>
                <w:vAlign w:val="center"/>
                <w:hideMark/>
              </w:tcPr>
            </w:tcPrChange>
          </w:tcPr>
          <w:p w14:paraId="4C4CE5B5" w14:textId="77777777" w:rsidR="005376DA" w:rsidRPr="005376DA" w:rsidRDefault="005376DA" w:rsidP="00277A13">
            <w:pPr>
              <w:spacing w:after="0" w:line="240" w:lineRule="auto"/>
              <w:jc w:val="center"/>
              <w:rPr>
                <w:ins w:id="2338" w:author="Johannes Zuegg" w:date="2026-01-12T13:52:00Z" w16du:dateUtc="2026-01-12T03:52:00Z"/>
                <w:rFonts w:ascii="Arial" w:eastAsia="Times New Roman" w:hAnsi="Arial" w:cs="Arial"/>
                <w:color w:val="000000"/>
                <w:kern w:val="0"/>
                <w:lang w:eastAsia="en-AU"/>
                <w:rPrChange w:id="2339" w:author="Johannes Zuegg" w:date="2026-01-12T13:54:00Z" w16du:dateUtc="2026-01-12T03:54:00Z">
                  <w:rPr>
                    <w:ins w:id="2340" w:author="Johannes Zuegg" w:date="2026-01-12T13:52:00Z" w16du:dateUtc="2026-01-12T03:52:00Z"/>
                    <w:rFonts w:ascii="Arial" w:eastAsia="Times New Roman" w:hAnsi="Arial" w:cs="Arial"/>
                    <w:color w:val="000000"/>
                    <w:kern w:val="0"/>
                    <w:sz w:val="24"/>
                    <w:szCs w:val="24"/>
                    <w:lang w:eastAsia="en-AU"/>
                  </w:rPr>
                </w:rPrChange>
              </w:rPr>
            </w:pPr>
            <w:ins w:id="2341" w:author="Johannes Zuegg" w:date="2026-01-12T13:52:00Z" w16du:dateUtc="2026-01-12T03:52:00Z">
              <w:r w:rsidRPr="005376DA">
                <w:rPr>
                  <w:rFonts w:ascii="Arial" w:eastAsia="Times New Roman" w:hAnsi="Arial" w:cs="Arial"/>
                  <w:color w:val="000000"/>
                  <w:kern w:val="0"/>
                  <w:lang w:eastAsia="en-AU"/>
                  <w:rPrChange w:id="2342" w:author="Johannes Zuegg" w:date="2026-01-12T13:54:00Z" w16du:dateUtc="2026-01-12T03:54:00Z">
                    <w:rPr>
                      <w:rFonts w:ascii="Arial" w:eastAsia="Times New Roman" w:hAnsi="Arial" w:cs="Arial"/>
                      <w:color w:val="000000"/>
                      <w:kern w:val="0"/>
                      <w:sz w:val="24"/>
                      <w:szCs w:val="24"/>
                      <w:lang w:eastAsia="en-AU"/>
                    </w:rPr>
                  </w:rPrChange>
                </w:rPr>
                <w:t>32</w:t>
              </w:r>
            </w:ins>
          </w:p>
        </w:tc>
        <w:tc>
          <w:tcPr>
            <w:tcW w:w="1194" w:type="dxa"/>
            <w:noWrap/>
            <w:vAlign w:val="center"/>
            <w:hideMark/>
            <w:tcPrChange w:id="2343" w:author="Johannes Zuegg" w:date="2026-01-12T13:56:00Z" w16du:dateUtc="2026-01-12T03:56:00Z">
              <w:tcPr>
                <w:tcW w:w="1194" w:type="dxa"/>
                <w:gridSpan w:val="2"/>
                <w:noWrap/>
                <w:vAlign w:val="center"/>
                <w:hideMark/>
              </w:tcPr>
            </w:tcPrChange>
          </w:tcPr>
          <w:p w14:paraId="3D1530E3" w14:textId="77777777" w:rsidR="005376DA" w:rsidRPr="005376DA" w:rsidRDefault="005376DA" w:rsidP="00277A13">
            <w:pPr>
              <w:spacing w:after="0" w:line="240" w:lineRule="auto"/>
              <w:jc w:val="center"/>
              <w:rPr>
                <w:ins w:id="2344" w:author="Johannes Zuegg" w:date="2026-01-12T13:52:00Z" w16du:dateUtc="2026-01-12T03:52:00Z"/>
                <w:rFonts w:ascii="Arial" w:eastAsia="Times New Roman" w:hAnsi="Arial" w:cs="Arial"/>
                <w:color w:val="000000"/>
                <w:kern w:val="0"/>
                <w:lang w:eastAsia="en-AU"/>
                <w:rPrChange w:id="2345" w:author="Johannes Zuegg" w:date="2026-01-12T13:54:00Z" w16du:dateUtc="2026-01-12T03:54:00Z">
                  <w:rPr>
                    <w:ins w:id="2346" w:author="Johannes Zuegg" w:date="2026-01-12T13:52:00Z" w16du:dateUtc="2026-01-12T03:52:00Z"/>
                    <w:rFonts w:ascii="Arial" w:eastAsia="Times New Roman" w:hAnsi="Arial" w:cs="Arial"/>
                    <w:color w:val="000000"/>
                    <w:kern w:val="0"/>
                    <w:sz w:val="24"/>
                    <w:szCs w:val="24"/>
                    <w:lang w:eastAsia="en-AU"/>
                  </w:rPr>
                </w:rPrChange>
              </w:rPr>
            </w:pPr>
            <w:ins w:id="2347" w:author="Johannes Zuegg" w:date="2026-01-12T13:52:00Z" w16du:dateUtc="2026-01-12T03:52:00Z">
              <w:r w:rsidRPr="005376DA">
                <w:rPr>
                  <w:rFonts w:ascii="Arial" w:eastAsia="Times New Roman" w:hAnsi="Arial" w:cs="Arial"/>
                  <w:color w:val="000000"/>
                  <w:kern w:val="0"/>
                  <w:lang w:eastAsia="en-AU"/>
                  <w:rPrChange w:id="2348" w:author="Johannes Zuegg" w:date="2026-01-12T13:54:00Z" w16du:dateUtc="2026-01-12T03:54:00Z">
                    <w:rPr>
                      <w:rFonts w:ascii="Arial" w:eastAsia="Times New Roman" w:hAnsi="Arial" w:cs="Arial"/>
                      <w:color w:val="000000"/>
                      <w:kern w:val="0"/>
                      <w:sz w:val="24"/>
                      <w:szCs w:val="24"/>
                      <w:lang w:eastAsia="en-AU"/>
                    </w:rPr>
                  </w:rPrChange>
                </w:rPr>
                <w:t>3</w:t>
              </w:r>
            </w:ins>
          </w:p>
        </w:tc>
        <w:tc>
          <w:tcPr>
            <w:tcW w:w="1072" w:type="dxa"/>
            <w:noWrap/>
            <w:vAlign w:val="center"/>
            <w:hideMark/>
            <w:tcPrChange w:id="2349" w:author="Johannes Zuegg" w:date="2026-01-12T13:56:00Z" w16du:dateUtc="2026-01-12T03:56:00Z">
              <w:tcPr>
                <w:tcW w:w="960" w:type="dxa"/>
                <w:gridSpan w:val="2"/>
                <w:noWrap/>
                <w:vAlign w:val="center"/>
                <w:hideMark/>
              </w:tcPr>
            </w:tcPrChange>
          </w:tcPr>
          <w:p w14:paraId="71015006" w14:textId="77777777" w:rsidR="005376DA" w:rsidRPr="005376DA" w:rsidRDefault="005376DA" w:rsidP="00277A13">
            <w:pPr>
              <w:spacing w:after="0" w:line="240" w:lineRule="auto"/>
              <w:jc w:val="center"/>
              <w:rPr>
                <w:ins w:id="2350" w:author="Johannes Zuegg" w:date="2026-01-12T13:52:00Z" w16du:dateUtc="2026-01-12T03:52:00Z"/>
                <w:rFonts w:ascii="Arial" w:eastAsia="Times New Roman" w:hAnsi="Arial" w:cs="Arial"/>
                <w:color w:val="000000"/>
                <w:kern w:val="0"/>
                <w:lang w:eastAsia="en-AU"/>
                <w:rPrChange w:id="2351" w:author="Johannes Zuegg" w:date="2026-01-12T13:54:00Z" w16du:dateUtc="2026-01-12T03:54:00Z">
                  <w:rPr>
                    <w:ins w:id="2352" w:author="Johannes Zuegg" w:date="2026-01-12T13:52:00Z" w16du:dateUtc="2026-01-12T03:52:00Z"/>
                    <w:rFonts w:ascii="Arial" w:eastAsia="Times New Roman" w:hAnsi="Arial" w:cs="Arial"/>
                    <w:color w:val="000000"/>
                    <w:kern w:val="0"/>
                    <w:sz w:val="24"/>
                    <w:szCs w:val="24"/>
                    <w:lang w:eastAsia="en-AU"/>
                  </w:rPr>
                </w:rPrChange>
              </w:rPr>
            </w:pPr>
            <w:ins w:id="2353" w:author="Johannes Zuegg" w:date="2026-01-12T13:52:00Z" w16du:dateUtc="2026-01-12T03:52:00Z">
              <w:r w:rsidRPr="005376DA">
                <w:rPr>
                  <w:rFonts w:ascii="Arial" w:eastAsia="Times New Roman" w:hAnsi="Arial" w:cs="Arial"/>
                  <w:color w:val="000000"/>
                  <w:kern w:val="0"/>
                  <w:lang w:eastAsia="en-AU"/>
                  <w:rPrChange w:id="2354" w:author="Johannes Zuegg" w:date="2026-01-12T13:54:00Z" w16du:dateUtc="2026-01-12T03:54:00Z">
                    <w:rPr>
                      <w:rFonts w:ascii="Arial" w:eastAsia="Times New Roman" w:hAnsi="Arial" w:cs="Arial"/>
                      <w:color w:val="000000"/>
                      <w:kern w:val="0"/>
                      <w:sz w:val="24"/>
                      <w:szCs w:val="24"/>
                      <w:lang w:eastAsia="en-AU"/>
                    </w:rPr>
                  </w:rPrChange>
                </w:rPr>
                <w:t>0.1082</w:t>
              </w:r>
            </w:ins>
          </w:p>
        </w:tc>
        <w:tc>
          <w:tcPr>
            <w:tcW w:w="1362" w:type="dxa"/>
            <w:noWrap/>
            <w:vAlign w:val="center"/>
            <w:hideMark/>
            <w:tcPrChange w:id="2355" w:author="Johannes Zuegg" w:date="2026-01-12T13:56:00Z" w16du:dateUtc="2026-01-12T03:56:00Z">
              <w:tcPr>
                <w:tcW w:w="1362" w:type="dxa"/>
                <w:gridSpan w:val="2"/>
                <w:noWrap/>
                <w:vAlign w:val="center"/>
                <w:hideMark/>
              </w:tcPr>
            </w:tcPrChange>
          </w:tcPr>
          <w:p w14:paraId="5A67F508" w14:textId="77777777" w:rsidR="005376DA" w:rsidRPr="005376DA" w:rsidRDefault="005376DA" w:rsidP="00277A13">
            <w:pPr>
              <w:spacing w:after="0" w:line="240" w:lineRule="auto"/>
              <w:jc w:val="center"/>
              <w:rPr>
                <w:ins w:id="2356" w:author="Johannes Zuegg" w:date="2026-01-12T13:52:00Z" w16du:dateUtc="2026-01-12T03:52:00Z"/>
                <w:rFonts w:ascii="Arial" w:eastAsia="Times New Roman" w:hAnsi="Arial" w:cs="Arial"/>
                <w:color w:val="000000"/>
                <w:kern w:val="0"/>
                <w:lang w:eastAsia="en-AU"/>
                <w:rPrChange w:id="2357" w:author="Johannes Zuegg" w:date="2026-01-12T13:54:00Z" w16du:dateUtc="2026-01-12T03:54:00Z">
                  <w:rPr>
                    <w:ins w:id="2358" w:author="Johannes Zuegg" w:date="2026-01-12T13:52:00Z" w16du:dateUtc="2026-01-12T03:52:00Z"/>
                    <w:rFonts w:ascii="Arial" w:eastAsia="Times New Roman" w:hAnsi="Arial" w:cs="Arial"/>
                    <w:color w:val="000000"/>
                    <w:kern w:val="0"/>
                    <w:sz w:val="24"/>
                    <w:szCs w:val="24"/>
                    <w:lang w:eastAsia="en-AU"/>
                  </w:rPr>
                </w:rPrChange>
              </w:rPr>
            </w:pPr>
            <w:ins w:id="2359" w:author="Johannes Zuegg" w:date="2026-01-12T13:52:00Z" w16du:dateUtc="2026-01-12T03:52:00Z">
              <w:r w:rsidRPr="005376DA">
                <w:rPr>
                  <w:rFonts w:ascii="Arial" w:eastAsia="Times New Roman" w:hAnsi="Arial" w:cs="Arial"/>
                  <w:color w:val="000000"/>
                  <w:kern w:val="0"/>
                  <w:lang w:eastAsia="en-AU"/>
                  <w:rPrChange w:id="2360" w:author="Johannes Zuegg" w:date="2026-01-12T13:54:00Z" w16du:dateUtc="2026-01-12T03:54:00Z">
                    <w:rPr>
                      <w:rFonts w:ascii="Arial" w:eastAsia="Times New Roman" w:hAnsi="Arial" w:cs="Arial"/>
                      <w:color w:val="000000"/>
                      <w:kern w:val="0"/>
                      <w:sz w:val="24"/>
                      <w:szCs w:val="24"/>
                      <w:lang w:eastAsia="en-AU"/>
                    </w:rPr>
                  </w:rPrChange>
                </w:rPr>
                <w:t>0.0041</w:t>
              </w:r>
            </w:ins>
          </w:p>
        </w:tc>
        <w:tc>
          <w:tcPr>
            <w:tcW w:w="960" w:type="dxa"/>
            <w:noWrap/>
            <w:vAlign w:val="center"/>
            <w:hideMark/>
            <w:tcPrChange w:id="2361" w:author="Johannes Zuegg" w:date="2026-01-12T13:56:00Z" w16du:dateUtc="2026-01-12T03:56:00Z">
              <w:tcPr>
                <w:tcW w:w="960" w:type="dxa"/>
                <w:gridSpan w:val="2"/>
                <w:noWrap/>
                <w:vAlign w:val="center"/>
                <w:hideMark/>
              </w:tcPr>
            </w:tcPrChange>
          </w:tcPr>
          <w:p w14:paraId="613021AD" w14:textId="77777777" w:rsidR="005376DA" w:rsidRPr="005376DA" w:rsidRDefault="005376DA" w:rsidP="00277A13">
            <w:pPr>
              <w:spacing w:after="0" w:line="240" w:lineRule="auto"/>
              <w:jc w:val="center"/>
              <w:rPr>
                <w:ins w:id="2362" w:author="Johannes Zuegg" w:date="2026-01-12T13:52:00Z" w16du:dateUtc="2026-01-12T03:52:00Z"/>
                <w:rFonts w:ascii="Arial" w:eastAsia="Times New Roman" w:hAnsi="Arial" w:cs="Arial"/>
                <w:color w:val="000000"/>
                <w:kern w:val="0"/>
                <w:lang w:eastAsia="en-AU"/>
                <w:rPrChange w:id="2363" w:author="Johannes Zuegg" w:date="2026-01-12T13:54:00Z" w16du:dateUtc="2026-01-12T03:54:00Z">
                  <w:rPr>
                    <w:ins w:id="2364" w:author="Johannes Zuegg" w:date="2026-01-12T13:52:00Z" w16du:dateUtc="2026-01-12T03:52:00Z"/>
                    <w:rFonts w:ascii="Arial" w:eastAsia="Times New Roman" w:hAnsi="Arial" w:cs="Arial"/>
                    <w:color w:val="000000"/>
                    <w:kern w:val="0"/>
                    <w:sz w:val="24"/>
                    <w:szCs w:val="24"/>
                    <w:lang w:eastAsia="en-AU"/>
                  </w:rPr>
                </w:rPrChange>
              </w:rPr>
            </w:pPr>
            <w:ins w:id="2365" w:author="Johannes Zuegg" w:date="2026-01-12T13:52:00Z" w16du:dateUtc="2026-01-12T03:52:00Z">
              <w:r w:rsidRPr="005376DA">
                <w:rPr>
                  <w:rFonts w:ascii="Arial" w:eastAsia="Times New Roman" w:hAnsi="Arial" w:cs="Arial"/>
                  <w:color w:val="000000"/>
                  <w:kern w:val="0"/>
                  <w:lang w:eastAsia="en-AU"/>
                  <w:rPrChange w:id="2366" w:author="Johannes Zuegg" w:date="2026-01-12T13:54:00Z" w16du:dateUtc="2026-01-12T03:54:00Z">
                    <w:rPr>
                      <w:rFonts w:ascii="Arial" w:eastAsia="Times New Roman" w:hAnsi="Arial" w:cs="Arial"/>
                      <w:color w:val="000000"/>
                      <w:kern w:val="0"/>
                      <w:sz w:val="24"/>
                      <w:szCs w:val="24"/>
                      <w:lang w:eastAsia="en-AU"/>
                    </w:rPr>
                  </w:rPrChange>
                </w:rPr>
                <w:t>5</w:t>
              </w:r>
            </w:ins>
          </w:p>
        </w:tc>
        <w:tc>
          <w:tcPr>
            <w:tcW w:w="960" w:type="dxa"/>
            <w:noWrap/>
            <w:vAlign w:val="center"/>
            <w:hideMark/>
            <w:tcPrChange w:id="2367" w:author="Johannes Zuegg" w:date="2026-01-12T13:56:00Z" w16du:dateUtc="2026-01-12T03:56:00Z">
              <w:tcPr>
                <w:tcW w:w="960" w:type="dxa"/>
                <w:gridSpan w:val="2"/>
                <w:noWrap/>
                <w:vAlign w:val="center"/>
                <w:hideMark/>
              </w:tcPr>
            </w:tcPrChange>
          </w:tcPr>
          <w:p w14:paraId="0E88C7A9" w14:textId="77777777" w:rsidR="005376DA" w:rsidRPr="005376DA" w:rsidRDefault="005376DA" w:rsidP="00277A13">
            <w:pPr>
              <w:spacing w:after="0" w:line="240" w:lineRule="auto"/>
              <w:jc w:val="center"/>
              <w:rPr>
                <w:ins w:id="2368" w:author="Johannes Zuegg" w:date="2026-01-12T13:52:00Z" w16du:dateUtc="2026-01-12T03:52:00Z"/>
                <w:rFonts w:ascii="Arial" w:eastAsia="Times New Roman" w:hAnsi="Arial" w:cs="Arial"/>
                <w:color w:val="000000"/>
                <w:kern w:val="0"/>
                <w:lang w:eastAsia="en-AU"/>
                <w:rPrChange w:id="2369" w:author="Johannes Zuegg" w:date="2026-01-12T13:54:00Z" w16du:dateUtc="2026-01-12T03:54:00Z">
                  <w:rPr>
                    <w:ins w:id="2370" w:author="Johannes Zuegg" w:date="2026-01-12T13:52:00Z" w16du:dateUtc="2026-01-12T03:52:00Z"/>
                    <w:rFonts w:ascii="Arial" w:eastAsia="Times New Roman" w:hAnsi="Arial" w:cs="Arial"/>
                    <w:color w:val="000000"/>
                    <w:kern w:val="0"/>
                    <w:sz w:val="24"/>
                    <w:szCs w:val="24"/>
                    <w:lang w:eastAsia="en-AU"/>
                  </w:rPr>
                </w:rPrChange>
              </w:rPr>
            </w:pPr>
            <w:ins w:id="2371" w:author="Johannes Zuegg" w:date="2026-01-12T13:52:00Z" w16du:dateUtc="2026-01-12T03:52:00Z">
              <w:r w:rsidRPr="005376DA">
                <w:rPr>
                  <w:rFonts w:ascii="Arial" w:eastAsia="Times New Roman" w:hAnsi="Arial" w:cs="Arial"/>
                  <w:color w:val="000000"/>
                  <w:kern w:val="0"/>
                  <w:lang w:eastAsia="en-AU"/>
                  <w:rPrChange w:id="2372" w:author="Johannes Zuegg" w:date="2026-01-12T13:54:00Z" w16du:dateUtc="2026-01-12T03:54:00Z">
                    <w:rPr>
                      <w:rFonts w:ascii="Arial" w:eastAsia="Times New Roman" w:hAnsi="Arial" w:cs="Arial"/>
                      <w:color w:val="000000"/>
                      <w:kern w:val="0"/>
                      <w:sz w:val="24"/>
                      <w:szCs w:val="24"/>
                      <w:lang w:eastAsia="en-AU"/>
                    </w:rPr>
                  </w:rPrChange>
                </w:rPr>
                <w:t>0.412</w:t>
              </w:r>
            </w:ins>
          </w:p>
        </w:tc>
        <w:tc>
          <w:tcPr>
            <w:tcW w:w="1004" w:type="dxa"/>
            <w:noWrap/>
            <w:vAlign w:val="center"/>
            <w:hideMark/>
            <w:tcPrChange w:id="2373" w:author="Johannes Zuegg" w:date="2026-01-12T13:56:00Z" w16du:dateUtc="2026-01-12T03:56:00Z">
              <w:tcPr>
                <w:tcW w:w="960" w:type="dxa"/>
                <w:gridSpan w:val="2"/>
                <w:noWrap/>
                <w:vAlign w:val="center"/>
                <w:hideMark/>
              </w:tcPr>
            </w:tcPrChange>
          </w:tcPr>
          <w:p w14:paraId="306061C2" w14:textId="77777777" w:rsidR="005376DA" w:rsidRPr="005376DA" w:rsidRDefault="005376DA" w:rsidP="00277A13">
            <w:pPr>
              <w:spacing w:after="0" w:line="240" w:lineRule="auto"/>
              <w:jc w:val="center"/>
              <w:rPr>
                <w:ins w:id="2374" w:author="Johannes Zuegg" w:date="2026-01-12T13:52:00Z" w16du:dateUtc="2026-01-12T03:52:00Z"/>
                <w:rFonts w:ascii="Arial" w:eastAsia="Times New Roman" w:hAnsi="Arial" w:cs="Arial"/>
                <w:color w:val="000000"/>
                <w:kern w:val="0"/>
                <w:lang w:eastAsia="en-AU"/>
                <w:rPrChange w:id="2375" w:author="Johannes Zuegg" w:date="2026-01-12T13:54:00Z" w16du:dateUtc="2026-01-12T03:54:00Z">
                  <w:rPr>
                    <w:ins w:id="2376" w:author="Johannes Zuegg" w:date="2026-01-12T13:52:00Z" w16du:dateUtc="2026-01-12T03:52:00Z"/>
                    <w:rFonts w:ascii="Arial" w:eastAsia="Times New Roman" w:hAnsi="Arial" w:cs="Arial"/>
                    <w:color w:val="000000"/>
                    <w:kern w:val="0"/>
                    <w:sz w:val="24"/>
                    <w:szCs w:val="24"/>
                    <w:lang w:eastAsia="en-AU"/>
                  </w:rPr>
                </w:rPrChange>
              </w:rPr>
            </w:pPr>
            <w:ins w:id="2377" w:author="Johannes Zuegg" w:date="2026-01-12T13:52:00Z" w16du:dateUtc="2026-01-12T03:52:00Z">
              <w:r w:rsidRPr="005376DA">
                <w:rPr>
                  <w:rFonts w:ascii="Arial" w:eastAsia="Times New Roman" w:hAnsi="Arial" w:cs="Arial"/>
                  <w:color w:val="000000"/>
                  <w:kern w:val="0"/>
                  <w:lang w:eastAsia="en-AU"/>
                  <w:rPrChange w:id="2378" w:author="Johannes Zuegg" w:date="2026-01-12T13:54:00Z" w16du:dateUtc="2026-01-12T03:54:00Z">
                    <w:rPr>
                      <w:rFonts w:ascii="Arial" w:eastAsia="Times New Roman" w:hAnsi="Arial" w:cs="Arial"/>
                      <w:color w:val="000000"/>
                      <w:kern w:val="0"/>
                      <w:sz w:val="24"/>
                      <w:szCs w:val="24"/>
                      <w:lang w:eastAsia="en-AU"/>
                    </w:rPr>
                  </w:rPrChange>
                </w:rPr>
                <w:t>0.748</w:t>
              </w:r>
            </w:ins>
          </w:p>
        </w:tc>
      </w:tr>
      <w:tr w:rsidR="005376DA" w:rsidRPr="005376DA" w14:paraId="2DA9C58C" w14:textId="77777777" w:rsidTr="005376DA">
        <w:trPr>
          <w:trHeight w:val="288"/>
          <w:ins w:id="2379" w:author="Johannes Zuegg" w:date="2026-01-12T13:52:00Z"/>
          <w:trPrChange w:id="2380" w:author="Johannes Zuegg" w:date="2026-01-12T13:56:00Z" w16du:dateUtc="2026-01-12T03:56:00Z">
            <w:trPr>
              <w:trHeight w:val="288"/>
              <w:jc w:val="center"/>
            </w:trPr>
          </w:trPrChange>
        </w:trPr>
        <w:tc>
          <w:tcPr>
            <w:tcW w:w="562" w:type="dxa"/>
            <w:noWrap/>
            <w:vAlign w:val="center"/>
            <w:hideMark/>
            <w:tcPrChange w:id="2381" w:author="Johannes Zuegg" w:date="2026-01-12T13:56:00Z" w16du:dateUtc="2026-01-12T03:56:00Z">
              <w:tcPr>
                <w:tcW w:w="1335" w:type="dxa"/>
                <w:gridSpan w:val="2"/>
                <w:noWrap/>
                <w:vAlign w:val="center"/>
                <w:hideMark/>
              </w:tcPr>
            </w:tcPrChange>
          </w:tcPr>
          <w:p w14:paraId="309728C9" w14:textId="77777777" w:rsidR="005376DA" w:rsidRPr="005376DA" w:rsidRDefault="005376DA" w:rsidP="00277A13">
            <w:pPr>
              <w:spacing w:after="0" w:line="240" w:lineRule="auto"/>
              <w:jc w:val="center"/>
              <w:rPr>
                <w:ins w:id="2382" w:author="Johannes Zuegg" w:date="2026-01-12T13:52:00Z" w16du:dateUtc="2026-01-12T03:52:00Z"/>
                <w:rFonts w:ascii="Arial" w:eastAsia="Times New Roman" w:hAnsi="Arial" w:cs="Arial"/>
                <w:color w:val="000000"/>
                <w:kern w:val="0"/>
                <w:lang w:eastAsia="en-AU"/>
                <w:rPrChange w:id="2383" w:author="Johannes Zuegg" w:date="2026-01-12T13:54:00Z" w16du:dateUtc="2026-01-12T03:54:00Z">
                  <w:rPr>
                    <w:ins w:id="2384" w:author="Johannes Zuegg" w:date="2026-01-12T13:52:00Z" w16du:dateUtc="2026-01-12T03:52:00Z"/>
                    <w:rFonts w:ascii="Arial" w:eastAsia="Times New Roman" w:hAnsi="Arial" w:cs="Arial"/>
                    <w:color w:val="000000"/>
                    <w:kern w:val="0"/>
                    <w:sz w:val="24"/>
                    <w:szCs w:val="24"/>
                    <w:lang w:eastAsia="en-AU"/>
                  </w:rPr>
                </w:rPrChange>
              </w:rPr>
            </w:pPr>
            <w:ins w:id="2385" w:author="Johannes Zuegg" w:date="2026-01-12T13:52:00Z" w16du:dateUtc="2026-01-12T03:52:00Z">
              <w:r w:rsidRPr="005376DA">
                <w:rPr>
                  <w:rFonts w:ascii="Arial" w:eastAsia="Times New Roman" w:hAnsi="Arial" w:cs="Arial"/>
                  <w:color w:val="000000"/>
                  <w:kern w:val="0"/>
                  <w:lang w:eastAsia="en-AU"/>
                  <w:rPrChange w:id="2386" w:author="Johannes Zuegg" w:date="2026-01-12T13:54:00Z" w16du:dateUtc="2026-01-12T03:54:00Z">
                    <w:rPr>
                      <w:rFonts w:ascii="Arial" w:eastAsia="Times New Roman" w:hAnsi="Arial" w:cs="Arial"/>
                      <w:color w:val="000000"/>
                      <w:kern w:val="0"/>
                      <w:sz w:val="24"/>
                      <w:szCs w:val="24"/>
                      <w:lang w:eastAsia="en-AU"/>
                    </w:rPr>
                  </w:rPrChange>
                </w:rPr>
                <w:t>1</w:t>
              </w:r>
            </w:ins>
          </w:p>
        </w:tc>
        <w:tc>
          <w:tcPr>
            <w:tcW w:w="960" w:type="dxa"/>
            <w:noWrap/>
            <w:vAlign w:val="center"/>
            <w:hideMark/>
            <w:tcPrChange w:id="2387" w:author="Johannes Zuegg" w:date="2026-01-12T13:56:00Z" w16du:dateUtc="2026-01-12T03:56:00Z">
              <w:tcPr>
                <w:tcW w:w="960" w:type="dxa"/>
                <w:gridSpan w:val="2"/>
                <w:noWrap/>
                <w:vAlign w:val="center"/>
                <w:hideMark/>
              </w:tcPr>
            </w:tcPrChange>
          </w:tcPr>
          <w:p w14:paraId="32047805" w14:textId="77777777" w:rsidR="005376DA" w:rsidRPr="005376DA" w:rsidRDefault="005376DA" w:rsidP="00277A13">
            <w:pPr>
              <w:spacing w:after="0" w:line="240" w:lineRule="auto"/>
              <w:jc w:val="center"/>
              <w:rPr>
                <w:ins w:id="2388" w:author="Johannes Zuegg" w:date="2026-01-12T13:52:00Z" w16du:dateUtc="2026-01-12T03:52:00Z"/>
                <w:rFonts w:ascii="Arial" w:eastAsia="Times New Roman" w:hAnsi="Arial" w:cs="Arial"/>
                <w:color w:val="000000"/>
                <w:kern w:val="0"/>
                <w:lang w:eastAsia="en-AU"/>
                <w:rPrChange w:id="2389" w:author="Johannes Zuegg" w:date="2026-01-12T13:54:00Z" w16du:dateUtc="2026-01-12T03:54:00Z">
                  <w:rPr>
                    <w:ins w:id="2390" w:author="Johannes Zuegg" w:date="2026-01-12T13:52:00Z" w16du:dateUtc="2026-01-12T03:52:00Z"/>
                    <w:rFonts w:ascii="Arial" w:eastAsia="Times New Roman" w:hAnsi="Arial" w:cs="Arial"/>
                    <w:color w:val="000000"/>
                    <w:kern w:val="0"/>
                    <w:sz w:val="24"/>
                    <w:szCs w:val="24"/>
                    <w:lang w:eastAsia="en-AU"/>
                  </w:rPr>
                </w:rPrChange>
              </w:rPr>
            </w:pPr>
            <w:ins w:id="2391" w:author="Johannes Zuegg" w:date="2026-01-12T13:52:00Z" w16du:dateUtc="2026-01-12T03:52:00Z">
              <w:r w:rsidRPr="005376DA">
                <w:rPr>
                  <w:rFonts w:ascii="Arial" w:eastAsia="Times New Roman" w:hAnsi="Arial" w:cs="Arial"/>
                  <w:color w:val="000000"/>
                  <w:kern w:val="0"/>
                  <w:lang w:eastAsia="en-AU"/>
                  <w:rPrChange w:id="2392" w:author="Johannes Zuegg" w:date="2026-01-12T13:54:00Z" w16du:dateUtc="2026-01-12T03:54:00Z">
                    <w:rPr>
                      <w:rFonts w:ascii="Arial" w:eastAsia="Times New Roman" w:hAnsi="Arial" w:cs="Arial"/>
                      <w:color w:val="000000"/>
                      <w:kern w:val="0"/>
                      <w:sz w:val="24"/>
                      <w:szCs w:val="24"/>
                      <w:lang w:eastAsia="en-AU"/>
                    </w:rPr>
                  </w:rPrChange>
                </w:rPr>
                <w:t>1</w:t>
              </w:r>
            </w:ins>
          </w:p>
        </w:tc>
        <w:tc>
          <w:tcPr>
            <w:tcW w:w="960" w:type="dxa"/>
            <w:noWrap/>
            <w:vAlign w:val="center"/>
            <w:hideMark/>
            <w:tcPrChange w:id="2393" w:author="Johannes Zuegg" w:date="2026-01-12T13:56:00Z" w16du:dateUtc="2026-01-12T03:56:00Z">
              <w:tcPr>
                <w:tcW w:w="960" w:type="dxa"/>
                <w:gridSpan w:val="2"/>
                <w:noWrap/>
                <w:vAlign w:val="center"/>
                <w:hideMark/>
              </w:tcPr>
            </w:tcPrChange>
          </w:tcPr>
          <w:p w14:paraId="707D18DA" w14:textId="77777777" w:rsidR="005376DA" w:rsidRPr="005376DA" w:rsidRDefault="005376DA" w:rsidP="00277A13">
            <w:pPr>
              <w:spacing w:after="0" w:line="240" w:lineRule="auto"/>
              <w:jc w:val="center"/>
              <w:rPr>
                <w:ins w:id="2394" w:author="Johannes Zuegg" w:date="2026-01-12T13:52:00Z" w16du:dateUtc="2026-01-12T03:52:00Z"/>
                <w:rFonts w:ascii="Arial" w:eastAsia="Times New Roman" w:hAnsi="Arial" w:cs="Arial"/>
                <w:color w:val="000000"/>
                <w:kern w:val="0"/>
                <w:lang w:eastAsia="en-AU"/>
                <w:rPrChange w:id="2395" w:author="Johannes Zuegg" w:date="2026-01-12T13:54:00Z" w16du:dateUtc="2026-01-12T03:54:00Z">
                  <w:rPr>
                    <w:ins w:id="2396" w:author="Johannes Zuegg" w:date="2026-01-12T13:52:00Z" w16du:dateUtc="2026-01-12T03:52:00Z"/>
                    <w:rFonts w:ascii="Arial" w:eastAsia="Times New Roman" w:hAnsi="Arial" w:cs="Arial"/>
                    <w:color w:val="000000"/>
                    <w:kern w:val="0"/>
                    <w:sz w:val="24"/>
                    <w:szCs w:val="24"/>
                    <w:lang w:eastAsia="en-AU"/>
                  </w:rPr>
                </w:rPrChange>
              </w:rPr>
            </w:pPr>
            <w:ins w:id="2397" w:author="Johannes Zuegg" w:date="2026-01-12T13:52:00Z" w16du:dateUtc="2026-01-12T03:52:00Z">
              <w:r w:rsidRPr="005376DA">
                <w:rPr>
                  <w:rFonts w:ascii="Arial" w:eastAsia="Times New Roman" w:hAnsi="Arial" w:cs="Arial"/>
                  <w:color w:val="000000"/>
                  <w:kern w:val="0"/>
                  <w:lang w:eastAsia="en-AU"/>
                  <w:rPrChange w:id="2398" w:author="Johannes Zuegg" w:date="2026-01-12T13:54:00Z" w16du:dateUtc="2026-01-12T03:54:00Z">
                    <w:rPr>
                      <w:rFonts w:ascii="Arial" w:eastAsia="Times New Roman" w:hAnsi="Arial" w:cs="Arial"/>
                      <w:color w:val="000000"/>
                      <w:kern w:val="0"/>
                      <w:sz w:val="24"/>
                      <w:szCs w:val="24"/>
                      <w:lang w:eastAsia="en-AU"/>
                    </w:rPr>
                  </w:rPrChange>
                </w:rPr>
                <w:t>128</w:t>
              </w:r>
            </w:ins>
          </w:p>
        </w:tc>
        <w:tc>
          <w:tcPr>
            <w:tcW w:w="1194" w:type="dxa"/>
            <w:noWrap/>
            <w:vAlign w:val="center"/>
            <w:hideMark/>
            <w:tcPrChange w:id="2399" w:author="Johannes Zuegg" w:date="2026-01-12T13:56:00Z" w16du:dateUtc="2026-01-12T03:56:00Z">
              <w:tcPr>
                <w:tcW w:w="1194" w:type="dxa"/>
                <w:gridSpan w:val="2"/>
                <w:noWrap/>
                <w:vAlign w:val="center"/>
                <w:hideMark/>
              </w:tcPr>
            </w:tcPrChange>
          </w:tcPr>
          <w:p w14:paraId="0A2F5683" w14:textId="77777777" w:rsidR="005376DA" w:rsidRPr="005376DA" w:rsidRDefault="005376DA" w:rsidP="00277A13">
            <w:pPr>
              <w:spacing w:after="0" w:line="240" w:lineRule="auto"/>
              <w:jc w:val="center"/>
              <w:rPr>
                <w:ins w:id="2400" w:author="Johannes Zuegg" w:date="2026-01-12T13:52:00Z" w16du:dateUtc="2026-01-12T03:52:00Z"/>
                <w:rFonts w:ascii="Arial" w:eastAsia="Times New Roman" w:hAnsi="Arial" w:cs="Arial"/>
                <w:color w:val="000000"/>
                <w:kern w:val="0"/>
                <w:lang w:eastAsia="en-AU"/>
                <w:rPrChange w:id="2401" w:author="Johannes Zuegg" w:date="2026-01-12T13:54:00Z" w16du:dateUtc="2026-01-12T03:54:00Z">
                  <w:rPr>
                    <w:ins w:id="2402" w:author="Johannes Zuegg" w:date="2026-01-12T13:52:00Z" w16du:dateUtc="2026-01-12T03:52:00Z"/>
                    <w:rFonts w:ascii="Arial" w:eastAsia="Times New Roman" w:hAnsi="Arial" w:cs="Arial"/>
                    <w:color w:val="000000"/>
                    <w:kern w:val="0"/>
                    <w:sz w:val="24"/>
                    <w:szCs w:val="24"/>
                    <w:lang w:eastAsia="en-AU"/>
                  </w:rPr>
                </w:rPrChange>
              </w:rPr>
            </w:pPr>
            <w:ins w:id="2403" w:author="Johannes Zuegg" w:date="2026-01-12T13:52:00Z" w16du:dateUtc="2026-01-12T03:52:00Z">
              <w:r w:rsidRPr="005376DA">
                <w:rPr>
                  <w:rFonts w:ascii="Arial" w:eastAsia="Times New Roman" w:hAnsi="Arial" w:cs="Arial"/>
                  <w:color w:val="000000"/>
                  <w:kern w:val="0"/>
                  <w:lang w:eastAsia="en-AU"/>
                  <w:rPrChange w:id="2404" w:author="Johannes Zuegg" w:date="2026-01-12T13:54:00Z" w16du:dateUtc="2026-01-12T03:54:00Z">
                    <w:rPr>
                      <w:rFonts w:ascii="Arial" w:eastAsia="Times New Roman" w:hAnsi="Arial" w:cs="Arial"/>
                      <w:color w:val="000000"/>
                      <w:kern w:val="0"/>
                      <w:sz w:val="24"/>
                      <w:szCs w:val="24"/>
                      <w:lang w:eastAsia="en-AU"/>
                    </w:rPr>
                  </w:rPrChange>
                </w:rPr>
                <w:t>5</w:t>
              </w:r>
            </w:ins>
          </w:p>
        </w:tc>
        <w:tc>
          <w:tcPr>
            <w:tcW w:w="1072" w:type="dxa"/>
            <w:noWrap/>
            <w:vAlign w:val="center"/>
            <w:hideMark/>
            <w:tcPrChange w:id="2405" w:author="Johannes Zuegg" w:date="2026-01-12T13:56:00Z" w16du:dateUtc="2026-01-12T03:56:00Z">
              <w:tcPr>
                <w:tcW w:w="960" w:type="dxa"/>
                <w:gridSpan w:val="2"/>
                <w:noWrap/>
                <w:vAlign w:val="center"/>
                <w:hideMark/>
              </w:tcPr>
            </w:tcPrChange>
          </w:tcPr>
          <w:p w14:paraId="5516A80B" w14:textId="77777777" w:rsidR="005376DA" w:rsidRPr="005376DA" w:rsidRDefault="005376DA" w:rsidP="00277A13">
            <w:pPr>
              <w:spacing w:after="0" w:line="240" w:lineRule="auto"/>
              <w:jc w:val="center"/>
              <w:rPr>
                <w:ins w:id="2406" w:author="Johannes Zuegg" w:date="2026-01-12T13:52:00Z" w16du:dateUtc="2026-01-12T03:52:00Z"/>
                <w:rFonts w:ascii="Arial" w:eastAsia="Times New Roman" w:hAnsi="Arial" w:cs="Arial"/>
                <w:color w:val="000000"/>
                <w:kern w:val="0"/>
                <w:lang w:eastAsia="en-AU"/>
                <w:rPrChange w:id="2407" w:author="Johannes Zuegg" w:date="2026-01-12T13:54:00Z" w16du:dateUtc="2026-01-12T03:54:00Z">
                  <w:rPr>
                    <w:ins w:id="2408" w:author="Johannes Zuegg" w:date="2026-01-12T13:52:00Z" w16du:dateUtc="2026-01-12T03:52:00Z"/>
                    <w:rFonts w:ascii="Arial" w:eastAsia="Times New Roman" w:hAnsi="Arial" w:cs="Arial"/>
                    <w:color w:val="000000"/>
                    <w:kern w:val="0"/>
                    <w:sz w:val="24"/>
                    <w:szCs w:val="24"/>
                    <w:lang w:eastAsia="en-AU"/>
                  </w:rPr>
                </w:rPrChange>
              </w:rPr>
            </w:pPr>
            <w:ins w:id="2409" w:author="Johannes Zuegg" w:date="2026-01-12T13:52:00Z" w16du:dateUtc="2026-01-12T03:52:00Z">
              <w:r w:rsidRPr="005376DA">
                <w:rPr>
                  <w:rFonts w:ascii="Arial" w:eastAsia="Times New Roman" w:hAnsi="Arial" w:cs="Arial"/>
                  <w:color w:val="000000"/>
                  <w:kern w:val="0"/>
                  <w:lang w:eastAsia="en-AU"/>
                  <w:rPrChange w:id="2410" w:author="Johannes Zuegg" w:date="2026-01-12T13:54:00Z" w16du:dateUtc="2026-01-12T03:54:00Z">
                    <w:rPr>
                      <w:rFonts w:ascii="Arial" w:eastAsia="Times New Roman" w:hAnsi="Arial" w:cs="Arial"/>
                      <w:color w:val="000000"/>
                      <w:kern w:val="0"/>
                      <w:sz w:val="24"/>
                      <w:szCs w:val="24"/>
                      <w:lang w:eastAsia="en-AU"/>
                    </w:rPr>
                  </w:rPrChange>
                </w:rPr>
                <w:t>0.2169</w:t>
              </w:r>
            </w:ins>
          </w:p>
        </w:tc>
        <w:tc>
          <w:tcPr>
            <w:tcW w:w="1362" w:type="dxa"/>
            <w:noWrap/>
            <w:vAlign w:val="center"/>
            <w:hideMark/>
            <w:tcPrChange w:id="2411" w:author="Johannes Zuegg" w:date="2026-01-12T13:56:00Z" w16du:dateUtc="2026-01-12T03:56:00Z">
              <w:tcPr>
                <w:tcW w:w="1362" w:type="dxa"/>
                <w:gridSpan w:val="2"/>
                <w:noWrap/>
                <w:vAlign w:val="center"/>
                <w:hideMark/>
              </w:tcPr>
            </w:tcPrChange>
          </w:tcPr>
          <w:p w14:paraId="6139A0A2" w14:textId="77777777" w:rsidR="005376DA" w:rsidRPr="005376DA" w:rsidRDefault="005376DA" w:rsidP="00277A13">
            <w:pPr>
              <w:spacing w:after="0" w:line="240" w:lineRule="auto"/>
              <w:jc w:val="center"/>
              <w:rPr>
                <w:ins w:id="2412" w:author="Johannes Zuegg" w:date="2026-01-12T13:52:00Z" w16du:dateUtc="2026-01-12T03:52:00Z"/>
                <w:rFonts w:ascii="Arial" w:eastAsia="Times New Roman" w:hAnsi="Arial" w:cs="Arial"/>
                <w:color w:val="000000"/>
                <w:kern w:val="0"/>
                <w:lang w:eastAsia="en-AU"/>
                <w:rPrChange w:id="2413" w:author="Johannes Zuegg" w:date="2026-01-12T13:54:00Z" w16du:dateUtc="2026-01-12T03:54:00Z">
                  <w:rPr>
                    <w:ins w:id="2414" w:author="Johannes Zuegg" w:date="2026-01-12T13:52:00Z" w16du:dateUtc="2026-01-12T03:52:00Z"/>
                    <w:rFonts w:ascii="Arial" w:eastAsia="Times New Roman" w:hAnsi="Arial" w:cs="Arial"/>
                    <w:color w:val="000000"/>
                    <w:kern w:val="0"/>
                    <w:sz w:val="24"/>
                    <w:szCs w:val="24"/>
                    <w:lang w:eastAsia="en-AU"/>
                  </w:rPr>
                </w:rPrChange>
              </w:rPr>
            </w:pPr>
            <w:ins w:id="2415" w:author="Johannes Zuegg" w:date="2026-01-12T13:52:00Z" w16du:dateUtc="2026-01-12T03:52:00Z">
              <w:r w:rsidRPr="005376DA">
                <w:rPr>
                  <w:rFonts w:ascii="Arial" w:eastAsia="Times New Roman" w:hAnsi="Arial" w:cs="Arial"/>
                  <w:color w:val="000000"/>
                  <w:kern w:val="0"/>
                  <w:lang w:eastAsia="en-AU"/>
                  <w:rPrChange w:id="2416" w:author="Johannes Zuegg" w:date="2026-01-12T13:54:00Z" w16du:dateUtc="2026-01-12T03:54:00Z">
                    <w:rPr>
                      <w:rFonts w:ascii="Arial" w:eastAsia="Times New Roman" w:hAnsi="Arial" w:cs="Arial"/>
                      <w:color w:val="000000"/>
                      <w:kern w:val="0"/>
                      <w:sz w:val="24"/>
                      <w:szCs w:val="24"/>
                      <w:lang w:eastAsia="en-AU"/>
                    </w:rPr>
                  </w:rPrChange>
                </w:rPr>
                <w:t>0.0001</w:t>
              </w:r>
            </w:ins>
          </w:p>
        </w:tc>
        <w:tc>
          <w:tcPr>
            <w:tcW w:w="960" w:type="dxa"/>
            <w:noWrap/>
            <w:vAlign w:val="center"/>
            <w:hideMark/>
            <w:tcPrChange w:id="2417" w:author="Johannes Zuegg" w:date="2026-01-12T13:56:00Z" w16du:dateUtc="2026-01-12T03:56:00Z">
              <w:tcPr>
                <w:tcW w:w="960" w:type="dxa"/>
                <w:gridSpan w:val="2"/>
                <w:noWrap/>
                <w:vAlign w:val="center"/>
                <w:hideMark/>
              </w:tcPr>
            </w:tcPrChange>
          </w:tcPr>
          <w:p w14:paraId="7AD4639B" w14:textId="77777777" w:rsidR="005376DA" w:rsidRPr="005376DA" w:rsidRDefault="005376DA" w:rsidP="00277A13">
            <w:pPr>
              <w:spacing w:after="0" w:line="240" w:lineRule="auto"/>
              <w:jc w:val="center"/>
              <w:rPr>
                <w:ins w:id="2418" w:author="Johannes Zuegg" w:date="2026-01-12T13:52:00Z" w16du:dateUtc="2026-01-12T03:52:00Z"/>
                <w:rFonts w:ascii="Arial" w:eastAsia="Times New Roman" w:hAnsi="Arial" w:cs="Arial"/>
                <w:color w:val="000000"/>
                <w:kern w:val="0"/>
                <w:lang w:eastAsia="en-AU"/>
                <w:rPrChange w:id="2419" w:author="Johannes Zuegg" w:date="2026-01-12T13:54:00Z" w16du:dateUtc="2026-01-12T03:54:00Z">
                  <w:rPr>
                    <w:ins w:id="2420" w:author="Johannes Zuegg" w:date="2026-01-12T13:52:00Z" w16du:dateUtc="2026-01-12T03:52:00Z"/>
                    <w:rFonts w:ascii="Arial" w:eastAsia="Times New Roman" w:hAnsi="Arial" w:cs="Arial"/>
                    <w:color w:val="000000"/>
                    <w:kern w:val="0"/>
                    <w:sz w:val="24"/>
                    <w:szCs w:val="24"/>
                    <w:lang w:eastAsia="en-AU"/>
                  </w:rPr>
                </w:rPrChange>
              </w:rPr>
            </w:pPr>
            <w:ins w:id="2421" w:author="Johannes Zuegg" w:date="2026-01-12T13:52:00Z" w16du:dateUtc="2026-01-12T03:52:00Z">
              <w:r w:rsidRPr="005376DA">
                <w:rPr>
                  <w:rFonts w:ascii="Arial" w:eastAsia="Times New Roman" w:hAnsi="Arial" w:cs="Arial"/>
                  <w:color w:val="000000"/>
                  <w:kern w:val="0"/>
                  <w:lang w:eastAsia="en-AU"/>
                  <w:rPrChange w:id="2422" w:author="Johannes Zuegg" w:date="2026-01-12T13:54:00Z" w16du:dateUtc="2026-01-12T03:54:00Z">
                    <w:rPr>
                      <w:rFonts w:ascii="Arial" w:eastAsia="Times New Roman" w:hAnsi="Arial" w:cs="Arial"/>
                      <w:color w:val="000000"/>
                      <w:kern w:val="0"/>
                      <w:sz w:val="24"/>
                      <w:szCs w:val="24"/>
                      <w:lang w:eastAsia="en-AU"/>
                    </w:rPr>
                  </w:rPrChange>
                </w:rPr>
                <w:t>100</w:t>
              </w:r>
            </w:ins>
          </w:p>
        </w:tc>
        <w:tc>
          <w:tcPr>
            <w:tcW w:w="960" w:type="dxa"/>
            <w:noWrap/>
            <w:vAlign w:val="center"/>
            <w:hideMark/>
            <w:tcPrChange w:id="2423" w:author="Johannes Zuegg" w:date="2026-01-12T13:56:00Z" w16du:dateUtc="2026-01-12T03:56:00Z">
              <w:tcPr>
                <w:tcW w:w="960" w:type="dxa"/>
                <w:gridSpan w:val="2"/>
                <w:noWrap/>
                <w:vAlign w:val="center"/>
                <w:hideMark/>
              </w:tcPr>
            </w:tcPrChange>
          </w:tcPr>
          <w:p w14:paraId="40FE1BB5" w14:textId="77777777" w:rsidR="005376DA" w:rsidRPr="005376DA" w:rsidRDefault="005376DA" w:rsidP="00277A13">
            <w:pPr>
              <w:spacing w:after="0" w:line="240" w:lineRule="auto"/>
              <w:jc w:val="center"/>
              <w:rPr>
                <w:ins w:id="2424" w:author="Johannes Zuegg" w:date="2026-01-12T13:52:00Z" w16du:dateUtc="2026-01-12T03:52:00Z"/>
                <w:rFonts w:ascii="Arial" w:eastAsia="Times New Roman" w:hAnsi="Arial" w:cs="Arial"/>
                <w:color w:val="000000"/>
                <w:kern w:val="0"/>
                <w:lang w:eastAsia="en-AU"/>
                <w:rPrChange w:id="2425" w:author="Johannes Zuegg" w:date="2026-01-12T13:54:00Z" w16du:dateUtc="2026-01-12T03:54:00Z">
                  <w:rPr>
                    <w:ins w:id="2426" w:author="Johannes Zuegg" w:date="2026-01-12T13:52:00Z" w16du:dateUtc="2026-01-12T03:52:00Z"/>
                    <w:rFonts w:ascii="Arial" w:eastAsia="Times New Roman" w:hAnsi="Arial" w:cs="Arial"/>
                    <w:color w:val="000000"/>
                    <w:kern w:val="0"/>
                    <w:sz w:val="24"/>
                    <w:szCs w:val="24"/>
                    <w:lang w:eastAsia="en-AU"/>
                  </w:rPr>
                </w:rPrChange>
              </w:rPr>
            </w:pPr>
            <w:ins w:id="2427" w:author="Johannes Zuegg" w:date="2026-01-12T13:52:00Z" w16du:dateUtc="2026-01-12T03:52:00Z">
              <w:r w:rsidRPr="005376DA">
                <w:rPr>
                  <w:rFonts w:ascii="Arial" w:eastAsia="Times New Roman" w:hAnsi="Arial" w:cs="Arial"/>
                  <w:color w:val="000000"/>
                  <w:kern w:val="0"/>
                  <w:lang w:eastAsia="en-AU"/>
                  <w:rPrChange w:id="2428" w:author="Johannes Zuegg" w:date="2026-01-12T13:54:00Z" w16du:dateUtc="2026-01-12T03:54:00Z">
                    <w:rPr>
                      <w:rFonts w:ascii="Arial" w:eastAsia="Times New Roman" w:hAnsi="Arial" w:cs="Arial"/>
                      <w:color w:val="000000"/>
                      <w:kern w:val="0"/>
                      <w:sz w:val="24"/>
                      <w:szCs w:val="24"/>
                      <w:lang w:eastAsia="en-AU"/>
                    </w:rPr>
                  </w:rPrChange>
                </w:rPr>
                <w:t>0.419</w:t>
              </w:r>
            </w:ins>
          </w:p>
        </w:tc>
        <w:tc>
          <w:tcPr>
            <w:tcW w:w="1004" w:type="dxa"/>
            <w:noWrap/>
            <w:vAlign w:val="center"/>
            <w:hideMark/>
            <w:tcPrChange w:id="2429" w:author="Johannes Zuegg" w:date="2026-01-12T13:56:00Z" w16du:dateUtc="2026-01-12T03:56:00Z">
              <w:tcPr>
                <w:tcW w:w="960" w:type="dxa"/>
                <w:gridSpan w:val="2"/>
                <w:noWrap/>
                <w:vAlign w:val="center"/>
                <w:hideMark/>
              </w:tcPr>
            </w:tcPrChange>
          </w:tcPr>
          <w:p w14:paraId="6F79C5E5" w14:textId="77777777" w:rsidR="005376DA" w:rsidRPr="005376DA" w:rsidRDefault="005376DA" w:rsidP="00277A13">
            <w:pPr>
              <w:spacing w:after="0" w:line="240" w:lineRule="auto"/>
              <w:jc w:val="center"/>
              <w:rPr>
                <w:ins w:id="2430" w:author="Johannes Zuegg" w:date="2026-01-12T13:52:00Z" w16du:dateUtc="2026-01-12T03:52:00Z"/>
                <w:rFonts w:ascii="Arial" w:eastAsia="Times New Roman" w:hAnsi="Arial" w:cs="Arial"/>
                <w:color w:val="000000"/>
                <w:kern w:val="0"/>
                <w:lang w:eastAsia="en-AU"/>
                <w:rPrChange w:id="2431" w:author="Johannes Zuegg" w:date="2026-01-12T13:54:00Z" w16du:dateUtc="2026-01-12T03:54:00Z">
                  <w:rPr>
                    <w:ins w:id="2432" w:author="Johannes Zuegg" w:date="2026-01-12T13:52:00Z" w16du:dateUtc="2026-01-12T03:52:00Z"/>
                    <w:rFonts w:ascii="Arial" w:eastAsia="Times New Roman" w:hAnsi="Arial" w:cs="Arial"/>
                    <w:color w:val="000000"/>
                    <w:kern w:val="0"/>
                    <w:sz w:val="24"/>
                    <w:szCs w:val="24"/>
                    <w:lang w:eastAsia="en-AU"/>
                  </w:rPr>
                </w:rPrChange>
              </w:rPr>
            </w:pPr>
            <w:ins w:id="2433" w:author="Johannes Zuegg" w:date="2026-01-12T13:52:00Z" w16du:dateUtc="2026-01-12T03:52:00Z">
              <w:r w:rsidRPr="005376DA">
                <w:rPr>
                  <w:rFonts w:ascii="Arial" w:eastAsia="Times New Roman" w:hAnsi="Arial" w:cs="Arial"/>
                  <w:color w:val="000000"/>
                  <w:kern w:val="0"/>
                  <w:lang w:eastAsia="en-AU"/>
                  <w:rPrChange w:id="2434" w:author="Johannes Zuegg" w:date="2026-01-12T13:54:00Z" w16du:dateUtc="2026-01-12T03:54:00Z">
                    <w:rPr>
                      <w:rFonts w:ascii="Arial" w:eastAsia="Times New Roman" w:hAnsi="Arial" w:cs="Arial"/>
                      <w:color w:val="000000"/>
                      <w:kern w:val="0"/>
                      <w:sz w:val="24"/>
                      <w:szCs w:val="24"/>
                      <w:lang w:eastAsia="en-AU"/>
                    </w:rPr>
                  </w:rPrChange>
                </w:rPr>
                <w:t>0.690</w:t>
              </w:r>
            </w:ins>
          </w:p>
        </w:tc>
      </w:tr>
      <w:tr w:rsidR="005376DA" w:rsidRPr="005376DA" w14:paraId="4BADC2D9" w14:textId="77777777" w:rsidTr="005376DA">
        <w:trPr>
          <w:trHeight w:val="288"/>
          <w:ins w:id="2435" w:author="Johannes Zuegg" w:date="2026-01-12T13:52:00Z"/>
          <w:trPrChange w:id="2436" w:author="Johannes Zuegg" w:date="2026-01-12T13:56:00Z" w16du:dateUtc="2026-01-12T03:56:00Z">
            <w:trPr>
              <w:trHeight w:val="288"/>
              <w:jc w:val="center"/>
            </w:trPr>
          </w:trPrChange>
        </w:trPr>
        <w:tc>
          <w:tcPr>
            <w:tcW w:w="562" w:type="dxa"/>
            <w:noWrap/>
            <w:vAlign w:val="center"/>
            <w:hideMark/>
            <w:tcPrChange w:id="2437" w:author="Johannes Zuegg" w:date="2026-01-12T13:56:00Z" w16du:dateUtc="2026-01-12T03:56:00Z">
              <w:tcPr>
                <w:tcW w:w="1335" w:type="dxa"/>
                <w:gridSpan w:val="2"/>
                <w:noWrap/>
                <w:vAlign w:val="center"/>
                <w:hideMark/>
              </w:tcPr>
            </w:tcPrChange>
          </w:tcPr>
          <w:p w14:paraId="650C604D" w14:textId="77777777" w:rsidR="005376DA" w:rsidRPr="005376DA" w:rsidRDefault="005376DA" w:rsidP="00277A13">
            <w:pPr>
              <w:spacing w:after="0" w:line="240" w:lineRule="auto"/>
              <w:jc w:val="center"/>
              <w:rPr>
                <w:ins w:id="2438" w:author="Johannes Zuegg" w:date="2026-01-12T13:52:00Z" w16du:dateUtc="2026-01-12T03:52:00Z"/>
                <w:rFonts w:ascii="Arial" w:eastAsia="Times New Roman" w:hAnsi="Arial" w:cs="Arial"/>
                <w:color w:val="000000"/>
                <w:kern w:val="0"/>
                <w:lang w:eastAsia="en-AU"/>
                <w:rPrChange w:id="2439" w:author="Johannes Zuegg" w:date="2026-01-12T13:54:00Z" w16du:dateUtc="2026-01-12T03:54:00Z">
                  <w:rPr>
                    <w:ins w:id="2440" w:author="Johannes Zuegg" w:date="2026-01-12T13:52:00Z" w16du:dateUtc="2026-01-12T03:52:00Z"/>
                    <w:rFonts w:ascii="Arial" w:eastAsia="Times New Roman" w:hAnsi="Arial" w:cs="Arial"/>
                    <w:color w:val="000000"/>
                    <w:kern w:val="0"/>
                    <w:sz w:val="24"/>
                    <w:szCs w:val="24"/>
                    <w:lang w:eastAsia="en-AU"/>
                  </w:rPr>
                </w:rPrChange>
              </w:rPr>
            </w:pPr>
            <w:ins w:id="2441" w:author="Johannes Zuegg" w:date="2026-01-12T13:52:00Z" w16du:dateUtc="2026-01-12T03:52:00Z">
              <w:r w:rsidRPr="005376DA">
                <w:rPr>
                  <w:rFonts w:ascii="Arial" w:eastAsia="Times New Roman" w:hAnsi="Arial" w:cs="Arial"/>
                  <w:color w:val="000000"/>
                  <w:kern w:val="0"/>
                  <w:lang w:eastAsia="en-AU"/>
                  <w:rPrChange w:id="2442" w:author="Johannes Zuegg" w:date="2026-01-12T13:54:00Z" w16du:dateUtc="2026-01-12T03:54:00Z">
                    <w:rPr>
                      <w:rFonts w:ascii="Arial" w:eastAsia="Times New Roman" w:hAnsi="Arial" w:cs="Arial"/>
                      <w:color w:val="000000"/>
                      <w:kern w:val="0"/>
                      <w:sz w:val="24"/>
                      <w:szCs w:val="24"/>
                      <w:lang w:eastAsia="en-AU"/>
                    </w:rPr>
                  </w:rPrChange>
                </w:rPr>
                <w:t>2</w:t>
              </w:r>
            </w:ins>
          </w:p>
        </w:tc>
        <w:tc>
          <w:tcPr>
            <w:tcW w:w="960" w:type="dxa"/>
            <w:noWrap/>
            <w:vAlign w:val="center"/>
            <w:hideMark/>
            <w:tcPrChange w:id="2443" w:author="Johannes Zuegg" w:date="2026-01-12T13:56:00Z" w16du:dateUtc="2026-01-12T03:56:00Z">
              <w:tcPr>
                <w:tcW w:w="960" w:type="dxa"/>
                <w:gridSpan w:val="2"/>
                <w:noWrap/>
                <w:vAlign w:val="center"/>
                <w:hideMark/>
              </w:tcPr>
            </w:tcPrChange>
          </w:tcPr>
          <w:p w14:paraId="26D75F03" w14:textId="77777777" w:rsidR="005376DA" w:rsidRPr="005376DA" w:rsidRDefault="005376DA" w:rsidP="00277A13">
            <w:pPr>
              <w:spacing w:after="0" w:line="240" w:lineRule="auto"/>
              <w:jc w:val="center"/>
              <w:rPr>
                <w:ins w:id="2444" w:author="Johannes Zuegg" w:date="2026-01-12T13:52:00Z" w16du:dateUtc="2026-01-12T03:52:00Z"/>
                <w:rFonts w:ascii="Arial" w:eastAsia="Times New Roman" w:hAnsi="Arial" w:cs="Arial"/>
                <w:color w:val="000000"/>
                <w:kern w:val="0"/>
                <w:lang w:eastAsia="en-AU"/>
                <w:rPrChange w:id="2445" w:author="Johannes Zuegg" w:date="2026-01-12T13:54:00Z" w16du:dateUtc="2026-01-12T03:54:00Z">
                  <w:rPr>
                    <w:ins w:id="2446" w:author="Johannes Zuegg" w:date="2026-01-12T13:52:00Z" w16du:dateUtc="2026-01-12T03:52:00Z"/>
                    <w:rFonts w:ascii="Arial" w:eastAsia="Times New Roman" w:hAnsi="Arial" w:cs="Arial"/>
                    <w:color w:val="000000"/>
                    <w:kern w:val="0"/>
                    <w:sz w:val="24"/>
                    <w:szCs w:val="24"/>
                    <w:lang w:eastAsia="en-AU"/>
                  </w:rPr>
                </w:rPrChange>
              </w:rPr>
            </w:pPr>
            <w:ins w:id="2447" w:author="Johannes Zuegg" w:date="2026-01-12T13:52:00Z" w16du:dateUtc="2026-01-12T03:52:00Z">
              <w:r w:rsidRPr="005376DA">
                <w:rPr>
                  <w:rFonts w:ascii="Arial" w:eastAsia="Times New Roman" w:hAnsi="Arial" w:cs="Arial"/>
                  <w:color w:val="000000"/>
                  <w:kern w:val="0"/>
                  <w:lang w:eastAsia="en-AU"/>
                  <w:rPrChange w:id="2448" w:author="Johannes Zuegg" w:date="2026-01-12T13:54:00Z" w16du:dateUtc="2026-01-12T03:54:00Z">
                    <w:rPr>
                      <w:rFonts w:ascii="Arial" w:eastAsia="Times New Roman" w:hAnsi="Arial" w:cs="Arial"/>
                      <w:color w:val="000000"/>
                      <w:kern w:val="0"/>
                      <w:sz w:val="24"/>
                      <w:szCs w:val="24"/>
                      <w:lang w:eastAsia="en-AU"/>
                    </w:rPr>
                  </w:rPrChange>
                </w:rPr>
                <w:t>2</w:t>
              </w:r>
            </w:ins>
          </w:p>
        </w:tc>
        <w:tc>
          <w:tcPr>
            <w:tcW w:w="960" w:type="dxa"/>
            <w:noWrap/>
            <w:vAlign w:val="center"/>
            <w:hideMark/>
            <w:tcPrChange w:id="2449" w:author="Johannes Zuegg" w:date="2026-01-12T13:56:00Z" w16du:dateUtc="2026-01-12T03:56:00Z">
              <w:tcPr>
                <w:tcW w:w="960" w:type="dxa"/>
                <w:gridSpan w:val="2"/>
                <w:noWrap/>
                <w:vAlign w:val="center"/>
                <w:hideMark/>
              </w:tcPr>
            </w:tcPrChange>
          </w:tcPr>
          <w:p w14:paraId="2F64C54A" w14:textId="77777777" w:rsidR="005376DA" w:rsidRPr="005376DA" w:rsidRDefault="005376DA" w:rsidP="00277A13">
            <w:pPr>
              <w:spacing w:after="0" w:line="240" w:lineRule="auto"/>
              <w:jc w:val="center"/>
              <w:rPr>
                <w:ins w:id="2450" w:author="Johannes Zuegg" w:date="2026-01-12T13:52:00Z" w16du:dateUtc="2026-01-12T03:52:00Z"/>
                <w:rFonts w:ascii="Arial" w:eastAsia="Times New Roman" w:hAnsi="Arial" w:cs="Arial"/>
                <w:color w:val="000000"/>
                <w:kern w:val="0"/>
                <w:lang w:eastAsia="en-AU"/>
                <w:rPrChange w:id="2451" w:author="Johannes Zuegg" w:date="2026-01-12T13:54:00Z" w16du:dateUtc="2026-01-12T03:54:00Z">
                  <w:rPr>
                    <w:ins w:id="2452" w:author="Johannes Zuegg" w:date="2026-01-12T13:52:00Z" w16du:dateUtc="2026-01-12T03:52:00Z"/>
                    <w:rFonts w:ascii="Arial" w:eastAsia="Times New Roman" w:hAnsi="Arial" w:cs="Arial"/>
                    <w:color w:val="000000"/>
                    <w:kern w:val="0"/>
                    <w:sz w:val="24"/>
                    <w:szCs w:val="24"/>
                    <w:lang w:eastAsia="en-AU"/>
                  </w:rPr>
                </w:rPrChange>
              </w:rPr>
            </w:pPr>
            <w:ins w:id="2453" w:author="Johannes Zuegg" w:date="2026-01-12T13:52:00Z" w16du:dateUtc="2026-01-12T03:52:00Z">
              <w:r w:rsidRPr="005376DA">
                <w:rPr>
                  <w:rFonts w:ascii="Arial" w:eastAsia="Times New Roman" w:hAnsi="Arial" w:cs="Arial"/>
                  <w:color w:val="000000"/>
                  <w:kern w:val="0"/>
                  <w:lang w:eastAsia="en-AU"/>
                  <w:rPrChange w:id="2454" w:author="Johannes Zuegg" w:date="2026-01-12T13:54:00Z" w16du:dateUtc="2026-01-12T03:54:00Z">
                    <w:rPr>
                      <w:rFonts w:ascii="Arial" w:eastAsia="Times New Roman" w:hAnsi="Arial" w:cs="Arial"/>
                      <w:color w:val="000000"/>
                      <w:kern w:val="0"/>
                      <w:sz w:val="24"/>
                      <w:szCs w:val="24"/>
                      <w:lang w:eastAsia="en-AU"/>
                    </w:rPr>
                  </w:rPrChange>
                </w:rPr>
                <w:t>256</w:t>
              </w:r>
            </w:ins>
          </w:p>
        </w:tc>
        <w:tc>
          <w:tcPr>
            <w:tcW w:w="1194" w:type="dxa"/>
            <w:noWrap/>
            <w:vAlign w:val="center"/>
            <w:hideMark/>
            <w:tcPrChange w:id="2455" w:author="Johannes Zuegg" w:date="2026-01-12T13:56:00Z" w16du:dateUtc="2026-01-12T03:56:00Z">
              <w:tcPr>
                <w:tcW w:w="1194" w:type="dxa"/>
                <w:gridSpan w:val="2"/>
                <w:noWrap/>
                <w:vAlign w:val="center"/>
                <w:hideMark/>
              </w:tcPr>
            </w:tcPrChange>
          </w:tcPr>
          <w:p w14:paraId="47F1817F" w14:textId="77777777" w:rsidR="005376DA" w:rsidRPr="005376DA" w:rsidRDefault="005376DA" w:rsidP="00277A13">
            <w:pPr>
              <w:spacing w:after="0" w:line="240" w:lineRule="auto"/>
              <w:jc w:val="center"/>
              <w:rPr>
                <w:ins w:id="2456" w:author="Johannes Zuegg" w:date="2026-01-12T13:52:00Z" w16du:dateUtc="2026-01-12T03:52:00Z"/>
                <w:rFonts w:ascii="Arial" w:eastAsia="Times New Roman" w:hAnsi="Arial" w:cs="Arial"/>
                <w:color w:val="000000"/>
                <w:kern w:val="0"/>
                <w:lang w:eastAsia="en-AU"/>
                <w:rPrChange w:id="2457" w:author="Johannes Zuegg" w:date="2026-01-12T13:54:00Z" w16du:dateUtc="2026-01-12T03:54:00Z">
                  <w:rPr>
                    <w:ins w:id="2458" w:author="Johannes Zuegg" w:date="2026-01-12T13:52:00Z" w16du:dateUtc="2026-01-12T03:52:00Z"/>
                    <w:rFonts w:ascii="Arial" w:eastAsia="Times New Roman" w:hAnsi="Arial" w:cs="Arial"/>
                    <w:color w:val="000000"/>
                    <w:kern w:val="0"/>
                    <w:sz w:val="24"/>
                    <w:szCs w:val="24"/>
                    <w:lang w:eastAsia="en-AU"/>
                  </w:rPr>
                </w:rPrChange>
              </w:rPr>
            </w:pPr>
            <w:ins w:id="2459" w:author="Johannes Zuegg" w:date="2026-01-12T13:52:00Z" w16du:dateUtc="2026-01-12T03:52:00Z">
              <w:r w:rsidRPr="005376DA">
                <w:rPr>
                  <w:rFonts w:ascii="Arial" w:eastAsia="Times New Roman" w:hAnsi="Arial" w:cs="Arial"/>
                  <w:color w:val="000000"/>
                  <w:kern w:val="0"/>
                  <w:lang w:eastAsia="en-AU"/>
                  <w:rPrChange w:id="2460" w:author="Johannes Zuegg" w:date="2026-01-12T13:54:00Z" w16du:dateUtc="2026-01-12T03:54:00Z">
                    <w:rPr>
                      <w:rFonts w:ascii="Arial" w:eastAsia="Times New Roman" w:hAnsi="Arial" w:cs="Arial"/>
                      <w:color w:val="000000"/>
                      <w:kern w:val="0"/>
                      <w:sz w:val="24"/>
                      <w:szCs w:val="24"/>
                      <w:lang w:eastAsia="en-AU"/>
                    </w:rPr>
                  </w:rPrChange>
                </w:rPr>
                <w:t>7</w:t>
              </w:r>
            </w:ins>
          </w:p>
        </w:tc>
        <w:tc>
          <w:tcPr>
            <w:tcW w:w="1072" w:type="dxa"/>
            <w:noWrap/>
            <w:vAlign w:val="center"/>
            <w:hideMark/>
            <w:tcPrChange w:id="2461" w:author="Johannes Zuegg" w:date="2026-01-12T13:56:00Z" w16du:dateUtc="2026-01-12T03:56:00Z">
              <w:tcPr>
                <w:tcW w:w="960" w:type="dxa"/>
                <w:gridSpan w:val="2"/>
                <w:noWrap/>
                <w:vAlign w:val="center"/>
                <w:hideMark/>
              </w:tcPr>
            </w:tcPrChange>
          </w:tcPr>
          <w:p w14:paraId="1701C845" w14:textId="77777777" w:rsidR="005376DA" w:rsidRPr="005376DA" w:rsidRDefault="005376DA" w:rsidP="00277A13">
            <w:pPr>
              <w:spacing w:after="0" w:line="240" w:lineRule="auto"/>
              <w:jc w:val="center"/>
              <w:rPr>
                <w:ins w:id="2462" w:author="Johannes Zuegg" w:date="2026-01-12T13:52:00Z" w16du:dateUtc="2026-01-12T03:52:00Z"/>
                <w:rFonts w:ascii="Arial" w:eastAsia="Times New Roman" w:hAnsi="Arial" w:cs="Arial"/>
                <w:color w:val="000000"/>
                <w:kern w:val="0"/>
                <w:lang w:eastAsia="en-AU"/>
                <w:rPrChange w:id="2463" w:author="Johannes Zuegg" w:date="2026-01-12T13:54:00Z" w16du:dateUtc="2026-01-12T03:54:00Z">
                  <w:rPr>
                    <w:ins w:id="2464" w:author="Johannes Zuegg" w:date="2026-01-12T13:52:00Z" w16du:dateUtc="2026-01-12T03:52:00Z"/>
                    <w:rFonts w:ascii="Arial" w:eastAsia="Times New Roman" w:hAnsi="Arial" w:cs="Arial"/>
                    <w:color w:val="000000"/>
                    <w:kern w:val="0"/>
                    <w:sz w:val="24"/>
                    <w:szCs w:val="24"/>
                    <w:lang w:eastAsia="en-AU"/>
                  </w:rPr>
                </w:rPrChange>
              </w:rPr>
            </w:pPr>
            <w:ins w:id="2465" w:author="Johannes Zuegg" w:date="2026-01-12T13:52:00Z" w16du:dateUtc="2026-01-12T03:52:00Z">
              <w:r w:rsidRPr="005376DA">
                <w:rPr>
                  <w:rFonts w:ascii="Arial" w:eastAsia="Times New Roman" w:hAnsi="Arial" w:cs="Arial"/>
                  <w:color w:val="000000"/>
                  <w:kern w:val="0"/>
                  <w:lang w:eastAsia="en-AU"/>
                  <w:rPrChange w:id="2466" w:author="Johannes Zuegg" w:date="2026-01-12T13:54:00Z" w16du:dateUtc="2026-01-12T03:54:00Z">
                    <w:rPr>
                      <w:rFonts w:ascii="Arial" w:eastAsia="Times New Roman" w:hAnsi="Arial" w:cs="Arial"/>
                      <w:color w:val="000000"/>
                      <w:kern w:val="0"/>
                      <w:sz w:val="24"/>
                      <w:szCs w:val="24"/>
                      <w:lang w:eastAsia="en-AU"/>
                    </w:rPr>
                  </w:rPrChange>
                </w:rPr>
                <w:t>0.4863</w:t>
              </w:r>
            </w:ins>
          </w:p>
        </w:tc>
        <w:tc>
          <w:tcPr>
            <w:tcW w:w="1362" w:type="dxa"/>
            <w:noWrap/>
            <w:vAlign w:val="center"/>
            <w:hideMark/>
            <w:tcPrChange w:id="2467" w:author="Johannes Zuegg" w:date="2026-01-12T13:56:00Z" w16du:dateUtc="2026-01-12T03:56:00Z">
              <w:tcPr>
                <w:tcW w:w="1362" w:type="dxa"/>
                <w:gridSpan w:val="2"/>
                <w:noWrap/>
                <w:vAlign w:val="center"/>
                <w:hideMark/>
              </w:tcPr>
            </w:tcPrChange>
          </w:tcPr>
          <w:p w14:paraId="3A6CBE75" w14:textId="77777777" w:rsidR="005376DA" w:rsidRPr="005376DA" w:rsidRDefault="005376DA" w:rsidP="00277A13">
            <w:pPr>
              <w:spacing w:after="0" w:line="240" w:lineRule="auto"/>
              <w:jc w:val="center"/>
              <w:rPr>
                <w:ins w:id="2468" w:author="Johannes Zuegg" w:date="2026-01-12T13:52:00Z" w16du:dateUtc="2026-01-12T03:52:00Z"/>
                <w:rFonts w:ascii="Arial" w:eastAsia="Times New Roman" w:hAnsi="Arial" w:cs="Arial"/>
                <w:color w:val="000000"/>
                <w:kern w:val="0"/>
                <w:lang w:eastAsia="en-AU"/>
                <w:rPrChange w:id="2469" w:author="Johannes Zuegg" w:date="2026-01-12T13:54:00Z" w16du:dateUtc="2026-01-12T03:54:00Z">
                  <w:rPr>
                    <w:ins w:id="2470" w:author="Johannes Zuegg" w:date="2026-01-12T13:52:00Z" w16du:dateUtc="2026-01-12T03:52:00Z"/>
                    <w:rFonts w:ascii="Arial" w:eastAsia="Times New Roman" w:hAnsi="Arial" w:cs="Arial"/>
                    <w:color w:val="000000"/>
                    <w:kern w:val="0"/>
                    <w:sz w:val="24"/>
                    <w:szCs w:val="24"/>
                    <w:lang w:eastAsia="en-AU"/>
                  </w:rPr>
                </w:rPrChange>
              </w:rPr>
            </w:pPr>
            <w:ins w:id="2471" w:author="Johannes Zuegg" w:date="2026-01-12T13:52:00Z" w16du:dateUtc="2026-01-12T03:52:00Z">
              <w:r w:rsidRPr="005376DA">
                <w:rPr>
                  <w:rFonts w:ascii="Arial" w:eastAsia="Times New Roman" w:hAnsi="Arial" w:cs="Arial"/>
                  <w:color w:val="000000"/>
                  <w:kern w:val="0"/>
                  <w:lang w:eastAsia="en-AU"/>
                  <w:rPrChange w:id="2472" w:author="Johannes Zuegg" w:date="2026-01-12T13:54:00Z" w16du:dateUtc="2026-01-12T03:54:00Z">
                    <w:rPr>
                      <w:rFonts w:ascii="Arial" w:eastAsia="Times New Roman" w:hAnsi="Arial" w:cs="Arial"/>
                      <w:color w:val="000000"/>
                      <w:kern w:val="0"/>
                      <w:sz w:val="24"/>
                      <w:szCs w:val="24"/>
                      <w:lang w:eastAsia="en-AU"/>
                    </w:rPr>
                  </w:rPrChange>
                </w:rPr>
                <w:t>0.0015</w:t>
              </w:r>
            </w:ins>
          </w:p>
        </w:tc>
        <w:tc>
          <w:tcPr>
            <w:tcW w:w="960" w:type="dxa"/>
            <w:noWrap/>
            <w:vAlign w:val="center"/>
            <w:hideMark/>
            <w:tcPrChange w:id="2473" w:author="Johannes Zuegg" w:date="2026-01-12T13:56:00Z" w16du:dateUtc="2026-01-12T03:56:00Z">
              <w:tcPr>
                <w:tcW w:w="960" w:type="dxa"/>
                <w:gridSpan w:val="2"/>
                <w:noWrap/>
                <w:vAlign w:val="center"/>
                <w:hideMark/>
              </w:tcPr>
            </w:tcPrChange>
          </w:tcPr>
          <w:p w14:paraId="78D35B9A" w14:textId="77777777" w:rsidR="005376DA" w:rsidRPr="005376DA" w:rsidRDefault="005376DA" w:rsidP="00277A13">
            <w:pPr>
              <w:spacing w:after="0" w:line="240" w:lineRule="auto"/>
              <w:jc w:val="center"/>
              <w:rPr>
                <w:ins w:id="2474" w:author="Johannes Zuegg" w:date="2026-01-12T13:52:00Z" w16du:dateUtc="2026-01-12T03:52:00Z"/>
                <w:rFonts w:ascii="Arial" w:eastAsia="Times New Roman" w:hAnsi="Arial" w:cs="Arial"/>
                <w:color w:val="000000"/>
                <w:kern w:val="0"/>
                <w:lang w:eastAsia="en-AU"/>
                <w:rPrChange w:id="2475" w:author="Johannes Zuegg" w:date="2026-01-12T13:54:00Z" w16du:dateUtc="2026-01-12T03:54:00Z">
                  <w:rPr>
                    <w:ins w:id="2476" w:author="Johannes Zuegg" w:date="2026-01-12T13:52:00Z" w16du:dateUtc="2026-01-12T03:52:00Z"/>
                    <w:rFonts w:ascii="Arial" w:eastAsia="Times New Roman" w:hAnsi="Arial" w:cs="Arial"/>
                    <w:color w:val="000000"/>
                    <w:kern w:val="0"/>
                    <w:sz w:val="24"/>
                    <w:szCs w:val="24"/>
                    <w:lang w:eastAsia="en-AU"/>
                  </w:rPr>
                </w:rPrChange>
              </w:rPr>
            </w:pPr>
            <w:ins w:id="2477" w:author="Johannes Zuegg" w:date="2026-01-12T13:52:00Z" w16du:dateUtc="2026-01-12T03:52:00Z">
              <w:r w:rsidRPr="005376DA">
                <w:rPr>
                  <w:rFonts w:ascii="Arial" w:eastAsia="Times New Roman" w:hAnsi="Arial" w:cs="Arial"/>
                  <w:color w:val="000000"/>
                  <w:kern w:val="0"/>
                  <w:lang w:eastAsia="en-AU"/>
                  <w:rPrChange w:id="2478" w:author="Johannes Zuegg" w:date="2026-01-12T13:54:00Z" w16du:dateUtc="2026-01-12T03:54:00Z">
                    <w:rPr>
                      <w:rFonts w:ascii="Arial" w:eastAsia="Times New Roman" w:hAnsi="Arial" w:cs="Arial"/>
                      <w:color w:val="000000"/>
                      <w:kern w:val="0"/>
                      <w:sz w:val="24"/>
                      <w:szCs w:val="24"/>
                      <w:lang w:eastAsia="en-AU"/>
                    </w:rPr>
                  </w:rPrChange>
                </w:rPr>
                <w:t>89</w:t>
              </w:r>
            </w:ins>
          </w:p>
        </w:tc>
        <w:tc>
          <w:tcPr>
            <w:tcW w:w="960" w:type="dxa"/>
            <w:noWrap/>
            <w:vAlign w:val="center"/>
            <w:hideMark/>
            <w:tcPrChange w:id="2479" w:author="Johannes Zuegg" w:date="2026-01-12T13:56:00Z" w16du:dateUtc="2026-01-12T03:56:00Z">
              <w:tcPr>
                <w:tcW w:w="960" w:type="dxa"/>
                <w:gridSpan w:val="2"/>
                <w:noWrap/>
                <w:vAlign w:val="center"/>
                <w:hideMark/>
              </w:tcPr>
            </w:tcPrChange>
          </w:tcPr>
          <w:p w14:paraId="5F6E1FA0" w14:textId="77777777" w:rsidR="005376DA" w:rsidRPr="005376DA" w:rsidRDefault="005376DA" w:rsidP="00277A13">
            <w:pPr>
              <w:spacing w:after="0" w:line="240" w:lineRule="auto"/>
              <w:jc w:val="center"/>
              <w:rPr>
                <w:ins w:id="2480" w:author="Johannes Zuegg" w:date="2026-01-12T13:52:00Z" w16du:dateUtc="2026-01-12T03:52:00Z"/>
                <w:rFonts w:ascii="Arial" w:eastAsia="Times New Roman" w:hAnsi="Arial" w:cs="Arial"/>
                <w:color w:val="000000"/>
                <w:kern w:val="0"/>
                <w:lang w:eastAsia="en-AU"/>
                <w:rPrChange w:id="2481" w:author="Johannes Zuegg" w:date="2026-01-12T13:54:00Z" w16du:dateUtc="2026-01-12T03:54:00Z">
                  <w:rPr>
                    <w:ins w:id="2482" w:author="Johannes Zuegg" w:date="2026-01-12T13:52:00Z" w16du:dateUtc="2026-01-12T03:52:00Z"/>
                    <w:rFonts w:ascii="Arial" w:eastAsia="Times New Roman" w:hAnsi="Arial" w:cs="Arial"/>
                    <w:color w:val="000000"/>
                    <w:kern w:val="0"/>
                    <w:sz w:val="24"/>
                    <w:szCs w:val="24"/>
                    <w:lang w:eastAsia="en-AU"/>
                  </w:rPr>
                </w:rPrChange>
              </w:rPr>
            </w:pPr>
            <w:ins w:id="2483" w:author="Johannes Zuegg" w:date="2026-01-12T13:52:00Z" w16du:dateUtc="2026-01-12T03:52:00Z">
              <w:r w:rsidRPr="005376DA">
                <w:rPr>
                  <w:rFonts w:ascii="Arial" w:eastAsia="Times New Roman" w:hAnsi="Arial" w:cs="Arial"/>
                  <w:color w:val="000000"/>
                  <w:kern w:val="0"/>
                  <w:lang w:eastAsia="en-AU"/>
                  <w:rPrChange w:id="2484" w:author="Johannes Zuegg" w:date="2026-01-12T13:54:00Z" w16du:dateUtc="2026-01-12T03:54:00Z">
                    <w:rPr>
                      <w:rFonts w:ascii="Arial" w:eastAsia="Times New Roman" w:hAnsi="Arial" w:cs="Arial"/>
                      <w:color w:val="000000"/>
                      <w:kern w:val="0"/>
                      <w:sz w:val="24"/>
                      <w:szCs w:val="24"/>
                      <w:lang w:eastAsia="en-AU"/>
                    </w:rPr>
                  </w:rPrChange>
                </w:rPr>
                <w:t>0.359</w:t>
              </w:r>
            </w:ins>
          </w:p>
        </w:tc>
        <w:tc>
          <w:tcPr>
            <w:tcW w:w="1004" w:type="dxa"/>
            <w:noWrap/>
            <w:vAlign w:val="center"/>
            <w:hideMark/>
            <w:tcPrChange w:id="2485" w:author="Johannes Zuegg" w:date="2026-01-12T13:56:00Z" w16du:dateUtc="2026-01-12T03:56:00Z">
              <w:tcPr>
                <w:tcW w:w="960" w:type="dxa"/>
                <w:gridSpan w:val="2"/>
                <w:noWrap/>
                <w:vAlign w:val="center"/>
                <w:hideMark/>
              </w:tcPr>
            </w:tcPrChange>
          </w:tcPr>
          <w:p w14:paraId="1EC0208F" w14:textId="77777777" w:rsidR="005376DA" w:rsidRPr="005376DA" w:rsidRDefault="005376DA" w:rsidP="00277A13">
            <w:pPr>
              <w:spacing w:after="0" w:line="240" w:lineRule="auto"/>
              <w:jc w:val="center"/>
              <w:rPr>
                <w:ins w:id="2486" w:author="Johannes Zuegg" w:date="2026-01-12T13:52:00Z" w16du:dateUtc="2026-01-12T03:52:00Z"/>
                <w:rFonts w:ascii="Arial" w:eastAsia="Times New Roman" w:hAnsi="Arial" w:cs="Arial"/>
                <w:color w:val="000000"/>
                <w:kern w:val="0"/>
                <w:lang w:eastAsia="en-AU"/>
                <w:rPrChange w:id="2487" w:author="Johannes Zuegg" w:date="2026-01-12T13:54:00Z" w16du:dateUtc="2026-01-12T03:54:00Z">
                  <w:rPr>
                    <w:ins w:id="2488" w:author="Johannes Zuegg" w:date="2026-01-12T13:52:00Z" w16du:dateUtc="2026-01-12T03:52:00Z"/>
                    <w:rFonts w:ascii="Arial" w:eastAsia="Times New Roman" w:hAnsi="Arial" w:cs="Arial"/>
                    <w:color w:val="000000"/>
                    <w:kern w:val="0"/>
                    <w:sz w:val="24"/>
                    <w:szCs w:val="24"/>
                    <w:lang w:eastAsia="en-AU"/>
                  </w:rPr>
                </w:rPrChange>
              </w:rPr>
            </w:pPr>
            <w:ins w:id="2489" w:author="Johannes Zuegg" w:date="2026-01-12T13:52:00Z" w16du:dateUtc="2026-01-12T03:52:00Z">
              <w:r w:rsidRPr="005376DA">
                <w:rPr>
                  <w:rFonts w:ascii="Arial" w:eastAsia="Times New Roman" w:hAnsi="Arial" w:cs="Arial"/>
                  <w:color w:val="000000"/>
                  <w:kern w:val="0"/>
                  <w:lang w:eastAsia="en-AU"/>
                  <w:rPrChange w:id="2490" w:author="Johannes Zuegg" w:date="2026-01-12T13:54:00Z" w16du:dateUtc="2026-01-12T03:54:00Z">
                    <w:rPr>
                      <w:rFonts w:ascii="Arial" w:eastAsia="Times New Roman" w:hAnsi="Arial" w:cs="Arial"/>
                      <w:color w:val="000000"/>
                      <w:kern w:val="0"/>
                      <w:sz w:val="24"/>
                      <w:szCs w:val="24"/>
                      <w:lang w:eastAsia="en-AU"/>
                    </w:rPr>
                  </w:rPrChange>
                </w:rPr>
                <w:t>0.807</w:t>
              </w:r>
            </w:ins>
          </w:p>
        </w:tc>
      </w:tr>
      <w:tr w:rsidR="005376DA" w:rsidRPr="005376DA" w14:paraId="08AD69E7" w14:textId="77777777" w:rsidTr="005376DA">
        <w:trPr>
          <w:trHeight w:val="288"/>
          <w:ins w:id="2491" w:author="Johannes Zuegg" w:date="2026-01-12T13:52:00Z"/>
          <w:trPrChange w:id="2492" w:author="Johannes Zuegg" w:date="2026-01-12T13:56:00Z" w16du:dateUtc="2026-01-12T03:56:00Z">
            <w:trPr>
              <w:trHeight w:val="288"/>
              <w:jc w:val="center"/>
            </w:trPr>
          </w:trPrChange>
        </w:trPr>
        <w:tc>
          <w:tcPr>
            <w:tcW w:w="562" w:type="dxa"/>
            <w:noWrap/>
            <w:vAlign w:val="center"/>
            <w:hideMark/>
            <w:tcPrChange w:id="2493" w:author="Johannes Zuegg" w:date="2026-01-12T13:56:00Z" w16du:dateUtc="2026-01-12T03:56:00Z">
              <w:tcPr>
                <w:tcW w:w="1335" w:type="dxa"/>
                <w:gridSpan w:val="2"/>
                <w:noWrap/>
                <w:vAlign w:val="center"/>
                <w:hideMark/>
              </w:tcPr>
            </w:tcPrChange>
          </w:tcPr>
          <w:p w14:paraId="6418E1CF" w14:textId="77777777" w:rsidR="005376DA" w:rsidRPr="005376DA" w:rsidRDefault="005376DA" w:rsidP="00277A13">
            <w:pPr>
              <w:spacing w:after="0" w:line="240" w:lineRule="auto"/>
              <w:jc w:val="center"/>
              <w:rPr>
                <w:ins w:id="2494" w:author="Johannes Zuegg" w:date="2026-01-12T13:52:00Z" w16du:dateUtc="2026-01-12T03:52:00Z"/>
                <w:rFonts w:ascii="Arial" w:eastAsia="Times New Roman" w:hAnsi="Arial" w:cs="Arial"/>
                <w:color w:val="000000"/>
                <w:kern w:val="0"/>
                <w:lang w:eastAsia="en-AU"/>
                <w:rPrChange w:id="2495" w:author="Johannes Zuegg" w:date="2026-01-12T13:54:00Z" w16du:dateUtc="2026-01-12T03:54:00Z">
                  <w:rPr>
                    <w:ins w:id="2496" w:author="Johannes Zuegg" w:date="2026-01-12T13:52:00Z" w16du:dateUtc="2026-01-12T03:52:00Z"/>
                    <w:rFonts w:ascii="Arial" w:eastAsia="Times New Roman" w:hAnsi="Arial" w:cs="Arial"/>
                    <w:color w:val="000000"/>
                    <w:kern w:val="0"/>
                    <w:sz w:val="24"/>
                    <w:szCs w:val="24"/>
                    <w:lang w:eastAsia="en-AU"/>
                  </w:rPr>
                </w:rPrChange>
              </w:rPr>
            </w:pPr>
            <w:ins w:id="2497" w:author="Johannes Zuegg" w:date="2026-01-12T13:52:00Z" w16du:dateUtc="2026-01-12T03:52:00Z">
              <w:r w:rsidRPr="005376DA">
                <w:rPr>
                  <w:rFonts w:ascii="Arial" w:eastAsia="Times New Roman" w:hAnsi="Arial" w:cs="Arial"/>
                  <w:color w:val="000000"/>
                  <w:kern w:val="0"/>
                  <w:lang w:eastAsia="en-AU"/>
                  <w:rPrChange w:id="2498" w:author="Johannes Zuegg" w:date="2026-01-12T13:54:00Z" w16du:dateUtc="2026-01-12T03:54:00Z">
                    <w:rPr>
                      <w:rFonts w:ascii="Arial" w:eastAsia="Times New Roman" w:hAnsi="Arial" w:cs="Arial"/>
                      <w:color w:val="000000"/>
                      <w:kern w:val="0"/>
                      <w:sz w:val="24"/>
                      <w:szCs w:val="24"/>
                      <w:lang w:eastAsia="en-AU"/>
                    </w:rPr>
                  </w:rPrChange>
                </w:rPr>
                <w:t>3</w:t>
              </w:r>
            </w:ins>
          </w:p>
        </w:tc>
        <w:tc>
          <w:tcPr>
            <w:tcW w:w="960" w:type="dxa"/>
            <w:noWrap/>
            <w:vAlign w:val="center"/>
            <w:hideMark/>
            <w:tcPrChange w:id="2499" w:author="Johannes Zuegg" w:date="2026-01-12T13:56:00Z" w16du:dateUtc="2026-01-12T03:56:00Z">
              <w:tcPr>
                <w:tcW w:w="960" w:type="dxa"/>
                <w:gridSpan w:val="2"/>
                <w:noWrap/>
                <w:vAlign w:val="center"/>
                <w:hideMark/>
              </w:tcPr>
            </w:tcPrChange>
          </w:tcPr>
          <w:p w14:paraId="299BC061" w14:textId="77777777" w:rsidR="005376DA" w:rsidRPr="005376DA" w:rsidRDefault="005376DA" w:rsidP="00277A13">
            <w:pPr>
              <w:spacing w:after="0" w:line="240" w:lineRule="auto"/>
              <w:jc w:val="center"/>
              <w:rPr>
                <w:ins w:id="2500" w:author="Johannes Zuegg" w:date="2026-01-12T13:52:00Z" w16du:dateUtc="2026-01-12T03:52:00Z"/>
                <w:rFonts w:ascii="Arial" w:eastAsia="Times New Roman" w:hAnsi="Arial" w:cs="Arial"/>
                <w:color w:val="000000"/>
                <w:kern w:val="0"/>
                <w:lang w:eastAsia="en-AU"/>
                <w:rPrChange w:id="2501" w:author="Johannes Zuegg" w:date="2026-01-12T13:54:00Z" w16du:dateUtc="2026-01-12T03:54:00Z">
                  <w:rPr>
                    <w:ins w:id="2502" w:author="Johannes Zuegg" w:date="2026-01-12T13:52:00Z" w16du:dateUtc="2026-01-12T03:52:00Z"/>
                    <w:rFonts w:ascii="Arial" w:eastAsia="Times New Roman" w:hAnsi="Arial" w:cs="Arial"/>
                    <w:color w:val="000000"/>
                    <w:kern w:val="0"/>
                    <w:sz w:val="24"/>
                    <w:szCs w:val="24"/>
                    <w:lang w:eastAsia="en-AU"/>
                  </w:rPr>
                </w:rPrChange>
              </w:rPr>
            </w:pPr>
            <w:ins w:id="2503" w:author="Johannes Zuegg" w:date="2026-01-12T13:52:00Z" w16du:dateUtc="2026-01-12T03:52:00Z">
              <w:r w:rsidRPr="005376DA">
                <w:rPr>
                  <w:rFonts w:ascii="Arial" w:eastAsia="Times New Roman" w:hAnsi="Arial" w:cs="Arial"/>
                  <w:color w:val="000000"/>
                  <w:kern w:val="0"/>
                  <w:lang w:eastAsia="en-AU"/>
                  <w:rPrChange w:id="2504" w:author="Johannes Zuegg" w:date="2026-01-12T13:54:00Z" w16du:dateUtc="2026-01-12T03:54:00Z">
                    <w:rPr>
                      <w:rFonts w:ascii="Arial" w:eastAsia="Times New Roman" w:hAnsi="Arial" w:cs="Arial"/>
                      <w:color w:val="000000"/>
                      <w:kern w:val="0"/>
                      <w:sz w:val="24"/>
                      <w:szCs w:val="24"/>
                      <w:lang w:eastAsia="en-AU"/>
                    </w:rPr>
                  </w:rPrChange>
                </w:rPr>
                <w:t>3</w:t>
              </w:r>
            </w:ins>
          </w:p>
        </w:tc>
        <w:tc>
          <w:tcPr>
            <w:tcW w:w="960" w:type="dxa"/>
            <w:noWrap/>
            <w:vAlign w:val="center"/>
            <w:hideMark/>
            <w:tcPrChange w:id="2505" w:author="Johannes Zuegg" w:date="2026-01-12T13:56:00Z" w16du:dateUtc="2026-01-12T03:56:00Z">
              <w:tcPr>
                <w:tcW w:w="960" w:type="dxa"/>
                <w:gridSpan w:val="2"/>
                <w:noWrap/>
                <w:vAlign w:val="center"/>
                <w:hideMark/>
              </w:tcPr>
            </w:tcPrChange>
          </w:tcPr>
          <w:p w14:paraId="57301E95" w14:textId="77777777" w:rsidR="005376DA" w:rsidRPr="005376DA" w:rsidRDefault="005376DA" w:rsidP="00277A13">
            <w:pPr>
              <w:spacing w:after="0" w:line="240" w:lineRule="auto"/>
              <w:jc w:val="center"/>
              <w:rPr>
                <w:ins w:id="2506" w:author="Johannes Zuegg" w:date="2026-01-12T13:52:00Z" w16du:dateUtc="2026-01-12T03:52:00Z"/>
                <w:rFonts w:ascii="Arial" w:eastAsia="Times New Roman" w:hAnsi="Arial" w:cs="Arial"/>
                <w:color w:val="000000"/>
                <w:kern w:val="0"/>
                <w:lang w:eastAsia="en-AU"/>
                <w:rPrChange w:id="2507" w:author="Johannes Zuegg" w:date="2026-01-12T13:54:00Z" w16du:dateUtc="2026-01-12T03:54:00Z">
                  <w:rPr>
                    <w:ins w:id="2508" w:author="Johannes Zuegg" w:date="2026-01-12T13:52:00Z" w16du:dateUtc="2026-01-12T03:52:00Z"/>
                    <w:rFonts w:ascii="Arial" w:eastAsia="Times New Roman" w:hAnsi="Arial" w:cs="Arial"/>
                    <w:color w:val="000000"/>
                    <w:kern w:val="0"/>
                    <w:sz w:val="24"/>
                    <w:szCs w:val="24"/>
                    <w:lang w:eastAsia="en-AU"/>
                  </w:rPr>
                </w:rPrChange>
              </w:rPr>
            </w:pPr>
            <w:ins w:id="2509" w:author="Johannes Zuegg" w:date="2026-01-12T13:52:00Z" w16du:dateUtc="2026-01-12T03:52:00Z">
              <w:r w:rsidRPr="005376DA">
                <w:rPr>
                  <w:rFonts w:ascii="Arial" w:eastAsia="Times New Roman" w:hAnsi="Arial" w:cs="Arial"/>
                  <w:color w:val="000000"/>
                  <w:kern w:val="0"/>
                  <w:lang w:eastAsia="en-AU"/>
                  <w:rPrChange w:id="2510" w:author="Johannes Zuegg" w:date="2026-01-12T13:54:00Z" w16du:dateUtc="2026-01-12T03:54:00Z">
                    <w:rPr>
                      <w:rFonts w:ascii="Arial" w:eastAsia="Times New Roman" w:hAnsi="Arial" w:cs="Arial"/>
                      <w:color w:val="000000"/>
                      <w:kern w:val="0"/>
                      <w:sz w:val="24"/>
                      <w:szCs w:val="24"/>
                      <w:lang w:eastAsia="en-AU"/>
                    </w:rPr>
                  </w:rPrChange>
                </w:rPr>
                <w:t>128</w:t>
              </w:r>
            </w:ins>
          </w:p>
        </w:tc>
        <w:tc>
          <w:tcPr>
            <w:tcW w:w="1194" w:type="dxa"/>
            <w:noWrap/>
            <w:vAlign w:val="center"/>
            <w:hideMark/>
            <w:tcPrChange w:id="2511" w:author="Johannes Zuegg" w:date="2026-01-12T13:56:00Z" w16du:dateUtc="2026-01-12T03:56:00Z">
              <w:tcPr>
                <w:tcW w:w="1194" w:type="dxa"/>
                <w:gridSpan w:val="2"/>
                <w:noWrap/>
                <w:vAlign w:val="center"/>
                <w:hideMark/>
              </w:tcPr>
            </w:tcPrChange>
          </w:tcPr>
          <w:p w14:paraId="6C120FB2" w14:textId="77777777" w:rsidR="005376DA" w:rsidRPr="005376DA" w:rsidRDefault="005376DA" w:rsidP="00277A13">
            <w:pPr>
              <w:spacing w:after="0" w:line="240" w:lineRule="auto"/>
              <w:jc w:val="center"/>
              <w:rPr>
                <w:ins w:id="2512" w:author="Johannes Zuegg" w:date="2026-01-12T13:52:00Z" w16du:dateUtc="2026-01-12T03:52:00Z"/>
                <w:rFonts w:ascii="Arial" w:eastAsia="Times New Roman" w:hAnsi="Arial" w:cs="Arial"/>
                <w:color w:val="000000"/>
                <w:kern w:val="0"/>
                <w:lang w:eastAsia="en-AU"/>
                <w:rPrChange w:id="2513" w:author="Johannes Zuegg" w:date="2026-01-12T13:54:00Z" w16du:dateUtc="2026-01-12T03:54:00Z">
                  <w:rPr>
                    <w:ins w:id="2514" w:author="Johannes Zuegg" w:date="2026-01-12T13:52:00Z" w16du:dateUtc="2026-01-12T03:52:00Z"/>
                    <w:rFonts w:ascii="Arial" w:eastAsia="Times New Roman" w:hAnsi="Arial" w:cs="Arial"/>
                    <w:color w:val="000000"/>
                    <w:kern w:val="0"/>
                    <w:sz w:val="24"/>
                    <w:szCs w:val="24"/>
                    <w:lang w:eastAsia="en-AU"/>
                  </w:rPr>
                </w:rPrChange>
              </w:rPr>
            </w:pPr>
            <w:ins w:id="2515" w:author="Johannes Zuegg" w:date="2026-01-12T13:52:00Z" w16du:dateUtc="2026-01-12T03:52:00Z">
              <w:r w:rsidRPr="005376DA">
                <w:rPr>
                  <w:rFonts w:ascii="Arial" w:eastAsia="Times New Roman" w:hAnsi="Arial" w:cs="Arial"/>
                  <w:color w:val="000000"/>
                  <w:kern w:val="0"/>
                  <w:lang w:eastAsia="en-AU"/>
                  <w:rPrChange w:id="2516" w:author="Johannes Zuegg" w:date="2026-01-12T13:54:00Z" w16du:dateUtc="2026-01-12T03:54:00Z">
                    <w:rPr>
                      <w:rFonts w:ascii="Arial" w:eastAsia="Times New Roman" w:hAnsi="Arial" w:cs="Arial"/>
                      <w:color w:val="000000"/>
                      <w:kern w:val="0"/>
                      <w:sz w:val="24"/>
                      <w:szCs w:val="24"/>
                      <w:lang w:eastAsia="en-AU"/>
                    </w:rPr>
                  </w:rPrChange>
                </w:rPr>
                <w:t>3</w:t>
              </w:r>
            </w:ins>
          </w:p>
        </w:tc>
        <w:tc>
          <w:tcPr>
            <w:tcW w:w="1072" w:type="dxa"/>
            <w:noWrap/>
            <w:vAlign w:val="center"/>
            <w:hideMark/>
            <w:tcPrChange w:id="2517" w:author="Johannes Zuegg" w:date="2026-01-12T13:56:00Z" w16du:dateUtc="2026-01-12T03:56:00Z">
              <w:tcPr>
                <w:tcW w:w="960" w:type="dxa"/>
                <w:gridSpan w:val="2"/>
                <w:noWrap/>
                <w:vAlign w:val="center"/>
                <w:hideMark/>
              </w:tcPr>
            </w:tcPrChange>
          </w:tcPr>
          <w:p w14:paraId="0BF10A24" w14:textId="77777777" w:rsidR="005376DA" w:rsidRPr="005376DA" w:rsidRDefault="005376DA" w:rsidP="00277A13">
            <w:pPr>
              <w:spacing w:after="0" w:line="240" w:lineRule="auto"/>
              <w:jc w:val="center"/>
              <w:rPr>
                <w:ins w:id="2518" w:author="Johannes Zuegg" w:date="2026-01-12T13:52:00Z" w16du:dateUtc="2026-01-12T03:52:00Z"/>
                <w:rFonts w:ascii="Arial" w:eastAsia="Times New Roman" w:hAnsi="Arial" w:cs="Arial"/>
                <w:color w:val="000000"/>
                <w:kern w:val="0"/>
                <w:lang w:eastAsia="en-AU"/>
                <w:rPrChange w:id="2519" w:author="Johannes Zuegg" w:date="2026-01-12T13:54:00Z" w16du:dateUtc="2026-01-12T03:54:00Z">
                  <w:rPr>
                    <w:ins w:id="2520" w:author="Johannes Zuegg" w:date="2026-01-12T13:52:00Z" w16du:dateUtc="2026-01-12T03:52:00Z"/>
                    <w:rFonts w:ascii="Arial" w:eastAsia="Times New Roman" w:hAnsi="Arial" w:cs="Arial"/>
                    <w:color w:val="000000"/>
                    <w:kern w:val="0"/>
                    <w:sz w:val="24"/>
                    <w:szCs w:val="24"/>
                    <w:lang w:eastAsia="en-AU"/>
                  </w:rPr>
                </w:rPrChange>
              </w:rPr>
            </w:pPr>
            <w:ins w:id="2521" w:author="Johannes Zuegg" w:date="2026-01-12T13:52:00Z" w16du:dateUtc="2026-01-12T03:52:00Z">
              <w:r w:rsidRPr="005376DA">
                <w:rPr>
                  <w:rFonts w:ascii="Arial" w:eastAsia="Times New Roman" w:hAnsi="Arial" w:cs="Arial"/>
                  <w:color w:val="000000"/>
                  <w:kern w:val="0"/>
                  <w:lang w:eastAsia="en-AU"/>
                  <w:rPrChange w:id="2522" w:author="Johannes Zuegg" w:date="2026-01-12T13:54:00Z" w16du:dateUtc="2026-01-12T03:54:00Z">
                    <w:rPr>
                      <w:rFonts w:ascii="Arial" w:eastAsia="Times New Roman" w:hAnsi="Arial" w:cs="Arial"/>
                      <w:color w:val="000000"/>
                      <w:kern w:val="0"/>
                      <w:sz w:val="24"/>
                      <w:szCs w:val="24"/>
                      <w:lang w:eastAsia="en-AU"/>
                    </w:rPr>
                  </w:rPrChange>
                </w:rPr>
                <w:t>0.2247</w:t>
              </w:r>
            </w:ins>
          </w:p>
        </w:tc>
        <w:tc>
          <w:tcPr>
            <w:tcW w:w="1362" w:type="dxa"/>
            <w:noWrap/>
            <w:vAlign w:val="center"/>
            <w:hideMark/>
            <w:tcPrChange w:id="2523" w:author="Johannes Zuegg" w:date="2026-01-12T13:56:00Z" w16du:dateUtc="2026-01-12T03:56:00Z">
              <w:tcPr>
                <w:tcW w:w="1362" w:type="dxa"/>
                <w:gridSpan w:val="2"/>
                <w:noWrap/>
                <w:vAlign w:val="center"/>
                <w:hideMark/>
              </w:tcPr>
            </w:tcPrChange>
          </w:tcPr>
          <w:p w14:paraId="391EBEE7" w14:textId="77777777" w:rsidR="005376DA" w:rsidRPr="005376DA" w:rsidRDefault="005376DA" w:rsidP="00277A13">
            <w:pPr>
              <w:spacing w:after="0" w:line="240" w:lineRule="auto"/>
              <w:jc w:val="center"/>
              <w:rPr>
                <w:ins w:id="2524" w:author="Johannes Zuegg" w:date="2026-01-12T13:52:00Z" w16du:dateUtc="2026-01-12T03:52:00Z"/>
                <w:rFonts w:ascii="Arial" w:eastAsia="Times New Roman" w:hAnsi="Arial" w:cs="Arial"/>
                <w:color w:val="000000"/>
                <w:kern w:val="0"/>
                <w:lang w:eastAsia="en-AU"/>
                <w:rPrChange w:id="2525" w:author="Johannes Zuegg" w:date="2026-01-12T13:54:00Z" w16du:dateUtc="2026-01-12T03:54:00Z">
                  <w:rPr>
                    <w:ins w:id="2526" w:author="Johannes Zuegg" w:date="2026-01-12T13:52:00Z" w16du:dateUtc="2026-01-12T03:52:00Z"/>
                    <w:rFonts w:ascii="Arial" w:eastAsia="Times New Roman" w:hAnsi="Arial" w:cs="Arial"/>
                    <w:color w:val="000000"/>
                    <w:kern w:val="0"/>
                    <w:sz w:val="24"/>
                    <w:szCs w:val="24"/>
                    <w:lang w:eastAsia="en-AU"/>
                  </w:rPr>
                </w:rPrChange>
              </w:rPr>
            </w:pPr>
            <w:ins w:id="2527" w:author="Johannes Zuegg" w:date="2026-01-12T13:52:00Z" w16du:dateUtc="2026-01-12T03:52:00Z">
              <w:r w:rsidRPr="005376DA">
                <w:rPr>
                  <w:rFonts w:ascii="Arial" w:eastAsia="Times New Roman" w:hAnsi="Arial" w:cs="Arial"/>
                  <w:color w:val="000000"/>
                  <w:kern w:val="0"/>
                  <w:lang w:eastAsia="en-AU"/>
                  <w:rPrChange w:id="2528" w:author="Johannes Zuegg" w:date="2026-01-12T13:54:00Z" w16du:dateUtc="2026-01-12T03:54:00Z">
                    <w:rPr>
                      <w:rFonts w:ascii="Arial" w:eastAsia="Times New Roman" w:hAnsi="Arial" w:cs="Arial"/>
                      <w:color w:val="000000"/>
                      <w:kern w:val="0"/>
                      <w:sz w:val="24"/>
                      <w:szCs w:val="24"/>
                      <w:lang w:eastAsia="en-AU"/>
                    </w:rPr>
                  </w:rPrChange>
                </w:rPr>
                <w:t>0.0003</w:t>
              </w:r>
            </w:ins>
          </w:p>
        </w:tc>
        <w:tc>
          <w:tcPr>
            <w:tcW w:w="960" w:type="dxa"/>
            <w:noWrap/>
            <w:vAlign w:val="center"/>
            <w:hideMark/>
            <w:tcPrChange w:id="2529" w:author="Johannes Zuegg" w:date="2026-01-12T13:56:00Z" w16du:dateUtc="2026-01-12T03:56:00Z">
              <w:tcPr>
                <w:tcW w:w="960" w:type="dxa"/>
                <w:gridSpan w:val="2"/>
                <w:noWrap/>
                <w:vAlign w:val="center"/>
                <w:hideMark/>
              </w:tcPr>
            </w:tcPrChange>
          </w:tcPr>
          <w:p w14:paraId="6B8E63C1" w14:textId="77777777" w:rsidR="005376DA" w:rsidRPr="005376DA" w:rsidRDefault="005376DA" w:rsidP="00277A13">
            <w:pPr>
              <w:spacing w:after="0" w:line="240" w:lineRule="auto"/>
              <w:jc w:val="center"/>
              <w:rPr>
                <w:ins w:id="2530" w:author="Johannes Zuegg" w:date="2026-01-12T13:52:00Z" w16du:dateUtc="2026-01-12T03:52:00Z"/>
                <w:rFonts w:ascii="Arial" w:eastAsia="Times New Roman" w:hAnsi="Arial" w:cs="Arial"/>
                <w:color w:val="000000"/>
                <w:kern w:val="0"/>
                <w:lang w:eastAsia="en-AU"/>
                <w:rPrChange w:id="2531" w:author="Johannes Zuegg" w:date="2026-01-12T13:54:00Z" w16du:dateUtc="2026-01-12T03:54:00Z">
                  <w:rPr>
                    <w:ins w:id="2532" w:author="Johannes Zuegg" w:date="2026-01-12T13:52:00Z" w16du:dateUtc="2026-01-12T03:52:00Z"/>
                    <w:rFonts w:ascii="Arial" w:eastAsia="Times New Roman" w:hAnsi="Arial" w:cs="Arial"/>
                    <w:color w:val="000000"/>
                    <w:kern w:val="0"/>
                    <w:sz w:val="24"/>
                    <w:szCs w:val="24"/>
                    <w:lang w:eastAsia="en-AU"/>
                  </w:rPr>
                </w:rPrChange>
              </w:rPr>
            </w:pPr>
            <w:ins w:id="2533" w:author="Johannes Zuegg" w:date="2026-01-12T13:52:00Z" w16du:dateUtc="2026-01-12T03:52:00Z">
              <w:r w:rsidRPr="005376DA">
                <w:rPr>
                  <w:rFonts w:ascii="Arial" w:eastAsia="Times New Roman" w:hAnsi="Arial" w:cs="Arial"/>
                  <w:color w:val="000000"/>
                  <w:kern w:val="0"/>
                  <w:lang w:eastAsia="en-AU"/>
                  <w:rPrChange w:id="2534" w:author="Johannes Zuegg" w:date="2026-01-12T13:54:00Z" w16du:dateUtc="2026-01-12T03:54:00Z">
                    <w:rPr>
                      <w:rFonts w:ascii="Arial" w:eastAsia="Times New Roman" w:hAnsi="Arial" w:cs="Arial"/>
                      <w:color w:val="000000"/>
                      <w:kern w:val="0"/>
                      <w:sz w:val="24"/>
                      <w:szCs w:val="24"/>
                      <w:lang w:eastAsia="en-AU"/>
                    </w:rPr>
                  </w:rPrChange>
                </w:rPr>
                <w:t>100</w:t>
              </w:r>
            </w:ins>
          </w:p>
        </w:tc>
        <w:tc>
          <w:tcPr>
            <w:tcW w:w="960" w:type="dxa"/>
            <w:noWrap/>
            <w:vAlign w:val="center"/>
            <w:hideMark/>
            <w:tcPrChange w:id="2535" w:author="Johannes Zuegg" w:date="2026-01-12T13:56:00Z" w16du:dateUtc="2026-01-12T03:56:00Z">
              <w:tcPr>
                <w:tcW w:w="960" w:type="dxa"/>
                <w:gridSpan w:val="2"/>
                <w:noWrap/>
                <w:vAlign w:val="center"/>
                <w:hideMark/>
              </w:tcPr>
            </w:tcPrChange>
          </w:tcPr>
          <w:p w14:paraId="5095DA06" w14:textId="77777777" w:rsidR="005376DA" w:rsidRPr="005376DA" w:rsidRDefault="005376DA" w:rsidP="00277A13">
            <w:pPr>
              <w:spacing w:after="0" w:line="240" w:lineRule="auto"/>
              <w:jc w:val="center"/>
              <w:rPr>
                <w:ins w:id="2536" w:author="Johannes Zuegg" w:date="2026-01-12T13:52:00Z" w16du:dateUtc="2026-01-12T03:52:00Z"/>
                <w:rFonts w:ascii="Arial" w:eastAsia="Times New Roman" w:hAnsi="Arial" w:cs="Arial"/>
                <w:color w:val="000000"/>
                <w:kern w:val="0"/>
                <w:lang w:eastAsia="en-AU"/>
                <w:rPrChange w:id="2537" w:author="Johannes Zuegg" w:date="2026-01-12T13:54:00Z" w16du:dateUtc="2026-01-12T03:54:00Z">
                  <w:rPr>
                    <w:ins w:id="2538" w:author="Johannes Zuegg" w:date="2026-01-12T13:52:00Z" w16du:dateUtc="2026-01-12T03:52:00Z"/>
                    <w:rFonts w:ascii="Arial" w:eastAsia="Times New Roman" w:hAnsi="Arial" w:cs="Arial"/>
                    <w:color w:val="000000"/>
                    <w:kern w:val="0"/>
                    <w:sz w:val="24"/>
                    <w:szCs w:val="24"/>
                    <w:lang w:eastAsia="en-AU"/>
                  </w:rPr>
                </w:rPrChange>
              </w:rPr>
            </w:pPr>
            <w:ins w:id="2539" w:author="Johannes Zuegg" w:date="2026-01-12T13:52:00Z" w16du:dateUtc="2026-01-12T03:52:00Z">
              <w:r w:rsidRPr="005376DA">
                <w:rPr>
                  <w:rFonts w:ascii="Arial" w:eastAsia="Times New Roman" w:hAnsi="Arial" w:cs="Arial"/>
                  <w:color w:val="000000"/>
                  <w:kern w:val="0"/>
                  <w:lang w:eastAsia="en-AU"/>
                  <w:rPrChange w:id="2540" w:author="Johannes Zuegg" w:date="2026-01-12T13:54:00Z" w16du:dateUtc="2026-01-12T03:54:00Z">
                    <w:rPr>
                      <w:rFonts w:ascii="Arial" w:eastAsia="Times New Roman" w:hAnsi="Arial" w:cs="Arial"/>
                      <w:color w:val="000000"/>
                      <w:kern w:val="0"/>
                      <w:sz w:val="24"/>
                      <w:szCs w:val="24"/>
                      <w:lang w:eastAsia="en-AU"/>
                    </w:rPr>
                  </w:rPrChange>
                </w:rPr>
                <w:t>0.373</w:t>
              </w:r>
            </w:ins>
          </w:p>
        </w:tc>
        <w:tc>
          <w:tcPr>
            <w:tcW w:w="1004" w:type="dxa"/>
            <w:noWrap/>
            <w:vAlign w:val="center"/>
            <w:hideMark/>
            <w:tcPrChange w:id="2541" w:author="Johannes Zuegg" w:date="2026-01-12T13:56:00Z" w16du:dateUtc="2026-01-12T03:56:00Z">
              <w:tcPr>
                <w:tcW w:w="960" w:type="dxa"/>
                <w:gridSpan w:val="2"/>
                <w:noWrap/>
                <w:vAlign w:val="center"/>
                <w:hideMark/>
              </w:tcPr>
            </w:tcPrChange>
          </w:tcPr>
          <w:p w14:paraId="1FD9FC36" w14:textId="77777777" w:rsidR="005376DA" w:rsidRPr="005376DA" w:rsidRDefault="005376DA" w:rsidP="00277A13">
            <w:pPr>
              <w:spacing w:after="0" w:line="240" w:lineRule="auto"/>
              <w:jc w:val="center"/>
              <w:rPr>
                <w:ins w:id="2542" w:author="Johannes Zuegg" w:date="2026-01-12T13:52:00Z" w16du:dateUtc="2026-01-12T03:52:00Z"/>
                <w:rFonts w:ascii="Arial" w:eastAsia="Times New Roman" w:hAnsi="Arial" w:cs="Arial"/>
                <w:color w:val="000000"/>
                <w:kern w:val="0"/>
                <w:lang w:eastAsia="en-AU"/>
                <w:rPrChange w:id="2543" w:author="Johannes Zuegg" w:date="2026-01-12T13:54:00Z" w16du:dateUtc="2026-01-12T03:54:00Z">
                  <w:rPr>
                    <w:ins w:id="2544" w:author="Johannes Zuegg" w:date="2026-01-12T13:52:00Z" w16du:dateUtc="2026-01-12T03:52:00Z"/>
                    <w:rFonts w:ascii="Arial" w:eastAsia="Times New Roman" w:hAnsi="Arial" w:cs="Arial"/>
                    <w:color w:val="000000"/>
                    <w:kern w:val="0"/>
                    <w:sz w:val="24"/>
                    <w:szCs w:val="24"/>
                    <w:lang w:eastAsia="en-AU"/>
                  </w:rPr>
                </w:rPrChange>
              </w:rPr>
            </w:pPr>
            <w:ins w:id="2545" w:author="Johannes Zuegg" w:date="2026-01-12T13:52:00Z" w16du:dateUtc="2026-01-12T03:52:00Z">
              <w:r w:rsidRPr="005376DA">
                <w:rPr>
                  <w:rFonts w:ascii="Arial" w:eastAsia="Times New Roman" w:hAnsi="Arial" w:cs="Arial"/>
                  <w:color w:val="000000"/>
                  <w:kern w:val="0"/>
                  <w:lang w:eastAsia="en-AU"/>
                  <w:rPrChange w:id="2546" w:author="Johannes Zuegg" w:date="2026-01-12T13:54:00Z" w16du:dateUtc="2026-01-12T03:54:00Z">
                    <w:rPr>
                      <w:rFonts w:ascii="Arial" w:eastAsia="Times New Roman" w:hAnsi="Arial" w:cs="Arial"/>
                      <w:color w:val="000000"/>
                      <w:kern w:val="0"/>
                      <w:sz w:val="24"/>
                      <w:szCs w:val="24"/>
                      <w:lang w:eastAsia="en-AU"/>
                    </w:rPr>
                  </w:rPrChange>
                </w:rPr>
                <w:t>0.779</w:t>
              </w:r>
            </w:ins>
          </w:p>
        </w:tc>
      </w:tr>
      <w:tr w:rsidR="005376DA" w:rsidRPr="005376DA" w14:paraId="43001039" w14:textId="77777777" w:rsidTr="005376DA">
        <w:trPr>
          <w:trHeight w:val="288"/>
          <w:ins w:id="2547" w:author="Johannes Zuegg" w:date="2026-01-12T13:52:00Z"/>
          <w:trPrChange w:id="2548" w:author="Johannes Zuegg" w:date="2026-01-12T13:56:00Z" w16du:dateUtc="2026-01-12T03:56:00Z">
            <w:trPr>
              <w:trHeight w:val="288"/>
              <w:jc w:val="center"/>
            </w:trPr>
          </w:trPrChange>
        </w:trPr>
        <w:tc>
          <w:tcPr>
            <w:tcW w:w="562" w:type="dxa"/>
            <w:noWrap/>
            <w:vAlign w:val="center"/>
            <w:hideMark/>
            <w:tcPrChange w:id="2549" w:author="Johannes Zuegg" w:date="2026-01-12T13:56:00Z" w16du:dateUtc="2026-01-12T03:56:00Z">
              <w:tcPr>
                <w:tcW w:w="1335" w:type="dxa"/>
                <w:gridSpan w:val="2"/>
                <w:noWrap/>
                <w:vAlign w:val="center"/>
                <w:hideMark/>
              </w:tcPr>
            </w:tcPrChange>
          </w:tcPr>
          <w:p w14:paraId="7FC484ED" w14:textId="77777777" w:rsidR="005376DA" w:rsidRPr="005376DA" w:rsidRDefault="005376DA" w:rsidP="00277A13">
            <w:pPr>
              <w:spacing w:after="0" w:line="240" w:lineRule="auto"/>
              <w:jc w:val="center"/>
              <w:rPr>
                <w:ins w:id="2550" w:author="Johannes Zuegg" w:date="2026-01-12T13:52:00Z" w16du:dateUtc="2026-01-12T03:52:00Z"/>
                <w:rFonts w:ascii="Arial" w:eastAsia="Times New Roman" w:hAnsi="Arial" w:cs="Arial"/>
                <w:color w:val="000000"/>
                <w:kern w:val="0"/>
                <w:lang w:eastAsia="en-AU"/>
                <w:rPrChange w:id="2551" w:author="Johannes Zuegg" w:date="2026-01-12T13:54:00Z" w16du:dateUtc="2026-01-12T03:54:00Z">
                  <w:rPr>
                    <w:ins w:id="2552" w:author="Johannes Zuegg" w:date="2026-01-12T13:52:00Z" w16du:dateUtc="2026-01-12T03:52:00Z"/>
                    <w:rFonts w:ascii="Arial" w:eastAsia="Times New Roman" w:hAnsi="Arial" w:cs="Arial"/>
                    <w:color w:val="000000"/>
                    <w:kern w:val="0"/>
                    <w:sz w:val="24"/>
                    <w:szCs w:val="24"/>
                    <w:lang w:eastAsia="en-AU"/>
                  </w:rPr>
                </w:rPrChange>
              </w:rPr>
            </w:pPr>
            <w:ins w:id="2553" w:author="Johannes Zuegg" w:date="2026-01-12T13:52:00Z" w16du:dateUtc="2026-01-12T03:52:00Z">
              <w:r w:rsidRPr="005376DA">
                <w:rPr>
                  <w:rFonts w:ascii="Arial" w:eastAsia="Times New Roman" w:hAnsi="Arial" w:cs="Arial"/>
                  <w:color w:val="000000"/>
                  <w:kern w:val="0"/>
                  <w:lang w:eastAsia="en-AU"/>
                  <w:rPrChange w:id="2554" w:author="Johannes Zuegg" w:date="2026-01-12T13:54:00Z" w16du:dateUtc="2026-01-12T03:54:00Z">
                    <w:rPr>
                      <w:rFonts w:ascii="Arial" w:eastAsia="Times New Roman" w:hAnsi="Arial" w:cs="Arial"/>
                      <w:color w:val="000000"/>
                      <w:kern w:val="0"/>
                      <w:sz w:val="24"/>
                      <w:szCs w:val="24"/>
                      <w:lang w:eastAsia="en-AU"/>
                    </w:rPr>
                  </w:rPrChange>
                </w:rPr>
                <w:t>4</w:t>
              </w:r>
            </w:ins>
          </w:p>
        </w:tc>
        <w:tc>
          <w:tcPr>
            <w:tcW w:w="960" w:type="dxa"/>
            <w:noWrap/>
            <w:vAlign w:val="center"/>
            <w:hideMark/>
            <w:tcPrChange w:id="2555" w:author="Johannes Zuegg" w:date="2026-01-12T13:56:00Z" w16du:dateUtc="2026-01-12T03:56:00Z">
              <w:tcPr>
                <w:tcW w:w="960" w:type="dxa"/>
                <w:gridSpan w:val="2"/>
                <w:noWrap/>
                <w:vAlign w:val="center"/>
                <w:hideMark/>
              </w:tcPr>
            </w:tcPrChange>
          </w:tcPr>
          <w:p w14:paraId="312C7946" w14:textId="77777777" w:rsidR="005376DA" w:rsidRPr="005376DA" w:rsidRDefault="005376DA" w:rsidP="00277A13">
            <w:pPr>
              <w:spacing w:after="0" w:line="240" w:lineRule="auto"/>
              <w:jc w:val="center"/>
              <w:rPr>
                <w:ins w:id="2556" w:author="Johannes Zuegg" w:date="2026-01-12T13:52:00Z" w16du:dateUtc="2026-01-12T03:52:00Z"/>
                <w:rFonts w:ascii="Arial" w:eastAsia="Times New Roman" w:hAnsi="Arial" w:cs="Arial"/>
                <w:color w:val="000000"/>
                <w:kern w:val="0"/>
                <w:lang w:eastAsia="en-AU"/>
                <w:rPrChange w:id="2557" w:author="Johannes Zuegg" w:date="2026-01-12T13:54:00Z" w16du:dateUtc="2026-01-12T03:54:00Z">
                  <w:rPr>
                    <w:ins w:id="2558" w:author="Johannes Zuegg" w:date="2026-01-12T13:52:00Z" w16du:dateUtc="2026-01-12T03:52:00Z"/>
                    <w:rFonts w:ascii="Arial" w:eastAsia="Times New Roman" w:hAnsi="Arial" w:cs="Arial"/>
                    <w:color w:val="000000"/>
                    <w:kern w:val="0"/>
                    <w:sz w:val="24"/>
                    <w:szCs w:val="24"/>
                    <w:lang w:eastAsia="en-AU"/>
                  </w:rPr>
                </w:rPrChange>
              </w:rPr>
            </w:pPr>
            <w:ins w:id="2559" w:author="Johannes Zuegg" w:date="2026-01-12T13:52:00Z" w16du:dateUtc="2026-01-12T03:52:00Z">
              <w:r w:rsidRPr="005376DA">
                <w:rPr>
                  <w:rFonts w:ascii="Arial" w:eastAsia="Times New Roman" w:hAnsi="Arial" w:cs="Arial"/>
                  <w:color w:val="000000"/>
                  <w:kern w:val="0"/>
                  <w:lang w:eastAsia="en-AU"/>
                  <w:rPrChange w:id="2560" w:author="Johannes Zuegg" w:date="2026-01-12T13:54:00Z" w16du:dateUtc="2026-01-12T03:54:00Z">
                    <w:rPr>
                      <w:rFonts w:ascii="Arial" w:eastAsia="Times New Roman" w:hAnsi="Arial" w:cs="Arial"/>
                      <w:color w:val="000000"/>
                      <w:kern w:val="0"/>
                      <w:sz w:val="24"/>
                      <w:szCs w:val="24"/>
                      <w:lang w:eastAsia="en-AU"/>
                    </w:rPr>
                  </w:rPrChange>
                </w:rPr>
                <w:t>3</w:t>
              </w:r>
            </w:ins>
          </w:p>
        </w:tc>
        <w:tc>
          <w:tcPr>
            <w:tcW w:w="960" w:type="dxa"/>
            <w:noWrap/>
            <w:vAlign w:val="center"/>
            <w:hideMark/>
            <w:tcPrChange w:id="2561" w:author="Johannes Zuegg" w:date="2026-01-12T13:56:00Z" w16du:dateUtc="2026-01-12T03:56:00Z">
              <w:tcPr>
                <w:tcW w:w="960" w:type="dxa"/>
                <w:gridSpan w:val="2"/>
                <w:noWrap/>
                <w:vAlign w:val="center"/>
                <w:hideMark/>
              </w:tcPr>
            </w:tcPrChange>
          </w:tcPr>
          <w:p w14:paraId="123551F7" w14:textId="77777777" w:rsidR="005376DA" w:rsidRPr="005376DA" w:rsidRDefault="005376DA" w:rsidP="00277A13">
            <w:pPr>
              <w:spacing w:after="0" w:line="240" w:lineRule="auto"/>
              <w:jc w:val="center"/>
              <w:rPr>
                <w:ins w:id="2562" w:author="Johannes Zuegg" w:date="2026-01-12T13:52:00Z" w16du:dateUtc="2026-01-12T03:52:00Z"/>
                <w:rFonts w:ascii="Arial" w:eastAsia="Times New Roman" w:hAnsi="Arial" w:cs="Arial"/>
                <w:color w:val="000000"/>
                <w:kern w:val="0"/>
                <w:lang w:eastAsia="en-AU"/>
                <w:rPrChange w:id="2563" w:author="Johannes Zuegg" w:date="2026-01-12T13:54:00Z" w16du:dateUtc="2026-01-12T03:54:00Z">
                  <w:rPr>
                    <w:ins w:id="2564" w:author="Johannes Zuegg" w:date="2026-01-12T13:52:00Z" w16du:dateUtc="2026-01-12T03:52:00Z"/>
                    <w:rFonts w:ascii="Arial" w:eastAsia="Times New Roman" w:hAnsi="Arial" w:cs="Arial"/>
                    <w:color w:val="000000"/>
                    <w:kern w:val="0"/>
                    <w:sz w:val="24"/>
                    <w:szCs w:val="24"/>
                    <w:lang w:eastAsia="en-AU"/>
                  </w:rPr>
                </w:rPrChange>
              </w:rPr>
            </w:pPr>
            <w:ins w:id="2565" w:author="Johannes Zuegg" w:date="2026-01-12T13:52:00Z" w16du:dateUtc="2026-01-12T03:52:00Z">
              <w:r w:rsidRPr="005376DA">
                <w:rPr>
                  <w:rFonts w:ascii="Arial" w:eastAsia="Times New Roman" w:hAnsi="Arial" w:cs="Arial"/>
                  <w:color w:val="000000"/>
                  <w:kern w:val="0"/>
                  <w:lang w:eastAsia="en-AU"/>
                  <w:rPrChange w:id="2566" w:author="Johannes Zuegg" w:date="2026-01-12T13:54:00Z" w16du:dateUtc="2026-01-12T03:54:00Z">
                    <w:rPr>
                      <w:rFonts w:ascii="Arial" w:eastAsia="Times New Roman" w:hAnsi="Arial" w:cs="Arial"/>
                      <w:color w:val="000000"/>
                      <w:kern w:val="0"/>
                      <w:sz w:val="24"/>
                      <w:szCs w:val="24"/>
                      <w:lang w:eastAsia="en-AU"/>
                    </w:rPr>
                  </w:rPrChange>
                </w:rPr>
                <w:t>64</w:t>
              </w:r>
            </w:ins>
          </w:p>
        </w:tc>
        <w:tc>
          <w:tcPr>
            <w:tcW w:w="1194" w:type="dxa"/>
            <w:noWrap/>
            <w:vAlign w:val="center"/>
            <w:hideMark/>
            <w:tcPrChange w:id="2567" w:author="Johannes Zuegg" w:date="2026-01-12T13:56:00Z" w16du:dateUtc="2026-01-12T03:56:00Z">
              <w:tcPr>
                <w:tcW w:w="1194" w:type="dxa"/>
                <w:gridSpan w:val="2"/>
                <w:noWrap/>
                <w:vAlign w:val="center"/>
                <w:hideMark/>
              </w:tcPr>
            </w:tcPrChange>
          </w:tcPr>
          <w:p w14:paraId="22963AE9" w14:textId="77777777" w:rsidR="005376DA" w:rsidRPr="005376DA" w:rsidRDefault="005376DA" w:rsidP="00277A13">
            <w:pPr>
              <w:spacing w:after="0" w:line="240" w:lineRule="auto"/>
              <w:jc w:val="center"/>
              <w:rPr>
                <w:ins w:id="2568" w:author="Johannes Zuegg" w:date="2026-01-12T13:52:00Z" w16du:dateUtc="2026-01-12T03:52:00Z"/>
                <w:rFonts w:ascii="Arial" w:eastAsia="Times New Roman" w:hAnsi="Arial" w:cs="Arial"/>
                <w:color w:val="000000"/>
                <w:kern w:val="0"/>
                <w:lang w:eastAsia="en-AU"/>
                <w:rPrChange w:id="2569" w:author="Johannes Zuegg" w:date="2026-01-12T13:54:00Z" w16du:dateUtc="2026-01-12T03:54:00Z">
                  <w:rPr>
                    <w:ins w:id="2570" w:author="Johannes Zuegg" w:date="2026-01-12T13:52:00Z" w16du:dateUtc="2026-01-12T03:52:00Z"/>
                    <w:rFonts w:ascii="Arial" w:eastAsia="Times New Roman" w:hAnsi="Arial" w:cs="Arial"/>
                    <w:color w:val="000000"/>
                    <w:kern w:val="0"/>
                    <w:sz w:val="24"/>
                    <w:szCs w:val="24"/>
                    <w:lang w:eastAsia="en-AU"/>
                  </w:rPr>
                </w:rPrChange>
              </w:rPr>
            </w:pPr>
            <w:ins w:id="2571" w:author="Johannes Zuegg" w:date="2026-01-12T13:52:00Z" w16du:dateUtc="2026-01-12T03:52:00Z">
              <w:r w:rsidRPr="005376DA">
                <w:rPr>
                  <w:rFonts w:ascii="Arial" w:eastAsia="Times New Roman" w:hAnsi="Arial" w:cs="Arial"/>
                  <w:color w:val="000000"/>
                  <w:kern w:val="0"/>
                  <w:lang w:eastAsia="en-AU"/>
                  <w:rPrChange w:id="2572" w:author="Johannes Zuegg" w:date="2026-01-12T13:54:00Z" w16du:dateUtc="2026-01-12T03:54:00Z">
                    <w:rPr>
                      <w:rFonts w:ascii="Arial" w:eastAsia="Times New Roman" w:hAnsi="Arial" w:cs="Arial"/>
                      <w:color w:val="000000"/>
                      <w:kern w:val="0"/>
                      <w:sz w:val="24"/>
                      <w:szCs w:val="24"/>
                      <w:lang w:eastAsia="en-AU"/>
                    </w:rPr>
                  </w:rPrChange>
                </w:rPr>
                <w:t>3</w:t>
              </w:r>
            </w:ins>
          </w:p>
        </w:tc>
        <w:tc>
          <w:tcPr>
            <w:tcW w:w="1072" w:type="dxa"/>
            <w:noWrap/>
            <w:vAlign w:val="center"/>
            <w:hideMark/>
            <w:tcPrChange w:id="2573" w:author="Johannes Zuegg" w:date="2026-01-12T13:56:00Z" w16du:dateUtc="2026-01-12T03:56:00Z">
              <w:tcPr>
                <w:tcW w:w="960" w:type="dxa"/>
                <w:gridSpan w:val="2"/>
                <w:noWrap/>
                <w:vAlign w:val="center"/>
                <w:hideMark/>
              </w:tcPr>
            </w:tcPrChange>
          </w:tcPr>
          <w:p w14:paraId="785ECFBD" w14:textId="77777777" w:rsidR="005376DA" w:rsidRPr="005376DA" w:rsidRDefault="005376DA" w:rsidP="00277A13">
            <w:pPr>
              <w:spacing w:after="0" w:line="240" w:lineRule="auto"/>
              <w:jc w:val="center"/>
              <w:rPr>
                <w:ins w:id="2574" w:author="Johannes Zuegg" w:date="2026-01-12T13:52:00Z" w16du:dateUtc="2026-01-12T03:52:00Z"/>
                <w:rFonts w:ascii="Arial" w:eastAsia="Times New Roman" w:hAnsi="Arial" w:cs="Arial"/>
                <w:color w:val="000000"/>
                <w:kern w:val="0"/>
                <w:lang w:eastAsia="en-AU"/>
                <w:rPrChange w:id="2575" w:author="Johannes Zuegg" w:date="2026-01-12T13:54:00Z" w16du:dateUtc="2026-01-12T03:54:00Z">
                  <w:rPr>
                    <w:ins w:id="2576" w:author="Johannes Zuegg" w:date="2026-01-12T13:52:00Z" w16du:dateUtc="2026-01-12T03:52:00Z"/>
                    <w:rFonts w:ascii="Arial" w:eastAsia="Times New Roman" w:hAnsi="Arial" w:cs="Arial"/>
                    <w:color w:val="000000"/>
                    <w:kern w:val="0"/>
                    <w:sz w:val="24"/>
                    <w:szCs w:val="24"/>
                    <w:lang w:eastAsia="en-AU"/>
                  </w:rPr>
                </w:rPrChange>
              </w:rPr>
            </w:pPr>
            <w:ins w:id="2577" w:author="Johannes Zuegg" w:date="2026-01-12T13:52:00Z" w16du:dateUtc="2026-01-12T03:52:00Z">
              <w:r w:rsidRPr="005376DA">
                <w:rPr>
                  <w:rFonts w:ascii="Arial" w:eastAsia="Times New Roman" w:hAnsi="Arial" w:cs="Arial"/>
                  <w:color w:val="000000"/>
                  <w:kern w:val="0"/>
                  <w:lang w:eastAsia="en-AU"/>
                  <w:rPrChange w:id="2578" w:author="Johannes Zuegg" w:date="2026-01-12T13:54:00Z" w16du:dateUtc="2026-01-12T03:54:00Z">
                    <w:rPr>
                      <w:rFonts w:ascii="Arial" w:eastAsia="Times New Roman" w:hAnsi="Arial" w:cs="Arial"/>
                      <w:color w:val="000000"/>
                      <w:kern w:val="0"/>
                      <w:sz w:val="24"/>
                      <w:szCs w:val="24"/>
                      <w:lang w:eastAsia="en-AU"/>
                    </w:rPr>
                  </w:rPrChange>
                </w:rPr>
                <w:t>0.1181</w:t>
              </w:r>
            </w:ins>
          </w:p>
        </w:tc>
        <w:tc>
          <w:tcPr>
            <w:tcW w:w="1362" w:type="dxa"/>
            <w:noWrap/>
            <w:vAlign w:val="center"/>
            <w:hideMark/>
            <w:tcPrChange w:id="2579" w:author="Johannes Zuegg" w:date="2026-01-12T13:56:00Z" w16du:dateUtc="2026-01-12T03:56:00Z">
              <w:tcPr>
                <w:tcW w:w="1362" w:type="dxa"/>
                <w:gridSpan w:val="2"/>
                <w:noWrap/>
                <w:vAlign w:val="center"/>
                <w:hideMark/>
              </w:tcPr>
            </w:tcPrChange>
          </w:tcPr>
          <w:p w14:paraId="6854705B" w14:textId="77777777" w:rsidR="005376DA" w:rsidRPr="005376DA" w:rsidRDefault="005376DA" w:rsidP="00277A13">
            <w:pPr>
              <w:spacing w:after="0" w:line="240" w:lineRule="auto"/>
              <w:jc w:val="center"/>
              <w:rPr>
                <w:ins w:id="2580" w:author="Johannes Zuegg" w:date="2026-01-12T13:52:00Z" w16du:dateUtc="2026-01-12T03:52:00Z"/>
                <w:rFonts w:ascii="Arial" w:eastAsia="Times New Roman" w:hAnsi="Arial" w:cs="Arial"/>
                <w:color w:val="000000"/>
                <w:kern w:val="0"/>
                <w:lang w:eastAsia="en-AU"/>
                <w:rPrChange w:id="2581" w:author="Johannes Zuegg" w:date="2026-01-12T13:54:00Z" w16du:dateUtc="2026-01-12T03:54:00Z">
                  <w:rPr>
                    <w:ins w:id="2582" w:author="Johannes Zuegg" w:date="2026-01-12T13:52:00Z" w16du:dateUtc="2026-01-12T03:52:00Z"/>
                    <w:rFonts w:ascii="Arial" w:eastAsia="Times New Roman" w:hAnsi="Arial" w:cs="Arial"/>
                    <w:color w:val="000000"/>
                    <w:kern w:val="0"/>
                    <w:sz w:val="24"/>
                    <w:szCs w:val="24"/>
                    <w:lang w:eastAsia="en-AU"/>
                  </w:rPr>
                </w:rPrChange>
              </w:rPr>
            </w:pPr>
            <w:ins w:id="2583" w:author="Johannes Zuegg" w:date="2026-01-12T13:52:00Z" w16du:dateUtc="2026-01-12T03:52:00Z">
              <w:r w:rsidRPr="005376DA">
                <w:rPr>
                  <w:rFonts w:ascii="Arial" w:eastAsia="Times New Roman" w:hAnsi="Arial" w:cs="Arial"/>
                  <w:color w:val="000000"/>
                  <w:kern w:val="0"/>
                  <w:lang w:eastAsia="en-AU"/>
                  <w:rPrChange w:id="2584" w:author="Johannes Zuegg" w:date="2026-01-12T13:54:00Z" w16du:dateUtc="2026-01-12T03:54:00Z">
                    <w:rPr>
                      <w:rFonts w:ascii="Arial" w:eastAsia="Times New Roman" w:hAnsi="Arial" w:cs="Arial"/>
                      <w:color w:val="000000"/>
                      <w:kern w:val="0"/>
                      <w:sz w:val="24"/>
                      <w:szCs w:val="24"/>
                      <w:lang w:eastAsia="en-AU"/>
                    </w:rPr>
                  </w:rPrChange>
                </w:rPr>
                <w:t>0.0001</w:t>
              </w:r>
            </w:ins>
          </w:p>
        </w:tc>
        <w:tc>
          <w:tcPr>
            <w:tcW w:w="960" w:type="dxa"/>
            <w:noWrap/>
            <w:vAlign w:val="center"/>
            <w:hideMark/>
            <w:tcPrChange w:id="2585" w:author="Johannes Zuegg" w:date="2026-01-12T13:56:00Z" w16du:dateUtc="2026-01-12T03:56:00Z">
              <w:tcPr>
                <w:tcW w:w="960" w:type="dxa"/>
                <w:gridSpan w:val="2"/>
                <w:noWrap/>
                <w:vAlign w:val="center"/>
                <w:hideMark/>
              </w:tcPr>
            </w:tcPrChange>
          </w:tcPr>
          <w:p w14:paraId="0A674614" w14:textId="77777777" w:rsidR="005376DA" w:rsidRPr="005376DA" w:rsidRDefault="005376DA" w:rsidP="00277A13">
            <w:pPr>
              <w:spacing w:after="0" w:line="240" w:lineRule="auto"/>
              <w:jc w:val="center"/>
              <w:rPr>
                <w:ins w:id="2586" w:author="Johannes Zuegg" w:date="2026-01-12T13:52:00Z" w16du:dateUtc="2026-01-12T03:52:00Z"/>
                <w:rFonts w:ascii="Arial" w:eastAsia="Times New Roman" w:hAnsi="Arial" w:cs="Arial"/>
                <w:color w:val="000000"/>
                <w:kern w:val="0"/>
                <w:lang w:eastAsia="en-AU"/>
                <w:rPrChange w:id="2587" w:author="Johannes Zuegg" w:date="2026-01-12T13:54:00Z" w16du:dateUtc="2026-01-12T03:54:00Z">
                  <w:rPr>
                    <w:ins w:id="2588" w:author="Johannes Zuegg" w:date="2026-01-12T13:52:00Z" w16du:dateUtc="2026-01-12T03:52:00Z"/>
                    <w:rFonts w:ascii="Arial" w:eastAsia="Times New Roman" w:hAnsi="Arial" w:cs="Arial"/>
                    <w:color w:val="000000"/>
                    <w:kern w:val="0"/>
                    <w:sz w:val="24"/>
                    <w:szCs w:val="24"/>
                    <w:lang w:eastAsia="en-AU"/>
                  </w:rPr>
                </w:rPrChange>
              </w:rPr>
            </w:pPr>
            <w:ins w:id="2589" w:author="Johannes Zuegg" w:date="2026-01-12T13:52:00Z" w16du:dateUtc="2026-01-12T03:52:00Z">
              <w:r w:rsidRPr="005376DA">
                <w:rPr>
                  <w:rFonts w:ascii="Arial" w:eastAsia="Times New Roman" w:hAnsi="Arial" w:cs="Arial"/>
                  <w:color w:val="000000"/>
                  <w:kern w:val="0"/>
                  <w:lang w:eastAsia="en-AU"/>
                  <w:rPrChange w:id="2590" w:author="Johannes Zuegg" w:date="2026-01-12T13:54:00Z" w16du:dateUtc="2026-01-12T03:54:00Z">
                    <w:rPr>
                      <w:rFonts w:ascii="Arial" w:eastAsia="Times New Roman" w:hAnsi="Arial" w:cs="Arial"/>
                      <w:color w:val="000000"/>
                      <w:kern w:val="0"/>
                      <w:sz w:val="24"/>
                      <w:szCs w:val="24"/>
                      <w:lang w:eastAsia="en-AU"/>
                    </w:rPr>
                  </w:rPrChange>
                </w:rPr>
                <w:t>100</w:t>
              </w:r>
            </w:ins>
          </w:p>
        </w:tc>
        <w:tc>
          <w:tcPr>
            <w:tcW w:w="960" w:type="dxa"/>
            <w:noWrap/>
            <w:vAlign w:val="center"/>
            <w:hideMark/>
            <w:tcPrChange w:id="2591" w:author="Johannes Zuegg" w:date="2026-01-12T13:56:00Z" w16du:dateUtc="2026-01-12T03:56:00Z">
              <w:tcPr>
                <w:tcW w:w="960" w:type="dxa"/>
                <w:gridSpan w:val="2"/>
                <w:noWrap/>
                <w:vAlign w:val="center"/>
                <w:hideMark/>
              </w:tcPr>
            </w:tcPrChange>
          </w:tcPr>
          <w:p w14:paraId="36F819C6" w14:textId="77777777" w:rsidR="005376DA" w:rsidRPr="005376DA" w:rsidRDefault="005376DA" w:rsidP="00277A13">
            <w:pPr>
              <w:spacing w:after="0" w:line="240" w:lineRule="auto"/>
              <w:jc w:val="center"/>
              <w:rPr>
                <w:ins w:id="2592" w:author="Johannes Zuegg" w:date="2026-01-12T13:52:00Z" w16du:dateUtc="2026-01-12T03:52:00Z"/>
                <w:rFonts w:ascii="Arial" w:eastAsia="Times New Roman" w:hAnsi="Arial" w:cs="Arial"/>
                <w:color w:val="000000"/>
                <w:kern w:val="0"/>
                <w:lang w:eastAsia="en-AU"/>
                <w:rPrChange w:id="2593" w:author="Johannes Zuegg" w:date="2026-01-12T13:54:00Z" w16du:dateUtc="2026-01-12T03:54:00Z">
                  <w:rPr>
                    <w:ins w:id="2594" w:author="Johannes Zuegg" w:date="2026-01-12T13:52:00Z" w16du:dateUtc="2026-01-12T03:52:00Z"/>
                    <w:rFonts w:ascii="Arial" w:eastAsia="Times New Roman" w:hAnsi="Arial" w:cs="Arial"/>
                    <w:color w:val="000000"/>
                    <w:kern w:val="0"/>
                    <w:sz w:val="24"/>
                    <w:szCs w:val="24"/>
                    <w:lang w:eastAsia="en-AU"/>
                  </w:rPr>
                </w:rPrChange>
              </w:rPr>
            </w:pPr>
            <w:ins w:id="2595" w:author="Johannes Zuegg" w:date="2026-01-12T13:52:00Z" w16du:dateUtc="2026-01-12T03:52:00Z">
              <w:r w:rsidRPr="005376DA">
                <w:rPr>
                  <w:rFonts w:ascii="Arial" w:eastAsia="Times New Roman" w:hAnsi="Arial" w:cs="Arial"/>
                  <w:color w:val="000000"/>
                  <w:kern w:val="0"/>
                  <w:lang w:eastAsia="en-AU"/>
                  <w:rPrChange w:id="2596" w:author="Johannes Zuegg" w:date="2026-01-12T13:54:00Z" w16du:dateUtc="2026-01-12T03:54:00Z">
                    <w:rPr>
                      <w:rFonts w:ascii="Arial" w:eastAsia="Times New Roman" w:hAnsi="Arial" w:cs="Arial"/>
                      <w:color w:val="000000"/>
                      <w:kern w:val="0"/>
                      <w:sz w:val="24"/>
                      <w:szCs w:val="24"/>
                      <w:lang w:eastAsia="en-AU"/>
                    </w:rPr>
                  </w:rPrChange>
                </w:rPr>
                <w:t>0.402</w:t>
              </w:r>
            </w:ins>
          </w:p>
        </w:tc>
        <w:tc>
          <w:tcPr>
            <w:tcW w:w="1004" w:type="dxa"/>
            <w:noWrap/>
            <w:vAlign w:val="center"/>
            <w:hideMark/>
            <w:tcPrChange w:id="2597" w:author="Johannes Zuegg" w:date="2026-01-12T13:56:00Z" w16du:dateUtc="2026-01-12T03:56:00Z">
              <w:tcPr>
                <w:tcW w:w="960" w:type="dxa"/>
                <w:gridSpan w:val="2"/>
                <w:noWrap/>
                <w:vAlign w:val="center"/>
                <w:hideMark/>
              </w:tcPr>
            </w:tcPrChange>
          </w:tcPr>
          <w:p w14:paraId="670196B8" w14:textId="77777777" w:rsidR="005376DA" w:rsidRPr="005376DA" w:rsidRDefault="005376DA" w:rsidP="00277A13">
            <w:pPr>
              <w:spacing w:after="0" w:line="240" w:lineRule="auto"/>
              <w:jc w:val="center"/>
              <w:rPr>
                <w:ins w:id="2598" w:author="Johannes Zuegg" w:date="2026-01-12T13:52:00Z" w16du:dateUtc="2026-01-12T03:52:00Z"/>
                <w:rFonts w:ascii="Arial" w:eastAsia="Times New Roman" w:hAnsi="Arial" w:cs="Arial"/>
                <w:color w:val="000000"/>
                <w:kern w:val="0"/>
                <w:lang w:eastAsia="en-AU"/>
                <w:rPrChange w:id="2599" w:author="Johannes Zuegg" w:date="2026-01-12T13:54:00Z" w16du:dateUtc="2026-01-12T03:54:00Z">
                  <w:rPr>
                    <w:ins w:id="2600" w:author="Johannes Zuegg" w:date="2026-01-12T13:52:00Z" w16du:dateUtc="2026-01-12T03:52:00Z"/>
                    <w:rFonts w:ascii="Arial" w:eastAsia="Times New Roman" w:hAnsi="Arial" w:cs="Arial"/>
                    <w:color w:val="000000"/>
                    <w:kern w:val="0"/>
                    <w:sz w:val="24"/>
                    <w:szCs w:val="24"/>
                    <w:lang w:eastAsia="en-AU"/>
                  </w:rPr>
                </w:rPrChange>
              </w:rPr>
            </w:pPr>
            <w:ins w:id="2601" w:author="Johannes Zuegg" w:date="2026-01-12T13:52:00Z" w16du:dateUtc="2026-01-12T03:52:00Z">
              <w:r w:rsidRPr="005376DA">
                <w:rPr>
                  <w:rFonts w:ascii="Arial" w:eastAsia="Times New Roman" w:hAnsi="Arial" w:cs="Arial"/>
                  <w:color w:val="000000"/>
                  <w:kern w:val="0"/>
                  <w:lang w:eastAsia="en-AU"/>
                  <w:rPrChange w:id="2602" w:author="Johannes Zuegg" w:date="2026-01-12T13:54:00Z" w16du:dateUtc="2026-01-12T03:54:00Z">
                    <w:rPr>
                      <w:rFonts w:ascii="Arial" w:eastAsia="Times New Roman" w:hAnsi="Arial" w:cs="Arial"/>
                      <w:color w:val="000000"/>
                      <w:kern w:val="0"/>
                      <w:sz w:val="24"/>
                      <w:szCs w:val="24"/>
                      <w:lang w:eastAsia="en-AU"/>
                    </w:rPr>
                  </w:rPrChange>
                </w:rPr>
                <w:t>0.726</w:t>
              </w:r>
            </w:ins>
          </w:p>
        </w:tc>
      </w:tr>
      <w:tr w:rsidR="005376DA" w:rsidRPr="005376DA" w14:paraId="70299D6D" w14:textId="77777777" w:rsidTr="005376DA">
        <w:trPr>
          <w:trHeight w:val="288"/>
          <w:ins w:id="2603" w:author="Johannes Zuegg" w:date="2026-01-12T13:52:00Z"/>
          <w:trPrChange w:id="2604" w:author="Johannes Zuegg" w:date="2026-01-12T13:56:00Z" w16du:dateUtc="2026-01-12T03:56:00Z">
            <w:trPr>
              <w:trHeight w:val="288"/>
              <w:jc w:val="center"/>
            </w:trPr>
          </w:trPrChange>
        </w:trPr>
        <w:tc>
          <w:tcPr>
            <w:tcW w:w="562" w:type="dxa"/>
            <w:noWrap/>
            <w:vAlign w:val="center"/>
            <w:hideMark/>
            <w:tcPrChange w:id="2605" w:author="Johannes Zuegg" w:date="2026-01-12T13:56:00Z" w16du:dateUtc="2026-01-12T03:56:00Z">
              <w:tcPr>
                <w:tcW w:w="1335" w:type="dxa"/>
                <w:gridSpan w:val="2"/>
                <w:noWrap/>
                <w:vAlign w:val="center"/>
                <w:hideMark/>
              </w:tcPr>
            </w:tcPrChange>
          </w:tcPr>
          <w:p w14:paraId="747B2C73" w14:textId="77777777" w:rsidR="005376DA" w:rsidRPr="005376DA" w:rsidRDefault="005376DA" w:rsidP="00277A13">
            <w:pPr>
              <w:spacing w:after="0" w:line="240" w:lineRule="auto"/>
              <w:jc w:val="center"/>
              <w:rPr>
                <w:ins w:id="2606" w:author="Johannes Zuegg" w:date="2026-01-12T13:52:00Z" w16du:dateUtc="2026-01-12T03:52:00Z"/>
                <w:rFonts w:ascii="Arial" w:eastAsia="Times New Roman" w:hAnsi="Arial" w:cs="Arial"/>
                <w:color w:val="000000"/>
                <w:kern w:val="0"/>
                <w:lang w:eastAsia="en-AU"/>
                <w:rPrChange w:id="2607" w:author="Johannes Zuegg" w:date="2026-01-12T13:54:00Z" w16du:dateUtc="2026-01-12T03:54:00Z">
                  <w:rPr>
                    <w:ins w:id="2608" w:author="Johannes Zuegg" w:date="2026-01-12T13:52:00Z" w16du:dateUtc="2026-01-12T03:52:00Z"/>
                    <w:rFonts w:ascii="Arial" w:eastAsia="Times New Roman" w:hAnsi="Arial" w:cs="Arial"/>
                    <w:color w:val="000000"/>
                    <w:kern w:val="0"/>
                    <w:sz w:val="24"/>
                    <w:szCs w:val="24"/>
                    <w:lang w:eastAsia="en-AU"/>
                  </w:rPr>
                </w:rPrChange>
              </w:rPr>
            </w:pPr>
            <w:ins w:id="2609" w:author="Johannes Zuegg" w:date="2026-01-12T13:52:00Z" w16du:dateUtc="2026-01-12T03:52:00Z">
              <w:r w:rsidRPr="005376DA">
                <w:rPr>
                  <w:rFonts w:ascii="Arial" w:eastAsia="Times New Roman" w:hAnsi="Arial" w:cs="Arial"/>
                  <w:color w:val="000000"/>
                  <w:kern w:val="0"/>
                  <w:lang w:eastAsia="en-AU"/>
                  <w:rPrChange w:id="2610" w:author="Johannes Zuegg" w:date="2026-01-12T13:54:00Z" w16du:dateUtc="2026-01-12T03:54:00Z">
                    <w:rPr>
                      <w:rFonts w:ascii="Arial" w:eastAsia="Times New Roman" w:hAnsi="Arial" w:cs="Arial"/>
                      <w:color w:val="000000"/>
                      <w:kern w:val="0"/>
                      <w:sz w:val="24"/>
                      <w:szCs w:val="24"/>
                      <w:lang w:eastAsia="en-AU"/>
                    </w:rPr>
                  </w:rPrChange>
                </w:rPr>
                <w:t>5</w:t>
              </w:r>
            </w:ins>
          </w:p>
        </w:tc>
        <w:tc>
          <w:tcPr>
            <w:tcW w:w="960" w:type="dxa"/>
            <w:noWrap/>
            <w:vAlign w:val="center"/>
            <w:hideMark/>
            <w:tcPrChange w:id="2611" w:author="Johannes Zuegg" w:date="2026-01-12T13:56:00Z" w16du:dateUtc="2026-01-12T03:56:00Z">
              <w:tcPr>
                <w:tcW w:w="960" w:type="dxa"/>
                <w:gridSpan w:val="2"/>
                <w:noWrap/>
                <w:vAlign w:val="center"/>
                <w:hideMark/>
              </w:tcPr>
            </w:tcPrChange>
          </w:tcPr>
          <w:p w14:paraId="34653E80" w14:textId="77777777" w:rsidR="005376DA" w:rsidRPr="005376DA" w:rsidRDefault="005376DA" w:rsidP="00277A13">
            <w:pPr>
              <w:spacing w:after="0" w:line="240" w:lineRule="auto"/>
              <w:jc w:val="center"/>
              <w:rPr>
                <w:ins w:id="2612" w:author="Johannes Zuegg" w:date="2026-01-12T13:52:00Z" w16du:dateUtc="2026-01-12T03:52:00Z"/>
                <w:rFonts w:ascii="Arial" w:eastAsia="Times New Roman" w:hAnsi="Arial" w:cs="Arial"/>
                <w:color w:val="000000"/>
                <w:kern w:val="0"/>
                <w:lang w:eastAsia="en-AU"/>
                <w:rPrChange w:id="2613" w:author="Johannes Zuegg" w:date="2026-01-12T13:54:00Z" w16du:dateUtc="2026-01-12T03:54:00Z">
                  <w:rPr>
                    <w:ins w:id="2614" w:author="Johannes Zuegg" w:date="2026-01-12T13:52:00Z" w16du:dateUtc="2026-01-12T03:52:00Z"/>
                    <w:rFonts w:ascii="Arial" w:eastAsia="Times New Roman" w:hAnsi="Arial" w:cs="Arial"/>
                    <w:color w:val="000000"/>
                    <w:kern w:val="0"/>
                    <w:sz w:val="24"/>
                    <w:szCs w:val="24"/>
                    <w:lang w:eastAsia="en-AU"/>
                  </w:rPr>
                </w:rPrChange>
              </w:rPr>
            </w:pPr>
            <w:ins w:id="2615" w:author="Johannes Zuegg" w:date="2026-01-12T13:52:00Z" w16du:dateUtc="2026-01-12T03:52:00Z">
              <w:r w:rsidRPr="005376DA">
                <w:rPr>
                  <w:rFonts w:ascii="Arial" w:eastAsia="Times New Roman" w:hAnsi="Arial" w:cs="Arial"/>
                  <w:color w:val="000000"/>
                  <w:kern w:val="0"/>
                  <w:lang w:eastAsia="en-AU"/>
                  <w:rPrChange w:id="2616" w:author="Johannes Zuegg" w:date="2026-01-12T13:54:00Z" w16du:dateUtc="2026-01-12T03:54:00Z">
                    <w:rPr>
                      <w:rFonts w:ascii="Arial" w:eastAsia="Times New Roman" w:hAnsi="Arial" w:cs="Arial"/>
                      <w:color w:val="000000"/>
                      <w:kern w:val="0"/>
                      <w:sz w:val="24"/>
                      <w:szCs w:val="24"/>
                      <w:lang w:eastAsia="en-AU"/>
                    </w:rPr>
                  </w:rPrChange>
                </w:rPr>
                <w:t>3</w:t>
              </w:r>
            </w:ins>
          </w:p>
        </w:tc>
        <w:tc>
          <w:tcPr>
            <w:tcW w:w="960" w:type="dxa"/>
            <w:noWrap/>
            <w:vAlign w:val="center"/>
            <w:hideMark/>
            <w:tcPrChange w:id="2617" w:author="Johannes Zuegg" w:date="2026-01-12T13:56:00Z" w16du:dateUtc="2026-01-12T03:56:00Z">
              <w:tcPr>
                <w:tcW w:w="960" w:type="dxa"/>
                <w:gridSpan w:val="2"/>
                <w:noWrap/>
                <w:vAlign w:val="center"/>
                <w:hideMark/>
              </w:tcPr>
            </w:tcPrChange>
          </w:tcPr>
          <w:p w14:paraId="2B1B7EC1" w14:textId="77777777" w:rsidR="005376DA" w:rsidRPr="005376DA" w:rsidRDefault="005376DA" w:rsidP="00277A13">
            <w:pPr>
              <w:spacing w:after="0" w:line="240" w:lineRule="auto"/>
              <w:jc w:val="center"/>
              <w:rPr>
                <w:ins w:id="2618" w:author="Johannes Zuegg" w:date="2026-01-12T13:52:00Z" w16du:dateUtc="2026-01-12T03:52:00Z"/>
                <w:rFonts w:ascii="Arial" w:eastAsia="Times New Roman" w:hAnsi="Arial" w:cs="Arial"/>
                <w:color w:val="000000"/>
                <w:kern w:val="0"/>
                <w:lang w:eastAsia="en-AU"/>
                <w:rPrChange w:id="2619" w:author="Johannes Zuegg" w:date="2026-01-12T13:54:00Z" w16du:dateUtc="2026-01-12T03:54:00Z">
                  <w:rPr>
                    <w:ins w:id="2620" w:author="Johannes Zuegg" w:date="2026-01-12T13:52:00Z" w16du:dateUtc="2026-01-12T03:52:00Z"/>
                    <w:rFonts w:ascii="Arial" w:eastAsia="Times New Roman" w:hAnsi="Arial" w:cs="Arial"/>
                    <w:color w:val="000000"/>
                    <w:kern w:val="0"/>
                    <w:sz w:val="24"/>
                    <w:szCs w:val="24"/>
                    <w:lang w:eastAsia="en-AU"/>
                  </w:rPr>
                </w:rPrChange>
              </w:rPr>
            </w:pPr>
            <w:ins w:id="2621" w:author="Johannes Zuegg" w:date="2026-01-12T13:52:00Z" w16du:dateUtc="2026-01-12T03:52:00Z">
              <w:r w:rsidRPr="005376DA">
                <w:rPr>
                  <w:rFonts w:ascii="Arial" w:eastAsia="Times New Roman" w:hAnsi="Arial" w:cs="Arial"/>
                  <w:color w:val="000000"/>
                  <w:kern w:val="0"/>
                  <w:lang w:eastAsia="en-AU"/>
                  <w:rPrChange w:id="2622" w:author="Johannes Zuegg" w:date="2026-01-12T13:54:00Z" w16du:dateUtc="2026-01-12T03:54:00Z">
                    <w:rPr>
                      <w:rFonts w:ascii="Arial" w:eastAsia="Times New Roman" w:hAnsi="Arial" w:cs="Arial"/>
                      <w:color w:val="000000"/>
                      <w:kern w:val="0"/>
                      <w:sz w:val="24"/>
                      <w:szCs w:val="24"/>
                      <w:lang w:eastAsia="en-AU"/>
                    </w:rPr>
                  </w:rPrChange>
                </w:rPr>
                <w:t>128</w:t>
              </w:r>
            </w:ins>
          </w:p>
        </w:tc>
        <w:tc>
          <w:tcPr>
            <w:tcW w:w="1194" w:type="dxa"/>
            <w:noWrap/>
            <w:vAlign w:val="center"/>
            <w:hideMark/>
            <w:tcPrChange w:id="2623" w:author="Johannes Zuegg" w:date="2026-01-12T13:56:00Z" w16du:dateUtc="2026-01-12T03:56:00Z">
              <w:tcPr>
                <w:tcW w:w="1194" w:type="dxa"/>
                <w:gridSpan w:val="2"/>
                <w:noWrap/>
                <w:vAlign w:val="center"/>
                <w:hideMark/>
              </w:tcPr>
            </w:tcPrChange>
          </w:tcPr>
          <w:p w14:paraId="58DA8C2D" w14:textId="77777777" w:rsidR="005376DA" w:rsidRPr="005376DA" w:rsidRDefault="005376DA" w:rsidP="00277A13">
            <w:pPr>
              <w:spacing w:after="0" w:line="240" w:lineRule="auto"/>
              <w:jc w:val="center"/>
              <w:rPr>
                <w:ins w:id="2624" w:author="Johannes Zuegg" w:date="2026-01-12T13:52:00Z" w16du:dateUtc="2026-01-12T03:52:00Z"/>
                <w:rFonts w:ascii="Arial" w:eastAsia="Times New Roman" w:hAnsi="Arial" w:cs="Arial"/>
                <w:color w:val="000000"/>
                <w:kern w:val="0"/>
                <w:lang w:eastAsia="en-AU"/>
                <w:rPrChange w:id="2625" w:author="Johannes Zuegg" w:date="2026-01-12T13:54:00Z" w16du:dateUtc="2026-01-12T03:54:00Z">
                  <w:rPr>
                    <w:ins w:id="2626" w:author="Johannes Zuegg" w:date="2026-01-12T13:52:00Z" w16du:dateUtc="2026-01-12T03:52:00Z"/>
                    <w:rFonts w:ascii="Arial" w:eastAsia="Times New Roman" w:hAnsi="Arial" w:cs="Arial"/>
                    <w:color w:val="000000"/>
                    <w:kern w:val="0"/>
                    <w:sz w:val="24"/>
                    <w:szCs w:val="24"/>
                    <w:lang w:eastAsia="en-AU"/>
                  </w:rPr>
                </w:rPrChange>
              </w:rPr>
            </w:pPr>
            <w:ins w:id="2627" w:author="Johannes Zuegg" w:date="2026-01-12T13:52:00Z" w16du:dateUtc="2026-01-12T03:52:00Z">
              <w:r w:rsidRPr="005376DA">
                <w:rPr>
                  <w:rFonts w:ascii="Arial" w:eastAsia="Times New Roman" w:hAnsi="Arial" w:cs="Arial"/>
                  <w:color w:val="000000"/>
                  <w:kern w:val="0"/>
                  <w:lang w:eastAsia="en-AU"/>
                  <w:rPrChange w:id="2628" w:author="Johannes Zuegg" w:date="2026-01-12T13:54:00Z" w16du:dateUtc="2026-01-12T03:54:00Z">
                    <w:rPr>
                      <w:rFonts w:ascii="Arial" w:eastAsia="Times New Roman" w:hAnsi="Arial" w:cs="Arial"/>
                      <w:color w:val="000000"/>
                      <w:kern w:val="0"/>
                      <w:sz w:val="24"/>
                      <w:szCs w:val="24"/>
                      <w:lang w:eastAsia="en-AU"/>
                    </w:rPr>
                  </w:rPrChange>
                </w:rPr>
                <w:t>7</w:t>
              </w:r>
            </w:ins>
          </w:p>
        </w:tc>
        <w:tc>
          <w:tcPr>
            <w:tcW w:w="1072" w:type="dxa"/>
            <w:noWrap/>
            <w:vAlign w:val="center"/>
            <w:hideMark/>
            <w:tcPrChange w:id="2629" w:author="Johannes Zuegg" w:date="2026-01-12T13:56:00Z" w16du:dateUtc="2026-01-12T03:56:00Z">
              <w:tcPr>
                <w:tcW w:w="960" w:type="dxa"/>
                <w:gridSpan w:val="2"/>
                <w:noWrap/>
                <w:vAlign w:val="center"/>
                <w:hideMark/>
              </w:tcPr>
            </w:tcPrChange>
          </w:tcPr>
          <w:p w14:paraId="534080EC" w14:textId="77777777" w:rsidR="005376DA" w:rsidRPr="005376DA" w:rsidRDefault="005376DA" w:rsidP="00277A13">
            <w:pPr>
              <w:spacing w:after="0" w:line="240" w:lineRule="auto"/>
              <w:jc w:val="center"/>
              <w:rPr>
                <w:ins w:id="2630" w:author="Johannes Zuegg" w:date="2026-01-12T13:52:00Z" w16du:dateUtc="2026-01-12T03:52:00Z"/>
                <w:rFonts w:ascii="Arial" w:eastAsia="Times New Roman" w:hAnsi="Arial" w:cs="Arial"/>
                <w:color w:val="000000"/>
                <w:kern w:val="0"/>
                <w:lang w:eastAsia="en-AU"/>
                <w:rPrChange w:id="2631" w:author="Johannes Zuegg" w:date="2026-01-12T13:54:00Z" w16du:dateUtc="2026-01-12T03:54:00Z">
                  <w:rPr>
                    <w:ins w:id="2632" w:author="Johannes Zuegg" w:date="2026-01-12T13:52:00Z" w16du:dateUtc="2026-01-12T03:52:00Z"/>
                    <w:rFonts w:ascii="Arial" w:eastAsia="Times New Roman" w:hAnsi="Arial" w:cs="Arial"/>
                    <w:color w:val="000000"/>
                    <w:kern w:val="0"/>
                    <w:sz w:val="24"/>
                    <w:szCs w:val="24"/>
                    <w:lang w:eastAsia="en-AU"/>
                  </w:rPr>
                </w:rPrChange>
              </w:rPr>
            </w:pPr>
            <w:ins w:id="2633" w:author="Johannes Zuegg" w:date="2026-01-12T13:52:00Z" w16du:dateUtc="2026-01-12T03:52:00Z">
              <w:r w:rsidRPr="005376DA">
                <w:rPr>
                  <w:rFonts w:ascii="Arial" w:eastAsia="Times New Roman" w:hAnsi="Arial" w:cs="Arial"/>
                  <w:color w:val="000000"/>
                  <w:kern w:val="0"/>
                  <w:lang w:eastAsia="en-AU"/>
                  <w:rPrChange w:id="2634" w:author="Johannes Zuegg" w:date="2026-01-12T13:54:00Z" w16du:dateUtc="2026-01-12T03:54:00Z">
                    <w:rPr>
                      <w:rFonts w:ascii="Arial" w:eastAsia="Times New Roman" w:hAnsi="Arial" w:cs="Arial"/>
                      <w:color w:val="000000"/>
                      <w:kern w:val="0"/>
                      <w:sz w:val="24"/>
                      <w:szCs w:val="24"/>
                      <w:lang w:eastAsia="en-AU"/>
                    </w:rPr>
                  </w:rPrChange>
                </w:rPr>
                <w:t>0.4089</w:t>
              </w:r>
            </w:ins>
          </w:p>
        </w:tc>
        <w:tc>
          <w:tcPr>
            <w:tcW w:w="1362" w:type="dxa"/>
            <w:noWrap/>
            <w:vAlign w:val="center"/>
            <w:hideMark/>
            <w:tcPrChange w:id="2635" w:author="Johannes Zuegg" w:date="2026-01-12T13:56:00Z" w16du:dateUtc="2026-01-12T03:56:00Z">
              <w:tcPr>
                <w:tcW w:w="1362" w:type="dxa"/>
                <w:gridSpan w:val="2"/>
                <w:noWrap/>
                <w:vAlign w:val="center"/>
                <w:hideMark/>
              </w:tcPr>
            </w:tcPrChange>
          </w:tcPr>
          <w:p w14:paraId="6C9ED11F" w14:textId="77777777" w:rsidR="005376DA" w:rsidRPr="005376DA" w:rsidRDefault="005376DA" w:rsidP="00277A13">
            <w:pPr>
              <w:spacing w:after="0" w:line="240" w:lineRule="auto"/>
              <w:jc w:val="center"/>
              <w:rPr>
                <w:ins w:id="2636" w:author="Johannes Zuegg" w:date="2026-01-12T13:52:00Z" w16du:dateUtc="2026-01-12T03:52:00Z"/>
                <w:rFonts w:ascii="Arial" w:eastAsia="Times New Roman" w:hAnsi="Arial" w:cs="Arial"/>
                <w:color w:val="000000"/>
                <w:kern w:val="0"/>
                <w:lang w:eastAsia="en-AU"/>
                <w:rPrChange w:id="2637" w:author="Johannes Zuegg" w:date="2026-01-12T13:54:00Z" w16du:dateUtc="2026-01-12T03:54:00Z">
                  <w:rPr>
                    <w:ins w:id="2638" w:author="Johannes Zuegg" w:date="2026-01-12T13:52:00Z" w16du:dateUtc="2026-01-12T03:52:00Z"/>
                    <w:rFonts w:ascii="Arial" w:eastAsia="Times New Roman" w:hAnsi="Arial" w:cs="Arial"/>
                    <w:color w:val="000000"/>
                    <w:kern w:val="0"/>
                    <w:sz w:val="24"/>
                    <w:szCs w:val="24"/>
                    <w:lang w:eastAsia="en-AU"/>
                  </w:rPr>
                </w:rPrChange>
              </w:rPr>
            </w:pPr>
            <w:ins w:id="2639" w:author="Johannes Zuegg" w:date="2026-01-12T13:52:00Z" w16du:dateUtc="2026-01-12T03:52:00Z">
              <w:r w:rsidRPr="005376DA">
                <w:rPr>
                  <w:rFonts w:ascii="Arial" w:eastAsia="Times New Roman" w:hAnsi="Arial" w:cs="Arial"/>
                  <w:color w:val="000000"/>
                  <w:kern w:val="0"/>
                  <w:lang w:eastAsia="en-AU"/>
                  <w:rPrChange w:id="2640" w:author="Johannes Zuegg" w:date="2026-01-12T13:54:00Z" w16du:dateUtc="2026-01-12T03:54:00Z">
                    <w:rPr>
                      <w:rFonts w:ascii="Arial" w:eastAsia="Times New Roman" w:hAnsi="Arial" w:cs="Arial"/>
                      <w:color w:val="000000"/>
                      <w:kern w:val="0"/>
                      <w:sz w:val="24"/>
                      <w:szCs w:val="24"/>
                      <w:lang w:eastAsia="en-AU"/>
                    </w:rPr>
                  </w:rPrChange>
                </w:rPr>
                <w:t>0.0000</w:t>
              </w:r>
            </w:ins>
          </w:p>
        </w:tc>
        <w:tc>
          <w:tcPr>
            <w:tcW w:w="960" w:type="dxa"/>
            <w:noWrap/>
            <w:vAlign w:val="center"/>
            <w:hideMark/>
            <w:tcPrChange w:id="2641" w:author="Johannes Zuegg" w:date="2026-01-12T13:56:00Z" w16du:dateUtc="2026-01-12T03:56:00Z">
              <w:tcPr>
                <w:tcW w:w="960" w:type="dxa"/>
                <w:gridSpan w:val="2"/>
                <w:noWrap/>
                <w:vAlign w:val="center"/>
                <w:hideMark/>
              </w:tcPr>
            </w:tcPrChange>
          </w:tcPr>
          <w:p w14:paraId="23C987FA" w14:textId="77777777" w:rsidR="005376DA" w:rsidRPr="005376DA" w:rsidRDefault="005376DA" w:rsidP="00277A13">
            <w:pPr>
              <w:spacing w:after="0" w:line="240" w:lineRule="auto"/>
              <w:jc w:val="center"/>
              <w:rPr>
                <w:ins w:id="2642" w:author="Johannes Zuegg" w:date="2026-01-12T13:52:00Z" w16du:dateUtc="2026-01-12T03:52:00Z"/>
                <w:rFonts w:ascii="Arial" w:eastAsia="Times New Roman" w:hAnsi="Arial" w:cs="Arial"/>
                <w:color w:val="000000"/>
                <w:kern w:val="0"/>
                <w:lang w:eastAsia="en-AU"/>
                <w:rPrChange w:id="2643" w:author="Johannes Zuegg" w:date="2026-01-12T13:54:00Z" w16du:dateUtc="2026-01-12T03:54:00Z">
                  <w:rPr>
                    <w:ins w:id="2644" w:author="Johannes Zuegg" w:date="2026-01-12T13:52:00Z" w16du:dateUtc="2026-01-12T03:52:00Z"/>
                    <w:rFonts w:ascii="Arial" w:eastAsia="Times New Roman" w:hAnsi="Arial" w:cs="Arial"/>
                    <w:color w:val="000000"/>
                    <w:kern w:val="0"/>
                    <w:sz w:val="24"/>
                    <w:szCs w:val="24"/>
                    <w:lang w:eastAsia="en-AU"/>
                  </w:rPr>
                </w:rPrChange>
              </w:rPr>
            </w:pPr>
            <w:ins w:id="2645" w:author="Johannes Zuegg" w:date="2026-01-12T13:52:00Z" w16du:dateUtc="2026-01-12T03:52:00Z">
              <w:r w:rsidRPr="005376DA">
                <w:rPr>
                  <w:rFonts w:ascii="Arial" w:eastAsia="Times New Roman" w:hAnsi="Arial" w:cs="Arial"/>
                  <w:color w:val="000000"/>
                  <w:kern w:val="0"/>
                  <w:lang w:eastAsia="en-AU"/>
                  <w:rPrChange w:id="2646" w:author="Johannes Zuegg" w:date="2026-01-12T13:54:00Z" w16du:dateUtc="2026-01-12T03:54:00Z">
                    <w:rPr>
                      <w:rFonts w:ascii="Arial" w:eastAsia="Times New Roman" w:hAnsi="Arial" w:cs="Arial"/>
                      <w:color w:val="000000"/>
                      <w:kern w:val="0"/>
                      <w:sz w:val="24"/>
                      <w:szCs w:val="24"/>
                      <w:lang w:eastAsia="en-AU"/>
                    </w:rPr>
                  </w:rPrChange>
                </w:rPr>
                <w:t>100</w:t>
              </w:r>
            </w:ins>
          </w:p>
        </w:tc>
        <w:tc>
          <w:tcPr>
            <w:tcW w:w="960" w:type="dxa"/>
            <w:noWrap/>
            <w:vAlign w:val="center"/>
            <w:hideMark/>
            <w:tcPrChange w:id="2647" w:author="Johannes Zuegg" w:date="2026-01-12T13:56:00Z" w16du:dateUtc="2026-01-12T03:56:00Z">
              <w:tcPr>
                <w:tcW w:w="960" w:type="dxa"/>
                <w:gridSpan w:val="2"/>
                <w:noWrap/>
                <w:vAlign w:val="center"/>
                <w:hideMark/>
              </w:tcPr>
            </w:tcPrChange>
          </w:tcPr>
          <w:p w14:paraId="05724316" w14:textId="77777777" w:rsidR="005376DA" w:rsidRPr="005376DA" w:rsidRDefault="005376DA" w:rsidP="00277A13">
            <w:pPr>
              <w:spacing w:after="0" w:line="240" w:lineRule="auto"/>
              <w:jc w:val="center"/>
              <w:rPr>
                <w:ins w:id="2648" w:author="Johannes Zuegg" w:date="2026-01-12T13:52:00Z" w16du:dateUtc="2026-01-12T03:52:00Z"/>
                <w:rFonts w:ascii="Arial" w:eastAsia="Times New Roman" w:hAnsi="Arial" w:cs="Arial"/>
                <w:color w:val="000000"/>
                <w:kern w:val="0"/>
                <w:lang w:eastAsia="en-AU"/>
                <w:rPrChange w:id="2649" w:author="Johannes Zuegg" w:date="2026-01-12T13:54:00Z" w16du:dateUtc="2026-01-12T03:54:00Z">
                  <w:rPr>
                    <w:ins w:id="2650" w:author="Johannes Zuegg" w:date="2026-01-12T13:52:00Z" w16du:dateUtc="2026-01-12T03:52:00Z"/>
                    <w:rFonts w:ascii="Arial" w:eastAsia="Times New Roman" w:hAnsi="Arial" w:cs="Arial"/>
                    <w:color w:val="000000"/>
                    <w:kern w:val="0"/>
                    <w:sz w:val="24"/>
                    <w:szCs w:val="24"/>
                    <w:lang w:eastAsia="en-AU"/>
                  </w:rPr>
                </w:rPrChange>
              </w:rPr>
            </w:pPr>
            <w:ins w:id="2651" w:author="Johannes Zuegg" w:date="2026-01-12T13:52:00Z" w16du:dateUtc="2026-01-12T03:52:00Z">
              <w:r w:rsidRPr="005376DA">
                <w:rPr>
                  <w:rFonts w:ascii="Arial" w:eastAsia="Times New Roman" w:hAnsi="Arial" w:cs="Arial"/>
                  <w:color w:val="000000"/>
                  <w:kern w:val="0"/>
                  <w:lang w:eastAsia="en-AU"/>
                  <w:rPrChange w:id="2652" w:author="Johannes Zuegg" w:date="2026-01-12T13:54:00Z" w16du:dateUtc="2026-01-12T03:54:00Z">
                    <w:rPr>
                      <w:rFonts w:ascii="Arial" w:eastAsia="Times New Roman" w:hAnsi="Arial" w:cs="Arial"/>
                      <w:color w:val="000000"/>
                      <w:kern w:val="0"/>
                      <w:sz w:val="24"/>
                      <w:szCs w:val="24"/>
                      <w:lang w:eastAsia="en-AU"/>
                    </w:rPr>
                  </w:rPrChange>
                </w:rPr>
                <w:t>0.380</w:t>
              </w:r>
            </w:ins>
          </w:p>
        </w:tc>
        <w:tc>
          <w:tcPr>
            <w:tcW w:w="1004" w:type="dxa"/>
            <w:noWrap/>
            <w:vAlign w:val="center"/>
            <w:hideMark/>
            <w:tcPrChange w:id="2653" w:author="Johannes Zuegg" w:date="2026-01-12T13:56:00Z" w16du:dateUtc="2026-01-12T03:56:00Z">
              <w:tcPr>
                <w:tcW w:w="960" w:type="dxa"/>
                <w:gridSpan w:val="2"/>
                <w:noWrap/>
                <w:vAlign w:val="center"/>
                <w:hideMark/>
              </w:tcPr>
            </w:tcPrChange>
          </w:tcPr>
          <w:p w14:paraId="0B845E7D" w14:textId="77777777" w:rsidR="005376DA" w:rsidRPr="005376DA" w:rsidRDefault="005376DA" w:rsidP="00277A13">
            <w:pPr>
              <w:spacing w:after="0" w:line="240" w:lineRule="auto"/>
              <w:jc w:val="center"/>
              <w:rPr>
                <w:ins w:id="2654" w:author="Johannes Zuegg" w:date="2026-01-12T13:52:00Z" w16du:dateUtc="2026-01-12T03:52:00Z"/>
                <w:rFonts w:ascii="Arial" w:eastAsia="Times New Roman" w:hAnsi="Arial" w:cs="Arial"/>
                <w:color w:val="000000"/>
                <w:kern w:val="0"/>
                <w:lang w:eastAsia="en-AU"/>
                <w:rPrChange w:id="2655" w:author="Johannes Zuegg" w:date="2026-01-12T13:54:00Z" w16du:dateUtc="2026-01-12T03:54:00Z">
                  <w:rPr>
                    <w:ins w:id="2656" w:author="Johannes Zuegg" w:date="2026-01-12T13:52:00Z" w16du:dateUtc="2026-01-12T03:52:00Z"/>
                    <w:rFonts w:ascii="Arial" w:eastAsia="Times New Roman" w:hAnsi="Arial" w:cs="Arial"/>
                    <w:color w:val="000000"/>
                    <w:kern w:val="0"/>
                    <w:sz w:val="24"/>
                    <w:szCs w:val="24"/>
                    <w:lang w:eastAsia="en-AU"/>
                  </w:rPr>
                </w:rPrChange>
              </w:rPr>
            </w:pPr>
            <w:ins w:id="2657" w:author="Johannes Zuegg" w:date="2026-01-12T13:52:00Z" w16du:dateUtc="2026-01-12T03:52:00Z">
              <w:r w:rsidRPr="005376DA">
                <w:rPr>
                  <w:rFonts w:ascii="Arial" w:eastAsia="Times New Roman" w:hAnsi="Arial" w:cs="Arial"/>
                  <w:color w:val="000000"/>
                  <w:kern w:val="0"/>
                  <w:lang w:eastAsia="en-AU"/>
                  <w:rPrChange w:id="2658" w:author="Johannes Zuegg" w:date="2026-01-12T13:54:00Z" w16du:dateUtc="2026-01-12T03:54:00Z">
                    <w:rPr>
                      <w:rFonts w:ascii="Arial" w:eastAsia="Times New Roman" w:hAnsi="Arial" w:cs="Arial"/>
                      <w:color w:val="000000"/>
                      <w:kern w:val="0"/>
                      <w:sz w:val="24"/>
                      <w:szCs w:val="24"/>
                      <w:lang w:eastAsia="en-AU"/>
                    </w:rPr>
                  </w:rPrChange>
                </w:rPr>
                <w:t>0.771</w:t>
              </w:r>
            </w:ins>
          </w:p>
        </w:tc>
      </w:tr>
      <w:tr w:rsidR="005376DA" w:rsidRPr="005376DA" w14:paraId="53374B6C" w14:textId="77777777" w:rsidTr="005376DA">
        <w:trPr>
          <w:trHeight w:val="288"/>
          <w:ins w:id="2659" w:author="Johannes Zuegg" w:date="2026-01-12T13:52:00Z"/>
          <w:trPrChange w:id="2660" w:author="Johannes Zuegg" w:date="2026-01-12T13:56:00Z" w16du:dateUtc="2026-01-12T03:56:00Z">
            <w:trPr>
              <w:trHeight w:val="288"/>
              <w:jc w:val="center"/>
            </w:trPr>
          </w:trPrChange>
        </w:trPr>
        <w:tc>
          <w:tcPr>
            <w:tcW w:w="562" w:type="dxa"/>
            <w:noWrap/>
            <w:vAlign w:val="center"/>
            <w:hideMark/>
            <w:tcPrChange w:id="2661" w:author="Johannes Zuegg" w:date="2026-01-12T13:56:00Z" w16du:dateUtc="2026-01-12T03:56:00Z">
              <w:tcPr>
                <w:tcW w:w="1335" w:type="dxa"/>
                <w:gridSpan w:val="2"/>
                <w:noWrap/>
                <w:vAlign w:val="center"/>
                <w:hideMark/>
              </w:tcPr>
            </w:tcPrChange>
          </w:tcPr>
          <w:p w14:paraId="07894B66" w14:textId="77777777" w:rsidR="005376DA" w:rsidRPr="005376DA" w:rsidRDefault="005376DA" w:rsidP="00277A13">
            <w:pPr>
              <w:spacing w:after="0" w:line="240" w:lineRule="auto"/>
              <w:jc w:val="center"/>
              <w:rPr>
                <w:ins w:id="2662" w:author="Johannes Zuegg" w:date="2026-01-12T13:52:00Z" w16du:dateUtc="2026-01-12T03:52:00Z"/>
                <w:rFonts w:ascii="Arial" w:eastAsia="Times New Roman" w:hAnsi="Arial" w:cs="Arial"/>
                <w:color w:val="000000"/>
                <w:kern w:val="0"/>
                <w:lang w:eastAsia="en-AU"/>
                <w:rPrChange w:id="2663" w:author="Johannes Zuegg" w:date="2026-01-12T13:54:00Z" w16du:dateUtc="2026-01-12T03:54:00Z">
                  <w:rPr>
                    <w:ins w:id="2664" w:author="Johannes Zuegg" w:date="2026-01-12T13:52:00Z" w16du:dateUtc="2026-01-12T03:52:00Z"/>
                    <w:rFonts w:ascii="Arial" w:eastAsia="Times New Roman" w:hAnsi="Arial" w:cs="Arial"/>
                    <w:color w:val="000000"/>
                    <w:kern w:val="0"/>
                    <w:sz w:val="24"/>
                    <w:szCs w:val="24"/>
                    <w:lang w:eastAsia="en-AU"/>
                  </w:rPr>
                </w:rPrChange>
              </w:rPr>
            </w:pPr>
            <w:ins w:id="2665" w:author="Johannes Zuegg" w:date="2026-01-12T13:52:00Z" w16du:dateUtc="2026-01-12T03:52:00Z">
              <w:r w:rsidRPr="005376DA">
                <w:rPr>
                  <w:rFonts w:ascii="Arial" w:eastAsia="Times New Roman" w:hAnsi="Arial" w:cs="Arial"/>
                  <w:color w:val="000000"/>
                  <w:kern w:val="0"/>
                  <w:lang w:eastAsia="en-AU"/>
                  <w:rPrChange w:id="2666" w:author="Johannes Zuegg" w:date="2026-01-12T13:54:00Z" w16du:dateUtc="2026-01-12T03:54:00Z">
                    <w:rPr>
                      <w:rFonts w:ascii="Arial" w:eastAsia="Times New Roman" w:hAnsi="Arial" w:cs="Arial"/>
                      <w:color w:val="000000"/>
                      <w:kern w:val="0"/>
                      <w:sz w:val="24"/>
                      <w:szCs w:val="24"/>
                      <w:lang w:eastAsia="en-AU"/>
                    </w:rPr>
                  </w:rPrChange>
                </w:rPr>
                <w:t>6</w:t>
              </w:r>
            </w:ins>
          </w:p>
        </w:tc>
        <w:tc>
          <w:tcPr>
            <w:tcW w:w="960" w:type="dxa"/>
            <w:noWrap/>
            <w:vAlign w:val="center"/>
            <w:hideMark/>
            <w:tcPrChange w:id="2667" w:author="Johannes Zuegg" w:date="2026-01-12T13:56:00Z" w16du:dateUtc="2026-01-12T03:56:00Z">
              <w:tcPr>
                <w:tcW w:w="960" w:type="dxa"/>
                <w:gridSpan w:val="2"/>
                <w:noWrap/>
                <w:vAlign w:val="center"/>
                <w:hideMark/>
              </w:tcPr>
            </w:tcPrChange>
          </w:tcPr>
          <w:p w14:paraId="391E31A4" w14:textId="77777777" w:rsidR="005376DA" w:rsidRPr="005376DA" w:rsidRDefault="005376DA" w:rsidP="00277A13">
            <w:pPr>
              <w:spacing w:after="0" w:line="240" w:lineRule="auto"/>
              <w:jc w:val="center"/>
              <w:rPr>
                <w:ins w:id="2668" w:author="Johannes Zuegg" w:date="2026-01-12T13:52:00Z" w16du:dateUtc="2026-01-12T03:52:00Z"/>
                <w:rFonts w:ascii="Arial" w:eastAsia="Times New Roman" w:hAnsi="Arial" w:cs="Arial"/>
                <w:color w:val="000000"/>
                <w:kern w:val="0"/>
                <w:lang w:eastAsia="en-AU"/>
                <w:rPrChange w:id="2669" w:author="Johannes Zuegg" w:date="2026-01-12T13:54:00Z" w16du:dateUtc="2026-01-12T03:54:00Z">
                  <w:rPr>
                    <w:ins w:id="2670" w:author="Johannes Zuegg" w:date="2026-01-12T13:52:00Z" w16du:dateUtc="2026-01-12T03:52:00Z"/>
                    <w:rFonts w:ascii="Arial" w:eastAsia="Times New Roman" w:hAnsi="Arial" w:cs="Arial"/>
                    <w:color w:val="000000"/>
                    <w:kern w:val="0"/>
                    <w:sz w:val="24"/>
                    <w:szCs w:val="24"/>
                    <w:lang w:eastAsia="en-AU"/>
                  </w:rPr>
                </w:rPrChange>
              </w:rPr>
            </w:pPr>
            <w:ins w:id="2671" w:author="Johannes Zuegg" w:date="2026-01-12T13:52:00Z" w16du:dateUtc="2026-01-12T03:52:00Z">
              <w:r w:rsidRPr="005376DA">
                <w:rPr>
                  <w:rFonts w:ascii="Arial" w:eastAsia="Times New Roman" w:hAnsi="Arial" w:cs="Arial"/>
                  <w:color w:val="000000"/>
                  <w:kern w:val="0"/>
                  <w:lang w:eastAsia="en-AU"/>
                  <w:rPrChange w:id="2672" w:author="Johannes Zuegg" w:date="2026-01-12T13:54:00Z" w16du:dateUtc="2026-01-12T03:54:00Z">
                    <w:rPr>
                      <w:rFonts w:ascii="Arial" w:eastAsia="Times New Roman" w:hAnsi="Arial" w:cs="Arial"/>
                      <w:color w:val="000000"/>
                      <w:kern w:val="0"/>
                      <w:sz w:val="24"/>
                      <w:szCs w:val="24"/>
                      <w:lang w:eastAsia="en-AU"/>
                    </w:rPr>
                  </w:rPrChange>
                </w:rPr>
                <w:t>2</w:t>
              </w:r>
            </w:ins>
          </w:p>
        </w:tc>
        <w:tc>
          <w:tcPr>
            <w:tcW w:w="960" w:type="dxa"/>
            <w:noWrap/>
            <w:vAlign w:val="center"/>
            <w:hideMark/>
            <w:tcPrChange w:id="2673" w:author="Johannes Zuegg" w:date="2026-01-12T13:56:00Z" w16du:dateUtc="2026-01-12T03:56:00Z">
              <w:tcPr>
                <w:tcW w:w="960" w:type="dxa"/>
                <w:gridSpan w:val="2"/>
                <w:noWrap/>
                <w:vAlign w:val="center"/>
                <w:hideMark/>
              </w:tcPr>
            </w:tcPrChange>
          </w:tcPr>
          <w:p w14:paraId="56633326" w14:textId="77777777" w:rsidR="005376DA" w:rsidRPr="005376DA" w:rsidRDefault="005376DA" w:rsidP="00277A13">
            <w:pPr>
              <w:spacing w:after="0" w:line="240" w:lineRule="auto"/>
              <w:jc w:val="center"/>
              <w:rPr>
                <w:ins w:id="2674" w:author="Johannes Zuegg" w:date="2026-01-12T13:52:00Z" w16du:dateUtc="2026-01-12T03:52:00Z"/>
                <w:rFonts w:ascii="Arial" w:eastAsia="Times New Roman" w:hAnsi="Arial" w:cs="Arial"/>
                <w:color w:val="000000"/>
                <w:kern w:val="0"/>
                <w:lang w:eastAsia="en-AU"/>
                <w:rPrChange w:id="2675" w:author="Johannes Zuegg" w:date="2026-01-12T13:54:00Z" w16du:dateUtc="2026-01-12T03:54:00Z">
                  <w:rPr>
                    <w:ins w:id="2676" w:author="Johannes Zuegg" w:date="2026-01-12T13:52:00Z" w16du:dateUtc="2026-01-12T03:52:00Z"/>
                    <w:rFonts w:ascii="Arial" w:eastAsia="Times New Roman" w:hAnsi="Arial" w:cs="Arial"/>
                    <w:color w:val="000000"/>
                    <w:kern w:val="0"/>
                    <w:sz w:val="24"/>
                    <w:szCs w:val="24"/>
                    <w:lang w:eastAsia="en-AU"/>
                  </w:rPr>
                </w:rPrChange>
              </w:rPr>
            </w:pPr>
            <w:ins w:id="2677" w:author="Johannes Zuegg" w:date="2026-01-12T13:52:00Z" w16du:dateUtc="2026-01-12T03:52:00Z">
              <w:r w:rsidRPr="005376DA">
                <w:rPr>
                  <w:rFonts w:ascii="Arial" w:eastAsia="Times New Roman" w:hAnsi="Arial" w:cs="Arial"/>
                  <w:color w:val="000000"/>
                  <w:kern w:val="0"/>
                  <w:lang w:eastAsia="en-AU"/>
                  <w:rPrChange w:id="2678" w:author="Johannes Zuegg" w:date="2026-01-12T13:54:00Z" w16du:dateUtc="2026-01-12T03:54:00Z">
                    <w:rPr>
                      <w:rFonts w:ascii="Arial" w:eastAsia="Times New Roman" w:hAnsi="Arial" w:cs="Arial"/>
                      <w:color w:val="000000"/>
                      <w:kern w:val="0"/>
                      <w:sz w:val="24"/>
                      <w:szCs w:val="24"/>
                      <w:lang w:eastAsia="en-AU"/>
                    </w:rPr>
                  </w:rPrChange>
                </w:rPr>
                <w:t>64</w:t>
              </w:r>
            </w:ins>
          </w:p>
        </w:tc>
        <w:tc>
          <w:tcPr>
            <w:tcW w:w="1194" w:type="dxa"/>
            <w:noWrap/>
            <w:vAlign w:val="center"/>
            <w:hideMark/>
            <w:tcPrChange w:id="2679" w:author="Johannes Zuegg" w:date="2026-01-12T13:56:00Z" w16du:dateUtc="2026-01-12T03:56:00Z">
              <w:tcPr>
                <w:tcW w:w="1194" w:type="dxa"/>
                <w:gridSpan w:val="2"/>
                <w:noWrap/>
                <w:vAlign w:val="center"/>
                <w:hideMark/>
              </w:tcPr>
            </w:tcPrChange>
          </w:tcPr>
          <w:p w14:paraId="36AE1917" w14:textId="77777777" w:rsidR="005376DA" w:rsidRPr="005376DA" w:rsidRDefault="005376DA" w:rsidP="00277A13">
            <w:pPr>
              <w:spacing w:after="0" w:line="240" w:lineRule="auto"/>
              <w:jc w:val="center"/>
              <w:rPr>
                <w:ins w:id="2680" w:author="Johannes Zuegg" w:date="2026-01-12T13:52:00Z" w16du:dateUtc="2026-01-12T03:52:00Z"/>
                <w:rFonts w:ascii="Arial" w:eastAsia="Times New Roman" w:hAnsi="Arial" w:cs="Arial"/>
                <w:color w:val="000000"/>
                <w:kern w:val="0"/>
                <w:lang w:eastAsia="en-AU"/>
                <w:rPrChange w:id="2681" w:author="Johannes Zuegg" w:date="2026-01-12T13:54:00Z" w16du:dateUtc="2026-01-12T03:54:00Z">
                  <w:rPr>
                    <w:ins w:id="2682" w:author="Johannes Zuegg" w:date="2026-01-12T13:52:00Z" w16du:dateUtc="2026-01-12T03:52:00Z"/>
                    <w:rFonts w:ascii="Arial" w:eastAsia="Times New Roman" w:hAnsi="Arial" w:cs="Arial"/>
                    <w:color w:val="000000"/>
                    <w:kern w:val="0"/>
                    <w:sz w:val="24"/>
                    <w:szCs w:val="24"/>
                    <w:lang w:eastAsia="en-AU"/>
                  </w:rPr>
                </w:rPrChange>
              </w:rPr>
            </w:pPr>
            <w:ins w:id="2683" w:author="Johannes Zuegg" w:date="2026-01-12T13:52:00Z" w16du:dateUtc="2026-01-12T03:52:00Z">
              <w:r w:rsidRPr="005376DA">
                <w:rPr>
                  <w:rFonts w:ascii="Arial" w:eastAsia="Times New Roman" w:hAnsi="Arial" w:cs="Arial"/>
                  <w:color w:val="000000"/>
                  <w:kern w:val="0"/>
                  <w:lang w:eastAsia="en-AU"/>
                  <w:rPrChange w:id="2684" w:author="Johannes Zuegg" w:date="2026-01-12T13:54:00Z" w16du:dateUtc="2026-01-12T03:54:00Z">
                    <w:rPr>
                      <w:rFonts w:ascii="Arial" w:eastAsia="Times New Roman" w:hAnsi="Arial" w:cs="Arial"/>
                      <w:color w:val="000000"/>
                      <w:kern w:val="0"/>
                      <w:sz w:val="24"/>
                      <w:szCs w:val="24"/>
                      <w:lang w:eastAsia="en-AU"/>
                    </w:rPr>
                  </w:rPrChange>
                </w:rPr>
                <w:t>5</w:t>
              </w:r>
            </w:ins>
          </w:p>
        </w:tc>
        <w:tc>
          <w:tcPr>
            <w:tcW w:w="1072" w:type="dxa"/>
            <w:noWrap/>
            <w:vAlign w:val="center"/>
            <w:hideMark/>
            <w:tcPrChange w:id="2685" w:author="Johannes Zuegg" w:date="2026-01-12T13:56:00Z" w16du:dateUtc="2026-01-12T03:56:00Z">
              <w:tcPr>
                <w:tcW w:w="960" w:type="dxa"/>
                <w:gridSpan w:val="2"/>
                <w:noWrap/>
                <w:vAlign w:val="center"/>
                <w:hideMark/>
              </w:tcPr>
            </w:tcPrChange>
          </w:tcPr>
          <w:p w14:paraId="50054A7E" w14:textId="77777777" w:rsidR="005376DA" w:rsidRPr="005376DA" w:rsidRDefault="005376DA" w:rsidP="00277A13">
            <w:pPr>
              <w:spacing w:after="0" w:line="240" w:lineRule="auto"/>
              <w:jc w:val="center"/>
              <w:rPr>
                <w:ins w:id="2686" w:author="Johannes Zuegg" w:date="2026-01-12T13:52:00Z" w16du:dateUtc="2026-01-12T03:52:00Z"/>
                <w:rFonts w:ascii="Arial" w:eastAsia="Times New Roman" w:hAnsi="Arial" w:cs="Arial"/>
                <w:color w:val="000000"/>
                <w:kern w:val="0"/>
                <w:lang w:eastAsia="en-AU"/>
                <w:rPrChange w:id="2687" w:author="Johannes Zuegg" w:date="2026-01-12T13:54:00Z" w16du:dateUtc="2026-01-12T03:54:00Z">
                  <w:rPr>
                    <w:ins w:id="2688" w:author="Johannes Zuegg" w:date="2026-01-12T13:52:00Z" w16du:dateUtc="2026-01-12T03:52:00Z"/>
                    <w:rFonts w:ascii="Arial" w:eastAsia="Times New Roman" w:hAnsi="Arial" w:cs="Arial"/>
                    <w:color w:val="000000"/>
                    <w:kern w:val="0"/>
                    <w:sz w:val="24"/>
                    <w:szCs w:val="24"/>
                    <w:lang w:eastAsia="en-AU"/>
                  </w:rPr>
                </w:rPrChange>
              </w:rPr>
            </w:pPr>
            <w:ins w:id="2689" w:author="Johannes Zuegg" w:date="2026-01-12T13:52:00Z" w16du:dateUtc="2026-01-12T03:52:00Z">
              <w:r w:rsidRPr="005376DA">
                <w:rPr>
                  <w:rFonts w:ascii="Arial" w:eastAsia="Times New Roman" w:hAnsi="Arial" w:cs="Arial"/>
                  <w:color w:val="000000"/>
                  <w:kern w:val="0"/>
                  <w:lang w:eastAsia="en-AU"/>
                  <w:rPrChange w:id="2690" w:author="Johannes Zuegg" w:date="2026-01-12T13:54:00Z" w16du:dateUtc="2026-01-12T03:54:00Z">
                    <w:rPr>
                      <w:rFonts w:ascii="Arial" w:eastAsia="Times New Roman" w:hAnsi="Arial" w:cs="Arial"/>
                      <w:color w:val="000000"/>
                      <w:kern w:val="0"/>
                      <w:sz w:val="24"/>
                      <w:szCs w:val="24"/>
                      <w:lang w:eastAsia="en-AU"/>
                    </w:rPr>
                  </w:rPrChange>
                </w:rPr>
                <w:t>0.2324</w:t>
              </w:r>
            </w:ins>
          </w:p>
        </w:tc>
        <w:tc>
          <w:tcPr>
            <w:tcW w:w="1362" w:type="dxa"/>
            <w:noWrap/>
            <w:vAlign w:val="center"/>
            <w:hideMark/>
            <w:tcPrChange w:id="2691" w:author="Johannes Zuegg" w:date="2026-01-12T13:56:00Z" w16du:dateUtc="2026-01-12T03:56:00Z">
              <w:tcPr>
                <w:tcW w:w="1362" w:type="dxa"/>
                <w:gridSpan w:val="2"/>
                <w:noWrap/>
                <w:vAlign w:val="center"/>
                <w:hideMark/>
              </w:tcPr>
            </w:tcPrChange>
          </w:tcPr>
          <w:p w14:paraId="76079405" w14:textId="77777777" w:rsidR="005376DA" w:rsidRPr="005376DA" w:rsidRDefault="005376DA" w:rsidP="00277A13">
            <w:pPr>
              <w:spacing w:after="0" w:line="240" w:lineRule="auto"/>
              <w:jc w:val="center"/>
              <w:rPr>
                <w:ins w:id="2692" w:author="Johannes Zuegg" w:date="2026-01-12T13:52:00Z" w16du:dateUtc="2026-01-12T03:52:00Z"/>
                <w:rFonts w:ascii="Arial" w:eastAsia="Times New Roman" w:hAnsi="Arial" w:cs="Arial"/>
                <w:color w:val="000000"/>
                <w:kern w:val="0"/>
                <w:lang w:eastAsia="en-AU"/>
                <w:rPrChange w:id="2693" w:author="Johannes Zuegg" w:date="2026-01-12T13:54:00Z" w16du:dateUtc="2026-01-12T03:54:00Z">
                  <w:rPr>
                    <w:ins w:id="2694" w:author="Johannes Zuegg" w:date="2026-01-12T13:52:00Z" w16du:dateUtc="2026-01-12T03:52:00Z"/>
                    <w:rFonts w:ascii="Arial" w:eastAsia="Times New Roman" w:hAnsi="Arial" w:cs="Arial"/>
                    <w:color w:val="000000"/>
                    <w:kern w:val="0"/>
                    <w:sz w:val="24"/>
                    <w:szCs w:val="24"/>
                    <w:lang w:eastAsia="en-AU"/>
                  </w:rPr>
                </w:rPrChange>
              </w:rPr>
            </w:pPr>
            <w:ins w:id="2695" w:author="Johannes Zuegg" w:date="2026-01-12T13:52:00Z" w16du:dateUtc="2026-01-12T03:52:00Z">
              <w:r w:rsidRPr="005376DA">
                <w:rPr>
                  <w:rFonts w:ascii="Arial" w:eastAsia="Times New Roman" w:hAnsi="Arial" w:cs="Arial"/>
                  <w:color w:val="000000"/>
                  <w:kern w:val="0"/>
                  <w:lang w:eastAsia="en-AU"/>
                  <w:rPrChange w:id="2696" w:author="Johannes Zuegg" w:date="2026-01-12T13:54:00Z" w16du:dateUtc="2026-01-12T03:54:00Z">
                    <w:rPr>
                      <w:rFonts w:ascii="Arial" w:eastAsia="Times New Roman" w:hAnsi="Arial" w:cs="Arial"/>
                      <w:color w:val="000000"/>
                      <w:kern w:val="0"/>
                      <w:sz w:val="24"/>
                      <w:szCs w:val="24"/>
                      <w:lang w:eastAsia="en-AU"/>
                    </w:rPr>
                  </w:rPrChange>
                </w:rPr>
                <w:t>0.0000</w:t>
              </w:r>
            </w:ins>
          </w:p>
        </w:tc>
        <w:tc>
          <w:tcPr>
            <w:tcW w:w="960" w:type="dxa"/>
            <w:noWrap/>
            <w:vAlign w:val="center"/>
            <w:hideMark/>
            <w:tcPrChange w:id="2697" w:author="Johannes Zuegg" w:date="2026-01-12T13:56:00Z" w16du:dateUtc="2026-01-12T03:56:00Z">
              <w:tcPr>
                <w:tcW w:w="960" w:type="dxa"/>
                <w:gridSpan w:val="2"/>
                <w:noWrap/>
                <w:vAlign w:val="center"/>
                <w:hideMark/>
              </w:tcPr>
            </w:tcPrChange>
          </w:tcPr>
          <w:p w14:paraId="1BC67243" w14:textId="77777777" w:rsidR="005376DA" w:rsidRPr="005376DA" w:rsidRDefault="005376DA" w:rsidP="00277A13">
            <w:pPr>
              <w:spacing w:after="0" w:line="240" w:lineRule="auto"/>
              <w:jc w:val="center"/>
              <w:rPr>
                <w:ins w:id="2698" w:author="Johannes Zuegg" w:date="2026-01-12T13:52:00Z" w16du:dateUtc="2026-01-12T03:52:00Z"/>
                <w:rFonts w:ascii="Arial" w:eastAsia="Times New Roman" w:hAnsi="Arial" w:cs="Arial"/>
                <w:color w:val="000000"/>
                <w:kern w:val="0"/>
                <w:lang w:eastAsia="en-AU"/>
                <w:rPrChange w:id="2699" w:author="Johannes Zuegg" w:date="2026-01-12T13:54:00Z" w16du:dateUtc="2026-01-12T03:54:00Z">
                  <w:rPr>
                    <w:ins w:id="2700" w:author="Johannes Zuegg" w:date="2026-01-12T13:52:00Z" w16du:dateUtc="2026-01-12T03:52:00Z"/>
                    <w:rFonts w:ascii="Arial" w:eastAsia="Times New Roman" w:hAnsi="Arial" w:cs="Arial"/>
                    <w:color w:val="000000"/>
                    <w:kern w:val="0"/>
                    <w:sz w:val="24"/>
                    <w:szCs w:val="24"/>
                    <w:lang w:eastAsia="en-AU"/>
                  </w:rPr>
                </w:rPrChange>
              </w:rPr>
            </w:pPr>
            <w:ins w:id="2701" w:author="Johannes Zuegg" w:date="2026-01-12T13:52:00Z" w16du:dateUtc="2026-01-12T03:52:00Z">
              <w:r w:rsidRPr="005376DA">
                <w:rPr>
                  <w:rFonts w:ascii="Arial" w:eastAsia="Times New Roman" w:hAnsi="Arial" w:cs="Arial"/>
                  <w:color w:val="000000"/>
                  <w:kern w:val="0"/>
                  <w:lang w:eastAsia="en-AU"/>
                  <w:rPrChange w:id="2702" w:author="Johannes Zuegg" w:date="2026-01-12T13:54:00Z" w16du:dateUtc="2026-01-12T03:54:00Z">
                    <w:rPr>
                      <w:rFonts w:ascii="Arial" w:eastAsia="Times New Roman" w:hAnsi="Arial" w:cs="Arial"/>
                      <w:color w:val="000000"/>
                      <w:kern w:val="0"/>
                      <w:sz w:val="24"/>
                      <w:szCs w:val="24"/>
                      <w:lang w:eastAsia="en-AU"/>
                    </w:rPr>
                  </w:rPrChange>
                </w:rPr>
                <w:t>100</w:t>
              </w:r>
            </w:ins>
          </w:p>
        </w:tc>
        <w:tc>
          <w:tcPr>
            <w:tcW w:w="960" w:type="dxa"/>
            <w:noWrap/>
            <w:vAlign w:val="center"/>
            <w:hideMark/>
            <w:tcPrChange w:id="2703" w:author="Johannes Zuegg" w:date="2026-01-12T13:56:00Z" w16du:dateUtc="2026-01-12T03:56:00Z">
              <w:tcPr>
                <w:tcW w:w="960" w:type="dxa"/>
                <w:gridSpan w:val="2"/>
                <w:noWrap/>
                <w:vAlign w:val="center"/>
                <w:hideMark/>
              </w:tcPr>
            </w:tcPrChange>
          </w:tcPr>
          <w:p w14:paraId="271A444A" w14:textId="77777777" w:rsidR="005376DA" w:rsidRPr="005376DA" w:rsidRDefault="005376DA" w:rsidP="00277A13">
            <w:pPr>
              <w:spacing w:after="0" w:line="240" w:lineRule="auto"/>
              <w:jc w:val="center"/>
              <w:rPr>
                <w:ins w:id="2704" w:author="Johannes Zuegg" w:date="2026-01-12T13:52:00Z" w16du:dateUtc="2026-01-12T03:52:00Z"/>
                <w:rFonts w:ascii="Arial" w:eastAsia="Times New Roman" w:hAnsi="Arial" w:cs="Arial"/>
                <w:color w:val="000000"/>
                <w:kern w:val="0"/>
                <w:lang w:eastAsia="en-AU"/>
                <w:rPrChange w:id="2705" w:author="Johannes Zuegg" w:date="2026-01-12T13:54:00Z" w16du:dateUtc="2026-01-12T03:54:00Z">
                  <w:rPr>
                    <w:ins w:id="2706" w:author="Johannes Zuegg" w:date="2026-01-12T13:52:00Z" w16du:dateUtc="2026-01-12T03:52:00Z"/>
                    <w:rFonts w:ascii="Arial" w:eastAsia="Times New Roman" w:hAnsi="Arial" w:cs="Arial"/>
                    <w:color w:val="000000"/>
                    <w:kern w:val="0"/>
                    <w:sz w:val="24"/>
                    <w:szCs w:val="24"/>
                    <w:lang w:eastAsia="en-AU"/>
                  </w:rPr>
                </w:rPrChange>
              </w:rPr>
            </w:pPr>
            <w:ins w:id="2707" w:author="Johannes Zuegg" w:date="2026-01-12T13:52:00Z" w16du:dateUtc="2026-01-12T03:52:00Z">
              <w:r w:rsidRPr="005376DA">
                <w:rPr>
                  <w:rFonts w:ascii="Arial" w:eastAsia="Times New Roman" w:hAnsi="Arial" w:cs="Arial"/>
                  <w:color w:val="000000"/>
                  <w:kern w:val="0"/>
                  <w:lang w:eastAsia="en-AU"/>
                  <w:rPrChange w:id="2708" w:author="Johannes Zuegg" w:date="2026-01-12T13:54:00Z" w16du:dateUtc="2026-01-12T03:54:00Z">
                    <w:rPr>
                      <w:rFonts w:ascii="Arial" w:eastAsia="Times New Roman" w:hAnsi="Arial" w:cs="Arial"/>
                      <w:color w:val="000000"/>
                      <w:kern w:val="0"/>
                      <w:sz w:val="24"/>
                      <w:szCs w:val="24"/>
                      <w:lang w:eastAsia="en-AU"/>
                    </w:rPr>
                  </w:rPrChange>
                </w:rPr>
                <w:t>0.418</w:t>
              </w:r>
            </w:ins>
          </w:p>
        </w:tc>
        <w:tc>
          <w:tcPr>
            <w:tcW w:w="1004" w:type="dxa"/>
            <w:noWrap/>
            <w:vAlign w:val="center"/>
            <w:hideMark/>
            <w:tcPrChange w:id="2709" w:author="Johannes Zuegg" w:date="2026-01-12T13:56:00Z" w16du:dateUtc="2026-01-12T03:56:00Z">
              <w:tcPr>
                <w:tcW w:w="960" w:type="dxa"/>
                <w:gridSpan w:val="2"/>
                <w:noWrap/>
                <w:vAlign w:val="center"/>
                <w:hideMark/>
              </w:tcPr>
            </w:tcPrChange>
          </w:tcPr>
          <w:p w14:paraId="35BA9D74" w14:textId="77777777" w:rsidR="005376DA" w:rsidRPr="005376DA" w:rsidRDefault="005376DA" w:rsidP="00277A13">
            <w:pPr>
              <w:spacing w:after="0" w:line="240" w:lineRule="auto"/>
              <w:jc w:val="center"/>
              <w:rPr>
                <w:ins w:id="2710" w:author="Johannes Zuegg" w:date="2026-01-12T13:52:00Z" w16du:dateUtc="2026-01-12T03:52:00Z"/>
                <w:rFonts w:ascii="Arial" w:eastAsia="Times New Roman" w:hAnsi="Arial" w:cs="Arial"/>
                <w:color w:val="000000"/>
                <w:kern w:val="0"/>
                <w:lang w:eastAsia="en-AU"/>
                <w:rPrChange w:id="2711" w:author="Johannes Zuegg" w:date="2026-01-12T13:54:00Z" w16du:dateUtc="2026-01-12T03:54:00Z">
                  <w:rPr>
                    <w:ins w:id="2712" w:author="Johannes Zuegg" w:date="2026-01-12T13:52:00Z" w16du:dateUtc="2026-01-12T03:52:00Z"/>
                    <w:rFonts w:ascii="Arial" w:eastAsia="Times New Roman" w:hAnsi="Arial" w:cs="Arial"/>
                    <w:color w:val="000000"/>
                    <w:kern w:val="0"/>
                    <w:sz w:val="24"/>
                    <w:szCs w:val="24"/>
                    <w:lang w:eastAsia="en-AU"/>
                  </w:rPr>
                </w:rPrChange>
              </w:rPr>
            </w:pPr>
            <w:ins w:id="2713" w:author="Johannes Zuegg" w:date="2026-01-12T13:52:00Z" w16du:dateUtc="2026-01-12T03:52:00Z">
              <w:r w:rsidRPr="005376DA">
                <w:rPr>
                  <w:rFonts w:ascii="Arial" w:eastAsia="Times New Roman" w:hAnsi="Arial" w:cs="Arial"/>
                  <w:color w:val="000000"/>
                  <w:kern w:val="0"/>
                  <w:lang w:eastAsia="en-AU"/>
                  <w:rPrChange w:id="2714" w:author="Johannes Zuegg" w:date="2026-01-12T13:54:00Z" w16du:dateUtc="2026-01-12T03:54:00Z">
                    <w:rPr>
                      <w:rFonts w:ascii="Arial" w:eastAsia="Times New Roman" w:hAnsi="Arial" w:cs="Arial"/>
                      <w:color w:val="000000"/>
                      <w:kern w:val="0"/>
                      <w:sz w:val="24"/>
                      <w:szCs w:val="24"/>
                      <w:lang w:eastAsia="en-AU"/>
                    </w:rPr>
                  </w:rPrChange>
                </w:rPr>
                <w:t>0.691</w:t>
              </w:r>
            </w:ins>
          </w:p>
        </w:tc>
      </w:tr>
      <w:tr w:rsidR="005376DA" w:rsidRPr="005376DA" w14:paraId="055D0D98" w14:textId="77777777" w:rsidTr="005376DA">
        <w:trPr>
          <w:trHeight w:val="288"/>
          <w:ins w:id="2715" w:author="Johannes Zuegg" w:date="2026-01-12T13:52:00Z"/>
          <w:trPrChange w:id="2716" w:author="Johannes Zuegg" w:date="2026-01-12T13:56:00Z" w16du:dateUtc="2026-01-12T03:56:00Z">
            <w:trPr>
              <w:trHeight w:val="288"/>
              <w:jc w:val="center"/>
            </w:trPr>
          </w:trPrChange>
        </w:trPr>
        <w:tc>
          <w:tcPr>
            <w:tcW w:w="562" w:type="dxa"/>
            <w:noWrap/>
            <w:vAlign w:val="center"/>
            <w:hideMark/>
            <w:tcPrChange w:id="2717" w:author="Johannes Zuegg" w:date="2026-01-12T13:56:00Z" w16du:dateUtc="2026-01-12T03:56:00Z">
              <w:tcPr>
                <w:tcW w:w="1335" w:type="dxa"/>
                <w:gridSpan w:val="2"/>
                <w:noWrap/>
                <w:vAlign w:val="center"/>
                <w:hideMark/>
              </w:tcPr>
            </w:tcPrChange>
          </w:tcPr>
          <w:p w14:paraId="0B5557BD" w14:textId="77777777" w:rsidR="005376DA" w:rsidRPr="005376DA" w:rsidRDefault="005376DA" w:rsidP="00277A13">
            <w:pPr>
              <w:spacing w:after="0" w:line="240" w:lineRule="auto"/>
              <w:jc w:val="center"/>
              <w:rPr>
                <w:ins w:id="2718" w:author="Johannes Zuegg" w:date="2026-01-12T13:52:00Z" w16du:dateUtc="2026-01-12T03:52:00Z"/>
                <w:rFonts w:ascii="Arial" w:eastAsia="Times New Roman" w:hAnsi="Arial" w:cs="Arial"/>
                <w:color w:val="000000"/>
                <w:kern w:val="0"/>
                <w:lang w:eastAsia="en-AU"/>
                <w:rPrChange w:id="2719" w:author="Johannes Zuegg" w:date="2026-01-12T13:54:00Z" w16du:dateUtc="2026-01-12T03:54:00Z">
                  <w:rPr>
                    <w:ins w:id="2720" w:author="Johannes Zuegg" w:date="2026-01-12T13:52:00Z" w16du:dateUtc="2026-01-12T03:52:00Z"/>
                    <w:rFonts w:ascii="Arial" w:eastAsia="Times New Roman" w:hAnsi="Arial" w:cs="Arial"/>
                    <w:color w:val="000000"/>
                    <w:kern w:val="0"/>
                    <w:sz w:val="24"/>
                    <w:szCs w:val="24"/>
                    <w:lang w:eastAsia="en-AU"/>
                  </w:rPr>
                </w:rPrChange>
              </w:rPr>
            </w:pPr>
            <w:ins w:id="2721" w:author="Johannes Zuegg" w:date="2026-01-12T13:52:00Z" w16du:dateUtc="2026-01-12T03:52:00Z">
              <w:r w:rsidRPr="005376DA">
                <w:rPr>
                  <w:rFonts w:ascii="Arial" w:eastAsia="Times New Roman" w:hAnsi="Arial" w:cs="Arial"/>
                  <w:color w:val="000000"/>
                  <w:kern w:val="0"/>
                  <w:lang w:eastAsia="en-AU"/>
                  <w:rPrChange w:id="2722" w:author="Johannes Zuegg" w:date="2026-01-12T13:54:00Z" w16du:dateUtc="2026-01-12T03:54:00Z">
                    <w:rPr>
                      <w:rFonts w:ascii="Arial" w:eastAsia="Times New Roman" w:hAnsi="Arial" w:cs="Arial"/>
                      <w:color w:val="000000"/>
                      <w:kern w:val="0"/>
                      <w:sz w:val="24"/>
                      <w:szCs w:val="24"/>
                      <w:lang w:eastAsia="en-AU"/>
                    </w:rPr>
                  </w:rPrChange>
                </w:rPr>
                <w:t>7</w:t>
              </w:r>
            </w:ins>
          </w:p>
        </w:tc>
        <w:tc>
          <w:tcPr>
            <w:tcW w:w="960" w:type="dxa"/>
            <w:noWrap/>
            <w:vAlign w:val="center"/>
            <w:hideMark/>
            <w:tcPrChange w:id="2723" w:author="Johannes Zuegg" w:date="2026-01-12T13:56:00Z" w16du:dateUtc="2026-01-12T03:56:00Z">
              <w:tcPr>
                <w:tcW w:w="960" w:type="dxa"/>
                <w:gridSpan w:val="2"/>
                <w:noWrap/>
                <w:vAlign w:val="center"/>
                <w:hideMark/>
              </w:tcPr>
            </w:tcPrChange>
          </w:tcPr>
          <w:p w14:paraId="6413978B" w14:textId="77777777" w:rsidR="005376DA" w:rsidRPr="005376DA" w:rsidRDefault="005376DA" w:rsidP="00277A13">
            <w:pPr>
              <w:spacing w:after="0" w:line="240" w:lineRule="auto"/>
              <w:jc w:val="center"/>
              <w:rPr>
                <w:ins w:id="2724" w:author="Johannes Zuegg" w:date="2026-01-12T13:52:00Z" w16du:dateUtc="2026-01-12T03:52:00Z"/>
                <w:rFonts w:ascii="Arial" w:eastAsia="Times New Roman" w:hAnsi="Arial" w:cs="Arial"/>
                <w:color w:val="000000"/>
                <w:kern w:val="0"/>
                <w:lang w:eastAsia="en-AU"/>
                <w:rPrChange w:id="2725" w:author="Johannes Zuegg" w:date="2026-01-12T13:54:00Z" w16du:dateUtc="2026-01-12T03:54:00Z">
                  <w:rPr>
                    <w:ins w:id="2726" w:author="Johannes Zuegg" w:date="2026-01-12T13:52:00Z" w16du:dateUtc="2026-01-12T03:52:00Z"/>
                    <w:rFonts w:ascii="Arial" w:eastAsia="Times New Roman" w:hAnsi="Arial" w:cs="Arial"/>
                    <w:color w:val="000000"/>
                    <w:kern w:val="0"/>
                    <w:sz w:val="24"/>
                    <w:szCs w:val="24"/>
                    <w:lang w:eastAsia="en-AU"/>
                  </w:rPr>
                </w:rPrChange>
              </w:rPr>
            </w:pPr>
            <w:ins w:id="2727" w:author="Johannes Zuegg" w:date="2026-01-12T13:52:00Z" w16du:dateUtc="2026-01-12T03:52:00Z">
              <w:r w:rsidRPr="005376DA">
                <w:rPr>
                  <w:rFonts w:ascii="Arial" w:eastAsia="Times New Roman" w:hAnsi="Arial" w:cs="Arial"/>
                  <w:color w:val="000000"/>
                  <w:kern w:val="0"/>
                  <w:lang w:eastAsia="en-AU"/>
                  <w:rPrChange w:id="2728" w:author="Johannes Zuegg" w:date="2026-01-12T13:54:00Z" w16du:dateUtc="2026-01-12T03:54:00Z">
                    <w:rPr>
                      <w:rFonts w:ascii="Arial" w:eastAsia="Times New Roman" w:hAnsi="Arial" w:cs="Arial"/>
                      <w:color w:val="000000"/>
                      <w:kern w:val="0"/>
                      <w:sz w:val="24"/>
                      <w:szCs w:val="24"/>
                      <w:lang w:eastAsia="en-AU"/>
                    </w:rPr>
                  </w:rPrChange>
                </w:rPr>
                <w:t>3</w:t>
              </w:r>
            </w:ins>
          </w:p>
        </w:tc>
        <w:tc>
          <w:tcPr>
            <w:tcW w:w="960" w:type="dxa"/>
            <w:noWrap/>
            <w:vAlign w:val="center"/>
            <w:hideMark/>
            <w:tcPrChange w:id="2729" w:author="Johannes Zuegg" w:date="2026-01-12T13:56:00Z" w16du:dateUtc="2026-01-12T03:56:00Z">
              <w:tcPr>
                <w:tcW w:w="960" w:type="dxa"/>
                <w:gridSpan w:val="2"/>
                <w:noWrap/>
                <w:vAlign w:val="center"/>
                <w:hideMark/>
              </w:tcPr>
            </w:tcPrChange>
          </w:tcPr>
          <w:p w14:paraId="5EA99DF0" w14:textId="77777777" w:rsidR="005376DA" w:rsidRPr="005376DA" w:rsidRDefault="005376DA" w:rsidP="00277A13">
            <w:pPr>
              <w:spacing w:after="0" w:line="240" w:lineRule="auto"/>
              <w:jc w:val="center"/>
              <w:rPr>
                <w:ins w:id="2730" w:author="Johannes Zuegg" w:date="2026-01-12T13:52:00Z" w16du:dateUtc="2026-01-12T03:52:00Z"/>
                <w:rFonts w:ascii="Arial" w:eastAsia="Times New Roman" w:hAnsi="Arial" w:cs="Arial"/>
                <w:color w:val="000000"/>
                <w:kern w:val="0"/>
                <w:lang w:eastAsia="en-AU"/>
                <w:rPrChange w:id="2731" w:author="Johannes Zuegg" w:date="2026-01-12T13:54:00Z" w16du:dateUtc="2026-01-12T03:54:00Z">
                  <w:rPr>
                    <w:ins w:id="2732" w:author="Johannes Zuegg" w:date="2026-01-12T13:52:00Z" w16du:dateUtc="2026-01-12T03:52:00Z"/>
                    <w:rFonts w:ascii="Arial" w:eastAsia="Times New Roman" w:hAnsi="Arial" w:cs="Arial"/>
                    <w:color w:val="000000"/>
                    <w:kern w:val="0"/>
                    <w:sz w:val="24"/>
                    <w:szCs w:val="24"/>
                    <w:lang w:eastAsia="en-AU"/>
                  </w:rPr>
                </w:rPrChange>
              </w:rPr>
            </w:pPr>
            <w:ins w:id="2733" w:author="Johannes Zuegg" w:date="2026-01-12T13:52:00Z" w16du:dateUtc="2026-01-12T03:52:00Z">
              <w:r w:rsidRPr="005376DA">
                <w:rPr>
                  <w:rFonts w:ascii="Arial" w:eastAsia="Times New Roman" w:hAnsi="Arial" w:cs="Arial"/>
                  <w:color w:val="000000"/>
                  <w:kern w:val="0"/>
                  <w:lang w:eastAsia="en-AU"/>
                  <w:rPrChange w:id="2734" w:author="Johannes Zuegg" w:date="2026-01-12T13:54:00Z" w16du:dateUtc="2026-01-12T03:54:00Z">
                    <w:rPr>
                      <w:rFonts w:ascii="Arial" w:eastAsia="Times New Roman" w:hAnsi="Arial" w:cs="Arial"/>
                      <w:color w:val="000000"/>
                      <w:kern w:val="0"/>
                      <w:sz w:val="24"/>
                      <w:szCs w:val="24"/>
                      <w:lang w:eastAsia="en-AU"/>
                    </w:rPr>
                  </w:rPrChange>
                </w:rPr>
                <w:t>64</w:t>
              </w:r>
            </w:ins>
          </w:p>
        </w:tc>
        <w:tc>
          <w:tcPr>
            <w:tcW w:w="1194" w:type="dxa"/>
            <w:noWrap/>
            <w:vAlign w:val="center"/>
            <w:hideMark/>
            <w:tcPrChange w:id="2735" w:author="Johannes Zuegg" w:date="2026-01-12T13:56:00Z" w16du:dateUtc="2026-01-12T03:56:00Z">
              <w:tcPr>
                <w:tcW w:w="1194" w:type="dxa"/>
                <w:gridSpan w:val="2"/>
                <w:noWrap/>
                <w:vAlign w:val="center"/>
                <w:hideMark/>
              </w:tcPr>
            </w:tcPrChange>
          </w:tcPr>
          <w:p w14:paraId="2C1CF65A" w14:textId="77777777" w:rsidR="005376DA" w:rsidRPr="005376DA" w:rsidRDefault="005376DA" w:rsidP="00277A13">
            <w:pPr>
              <w:spacing w:after="0" w:line="240" w:lineRule="auto"/>
              <w:jc w:val="center"/>
              <w:rPr>
                <w:ins w:id="2736" w:author="Johannes Zuegg" w:date="2026-01-12T13:52:00Z" w16du:dateUtc="2026-01-12T03:52:00Z"/>
                <w:rFonts w:ascii="Arial" w:eastAsia="Times New Roman" w:hAnsi="Arial" w:cs="Arial"/>
                <w:color w:val="000000"/>
                <w:kern w:val="0"/>
                <w:lang w:eastAsia="en-AU"/>
                <w:rPrChange w:id="2737" w:author="Johannes Zuegg" w:date="2026-01-12T13:54:00Z" w16du:dateUtc="2026-01-12T03:54:00Z">
                  <w:rPr>
                    <w:ins w:id="2738" w:author="Johannes Zuegg" w:date="2026-01-12T13:52:00Z" w16du:dateUtc="2026-01-12T03:52:00Z"/>
                    <w:rFonts w:ascii="Arial" w:eastAsia="Times New Roman" w:hAnsi="Arial" w:cs="Arial"/>
                    <w:color w:val="000000"/>
                    <w:kern w:val="0"/>
                    <w:sz w:val="24"/>
                    <w:szCs w:val="24"/>
                    <w:lang w:eastAsia="en-AU"/>
                  </w:rPr>
                </w:rPrChange>
              </w:rPr>
            </w:pPr>
            <w:ins w:id="2739" w:author="Johannes Zuegg" w:date="2026-01-12T13:52:00Z" w16du:dateUtc="2026-01-12T03:52:00Z">
              <w:r w:rsidRPr="005376DA">
                <w:rPr>
                  <w:rFonts w:ascii="Arial" w:eastAsia="Times New Roman" w:hAnsi="Arial" w:cs="Arial"/>
                  <w:color w:val="000000"/>
                  <w:kern w:val="0"/>
                  <w:lang w:eastAsia="en-AU"/>
                  <w:rPrChange w:id="2740" w:author="Johannes Zuegg" w:date="2026-01-12T13:54:00Z" w16du:dateUtc="2026-01-12T03:54:00Z">
                    <w:rPr>
                      <w:rFonts w:ascii="Arial" w:eastAsia="Times New Roman" w:hAnsi="Arial" w:cs="Arial"/>
                      <w:color w:val="000000"/>
                      <w:kern w:val="0"/>
                      <w:sz w:val="24"/>
                      <w:szCs w:val="24"/>
                      <w:lang w:eastAsia="en-AU"/>
                    </w:rPr>
                  </w:rPrChange>
                </w:rPr>
                <w:t>5</w:t>
              </w:r>
            </w:ins>
          </w:p>
        </w:tc>
        <w:tc>
          <w:tcPr>
            <w:tcW w:w="1072" w:type="dxa"/>
            <w:noWrap/>
            <w:vAlign w:val="center"/>
            <w:hideMark/>
            <w:tcPrChange w:id="2741" w:author="Johannes Zuegg" w:date="2026-01-12T13:56:00Z" w16du:dateUtc="2026-01-12T03:56:00Z">
              <w:tcPr>
                <w:tcW w:w="960" w:type="dxa"/>
                <w:gridSpan w:val="2"/>
                <w:noWrap/>
                <w:vAlign w:val="center"/>
                <w:hideMark/>
              </w:tcPr>
            </w:tcPrChange>
          </w:tcPr>
          <w:p w14:paraId="6E239F54" w14:textId="77777777" w:rsidR="005376DA" w:rsidRPr="005376DA" w:rsidRDefault="005376DA" w:rsidP="00277A13">
            <w:pPr>
              <w:spacing w:after="0" w:line="240" w:lineRule="auto"/>
              <w:jc w:val="center"/>
              <w:rPr>
                <w:ins w:id="2742" w:author="Johannes Zuegg" w:date="2026-01-12T13:52:00Z" w16du:dateUtc="2026-01-12T03:52:00Z"/>
                <w:rFonts w:ascii="Arial" w:eastAsia="Times New Roman" w:hAnsi="Arial" w:cs="Arial"/>
                <w:color w:val="000000"/>
                <w:kern w:val="0"/>
                <w:lang w:eastAsia="en-AU"/>
                <w:rPrChange w:id="2743" w:author="Johannes Zuegg" w:date="2026-01-12T13:54:00Z" w16du:dateUtc="2026-01-12T03:54:00Z">
                  <w:rPr>
                    <w:ins w:id="2744" w:author="Johannes Zuegg" w:date="2026-01-12T13:52:00Z" w16du:dateUtc="2026-01-12T03:52:00Z"/>
                    <w:rFonts w:ascii="Arial" w:eastAsia="Times New Roman" w:hAnsi="Arial" w:cs="Arial"/>
                    <w:color w:val="000000"/>
                    <w:kern w:val="0"/>
                    <w:sz w:val="24"/>
                    <w:szCs w:val="24"/>
                    <w:lang w:eastAsia="en-AU"/>
                  </w:rPr>
                </w:rPrChange>
              </w:rPr>
            </w:pPr>
            <w:ins w:id="2745" w:author="Johannes Zuegg" w:date="2026-01-12T13:52:00Z" w16du:dateUtc="2026-01-12T03:52:00Z">
              <w:r w:rsidRPr="005376DA">
                <w:rPr>
                  <w:rFonts w:ascii="Arial" w:eastAsia="Times New Roman" w:hAnsi="Arial" w:cs="Arial"/>
                  <w:color w:val="000000"/>
                  <w:kern w:val="0"/>
                  <w:lang w:eastAsia="en-AU"/>
                  <w:rPrChange w:id="2746" w:author="Johannes Zuegg" w:date="2026-01-12T13:54:00Z" w16du:dateUtc="2026-01-12T03:54:00Z">
                    <w:rPr>
                      <w:rFonts w:ascii="Arial" w:eastAsia="Times New Roman" w:hAnsi="Arial" w:cs="Arial"/>
                      <w:color w:val="000000"/>
                      <w:kern w:val="0"/>
                      <w:sz w:val="24"/>
                      <w:szCs w:val="24"/>
                      <w:lang w:eastAsia="en-AU"/>
                    </w:rPr>
                  </w:rPrChange>
                </w:rPr>
                <w:t>0.4084</w:t>
              </w:r>
            </w:ins>
          </w:p>
        </w:tc>
        <w:tc>
          <w:tcPr>
            <w:tcW w:w="1362" w:type="dxa"/>
            <w:noWrap/>
            <w:vAlign w:val="center"/>
            <w:hideMark/>
            <w:tcPrChange w:id="2747" w:author="Johannes Zuegg" w:date="2026-01-12T13:56:00Z" w16du:dateUtc="2026-01-12T03:56:00Z">
              <w:tcPr>
                <w:tcW w:w="1362" w:type="dxa"/>
                <w:gridSpan w:val="2"/>
                <w:noWrap/>
                <w:vAlign w:val="center"/>
                <w:hideMark/>
              </w:tcPr>
            </w:tcPrChange>
          </w:tcPr>
          <w:p w14:paraId="67A4420A" w14:textId="77777777" w:rsidR="005376DA" w:rsidRPr="005376DA" w:rsidRDefault="005376DA" w:rsidP="00277A13">
            <w:pPr>
              <w:spacing w:after="0" w:line="240" w:lineRule="auto"/>
              <w:jc w:val="center"/>
              <w:rPr>
                <w:ins w:id="2748" w:author="Johannes Zuegg" w:date="2026-01-12T13:52:00Z" w16du:dateUtc="2026-01-12T03:52:00Z"/>
                <w:rFonts w:ascii="Arial" w:eastAsia="Times New Roman" w:hAnsi="Arial" w:cs="Arial"/>
                <w:color w:val="000000"/>
                <w:kern w:val="0"/>
                <w:lang w:eastAsia="en-AU"/>
                <w:rPrChange w:id="2749" w:author="Johannes Zuegg" w:date="2026-01-12T13:54:00Z" w16du:dateUtc="2026-01-12T03:54:00Z">
                  <w:rPr>
                    <w:ins w:id="2750" w:author="Johannes Zuegg" w:date="2026-01-12T13:52:00Z" w16du:dateUtc="2026-01-12T03:52:00Z"/>
                    <w:rFonts w:ascii="Arial" w:eastAsia="Times New Roman" w:hAnsi="Arial" w:cs="Arial"/>
                    <w:color w:val="000000"/>
                    <w:kern w:val="0"/>
                    <w:sz w:val="24"/>
                    <w:szCs w:val="24"/>
                    <w:lang w:eastAsia="en-AU"/>
                  </w:rPr>
                </w:rPrChange>
              </w:rPr>
            </w:pPr>
            <w:ins w:id="2751" w:author="Johannes Zuegg" w:date="2026-01-12T13:52:00Z" w16du:dateUtc="2026-01-12T03:52:00Z">
              <w:r w:rsidRPr="005376DA">
                <w:rPr>
                  <w:rFonts w:ascii="Arial" w:eastAsia="Times New Roman" w:hAnsi="Arial" w:cs="Arial"/>
                  <w:color w:val="000000"/>
                  <w:kern w:val="0"/>
                  <w:lang w:eastAsia="en-AU"/>
                  <w:rPrChange w:id="2752" w:author="Johannes Zuegg" w:date="2026-01-12T13:54:00Z" w16du:dateUtc="2026-01-12T03:54:00Z">
                    <w:rPr>
                      <w:rFonts w:ascii="Arial" w:eastAsia="Times New Roman" w:hAnsi="Arial" w:cs="Arial"/>
                      <w:color w:val="000000"/>
                      <w:kern w:val="0"/>
                      <w:sz w:val="24"/>
                      <w:szCs w:val="24"/>
                      <w:lang w:eastAsia="en-AU"/>
                    </w:rPr>
                  </w:rPrChange>
                </w:rPr>
                <w:t>0.0002</w:t>
              </w:r>
            </w:ins>
          </w:p>
        </w:tc>
        <w:tc>
          <w:tcPr>
            <w:tcW w:w="960" w:type="dxa"/>
            <w:noWrap/>
            <w:vAlign w:val="center"/>
            <w:hideMark/>
            <w:tcPrChange w:id="2753" w:author="Johannes Zuegg" w:date="2026-01-12T13:56:00Z" w16du:dateUtc="2026-01-12T03:56:00Z">
              <w:tcPr>
                <w:tcW w:w="960" w:type="dxa"/>
                <w:gridSpan w:val="2"/>
                <w:noWrap/>
                <w:vAlign w:val="center"/>
                <w:hideMark/>
              </w:tcPr>
            </w:tcPrChange>
          </w:tcPr>
          <w:p w14:paraId="23866276" w14:textId="77777777" w:rsidR="005376DA" w:rsidRPr="005376DA" w:rsidRDefault="005376DA" w:rsidP="00277A13">
            <w:pPr>
              <w:spacing w:after="0" w:line="240" w:lineRule="auto"/>
              <w:jc w:val="center"/>
              <w:rPr>
                <w:ins w:id="2754" w:author="Johannes Zuegg" w:date="2026-01-12T13:52:00Z" w16du:dateUtc="2026-01-12T03:52:00Z"/>
                <w:rFonts w:ascii="Arial" w:eastAsia="Times New Roman" w:hAnsi="Arial" w:cs="Arial"/>
                <w:color w:val="000000"/>
                <w:kern w:val="0"/>
                <w:lang w:eastAsia="en-AU"/>
                <w:rPrChange w:id="2755" w:author="Johannes Zuegg" w:date="2026-01-12T13:54:00Z" w16du:dateUtc="2026-01-12T03:54:00Z">
                  <w:rPr>
                    <w:ins w:id="2756" w:author="Johannes Zuegg" w:date="2026-01-12T13:52:00Z" w16du:dateUtc="2026-01-12T03:52:00Z"/>
                    <w:rFonts w:ascii="Arial" w:eastAsia="Times New Roman" w:hAnsi="Arial" w:cs="Arial"/>
                    <w:color w:val="000000"/>
                    <w:kern w:val="0"/>
                    <w:sz w:val="24"/>
                    <w:szCs w:val="24"/>
                    <w:lang w:eastAsia="en-AU"/>
                  </w:rPr>
                </w:rPrChange>
              </w:rPr>
            </w:pPr>
            <w:ins w:id="2757" w:author="Johannes Zuegg" w:date="2026-01-12T13:52:00Z" w16du:dateUtc="2026-01-12T03:52:00Z">
              <w:r w:rsidRPr="005376DA">
                <w:rPr>
                  <w:rFonts w:ascii="Arial" w:eastAsia="Times New Roman" w:hAnsi="Arial" w:cs="Arial"/>
                  <w:color w:val="000000"/>
                  <w:kern w:val="0"/>
                  <w:lang w:eastAsia="en-AU"/>
                  <w:rPrChange w:id="2758" w:author="Johannes Zuegg" w:date="2026-01-12T13:54:00Z" w16du:dateUtc="2026-01-12T03:54:00Z">
                    <w:rPr>
                      <w:rFonts w:ascii="Arial" w:eastAsia="Times New Roman" w:hAnsi="Arial" w:cs="Arial"/>
                      <w:color w:val="000000"/>
                      <w:kern w:val="0"/>
                      <w:sz w:val="24"/>
                      <w:szCs w:val="24"/>
                      <w:lang w:eastAsia="en-AU"/>
                    </w:rPr>
                  </w:rPrChange>
                </w:rPr>
                <w:t>100</w:t>
              </w:r>
            </w:ins>
          </w:p>
        </w:tc>
        <w:tc>
          <w:tcPr>
            <w:tcW w:w="960" w:type="dxa"/>
            <w:noWrap/>
            <w:vAlign w:val="center"/>
            <w:hideMark/>
            <w:tcPrChange w:id="2759" w:author="Johannes Zuegg" w:date="2026-01-12T13:56:00Z" w16du:dateUtc="2026-01-12T03:56:00Z">
              <w:tcPr>
                <w:tcW w:w="960" w:type="dxa"/>
                <w:gridSpan w:val="2"/>
                <w:noWrap/>
                <w:vAlign w:val="center"/>
                <w:hideMark/>
              </w:tcPr>
            </w:tcPrChange>
          </w:tcPr>
          <w:p w14:paraId="757C00C3" w14:textId="77777777" w:rsidR="005376DA" w:rsidRPr="005376DA" w:rsidRDefault="005376DA" w:rsidP="00277A13">
            <w:pPr>
              <w:spacing w:after="0" w:line="240" w:lineRule="auto"/>
              <w:jc w:val="center"/>
              <w:rPr>
                <w:ins w:id="2760" w:author="Johannes Zuegg" w:date="2026-01-12T13:52:00Z" w16du:dateUtc="2026-01-12T03:52:00Z"/>
                <w:rFonts w:ascii="Arial" w:eastAsia="Times New Roman" w:hAnsi="Arial" w:cs="Arial"/>
                <w:color w:val="000000"/>
                <w:kern w:val="0"/>
                <w:lang w:eastAsia="en-AU"/>
                <w:rPrChange w:id="2761" w:author="Johannes Zuegg" w:date="2026-01-12T13:54:00Z" w16du:dateUtc="2026-01-12T03:54:00Z">
                  <w:rPr>
                    <w:ins w:id="2762" w:author="Johannes Zuegg" w:date="2026-01-12T13:52:00Z" w16du:dateUtc="2026-01-12T03:52:00Z"/>
                    <w:rFonts w:ascii="Arial" w:eastAsia="Times New Roman" w:hAnsi="Arial" w:cs="Arial"/>
                    <w:color w:val="000000"/>
                    <w:kern w:val="0"/>
                    <w:sz w:val="24"/>
                    <w:szCs w:val="24"/>
                    <w:lang w:eastAsia="en-AU"/>
                  </w:rPr>
                </w:rPrChange>
              </w:rPr>
            </w:pPr>
            <w:ins w:id="2763" w:author="Johannes Zuegg" w:date="2026-01-12T13:52:00Z" w16du:dateUtc="2026-01-12T03:52:00Z">
              <w:r w:rsidRPr="005376DA">
                <w:rPr>
                  <w:rFonts w:ascii="Arial" w:eastAsia="Times New Roman" w:hAnsi="Arial" w:cs="Arial"/>
                  <w:color w:val="000000"/>
                  <w:kern w:val="0"/>
                  <w:lang w:eastAsia="en-AU"/>
                  <w:rPrChange w:id="2764" w:author="Johannes Zuegg" w:date="2026-01-12T13:54:00Z" w16du:dateUtc="2026-01-12T03:54:00Z">
                    <w:rPr>
                      <w:rFonts w:ascii="Arial" w:eastAsia="Times New Roman" w:hAnsi="Arial" w:cs="Arial"/>
                      <w:color w:val="000000"/>
                      <w:kern w:val="0"/>
                      <w:sz w:val="24"/>
                      <w:szCs w:val="24"/>
                      <w:lang w:eastAsia="en-AU"/>
                    </w:rPr>
                  </w:rPrChange>
                </w:rPr>
                <w:t>0.376</w:t>
              </w:r>
            </w:ins>
          </w:p>
        </w:tc>
        <w:tc>
          <w:tcPr>
            <w:tcW w:w="1004" w:type="dxa"/>
            <w:noWrap/>
            <w:vAlign w:val="center"/>
            <w:hideMark/>
            <w:tcPrChange w:id="2765" w:author="Johannes Zuegg" w:date="2026-01-12T13:56:00Z" w16du:dateUtc="2026-01-12T03:56:00Z">
              <w:tcPr>
                <w:tcW w:w="960" w:type="dxa"/>
                <w:gridSpan w:val="2"/>
                <w:noWrap/>
                <w:vAlign w:val="center"/>
                <w:hideMark/>
              </w:tcPr>
            </w:tcPrChange>
          </w:tcPr>
          <w:p w14:paraId="31362603" w14:textId="77777777" w:rsidR="005376DA" w:rsidRPr="005376DA" w:rsidRDefault="005376DA" w:rsidP="00277A13">
            <w:pPr>
              <w:spacing w:after="0" w:line="240" w:lineRule="auto"/>
              <w:jc w:val="center"/>
              <w:rPr>
                <w:ins w:id="2766" w:author="Johannes Zuegg" w:date="2026-01-12T13:52:00Z" w16du:dateUtc="2026-01-12T03:52:00Z"/>
                <w:rFonts w:ascii="Arial" w:eastAsia="Times New Roman" w:hAnsi="Arial" w:cs="Arial"/>
                <w:color w:val="000000"/>
                <w:kern w:val="0"/>
                <w:lang w:eastAsia="en-AU"/>
                <w:rPrChange w:id="2767" w:author="Johannes Zuegg" w:date="2026-01-12T13:54:00Z" w16du:dateUtc="2026-01-12T03:54:00Z">
                  <w:rPr>
                    <w:ins w:id="2768" w:author="Johannes Zuegg" w:date="2026-01-12T13:52:00Z" w16du:dateUtc="2026-01-12T03:52:00Z"/>
                    <w:rFonts w:ascii="Arial" w:eastAsia="Times New Roman" w:hAnsi="Arial" w:cs="Arial"/>
                    <w:color w:val="000000"/>
                    <w:kern w:val="0"/>
                    <w:sz w:val="24"/>
                    <w:szCs w:val="24"/>
                    <w:lang w:eastAsia="en-AU"/>
                  </w:rPr>
                </w:rPrChange>
              </w:rPr>
            </w:pPr>
            <w:ins w:id="2769" w:author="Johannes Zuegg" w:date="2026-01-12T13:52:00Z" w16du:dateUtc="2026-01-12T03:52:00Z">
              <w:r w:rsidRPr="005376DA">
                <w:rPr>
                  <w:rFonts w:ascii="Arial" w:eastAsia="Times New Roman" w:hAnsi="Arial" w:cs="Arial"/>
                  <w:color w:val="000000"/>
                  <w:kern w:val="0"/>
                  <w:lang w:eastAsia="en-AU"/>
                  <w:rPrChange w:id="2770" w:author="Johannes Zuegg" w:date="2026-01-12T13:54:00Z" w16du:dateUtc="2026-01-12T03:54:00Z">
                    <w:rPr>
                      <w:rFonts w:ascii="Arial" w:eastAsia="Times New Roman" w:hAnsi="Arial" w:cs="Arial"/>
                      <w:color w:val="000000"/>
                      <w:kern w:val="0"/>
                      <w:sz w:val="24"/>
                      <w:szCs w:val="24"/>
                      <w:lang w:eastAsia="en-AU"/>
                    </w:rPr>
                  </w:rPrChange>
                </w:rPr>
                <w:t>0.774</w:t>
              </w:r>
            </w:ins>
          </w:p>
        </w:tc>
      </w:tr>
      <w:tr w:rsidR="005376DA" w:rsidRPr="005376DA" w14:paraId="2B81DBD8" w14:textId="77777777" w:rsidTr="005376DA">
        <w:trPr>
          <w:trHeight w:val="288"/>
          <w:ins w:id="2771" w:author="Johannes Zuegg" w:date="2026-01-12T13:52:00Z"/>
          <w:trPrChange w:id="2772" w:author="Johannes Zuegg" w:date="2026-01-12T13:56:00Z" w16du:dateUtc="2026-01-12T03:56:00Z">
            <w:trPr>
              <w:trHeight w:val="288"/>
              <w:jc w:val="center"/>
            </w:trPr>
          </w:trPrChange>
        </w:trPr>
        <w:tc>
          <w:tcPr>
            <w:tcW w:w="562" w:type="dxa"/>
            <w:noWrap/>
            <w:vAlign w:val="center"/>
            <w:hideMark/>
            <w:tcPrChange w:id="2773" w:author="Johannes Zuegg" w:date="2026-01-12T13:56:00Z" w16du:dateUtc="2026-01-12T03:56:00Z">
              <w:tcPr>
                <w:tcW w:w="1335" w:type="dxa"/>
                <w:gridSpan w:val="2"/>
                <w:noWrap/>
                <w:vAlign w:val="center"/>
                <w:hideMark/>
              </w:tcPr>
            </w:tcPrChange>
          </w:tcPr>
          <w:p w14:paraId="5DDF4527" w14:textId="77777777" w:rsidR="005376DA" w:rsidRPr="005376DA" w:rsidRDefault="005376DA" w:rsidP="00277A13">
            <w:pPr>
              <w:spacing w:after="0" w:line="240" w:lineRule="auto"/>
              <w:jc w:val="center"/>
              <w:rPr>
                <w:ins w:id="2774" w:author="Johannes Zuegg" w:date="2026-01-12T13:52:00Z" w16du:dateUtc="2026-01-12T03:52:00Z"/>
                <w:rFonts w:ascii="Arial" w:eastAsia="Times New Roman" w:hAnsi="Arial" w:cs="Arial"/>
                <w:color w:val="000000"/>
                <w:kern w:val="0"/>
                <w:lang w:eastAsia="en-AU"/>
                <w:rPrChange w:id="2775" w:author="Johannes Zuegg" w:date="2026-01-12T13:54:00Z" w16du:dateUtc="2026-01-12T03:54:00Z">
                  <w:rPr>
                    <w:ins w:id="2776" w:author="Johannes Zuegg" w:date="2026-01-12T13:52:00Z" w16du:dateUtc="2026-01-12T03:52:00Z"/>
                    <w:rFonts w:ascii="Arial" w:eastAsia="Times New Roman" w:hAnsi="Arial" w:cs="Arial"/>
                    <w:color w:val="000000"/>
                    <w:kern w:val="0"/>
                    <w:sz w:val="24"/>
                    <w:szCs w:val="24"/>
                    <w:lang w:eastAsia="en-AU"/>
                  </w:rPr>
                </w:rPrChange>
              </w:rPr>
            </w:pPr>
            <w:ins w:id="2777" w:author="Johannes Zuegg" w:date="2026-01-12T13:52:00Z" w16du:dateUtc="2026-01-12T03:52:00Z">
              <w:r w:rsidRPr="005376DA">
                <w:rPr>
                  <w:rFonts w:ascii="Arial" w:eastAsia="Times New Roman" w:hAnsi="Arial" w:cs="Arial"/>
                  <w:color w:val="000000"/>
                  <w:kern w:val="0"/>
                  <w:lang w:eastAsia="en-AU"/>
                  <w:rPrChange w:id="2778" w:author="Johannes Zuegg" w:date="2026-01-12T13:54:00Z" w16du:dateUtc="2026-01-12T03:54:00Z">
                    <w:rPr>
                      <w:rFonts w:ascii="Arial" w:eastAsia="Times New Roman" w:hAnsi="Arial" w:cs="Arial"/>
                      <w:color w:val="000000"/>
                      <w:kern w:val="0"/>
                      <w:sz w:val="24"/>
                      <w:szCs w:val="24"/>
                      <w:lang w:eastAsia="en-AU"/>
                    </w:rPr>
                  </w:rPrChange>
                </w:rPr>
                <w:t>8</w:t>
              </w:r>
            </w:ins>
          </w:p>
        </w:tc>
        <w:tc>
          <w:tcPr>
            <w:tcW w:w="960" w:type="dxa"/>
            <w:noWrap/>
            <w:vAlign w:val="center"/>
            <w:hideMark/>
            <w:tcPrChange w:id="2779" w:author="Johannes Zuegg" w:date="2026-01-12T13:56:00Z" w16du:dateUtc="2026-01-12T03:56:00Z">
              <w:tcPr>
                <w:tcW w:w="960" w:type="dxa"/>
                <w:gridSpan w:val="2"/>
                <w:noWrap/>
                <w:vAlign w:val="center"/>
                <w:hideMark/>
              </w:tcPr>
            </w:tcPrChange>
          </w:tcPr>
          <w:p w14:paraId="596CC734" w14:textId="77777777" w:rsidR="005376DA" w:rsidRPr="005376DA" w:rsidRDefault="005376DA" w:rsidP="00277A13">
            <w:pPr>
              <w:spacing w:after="0" w:line="240" w:lineRule="auto"/>
              <w:jc w:val="center"/>
              <w:rPr>
                <w:ins w:id="2780" w:author="Johannes Zuegg" w:date="2026-01-12T13:52:00Z" w16du:dateUtc="2026-01-12T03:52:00Z"/>
                <w:rFonts w:ascii="Arial" w:eastAsia="Times New Roman" w:hAnsi="Arial" w:cs="Arial"/>
                <w:color w:val="000000"/>
                <w:kern w:val="0"/>
                <w:lang w:eastAsia="en-AU"/>
                <w:rPrChange w:id="2781" w:author="Johannes Zuegg" w:date="2026-01-12T13:54:00Z" w16du:dateUtc="2026-01-12T03:54:00Z">
                  <w:rPr>
                    <w:ins w:id="2782" w:author="Johannes Zuegg" w:date="2026-01-12T13:52:00Z" w16du:dateUtc="2026-01-12T03:52:00Z"/>
                    <w:rFonts w:ascii="Arial" w:eastAsia="Times New Roman" w:hAnsi="Arial" w:cs="Arial"/>
                    <w:color w:val="000000"/>
                    <w:kern w:val="0"/>
                    <w:sz w:val="24"/>
                    <w:szCs w:val="24"/>
                    <w:lang w:eastAsia="en-AU"/>
                  </w:rPr>
                </w:rPrChange>
              </w:rPr>
            </w:pPr>
            <w:ins w:id="2783" w:author="Johannes Zuegg" w:date="2026-01-12T13:52:00Z" w16du:dateUtc="2026-01-12T03:52:00Z">
              <w:r w:rsidRPr="005376DA">
                <w:rPr>
                  <w:rFonts w:ascii="Arial" w:eastAsia="Times New Roman" w:hAnsi="Arial" w:cs="Arial"/>
                  <w:color w:val="000000"/>
                  <w:kern w:val="0"/>
                  <w:lang w:eastAsia="en-AU"/>
                  <w:rPrChange w:id="2784" w:author="Johannes Zuegg" w:date="2026-01-12T13:54:00Z" w16du:dateUtc="2026-01-12T03:54:00Z">
                    <w:rPr>
                      <w:rFonts w:ascii="Arial" w:eastAsia="Times New Roman" w:hAnsi="Arial" w:cs="Arial"/>
                      <w:color w:val="000000"/>
                      <w:kern w:val="0"/>
                      <w:sz w:val="24"/>
                      <w:szCs w:val="24"/>
                      <w:lang w:eastAsia="en-AU"/>
                    </w:rPr>
                  </w:rPrChange>
                </w:rPr>
                <w:t>1</w:t>
              </w:r>
            </w:ins>
          </w:p>
        </w:tc>
        <w:tc>
          <w:tcPr>
            <w:tcW w:w="960" w:type="dxa"/>
            <w:noWrap/>
            <w:vAlign w:val="center"/>
            <w:hideMark/>
            <w:tcPrChange w:id="2785" w:author="Johannes Zuegg" w:date="2026-01-12T13:56:00Z" w16du:dateUtc="2026-01-12T03:56:00Z">
              <w:tcPr>
                <w:tcW w:w="960" w:type="dxa"/>
                <w:gridSpan w:val="2"/>
                <w:noWrap/>
                <w:vAlign w:val="center"/>
                <w:hideMark/>
              </w:tcPr>
            </w:tcPrChange>
          </w:tcPr>
          <w:p w14:paraId="3D22EE28" w14:textId="77777777" w:rsidR="005376DA" w:rsidRPr="005376DA" w:rsidRDefault="005376DA" w:rsidP="00277A13">
            <w:pPr>
              <w:spacing w:after="0" w:line="240" w:lineRule="auto"/>
              <w:jc w:val="center"/>
              <w:rPr>
                <w:ins w:id="2786" w:author="Johannes Zuegg" w:date="2026-01-12T13:52:00Z" w16du:dateUtc="2026-01-12T03:52:00Z"/>
                <w:rFonts w:ascii="Arial" w:eastAsia="Times New Roman" w:hAnsi="Arial" w:cs="Arial"/>
                <w:color w:val="000000"/>
                <w:kern w:val="0"/>
                <w:lang w:eastAsia="en-AU"/>
                <w:rPrChange w:id="2787" w:author="Johannes Zuegg" w:date="2026-01-12T13:54:00Z" w16du:dateUtc="2026-01-12T03:54:00Z">
                  <w:rPr>
                    <w:ins w:id="2788" w:author="Johannes Zuegg" w:date="2026-01-12T13:52:00Z" w16du:dateUtc="2026-01-12T03:52:00Z"/>
                    <w:rFonts w:ascii="Arial" w:eastAsia="Times New Roman" w:hAnsi="Arial" w:cs="Arial"/>
                    <w:color w:val="000000"/>
                    <w:kern w:val="0"/>
                    <w:sz w:val="24"/>
                    <w:szCs w:val="24"/>
                    <w:lang w:eastAsia="en-AU"/>
                  </w:rPr>
                </w:rPrChange>
              </w:rPr>
            </w:pPr>
            <w:ins w:id="2789" w:author="Johannes Zuegg" w:date="2026-01-12T13:52:00Z" w16du:dateUtc="2026-01-12T03:52:00Z">
              <w:r w:rsidRPr="005376DA">
                <w:rPr>
                  <w:rFonts w:ascii="Arial" w:eastAsia="Times New Roman" w:hAnsi="Arial" w:cs="Arial"/>
                  <w:color w:val="000000"/>
                  <w:kern w:val="0"/>
                  <w:lang w:eastAsia="en-AU"/>
                  <w:rPrChange w:id="2790" w:author="Johannes Zuegg" w:date="2026-01-12T13:54:00Z" w16du:dateUtc="2026-01-12T03:54:00Z">
                    <w:rPr>
                      <w:rFonts w:ascii="Arial" w:eastAsia="Times New Roman" w:hAnsi="Arial" w:cs="Arial"/>
                      <w:color w:val="000000"/>
                      <w:kern w:val="0"/>
                      <w:sz w:val="24"/>
                      <w:szCs w:val="24"/>
                      <w:lang w:eastAsia="en-AU"/>
                    </w:rPr>
                  </w:rPrChange>
                </w:rPr>
                <w:t>128</w:t>
              </w:r>
            </w:ins>
          </w:p>
        </w:tc>
        <w:tc>
          <w:tcPr>
            <w:tcW w:w="1194" w:type="dxa"/>
            <w:noWrap/>
            <w:vAlign w:val="center"/>
            <w:hideMark/>
            <w:tcPrChange w:id="2791" w:author="Johannes Zuegg" w:date="2026-01-12T13:56:00Z" w16du:dateUtc="2026-01-12T03:56:00Z">
              <w:tcPr>
                <w:tcW w:w="1194" w:type="dxa"/>
                <w:gridSpan w:val="2"/>
                <w:noWrap/>
                <w:vAlign w:val="center"/>
                <w:hideMark/>
              </w:tcPr>
            </w:tcPrChange>
          </w:tcPr>
          <w:p w14:paraId="00174D53" w14:textId="77777777" w:rsidR="005376DA" w:rsidRPr="005376DA" w:rsidRDefault="005376DA" w:rsidP="00277A13">
            <w:pPr>
              <w:spacing w:after="0" w:line="240" w:lineRule="auto"/>
              <w:jc w:val="center"/>
              <w:rPr>
                <w:ins w:id="2792" w:author="Johannes Zuegg" w:date="2026-01-12T13:52:00Z" w16du:dateUtc="2026-01-12T03:52:00Z"/>
                <w:rFonts w:ascii="Arial" w:eastAsia="Times New Roman" w:hAnsi="Arial" w:cs="Arial"/>
                <w:color w:val="000000"/>
                <w:kern w:val="0"/>
                <w:lang w:eastAsia="en-AU"/>
                <w:rPrChange w:id="2793" w:author="Johannes Zuegg" w:date="2026-01-12T13:54:00Z" w16du:dateUtc="2026-01-12T03:54:00Z">
                  <w:rPr>
                    <w:ins w:id="2794" w:author="Johannes Zuegg" w:date="2026-01-12T13:52:00Z" w16du:dateUtc="2026-01-12T03:52:00Z"/>
                    <w:rFonts w:ascii="Arial" w:eastAsia="Times New Roman" w:hAnsi="Arial" w:cs="Arial"/>
                    <w:color w:val="000000"/>
                    <w:kern w:val="0"/>
                    <w:sz w:val="24"/>
                    <w:szCs w:val="24"/>
                    <w:lang w:eastAsia="en-AU"/>
                  </w:rPr>
                </w:rPrChange>
              </w:rPr>
            </w:pPr>
            <w:ins w:id="2795" w:author="Johannes Zuegg" w:date="2026-01-12T13:52:00Z" w16du:dateUtc="2026-01-12T03:52:00Z">
              <w:r w:rsidRPr="005376DA">
                <w:rPr>
                  <w:rFonts w:ascii="Arial" w:eastAsia="Times New Roman" w:hAnsi="Arial" w:cs="Arial"/>
                  <w:color w:val="000000"/>
                  <w:kern w:val="0"/>
                  <w:lang w:eastAsia="en-AU"/>
                  <w:rPrChange w:id="2796" w:author="Johannes Zuegg" w:date="2026-01-12T13:54:00Z" w16du:dateUtc="2026-01-12T03:54:00Z">
                    <w:rPr>
                      <w:rFonts w:ascii="Arial" w:eastAsia="Times New Roman" w:hAnsi="Arial" w:cs="Arial"/>
                      <w:color w:val="000000"/>
                      <w:kern w:val="0"/>
                      <w:sz w:val="24"/>
                      <w:szCs w:val="24"/>
                      <w:lang w:eastAsia="en-AU"/>
                    </w:rPr>
                  </w:rPrChange>
                </w:rPr>
                <w:t>5</w:t>
              </w:r>
            </w:ins>
          </w:p>
        </w:tc>
        <w:tc>
          <w:tcPr>
            <w:tcW w:w="1072" w:type="dxa"/>
            <w:noWrap/>
            <w:vAlign w:val="center"/>
            <w:hideMark/>
            <w:tcPrChange w:id="2797" w:author="Johannes Zuegg" w:date="2026-01-12T13:56:00Z" w16du:dateUtc="2026-01-12T03:56:00Z">
              <w:tcPr>
                <w:tcW w:w="960" w:type="dxa"/>
                <w:gridSpan w:val="2"/>
                <w:noWrap/>
                <w:vAlign w:val="center"/>
                <w:hideMark/>
              </w:tcPr>
            </w:tcPrChange>
          </w:tcPr>
          <w:p w14:paraId="18FE25FF" w14:textId="77777777" w:rsidR="005376DA" w:rsidRPr="005376DA" w:rsidRDefault="005376DA" w:rsidP="00277A13">
            <w:pPr>
              <w:spacing w:after="0" w:line="240" w:lineRule="auto"/>
              <w:jc w:val="center"/>
              <w:rPr>
                <w:ins w:id="2798" w:author="Johannes Zuegg" w:date="2026-01-12T13:52:00Z" w16du:dateUtc="2026-01-12T03:52:00Z"/>
                <w:rFonts w:ascii="Arial" w:eastAsia="Times New Roman" w:hAnsi="Arial" w:cs="Arial"/>
                <w:color w:val="000000"/>
                <w:kern w:val="0"/>
                <w:lang w:eastAsia="en-AU"/>
                <w:rPrChange w:id="2799" w:author="Johannes Zuegg" w:date="2026-01-12T13:54:00Z" w16du:dateUtc="2026-01-12T03:54:00Z">
                  <w:rPr>
                    <w:ins w:id="2800" w:author="Johannes Zuegg" w:date="2026-01-12T13:52:00Z" w16du:dateUtc="2026-01-12T03:52:00Z"/>
                    <w:rFonts w:ascii="Arial" w:eastAsia="Times New Roman" w:hAnsi="Arial" w:cs="Arial"/>
                    <w:color w:val="000000"/>
                    <w:kern w:val="0"/>
                    <w:sz w:val="24"/>
                    <w:szCs w:val="24"/>
                    <w:lang w:eastAsia="en-AU"/>
                  </w:rPr>
                </w:rPrChange>
              </w:rPr>
            </w:pPr>
            <w:ins w:id="2801" w:author="Johannes Zuegg" w:date="2026-01-12T13:52:00Z" w16du:dateUtc="2026-01-12T03:52:00Z">
              <w:r w:rsidRPr="005376DA">
                <w:rPr>
                  <w:rFonts w:ascii="Arial" w:eastAsia="Times New Roman" w:hAnsi="Arial" w:cs="Arial"/>
                  <w:color w:val="000000"/>
                  <w:kern w:val="0"/>
                  <w:lang w:eastAsia="en-AU"/>
                  <w:rPrChange w:id="2802" w:author="Johannes Zuegg" w:date="2026-01-12T13:54:00Z" w16du:dateUtc="2026-01-12T03:54:00Z">
                    <w:rPr>
                      <w:rFonts w:ascii="Arial" w:eastAsia="Times New Roman" w:hAnsi="Arial" w:cs="Arial"/>
                      <w:color w:val="000000"/>
                      <w:kern w:val="0"/>
                      <w:sz w:val="24"/>
                      <w:szCs w:val="24"/>
                      <w:lang w:eastAsia="en-AU"/>
                    </w:rPr>
                  </w:rPrChange>
                </w:rPr>
                <w:t>0.2642</w:t>
              </w:r>
            </w:ins>
          </w:p>
        </w:tc>
        <w:tc>
          <w:tcPr>
            <w:tcW w:w="1362" w:type="dxa"/>
            <w:noWrap/>
            <w:vAlign w:val="center"/>
            <w:hideMark/>
            <w:tcPrChange w:id="2803" w:author="Johannes Zuegg" w:date="2026-01-12T13:56:00Z" w16du:dateUtc="2026-01-12T03:56:00Z">
              <w:tcPr>
                <w:tcW w:w="1362" w:type="dxa"/>
                <w:gridSpan w:val="2"/>
                <w:noWrap/>
                <w:vAlign w:val="center"/>
                <w:hideMark/>
              </w:tcPr>
            </w:tcPrChange>
          </w:tcPr>
          <w:p w14:paraId="69046DFE" w14:textId="77777777" w:rsidR="005376DA" w:rsidRPr="005376DA" w:rsidRDefault="005376DA" w:rsidP="00277A13">
            <w:pPr>
              <w:spacing w:after="0" w:line="240" w:lineRule="auto"/>
              <w:jc w:val="center"/>
              <w:rPr>
                <w:ins w:id="2804" w:author="Johannes Zuegg" w:date="2026-01-12T13:52:00Z" w16du:dateUtc="2026-01-12T03:52:00Z"/>
                <w:rFonts w:ascii="Arial" w:eastAsia="Times New Roman" w:hAnsi="Arial" w:cs="Arial"/>
                <w:color w:val="000000"/>
                <w:kern w:val="0"/>
                <w:lang w:eastAsia="en-AU"/>
                <w:rPrChange w:id="2805" w:author="Johannes Zuegg" w:date="2026-01-12T13:54:00Z" w16du:dateUtc="2026-01-12T03:54:00Z">
                  <w:rPr>
                    <w:ins w:id="2806" w:author="Johannes Zuegg" w:date="2026-01-12T13:52:00Z" w16du:dateUtc="2026-01-12T03:52:00Z"/>
                    <w:rFonts w:ascii="Arial" w:eastAsia="Times New Roman" w:hAnsi="Arial" w:cs="Arial"/>
                    <w:color w:val="000000"/>
                    <w:kern w:val="0"/>
                    <w:sz w:val="24"/>
                    <w:szCs w:val="24"/>
                    <w:lang w:eastAsia="en-AU"/>
                  </w:rPr>
                </w:rPrChange>
              </w:rPr>
            </w:pPr>
            <w:ins w:id="2807" w:author="Johannes Zuegg" w:date="2026-01-12T13:52:00Z" w16du:dateUtc="2026-01-12T03:52:00Z">
              <w:r w:rsidRPr="005376DA">
                <w:rPr>
                  <w:rFonts w:ascii="Arial" w:eastAsia="Times New Roman" w:hAnsi="Arial" w:cs="Arial"/>
                  <w:color w:val="000000"/>
                  <w:kern w:val="0"/>
                  <w:lang w:eastAsia="en-AU"/>
                  <w:rPrChange w:id="2808" w:author="Johannes Zuegg" w:date="2026-01-12T13:54:00Z" w16du:dateUtc="2026-01-12T03:54:00Z">
                    <w:rPr>
                      <w:rFonts w:ascii="Arial" w:eastAsia="Times New Roman" w:hAnsi="Arial" w:cs="Arial"/>
                      <w:color w:val="000000"/>
                      <w:kern w:val="0"/>
                      <w:sz w:val="24"/>
                      <w:szCs w:val="24"/>
                      <w:lang w:eastAsia="en-AU"/>
                    </w:rPr>
                  </w:rPrChange>
                </w:rPr>
                <w:t>0.0011</w:t>
              </w:r>
            </w:ins>
          </w:p>
        </w:tc>
        <w:tc>
          <w:tcPr>
            <w:tcW w:w="960" w:type="dxa"/>
            <w:noWrap/>
            <w:vAlign w:val="center"/>
            <w:hideMark/>
            <w:tcPrChange w:id="2809" w:author="Johannes Zuegg" w:date="2026-01-12T13:56:00Z" w16du:dateUtc="2026-01-12T03:56:00Z">
              <w:tcPr>
                <w:tcW w:w="960" w:type="dxa"/>
                <w:gridSpan w:val="2"/>
                <w:noWrap/>
                <w:vAlign w:val="center"/>
                <w:hideMark/>
              </w:tcPr>
            </w:tcPrChange>
          </w:tcPr>
          <w:p w14:paraId="69FCA645" w14:textId="77777777" w:rsidR="005376DA" w:rsidRPr="005376DA" w:rsidRDefault="005376DA" w:rsidP="00277A13">
            <w:pPr>
              <w:spacing w:after="0" w:line="240" w:lineRule="auto"/>
              <w:jc w:val="center"/>
              <w:rPr>
                <w:ins w:id="2810" w:author="Johannes Zuegg" w:date="2026-01-12T13:52:00Z" w16du:dateUtc="2026-01-12T03:52:00Z"/>
                <w:rFonts w:ascii="Arial" w:eastAsia="Times New Roman" w:hAnsi="Arial" w:cs="Arial"/>
                <w:color w:val="000000"/>
                <w:kern w:val="0"/>
                <w:lang w:eastAsia="en-AU"/>
                <w:rPrChange w:id="2811" w:author="Johannes Zuegg" w:date="2026-01-12T13:54:00Z" w16du:dateUtc="2026-01-12T03:54:00Z">
                  <w:rPr>
                    <w:ins w:id="2812" w:author="Johannes Zuegg" w:date="2026-01-12T13:52:00Z" w16du:dateUtc="2026-01-12T03:52:00Z"/>
                    <w:rFonts w:ascii="Arial" w:eastAsia="Times New Roman" w:hAnsi="Arial" w:cs="Arial"/>
                    <w:color w:val="000000"/>
                    <w:kern w:val="0"/>
                    <w:sz w:val="24"/>
                    <w:szCs w:val="24"/>
                    <w:lang w:eastAsia="en-AU"/>
                  </w:rPr>
                </w:rPrChange>
              </w:rPr>
            </w:pPr>
            <w:ins w:id="2813" w:author="Johannes Zuegg" w:date="2026-01-12T13:52:00Z" w16du:dateUtc="2026-01-12T03:52:00Z">
              <w:r w:rsidRPr="005376DA">
                <w:rPr>
                  <w:rFonts w:ascii="Arial" w:eastAsia="Times New Roman" w:hAnsi="Arial" w:cs="Arial"/>
                  <w:color w:val="000000"/>
                  <w:kern w:val="0"/>
                  <w:lang w:eastAsia="en-AU"/>
                  <w:rPrChange w:id="2814" w:author="Johannes Zuegg" w:date="2026-01-12T13:54:00Z" w16du:dateUtc="2026-01-12T03:54:00Z">
                    <w:rPr>
                      <w:rFonts w:ascii="Arial" w:eastAsia="Times New Roman" w:hAnsi="Arial" w:cs="Arial"/>
                      <w:color w:val="000000"/>
                      <w:kern w:val="0"/>
                      <w:sz w:val="24"/>
                      <w:szCs w:val="24"/>
                      <w:lang w:eastAsia="en-AU"/>
                    </w:rPr>
                  </w:rPrChange>
                </w:rPr>
                <w:t>100</w:t>
              </w:r>
            </w:ins>
          </w:p>
        </w:tc>
        <w:tc>
          <w:tcPr>
            <w:tcW w:w="960" w:type="dxa"/>
            <w:noWrap/>
            <w:vAlign w:val="center"/>
            <w:hideMark/>
            <w:tcPrChange w:id="2815" w:author="Johannes Zuegg" w:date="2026-01-12T13:56:00Z" w16du:dateUtc="2026-01-12T03:56:00Z">
              <w:tcPr>
                <w:tcW w:w="960" w:type="dxa"/>
                <w:gridSpan w:val="2"/>
                <w:noWrap/>
                <w:vAlign w:val="center"/>
                <w:hideMark/>
              </w:tcPr>
            </w:tcPrChange>
          </w:tcPr>
          <w:p w14:paraId="1C839C81" w14:textId="77777777" w:rsidR="005376DA" w:rsidRPr="005376DA" w:rsidRDefault="005376DA" w:rsidP="00277A13">
            <w:pPr>
              <w:spacing w:after="0" w:line="240" w:lineRule="auto"/>
              <w:jc w:val="center"/>
              <w:rPr>
                <w:ins w:id="2816" w:author="Johannes Zuegg" w:date="2026-01-12T13:52:00Z" w16du:dateUtc="2026-01-12T03:52:00Z"/>
                <w:rFonts w:ascii="Arial" w:eastAsia="Times New Roman" w:hAnsi="Arial" w:cs="Arial"/>
                <w:color w:val="000000"/>
                <w:kern w:val="0"/>
                <w:lang w:eastAsia="en-AU"/>
                <w:rPrChange w:id="2817" w:author="Johannes Zuegg" w:date="2026-01-12T13:54:00Z" w16du:dateUtc="2026-01-12T03:54:00Z">
                  <w:rPr>
                    <w:ins w:id="2818" w:author="Johannes Zuegg" w:date="2026-01-12T13:52:00Z" w16du:dateUtc="2026-01-12T03:52:00Z"/>
                    <w:rFonts w:ascii="Arial" w:eastAsia="Times New Roman" w:hAnsi="Arial" w:cs="Arial"/>
                    <w:color w:val="000000"/>
                    <w:kern w:val="0"/>
                    <w:sz w:val="24"/>
                    <w:szCs w:val="24"/>
                    <w:lang w:eastAsia="en-AU"/>
                  </w:rPr>
                </w:rPrChange>
              </w:rPr>
            </w:pPr>
            <w:ins w:id="2819" w:author="Johannes Zuegg" w:date="2026-01-12T13:52:00Z" w16du:dateUtc="2026-01-12T03:52:00Z">
              <w:r w:rsidRPr="005376DA">
                <w:rPr>
                  <w:rFonts w:ascii="Arial" w:eastAsia="Times New Roman" w:hAnsi="Arial" w:cs="Arial"/>
                  <w:color w:val="000000"/>
                  <w:kern w:val="0"/>
                  <w:lang w:eastAsia="en-AU"/>
                  <w:rPrChange w:id="2820" w:author="Johannes Zuegg" w:date="2026-01-12T13:54:00Z" w16du:dateUtc="2026-01-12T03:54:00Z">
                    <w:rPr>
                      <w:rFonts w:ascii="Arial" w:eastAsia="Times New Roman" w:hAnsi="Arial" w:cs="Arial"/>
                      <w:color w:val="000000"/>
                      <w:kern w:val="0"/>
                      <w:sz w:val="24"/>
                      <w:szCs w:val="24"/>
                      <w:lang w:eastAsia="en-AU"/>
                    </w:rPr>
                  </w:rPrChange>
                </w:rPr>
                <w:t>0.399</w:t>
              </w:r>
            </w:ins>
          </w:p>
        </w:tc>
        <w:tc>
          <w:tcPr>
            <w:tcW w:w="1004" w:type="dxa"/>
            <w:noWrap/>
            <w:vAlign w:val="center"/>
            <w:hideMark/>
            <w:tcPrChange w:id="2821" w:author="Johannes Zuegg" w:date="2026-01-12T13:56:00Z" w16du:dateUtc="2026-01-12T03:56:00Z">
              <w:tcPr>
                <w:tcW w:w="960" w:type="dxa"/>
                <w:gridSpan w:val="2"/>
                <w:noWrap/>
                <w:vAlign w:val="center"/>
                <w:hideMark/>
              </w:tcPr>
            </w:tcPrChange>
          </w:tcPr>
          <w:p w14:paraId="0017C8E0" w14:textId="77777777" w:rsidR="005376DA" w:rsidRPr="005376DA" w:rsidRDefault="005376DA" w:rsidP="00277A13">
            <w:pPr>
              <w:spacing w:after="0" w:line="240" w:lineRule="auto"/>
              <w:jc w:val="center"/>
              <w:rPr>
                <w:ins w:id="2822" w:author="Johannes Zuegg" w:date="2026-01-12T13:52:00Z" w16du:dateUtc="2026-01-12T03:52:00Z"/>
                <w:rFonts w:ascii="Arial" w:eastAsia="Times New Roman" w:hAnsi="Arial" w:cs="Arial"/>
                <w:color w:val="000000"/>
                <w:kern w:val="0"/>
                <w:lang w:eastAsia="en-AU"/>
                <w:rPrChange w:id="2823" w:author="Johannes Zuegg" w:date="2026-01-12T13:54:00Z" w16du:dateUtc="2026-01-12T03:54:00Z">
                  <w:rPr>
                    <w:ins w:id="2824" w:author="Johannes Zuegg" w:date="2026-01-12T13:52:00Z" w16du:dateUtc="2026-01-12T03:52:00Z"/>
                    <w:rFonts w:ascii="Arial" w:eastAsia="Times New Roman" w:hAnsi="Arial" w:cs="Arial"/>
                    <w:color w:val="000000"/>
                    <w:kern w:val="0"/>
                    <w:sz w:val="24"/>
                    <w:szCs w:val="24"/>
                    <w:lang w:eastAsia="en-AU"/>
                  </w:rPr>
                </w:rPrChange>
              </w:rPr>
            </w:pPr>
            <w:ins w:id="2825" w:author="Johannes Zuegg" w:date="2026-01-12T13:52:00Z" w16du:dateUtc="2026-01-12T03:52:00Z">
              <w:r w:rsidRPr="005376DA">
                <w:rPr>
                  <w:rFonts w:ascii="Arial" w:eastAsia="Times New Roman" w:hAnsi="Arial" w:cs="Arial"/>
                  <w:color w:val="000000"/>
                  <w:kern w:val="0"/>
                  <w:lang w:eastAsia="en-AU"/>
                  <w:rPrChange w:id="2826" w:author="Johannes Zuegg" w:date="2026-01-12T13:54:00Z" w16du:dateUtc="2026-01-12T03:54:00Z">
                    <w:rPr>
                      <w:rFonts w:ascii="Arial" w:eastAsia="Times New Roman" w:hAnsi="Arial" w:cs="Arial"/>
                      <w:color w:val="000000"/>
                      <w:kern w:val="0"/>
                      <w:sz w:val="24"/>
                      <w:szCs w:val="24"/>
                      <w:lang w:eastAsia="en-AU"/>
                    </w:rPr>
                  </w:rPrChange>
                </w:rPr>
                <w:t>0.734</w:t>
              </w:r>
            </w:ins>
          </w:p>
        </w:tc>
      </w:tr>
      <w:tr w:rsidR="005376DA" w:rsidRPr="005376DA" w14:paraId="0FB3D111" w14:textId="77777777" w:rsidTr="005376DA">
        <w:trPr>
          <w:trHeight w:val="288"/>
          <w:ins w:id="2827" w:author="Johannes Zuegg" w:date="2026-01-12T13:52:00Z"/>
          <w:trPrChange w:id="2828" w:author="Johannes Zuegg" w:date="2026-01-12T13:56:00Z" w16du:dateUtc="2026-01-12T03:56:00Z">
            <w:trPr>
              <w:trHeight w:val="288"/>
              <w:jc w:val="center"/>
            </w:trPr>
          </w:trPrChange>
        </w:trPr>
        <w:tc>
          <w:tcPr>
            <w:tcW w:w="562" w:type="dxa"/>
            <w:noWrap/>
            <w:vAlign w:val="center"/>
            <w:hideMark/>
            <w:tcPrChange w:id="2829" w:author="Johannes Zuegg" w:date="2026-01-12T13:56:00Z" w16du:dateUtc="2026-01-12T03:56:00Z">
              <w:tcPr>
                <w:tcW w:w="1335" w:type="dxa"/>
                <w:gridSpan w:val="2"/>
                <w:noWrap/>
                <w:vAlign w:val="center"/>
                <w:hideMark/>
              </w:tcPr>
            </w:tcPrChange>
          </w:tcPr>
          <w:p w14:paraId="2FDBB63A" w14:textId="77777777" w:rsidR="005376DA" w:rsidRPr="005376DA" w:rsidRDefault="005376DA" w:rsidP="00277A13">
            <w:pPr>
              <w:spacing w:after="0" w:line="240" w:lineRule="auto"/>
              <w:jc w:val="center"/>
              <w:rPr>
                <w:ins w:id="2830" w:author="Johannes Zuegg" w:date="2026-01-12T13:52:00Z" w16du:dateUtc="2026-01-12T03:52:00Z"/>
                <w:rFonts w:ascii="Arial" w:eastAsia="Times New Roman" w:hAnsi="Arial" w:cs="Arial"/>
                <w:color w:val="000000"/>
                <w:kern w:val="0"/>
                <w:lang w:eastAsia="en-AU"/>
                <w:rPrChange w:id="2831" w:author="Johannes Zuegg" w:date="2026-01-12T13:54:00Z" w16du:dateUtc="2026-01-12T03:54:00Z">
                  <w:rPr>
                    <w:ins w:id="2832" w:author="Johannes Zuegg" w:date="2026-01-12T13:52:00Z" w16du:dateUtc="2026-01-12T03:52:00Z"/>
                    <w:rFonts w:ascii="Arial" w:eastAsia="Times New Roman" w:hAnsi="Arial" w:cs="Arial"/>
                    <w:color w:val="000000"/>
                    <w:kern w:val="0"/>
                    <w:sz w:val="24"/>
                    <w:szCs w:val="24"/>
                    <w:lang w:eastAsia="en-AU"/>
                  </w:rPr>
                </w:rPrChange>
              </w:rPr>
            </w:pPr>
            <w:ins w:id="2833" w:author="Johannes Zuegg" w:date="2026-01-12T13:52:00Z" w16du:dateUtc="2026-01-12T03:52:00Z">
              <w:r w:rsidRPr="005376DA">
                <w:rPr>
                  <w:rFonts w:ascii="Arial" w:eastAsia="Times New Roman" w:hAnsi="Arial" w:cs="Arial"/>
                  <w:color w:val="000000"/>
                  <w:kern w:val="0"/>
                  <w:lang w:eastAsia="en-AU"/>
                  <w:rPrChange w:id="2834" w:author="Johannes Zuegg" w:date="2026-01-12T13:54:00Z" w16du:dateUtc="2026-01-12T03:54:00Z">
                    <w:rPr>
                      <w:rFonts w:ascii="Arial" w:eastAsia="Times New Roman" w:hAnsi="Arial" w:cs="Arial"/>
                      <w:color w:val="000000"/>
                      <w:kern w:val="0"/>
                      <w:sz w:val="24"/>
                      <w:szCs w:val="24"/>
                      <w:lang w:eastAsia="en-AU"/>
                    </w:rPr>
                  </w:rPrChange>
                </w:rPr>
                <w:t>9</w:t>
              </w:r>
            </w:ins>
          </w:p>
        </w:tc>
        <w:tc>
          <w:tcPr>
            <w:tcW w:w="960" w:type="dxa"/>
            <w:noWrap/>
            <w:vAlign w:val="center"/>
            <w:hideMark/>
            <w:tcPrChange w:id="2835" w:author="Johannes Zuegg" w:date="2026-01-12T13:56:00Z" w16du:dateUtc="2026-01-12T03:56:00Z">
              <w:tcPr>
                <w:tcW w:w="960" w:type="dxa"/>
                <w:gridSpan w:val="2"/>
                <w:noWrap/>
                <w:vAlign w:val="center"/>
                <w:hideMark/>
              </w:tcPr>
            </w:tcPrChange>
          </w:tcPr>
          <w:p w14:paraId="1AEA9E7F" w14:textId="77777777" w:rsidR="005376DA" w:rsidRPr="005376DA" w:rsidRDefault="005376DA" w:rsidP="00277A13">
            <w:pPr>
              <w:spacing w:after="0" w:line="240" w:lineRule="auto"/>
              <w:jc w:val="center"/>
              <w:rPr>
                <w:ins w:id="2836" w:author="Johannes Zuegg" w:date="2026-01-12T13:52:00Z" w16du:dateUtc="2026-01-12T03:52:00Z"/>
                <w:rFonts w:ascii="Arial" w:eastAsia="Times New Roman" w:hAnsi="Arial" w:cs="Arial"/>
                <w:color w:val="000000"/>
                <w:kern w:val="0"/>
                <w:lang w:eastAsia="en-AU"/>
                <w:rPrChange w:id="2837" w:author="Johannes Zuegg" w:date="2026-01-12T13:54:00Z" w16du:dateUtc="2026-01-12T03:54:00Z">
                  <w:rPr>
                    <w:ins w:id="2838" w:author="Johannes Zuegg" w:date="2026-01-12T13:52:00Z" w16du:dateUtc="2026-01-12T03:52:00Z"/>
                    <w:rFonts w:ascii="Arial" w:eastAsia="Times New Roman" w:hAnsi="Arial" w:cs="Arial"/>
                    <w:color w:val="000000"/>
                    <w:kern w:val="0"/>
                    <w:sz w:val="24"/>
                    <w:szCs w:val="24"/>
                    <w:lang w:eastAsia="en-AU"/>
                  </w:rPr>
                </w:rPrChange>
              </w:rPr>
            </w:pPr>
            <w:ins w:id="2839" w:author="Johannes Zuegg" w:date="2026-01-12T13:52:00Z" w16du:dateUtc="2026-01-12T03:52:00Z">
              <w:r w:rsidRPr="005376DA">
                <w:rPr>
                  <w:rFonts w:ascii="Arial" w:eastAsia="Times New Roman" w:hAnsi="Arial" w:cs="Arial"/>
                  <w:color w:val="000000"/>
                  <w:kern w:val="0"/>
                  <w:lang w:eastAsia="en-AU"/>
                  <w:rPrChange w:id="2840" w:author="Johannes Zuegg" w:date="2026-01-12T13:54:00Z" w16du:dateUtc="2026-01-12T03:54:00Z">
                    <w:rPr>
                      <w:rFonts w:ascii="Arial" w:eastAsia="Times New Roman" w:hAnsi="Arial" w:cs="Arial"/>
                      <w:color w:val="000000"/>
                      <w:kern w:val="0"/>
                      <w:sz w:val="24"/>
                      <w:szCs w:val="24"/>
                      <w:lang w:eastAsia="en-AU"/>
                    </w:rPr>
                  </w:rPrChange>
                </w:rPr>
                <w:t>3</w:t>
              </w:r>
            </w:ins>
          </w:p>
        </w:tc>
        <w:tc>
          <w:tcPr>
            <w:tcW w:w="960" w:type="dxa"/>
            <w:noWrap/>
            <w:vAlign w:val="center"/>
            <w:hideMark/>
            <w:tcPrChange w:id="2841" w:author="Johannes Zuegg" w:date="2026-01-12T13:56:00Z" w16du:dateUtc="2026-01-12T03:56:00Z">
              <w:tcPr>
                <w:tcW w:w="960" w:type="dxa"/>
                <w:gridSpan w:val="2"/>
                <w:noWrap/>
                <w:vAlign w:val="center"/>
                <w:hideMark/>
              </w:tcPr>
            </w:tcPrChange>
          </w:tcPr>
          <w:p w14:paraId="35CF364B" w14:textId="77777777" w:rsidR="005376DA" w:rsidRPr="005376DA" w:rsidRDefault="005376DA" w:rsidP="00277A13">
            <w:pPr>
              <w:spacing w:after="0" w:line="240" w:lineRule="auto"/>
              <w:jc w:val="center"/>
              <w:rPr>
                <w:ins w:id="2842" w:author="Johannes Zuegg" w:date="2026-01-12T13:52:00Z" w16du:dateUtc="2026-01-12T03:52:00Z"/>
                <w:rFonts w:ascii="Arial" w:eastAsia="Times New Roman" w:hAnsi="Arial" w:cs="Arial"/>
                <w:color w:val="000000"/>
                <w:kern w:val="0"/>
                <w:lang w:eastAsia="en-AU"/>
                <w:rPrChange w:id="2843" w:author="Johannes Zuegg" w:date="2026-01-12T13:54:00Z" w16du:dateUtc="2026-01-12T03:54:00Z">
                  <w:rPr>
                    <w:ins w:id="2844" w:author="Johannes Zuegg" w:date="2026-01-12T13:52:00Z" w16du:dateUtc="2026-01-12T03:52:00Z"/>
                    <w:rFonts w:ascii="Arial" w:eastAsia="Times New Roman" w:hAnsi="Arial" w:cs="Arial"/>
                    <w:color w:val="000000"/>
                    <w:kern w:val="0"/>
                    <w:sz w:val="24"/>
                    <w:szCs w:val="24"/>
                    <w:lang w:eastAsia="en-AU"/>
                  </w:rPr>
                </w:rPrChange>
              </w:rPr>
            </w:pPr>
            <w:ins w:id="2845" w:author="Johannes Zuegg" w:date="2026-01-12T13:52:00Z" w16du:dateUtc="2026-01-12T03:52:00Z">
              <w:r w:rsidRPr="005376DA">
                <w:rPr>
                  <w:rFonts w:ascii="Arial" w:eastAsia="Times New Roman" w:hAnsi="Arial" w:cs="Arial"/>
                  <w:color w:val="000000"/>
                  <w:kern w:val="0"/>
                  <w:lang w:eastAsia="en-AU"/>
                  <w:rPrChange w:id="2846" w:author="Johannes Zuegg" w:date="2026-01-12T13:54:00Z" w16du:dateUtc="2026-01-12T03:54:00Z">
                    <w:rPr>
                      <w:rFonts w:ascii="Arial" w:eastAsia="Times New Roman" w:hAnsi="Arial" w:cs="Arial"/>
                      <w:color w:val="000000"/>
                      <w:kern w:val="0"/>
                      <w:sz w:val="24"/>
                      <w:szCs w:val="24"/>
                      <w:lang w:eastAsia="en-AU"/>
                    </w:rPr>
                  </w:rPrChange>
                </w:rPr>
                <w:t>64</w:t>
              </w:r>
            </w:ins>
          </w:p>
        </w:tc>
        <w:tc>
          <w:tcPr>
            <w:tcW w:w="1194" w:type="dxa"/>
            <w:noWrap/>
            <w:vAlign w:val="center"/>
            <w:hideMark/>
            <w:tcPrChange w:id="2847" w:author="Johannes Zuegg" w:date="2026-01-12T13:56:00Z" w16du:dateUtc="2026-01-12T03:56:00Z">
              <w:tcPr>
                <w:tcW w:w="1194" w:type="dxa"/>
                <w:gridSpan w:val="2"/>
                <w:noWrap/>
                <w:vAlign w:val="center"/>
                <w:hideMark/>
              </w:tcPr>
            </w:tcPrChange>
          </w:tcPr>
          <w:p w14:paraId="6962B203" w14:textId="77777777" w:rsidR="005376DA" w:rsidRPr="005376DA" w:rsidRDefault="005376DA" w:rsidP="00277A13">
            <w:pPr>
              <w:spacing w:after="0" w:line="240" w:lineRule="auto"/>
              <w:jc w:val="center"/>
              <w:rPr>
                <w:ins w:id="2848" w:author="Johannes Zuegg" w:date="2026-01-12T13:52:00Z" w16du:dateUtc="2026-01-12T03:52:00Z"/>
                <w:rFonts w:ascii="Arial" w:eastAsia="Times New Roman" w:hAnsi="Arial" w:cs="Arial"/>
                <w:color w:val="000000"/>
                <w:kern w:val="0"/>
                <w:lang w:eastAsia="en-AU"/>
                <w:rPrChange w:id="2849" w:author="Johannes Zuegg" w:date="2026-01-12T13:54:00Z" w16du:dateUtc="2026-01-12T03:54:00Z">
                  <w:rPr>
                    <w:ins w:id="2850" w:author="Johannes Zuegg" w:date="2026-01-12T13:52:00Z" w16du:dateUtc="2026-01-12T03:52:00Z"/>
                    <w:rFonts w:ascii="Arial" w:eastAsia="Times New Roman" w:hAnsi="Arial" w:cs="Arial"/>
                    <w:color w:val="000000"/>
                    <w:kern w:val="0"/>
                    <w:sz w:val="24"/>
                    <w:szCs w:val="24"/>
                    <w:lang w:eastAsia="en-AU"/>
                  </w:rPr>
                </w:rPrChange>
              </w:rPr>
            </w:pPr>
            <w:ins w:id="2851" w:author="Johannes Zuegg" w:date="2026-01-12T13:52:00Z" w16du:dateUtc="2026-01-12T03:52:00Z">
              <w:r w:rsidRPr="005376DA">
                <w:rPr>
                  <w:rFonts w:ascii="Arial" w:eastAsia="Times New Roman" w:hAnsi="Arial" w:cs="Arial"/>
                  <w:color w:val="000000"/>
                  <w:kern w:val="0"/>
                  <w:lang w:eastAsia="en-AU"/>
                  <w:rPrChange w:id="2852" w:author="Johannes Zuegg" w:date="2026-01-12T13:54:00Z" w16du:dateUtc="2026-01-12T03:54:00Z">
                    <w:rPr>
                      <w:rFonts w:ascii="Arial" w:eastAsia="Times New Roman" w:hAnsi="Arial" w:cs="Arial"/>
                      <w:color w:val="000000"/>
                      <w:kern w:val="0"/>
                      <w:sz w:val="24"/>
                      <w:szCs w:val="24"/>
                      <w:lang w:eastAsia="en-AU"/>
                    </w:rPr>
                  </w:rPrChange>
                </w:rPr>
                <w:t>3</w:t>
              </w:r>
            </w:ins>
          </w:p>
        </w:tc>
        <w:tc>
          <w:tcPr>
            <w:tcW w:w="1072" w:type="dxa"/>
            <w:noWrap/>
            <w:vAlign w:val="center"/>
            <w:hideMark/>
            <w:tcPrChange w:id="2853" w:author="Johannes Zuegg" w:date="2026-01-12T13:56:00Z" w16du:dateUtc="2026-01-12T03:56:00Z">
              <w:tcPr>
                <w:tcW w:w="960" w:type="dxa"/>
                <w:gridSpan w:val="2"/>
                <w:noWrap/>
                <w:vAlign w:val="center"/>
                <w:hideMark/>
              </w:tcPr>
            </w:tcPrChange>
          </w:tcPr>
          <w:p w14:paraId="0A5403F8" w14:textId="77777777" w:rsidR="005376DA" w:rsidRPr="005376DA" w:rsidRDefault="005376DA" w:rsidP="00277A13">
            <w:pPr>
              <w:spacing w:after="0" w:line="240" w:lineRule="auto"/>
              <w:jc w:val="center"/>
              <w:rPr>
                <w:ins w:id="2854" w:author="Johannes Zuegg" w:date="2026-01-12T13:52:00Z" w16du:dateUtc="2026-01-12T03:52:00Z"/>
                <w:rFonts w:ascii="Arial" w:eastAsia="Times New Roman" w:hAnsi="Arial" w:cs="Arial"/>
                <w:color w:val="000000"/>
                <w:kern w:val="0"/>
                <w:lang w:eastAsia="en-AU"/>
                <w:rPrChange w:id="2855" w:author="Johannes Zuegg" w:date="2026-01-12T13:54:00Z" w16du:dateUtc="2026-01-12T03:54:00Z">
                  <w:rPr>
                    <w:ins w:id="2856" w:author="Johannes Zuegg" w:date="2026-01-12T13:52:00Z" w16du:dateUtc="2026-01-12T03:52:00Z"/>
                    <w:rFonts w:ascii="Arial" w:eastAsia="Times New Roman" w:hAnsi="Arial" w:cs="Arial"/>
                    <w:color w:val="000000"/>
                    <w:kern w:val="0"/>
                    <w:sz w:val="24"/>
                    <w:szCs w:val="24"/>
                    <w:lang w:eastAsia="en-AU"/>
                  </w:rPr>
                </w:rPrChange>
              </w:rPr>
            </w:pPr>
            <w:ins w:id="2857" w:author="Johannes Zuegg" w:date="2026-01-12T13:52:00Z" w16du:dateUtc="2026-01-12T03:52:00Z">
              <w:r w:rsidRPr="005376DA">
                <w:rPr>
                  <w:rFonts w:ascii="Arial" w:eastAsia="Times New Roman" w:hAnsi="Arial" w:cs="Arial"/>
                  <w:color w:val="000000"/>
                  <w:kern w:val="0"/>
                  <w:lang w:eastAsia="en-AU"/>
                  <w:rPrChange w:id="2858" w:author="Johannes Zuegg" w:date="2026-01-12T13:54:00Z" w16du:dateUtc="2026-01-12T03:54:00Z">
                    <w:rPr>
                      <w:rFonts w:ascii="Arial" w:eastAsia="Times New Roman" w:hAnsi="Arial" w:cs="Arial"/>
                      <w:color w:val="000000"/>
                      <w:kern w:val="0"/>
                      <w:sz w:val="24"/>
                      <w:szCs w:val="24"/>
                      <w:lang w:eastAsia="en-AU"/>
                    </w:rPr>
                  </w:rPrChange>
                </w:rPr>
                <w:t>0.4570</w:t>
              </w:r>
            </w:ins>
          </w:p>
        </w:tc>
        <w:tc>
          <w:tcPr>
            <w:tcW w:w="1362" w:type="dxa"/>
            <w:noWrap/>
            <w:vAlign w:val="center"/>
            <w:hideMark/>
            <w:tcPrChange w:id="2859" w:author="Johannes Zuegg" w:date="2026-01-12T13:56:00Z" w16du:dateUtc="2026-01-12T03:56:00Z">
              <w:tcPr>
                <w:tcW w:w="1362" w:type="dxa"/>
                <w:gridSpan w:val="2"/>
                <w:noWrap/>
                <w:vAlign w:val="center"/>
                <w:hideMark/>
              </w:tcPr>
            </w:tcPrChange>
          </w:tcPr>
          <w:p w14:paraId="542903A1" w14:textId="77777777" w:rsidR="005376DA" w:rsidRPr="005376DA" w:rsidRDefault="005376DA" w:rsidP="00277A13">
            <w:pPr>
              <w:spacing w:after="0" w:line="240" w:lineRule="auto"/>
              <w:jc w:val="center"/>
              <w:rPr>
                <w:ins w:id="2860" w:author="Johannes Zuegg" w:date="2026-01-12T13:52:00Z" w16du:dateUtc="2026-01-12T03:52:00Z"/>
                <w:rFonts w:ascii="Arial" w:eastAsia="Times New Roman" w:hAnsi="Arial" w:cs="Arial"/>
                <w:color w:val="000000"/>
                <w:kern w:val="0"/>
                <w:lang w:eastAsia="en-AU"/>
                <w:rPrChange w:id="2861" w:author="Johannes Zuegg" w:date="2026-01-12T13:54:00Z" w16du:dateUtc="2026-01-12T03:54:00Z">
                  <w:rPr>
                    <w:ins w:id="2862" w:author="Johannes Zuegg" w:date="2026-01-12T13:52:00Z" w16du:dateUtc="2026-01-12T03:52:00Z"/>
                    <w:rFonts w:ascii="Arial" w:eastAsia="Times New Roman" w:hAnsi="Arial" w:cs="Arial"/>
                    <w:color w:val="000000"/>
                    <w:kern w:val="0"/>
                    <w:sz w:val="24"/>
                    <w:szCs w:val="24"/>
                    <w:lang w:eastAsia="en-AU"/>
                  </w:rPr>
                </w:rPrChange>
              </w:rPr>
            </w:pPr>
            <w:ins w:id="2863" w:author="Johannes Zuegg" w:date="2026-01-12T13:52:00Z" w16du:dateUtc="2026-01-12T03:52:00Z">
              <w:r w:rsidRPr="005376DA">
                <w:rPr>
                  <w:rFonts w:ascii="Arial" w:eastAsia="Times New Roman" w:hAnsi="Arial" w:cs="Arial"/>
                  <w:color w:val="000000"/>
                  <w:kern w:val="0"/>
                  <w:lang w:eastAsia="en-AU"/>
                  <w:rPrChange w:id="2864" w:author="Johannes Zuegg" w:date="2026-01-12T13:54:00Z" w16du:dateUtc="2026-01-12T03:54:00Z">
                    <w:rPr>
                      <w:rFonts w:ascii="Arial" w:eastAsia="Times New Roman" w:hAnsi="Arial" w:cs="Arial"/>
                      <w:color w:val="000000"/>
                      <w:kern w:val="0"/>
                      <w:sz w:val="24"/>
                      <w:szCs w:val="24"/>
                      <w:lang w:eastAsia="en-AU"/>
                    </w:rPr>
                  </w:rPrChange>
                </w:rPr>
                <w:t>0.0003</w:t>
              </w:r>
            </w:ins>
          </w:p>
        </w:tc>
        <w:tc>
          <w:tcPr>
            <w:tcW w:w="960" w:type="dxa"/>
            <w:noWrap/>
            <w:vAlign w:val="center"/>
            <w:hideMark/>
            <w:tcPrChange w:id="2865" w:author="Johannes Zuegg" w:date="2026-01-12T13:56:00Z" w16du:dateUtc="2026-01-12T03:56:00Z">
              <w:tcPr>
                <w:tcW w:w="960" w:type="dxa"/>
                <w:gridSpan w:val="2"/>
                <w:noWrap/>
                <w:vAlign w:val="center"/>
                <w:hideMark/>
              </w:tcPr>
            </w:tcPrChange>
          </w:tcPr>
          <w:p w14:paraId="447D1CB7" w14:textId="77777777" w:rsidR="005376DA" w:rsidRPr="005376DA" w:rsidRDefault="005376DA" w:rsidP="00277A13">
            <w:pPr>
              <w:spacing w:after="0" w:line="240" w:lineRule="auto"/>
              <w:jc w:val="center"/>
              <w:rPr>
                <w:ins w:id="2866" w:author="Johannes Zuegg" w:date="2026-01-12T13:52:00Z" w16du:dateUtc="2026-01-12T03:52:00Z"/>
                <w:rFonts w:ascii="Arial" w:eastAsia="Times New Roman" w:hAnsi="Arial" w:cs="Arial"/>
                <w:color w:val="000000"/>
                <w:kern w:val="0"/>
                <w:lang w:eastAsia="en-AU"/>
                <w:rPrChange w:id="2867" w:author="Johannes Zuegg" w:date="2026-01-12T13:54:00Z" w16du:dateUtc="2026-01-12T03:54:00Z">
                  <w:rPr>
                    <w:ins w:id="2868" w:author="Johannes Zuegg" w:date="2026-01-12T13:52:00Z" w16du:dateUtc="2026-01-12T03:52:00Z"/>
                    <w:rFonts w:ascii="Arial" w:eastAsia="Times New Roman" w:hAnsi="Arial" w:cs="Arial"/>
                    <w:color w:val="000000"/>
                    <w:kern w:val="0"/>
                    <w:sz w:val="24"/>
                    <w:szCs w:val="24"/>
                    <w:lang w:eastAsia="en-AU"/>
                  </w:rPr>
                </w:rPrChange>
              </w:rPr>
            </w:pPr>
            <w:ins w:id="2869" w:author="Johannes Zuegg" w:date="2026-01-12T13:52:00Z" w16du:dateUtc="2026-01-12T03:52:00Z">
              <w:r w:rsidRPr="005376DA">
                <w:rPr>
                  <w:rFonts w:ascii="Arial" w:eastAsia="Times New Roman" w:hAnsi="Arial" w:cs="Arial"/>
                  <w:color w:val="000000"/>
                  <w:kern w:val="0"/>
                  <w:lang w:eastAsia="en-AU"/>
                  <w:rPrChange w:id="2870" w:author="Johannes Zuegg" w:date="2026-01-12T13:54:00Z" w16du:dateUtc="2026-01-12T03:54:00Z">
                    <w:rPr>
                      <w:rFonts w:ascii="Arial" w:eastAsia="Times New Roman" w:hAnsi="Arial" w:cs="Arial"/>
                      <w:color w:val="000000"/>
                      <w:kern w:val="0"/>
                      <w:sz w:val="24"/>
                      <w:szCs w:val="24"/>
                      <w:lang w:eastAsia="en-AU"/>
                    </w:rPr>
                  </w:rPrChange>
                </w:rPr>
                <w:t>100</w:t>
              </w:r>
            </w:ins>
          </w:p>
        </w:tc>
        <w:tc>
          <w:tcPr>
            <w:tcW w:w="960" w:type="dxa"/>
            <w:noWrap/>
            <w:vAlign w:val="center"/>
            <w:hideMark/>
            <w:tcPrChange w:id="2871" w:author="Johannes Zuegg" w:date="2026-01-12T13:56:00Z" w16du:dateUtc="2026-01-12T03:56:00Z">
              <w:tcPr>
                <w:tcW w:w="960" w:type="dxa"/>
                <w:gridSpan w:val="2"/>
                <w:noWrap/>
                <w:vAlign w:val="center"/>
                <w:hideMark/>
              </w:tcPr>
            </w:tcPrChange>
          </w:tcPr>
          <w:p w14:paraId="0EC38189" w14:textId="77777777" w:rsidR="005376DA" w:rsidRPr="005376DA" w:rsidRDefault="005376DA" w:rsidP="00277A13">
            <w:pPr>
              <w:spacing w:after="0" w:line="240" w:lineRule="auto"/>
              <w:jc w:val="center"/>
              <w:rPr>
                <w:ins w:id="2872" w:author="Johannes Zuegg" w:date="2026-01-12T13:52:00Z" w16du:dateUtc="2026-01-12T03:52:00Z"/>
                <w:rFonts w:ascii="Arial" w:eastAsia="Times New Roman" w:hAnsi="Arial" w:cs="Arial"/>
                <w:color w:val="000000"/>
                <w:kern w:val="0"/>
                <w:lang w:eastAsia="en-AU"/>
                <w:rPrChange w:id="2873" w:author="Johannes Zuegg" w:date="2026-01-12T13:54:00Z" w16du:dateUtc="2026-01-12T03:54:00Z">
                  <w:rPr>
                    <w:ins w:id="2874" w:author="Johannes Zuegg" w:date="2026-01-12T13:52:00Z" w16du:dateUtc="2026-01-12T03:52:00Z"/>
                    <w:rFonts w:ascii="Arial" w:eastAsia="Times New Roman" w:hAnsi="Arial" w:cs="Arial"/>
                    <w:color w:val="000000"/>
                    <w:kern w:val="0"/>
                    <w:sz w:val="24"/>
                    <w:szCs w:val="24"/>
                    <w:lang w:eastAsia="en-AU"/>
                  </w:rPr>
                </w:rPrChange>
              </w:rPr>
            </w:pPr>
            <w:ins w:id="2875" w:author="Johannes Zuegg" w:date="2026-01-12T13:52:00Z" w16du:dateUtc="2026-01-12T03:52:00Z">
              <w:r w:rsidRPr="005376DA">
                <w:rPr>
                  <w:rFonts w:ascii="Arial" w:eastAsia="Times New Roman" w:hAnsi="Arial" w:cs="Arial"/>
                  <w:color w:val="000000"/>
                  <w:kern w:val="0"/>
                  <w:lang w:eastAsia="en-AU"/>
                  <w:rPrChange w:id="2876" w:author="Johannes Zuegg" w:date="2026-01-12T13:54:00Z" w16du:dateUtc="2026-01-12T03:54:00Z">
                    <w:rPr>
                      <w:rFonts w:ascii="Arial" w:eastAsia="Times New Roman" w:hAnsi="Arial" w:cs="Arial"/>
                      <w:color w:val="000000"/>
                      <w:kern w:val="0"/>
                      <w:sz w:val="24"/>
                      <w:szCs w:val="24"/>
                      <w:lang w:eastAsia="en-AU"/>
                    </w:rPr>
                  </w:rPrChange>
                </w:rPr>
                <w:t>0.397</w:t>
              </w:r>
            </w:ins>
          </w:p>
        </w:tc>
        <w:tc>
          <w:tcPr>
            <w:tcW w:w="1004" w:type="dxa"/>
            <w:noWrap/>
            <w:vAlign w:val="center"/>
            <w:hideMark/>
            <w:tcPrChange w:id="2877" w:author="Johannes Zuegg" w:date="2026-01-12T13:56:00Z" w16du:dateUtc="2026-01-12T03:56:00Z">
              <w:tcPr>
                <w:tcW w:w="960" w:type="dxa"/>
                <w:gridSpan w:val="2"/>
                <w:noWrap/>
                <w:vAlign w:val="center"/>
                <w:hideMark/>
              </w:tcPr>
            </w:tcPrChange>
          </w:tcPr>
          <w:p w14:paraId="7D4D0B34" w14:textId="77777777" w:rsidR="005376DA" w:rsidRPr="005376DA" w:rsidRDefault="005376DA" w:rsidP="00277A13">
            <w:pPr>
              <w:spacing w:after="0" w:line="240" w:lineRule="auto"/>
              <w:jc w:val="center"/>
              <w:rPr>
                <w:ins w:id="2878" w:author="Johannes Zuegg" w:date="2026-01-12T13:52:00Z" w16du:dateUtc="2026-01-12T03:52:00Z"/>
                <w:rFonts w:ascii="Arial" w:eastAsia="Times New Roman" w:hAnsi="Arial" w:cs="Arial"/>
                <w:color w:val="000000"/>
                <w:kern w:val="0"/>
                <w:lang w:eastAsia="en-AU"/>
                <w:rPrChange w:id="2879" w:author="Johannes Zuegg" w:date="2026-01-12T13:54:00Z" w16du:dateUtc="2026-01-12T03:54:00Z">
                  <w:rPr>
                    <w:ins w:id="2880" w:author="Johannes Zuegg" w:date="2026-01-12T13:52:00Z" w16du:dateUtc="2026-01-12T03:52:00Z"/>
                    <w:rFonts w:ascii="Arial" w:eastAsia="Times New Roman" w:hAnsi="Arial" w:cs="Arial"/>
                    <w:color w:val="000000"/>
                    <w:kern w:val="0"/>
                    <w:sz w:val="24"/>
                    <w:szCs w:val="24"/>
                    <w:lang w:eastAsia="en-AU"/>
                  </w:rPr>
                </w:rPrChange>
              </w:rPr>
            </w:pPr>
            <w:ins w:id="2881" w:author="Johannes Zuegg" w:date="2026-01-12T13:52:00Z" w16du:dateUtc="2026-01-12T03:52:00Z">
              <w:r w:rsidRPr="005376DA">
                <w:rPr>
                  <w:rFonts w:ascii="Arial" w:eastAsia="Times New Roman" w:hAnsi="Arial" w:cs="Arial"/>
                  <w:color w:val="000000"/>
                  <w:kern w:val="0"/>
                  <w:lang w:eastAsia="en-AU"/>
                  <w:rPrChange w:id="2882" w:author="Johannes Zuegg" w:date="2026-01-12T13:54:00Z" w16du:dateUtc="2026-01-12T03:54:00Z">
                    <w:rPr>
                      <w:rFonts w:ascii="Arial" w:eastAsia="Times New Roman" w:hAnsi="Arial" w:cs="Arial"/>
                      <w:color w:val="000000"/>
                      <w:kern w:val="0"/>
                      <w:sz w:val="24"/>
                      <w:szCs w:val="24"/>
                      <w:lang w:eastAsia="en-AU"/>
                    </w:rPr>
                  </w:rPrChange>
                </w:rPr>
                <w:t>0.736</w:t>
              </w:r>
            </w:ins>
          </w:p>
        </w:tc>
      </w:tr>
      <w:tr w:rsidR="005376DA" w:rsidRPr="005376DA" w14:paraId="29AD69FC" w14:textId="77777777" w:rsidTr="005376DA">
        <w:trPr>
          <w:trHeight w:val="288"/>
          <w:ins w:id="2883" w:author="Johannes Zuegg" w:date="2026-01-12T13:52:00Z"/>
          <w:trPrChange w:id="2884" w:author="Johannes Zuegg" w:date="2026-01-12T13:56:00Z" w16du:dateUtc="2026-01-12T03:56:00Z">
            <w:trPr>
              <w:trHeight w:val="288"/>
              <w:jc w:val="center"/>
            </w:trPr>
          </w:trPrChange>
        </w:trPr>
        <w:tc>
          <w:tcPr>
            <w:tcW w:w="562" w:type="dxa"/>
            <w:noWrap/>
            <w:vAlign w:val="center"/>
            <w:hideMark/>
            <w:tcPrChange w:id="2885" w:author="Johannes Zuegg" w:date="2026-01-12T13:56:00Z" w16du:dateUtc="2026-01-12T03:56:00Z">
              <w:tcPr>
                <w:tcW w:w="1335" w:type="dxa"/>
                <w:gridSpan w:val="2"/>
                <w:noWrap/>
                <w:vAlign w:val="center"/>
                <w:hideMark/>
              </w:tcPr>
            </w:tcPrChange>
          </w:tcPr>
          <w:p w14:paraId="0068205E" w14:textId="77777777" w:rsidR="005376DA" w:rsidRPr="005376DA" w:rsidRDefault="005376DA" w:rsidP="00277A13">
            <w:pPr>
              <w:spacing w:after="0" w:line="240" w:lineRule="auto"/>
              <w:jc w:val="center"/>
              <w:rPr>
                <w:ins w:id="2886" w:author="Johannes Zuegg" w:date="2026-01-12T13:52:00Z" w16du:dateUtc="2026-01-12T03:52:00Z"/>
                <w:rFonts w:ascii="Arial" w:eastAsia="Times New Roman" w:hAnsi="Arial" w:cs="Arial"/>
                <w:color w:val="000000"/>
                <w:kern w:val="0"/>
                <w:lang w:eastAsia="en-AU"/>
                <w:rPrChange w:id="2887" w:author="Johannes Zuegg" w:date="2026-01-12T13:54:00Z" w16du:dateUtc="2026-01-12T03:54:00Z">
                  <w:rPr>
                    <w:ins w:id="2888" w:author="Johannes Zuegg" w:date="2026-01-12T13:52:00Z" w16du:dateUtc="2026-01-12T03:52:00Z"/>
                    <w:rFonts w:ascii="Arial" w:eastAsia="Times New Roman" w:hAnsi="Arial" w:cs="Arial"/>
                    <w:color w:val="000000"/>
                    <w:kern w:val="0"/>
                    <w:sz w:val="24"/>
                    <w:szCs w:val="24"/>
                    <w:lang w:eastAsia="en-AU"/>
                  </w:rPr>
                </w:rPrChange>
              </w:rPr>
            </w:pPr>
            <w:ins w:id="2889" w:author="Johannes Zuegg" w:date="2026-01-12T13:52:00Z" w16du:dateUtc="2026-01-12T03:52:00Z">
              <w:r w:rsidRPr="005376DA">
                <w:rPr>
                  <w:rFonts w:ascii="Arial" w:eastAsia="Times New Roman" w:hAnsi="Arial" w:cs="Arial"/>
                  <w:color w:val="000000"/>
                  <w:kern w:val="0"/>
                  <w:lang w:eastAsia="en-AU"/>
                  <w:rPrChange w:id="2890" w:author="Johannes Zuegg" w:date="2026-01-12T13:54:00Z" w16du:dateUtc="2026-01-12T03:54:00Z">
                    <w:rPr>
                      <w:rFonts w:ascii="Arial" w:eastAsia="Times New Roman" w:hAnsi="Arial" w:cs="Arial"/>
                      <w:color w:val="000000"/>
                      <w:kern w:val="0"/>
                      <w:sz w:val="24"/>
                      <w:szCs w:val="24"/>
                      <w:lang w:eastAsia="en-AU"/>
                    </w:rPr>
                  </w:rPrChange>
                </w:rPr>
                <w:t>10</w:t>
              </w:r>
            </w:ins>
          </w:p>
        </w:tc>
        <w:tc>
          <w:tcPr>
            <w:tcW w:w="960" w:type="dxa"/>
            <w:noWrap/>
            <w:vAlign w:val="center"/>
            <w:hideMark/>
            <w:tcPrChange w:id="2891" w:author="Johannes Zuegg" w:date="2026-01-12T13:56:00Z" w16du:dateUtc="2026-01-12T03:56:00Z">
              <w:tcPr>
                <w:tcW w:w="960" w:type="dxa"/>
                <w:gridSpan w:val="2"/>
                <w:noWrap/>
                <w:vAlign w:val="center"/>
                <w:hideMark/>
              </w:tcPr>
            </w:tcPrChange>
          </w:tcPr>
          <w:p w14:paraId="35AE698D" w14:textId="77777777" w:rsidR="005376DA" w:rsidRPr="005376DA" w:rsidRDefault="005376DA" w:rsidP="00277A13">
            <w:pPr>
              <w:spacing w:after="0" w:line="240" w:lineRule="auto"/>
              <w:jc w:val="center"/>
              <w:rPr>
                <w:ins w:id="2892" w:author="Johannes Zuegg" w:date="2026-01-12T13:52:00Z" w16du:dateUtc="2026-01-12T03:52:00Z"/>
                <w:rFonts w:ascii="Arial" w:eastAsia="Times New Roman" w:hAnsi="Arial" w:cs="Arial"/>
                <w:color w:val="000000"/>
                <w:kern w:val="0"/>
                <w:lang w:eastAsia="en-AU"/>
                <w:rPrChange w:id="2893" w:author="Johannes Zuegg" w:date="2026-01-12T13:54:00Z" w16du:dateUtc="2026-01-12T03:54:00Z">
                  <w:rPr>
                    <w:ins w:id="2894" w:author="Johannes Zuegg" w:date="2026-01-12T13:52:00Z" w16du:dateUtc="2026-01-12T03:52:00Z"/>
                    <w:rFonts w:ascii="Arial" w:eastAsia="Times New Roman" w:hAnsi="Arial" w:cs="Arial"/>
                    <w:color w:val="000000"/>
                    <w:kern w:val="0"/>
                    <w:sz w:val="24"/>
                    <w:szCs w:val="24"/>
                    <w:lang w:eastAsia="en-AU"/>
                  </w:rPr>
                </w:rPrChange>
              </w:rPr>
            </w:pPr>
            <w:ins w:id="2895" w:author="Johannes Zuegg" w:date="2026-01-12T13:52:00Z" w16du:dateUtc="2026-01-12T03:52:00Z">
              <w:r w:rsidRPr="005376DA">
                <w:rPr>
                  <w:rFonts w:ascii="Arial" w:eastAsia="Times New Roman" w:hAnsi="Arial" w:cs="Arial"/>
                  <w:color w:val="000000"/>
                  <w:kern w:val="0"/>
                  <w:lang w:eastAsia="en-AU"/>
                  <w:rPrChange w:id="2896" w:author="Johannes Zuegg" w:date="2026-01-12T13:54:00Z" w16du:dateUtc="2026-01-12T03:54:00Z">
                    <w:rPr>
                      <w:rFonts w:ascii="Arial" w:eastAsia="Times New Roman" w:hAnsi="Arial" w:cs="Arial"/>
                      <w:color w:val="000000"/>
                      <w:kern w:val="0"/>
                      <w:sz w:val="24"/>
                      <w:szCs w:val="24"/>
                      <w:lang w:eastAsia="en-AU"/>
                    </w:rPr>
                  </w:rPrChange>
                </w:rPr>
                <w:t>2</w:t>
              </w:r>
            </w:ins>
          </w:p>
        </w:tc>
        <w:tc>
          <w:tcPr>
            <w:tcW w:w="960" w:type="dxa"/>
            <w:noWrap/>
            <w:vAlign w:val="center"/>
            <w:hideMark/>
            <w:tcPrChange w:id="2897" w:author="Johannes Zuegg" w:date="2026-01-12T13:56:00Z" w16du:dateUtc="2026-01-12T03:56:00Z">
              <w:tcPr>
                <w:tcW w:w="960" w:type="dxa"/>
                <w:gridSpan w:val="2"/>
                <w:noWrap/>
                <w:vAlign w:val="center"/>
                <w:hideMark/>
              </w:tcPr>
            </w:tcPrChange>
          </w:tcPr>
          <w:p w14:paraId="7F1410ED" w14:textId="77777777" w:rsidR="005376DA" w:rsidRPr="005376DA" w:rsidRDefault="005376DA" w:rsidP="00277A13">
            <w:pPr>
              <w:spacing w:after="0" w:line="240" w:lineRule="auto"/>
              <w:jc w:val="center"/>
              <w:rPr>
                <w:ins w:id="2898" w:author="Johannes Zuegg" w:date="2026-01-12T13:52:00Z" w16du:dateUtc="2026-01-12T03:52:00Z"/>
                <w:rFonts w:ascii="Arial" w:eastAsia="Times New Roman" w:hAnsi="Arial" w:cs="Arial"/>
                <w:color w:val="000000"/>
                <w:kern w:val="0"/>
                <w:lang w:eastAsia="en-AU"/>
                <w:rPrChange w:id="2899" w:author="Johannes Zuegg" w:date="2026-01-12T13:54:00Z" w16du:dateUtc="2026-01-12T03:54:00Z">
                  <w:rPr>
                    <w:ins w:id="2900" w:author="Johannes Zuegg" w:date="2026-01-12T13:52:00Z" w16du:dateUtc="2026-01-12T03:52:00Z"/>
                    <w:rFonts w:ascii="Arial" w:eastAsia="Times New Roman" w:hAnsi="Arial" w:cs="Arial"/>
                    <w:color w:val="000000"/>
                    <w:kern w:val="0"/>
                    <w:sz w:val="24"/>
                    <w:szCs w:val="24"/>
                    <w:lang w:eastAsia="en-AU"/>
                  </w:rPr>
                </w:rPrChange>
              </w:rPr>
            </w:pPr>
            <w:ins w:id="2901" w:author="Johannes Zuegg" w:date="2026-01-12T13:52:00Z" w16du:dateUtc="2026-01-12T03:52:00Z">
              <w:r w:rsidRPr="005376DA">
                <w:rPr>
                  <w:rFonts w:ascii="Arial" w:eastAsia="Times New Roman" w:hAnsi="Arial" w:cs="Arial"/>
                  <w:color w:val="000000"/>
                  <w:kern w:val="0"/>
                  <w:lang w:eastAsia="en-AU"/>
                  <w:rPrChange w:id="2902" w:author="Johannes Zuegg" w:date="2026-01-12T13:54:00Z" w16du:dateUtc="2026-01-12T03:54:00Z">
                    <w:rPr>
                      <w:rFonts w:ascii="Arial" w:eastAsia="Times New Roman" w:hAnsi="Arial" w:cs="Arial"/>
                      <w:color w:val="000000"/>
                      <w:kern w:val="0"/>
                      <w:sz w:val="24"/>
                      <w:szCs w:val="24"/>
                      <w:lang w:eastAsia="en-AU"/>
                    </w:rPr>
                  </w:rPrChange>
                </w:rPr>
                <w:t>256</w:t>
              </w:r>
            </w:ins>
          </w:p>
        </w:tc>
        <w:tc>
          <w:tcPr>
            <w:tcW w:w="1194" w:type="dxa"/>
            <w:noWrap/>
            <w:vAlign w:val="center"/>
            <w:hideMark/>
            <w:tcPrChange w:id="2903" w:author="Johannes Zuegg" w:date="2026-01-12T13:56:00Z" w16du:dateUtc="2026-01-12T03:56:00Z">
              <w:tcPr>
                <w:tcW w:w="1194" w:type="dxa"/>
                <w:gridSpan w:val="2"/>
                <w:noWrap/>
                <w:vAlign w:val="center"/>
                <w:hideMark/>
              </w:tcPr>
            </w:tcPrChange>
          </w:tcPr>
          <w:p w14:paraId="3FDA3FFF" w14:textId="77777777" w:rsidR="005376DA" w:rsidRPr="005376DA" w:rsidRDefault="005376DA" w:rsidP="00277A13">
            <w:pPr>
              <w:spacing w:after="0" w:line="240" w:lineRule="auto"/>
              <w:jc w:val="center"/>
              <w:rPr>
                <w:ins w:id="2904" w:author="Johannes Zuegg" w:date="2026-01-12T13:52:00Z" w16du:dateUtc="2026-01-12T03:52:00Z"/>
                <w:rFonts w:ascii="Arial" w:eastAsia="Times New Roman" w:hAnsi="Arial" w:cs="Arial"/>
                <w:color w:val="000000"/>
                <w:kern w:val="0"/>
                <w:lang w:eastAsia="en-AU"/>
                <w:rPrChange w:id="2905" w:author="Johannes Zuegg" w:date="2026-01-12T13:54:00Z" w16du:dateUtc="2026-01-12T03:54:00Z">
                  <w:rPr>
                    <w:ins w:id="2906" w:author="Johannes Zuegg" w:date="2026-01-12T13:52:00Z" w16du:dateUtc="2026-01-12T03:52:00Z"/>
                    <w:rFonts w:ascii="Arial" w:eastAsia="Times New Roman" w:hAnsi="Arial" w:cs="Arial"/>
                    <w:color w:val="000000"/>
                    <w:kern w:val="0"/>
                    <w:sz w:val="24"/>
                    <w:szCs w:val="24"/>
                    <w:lang w:eastAsia="en-AU"/>
                  </w:rPr>
                </w:rPrChange>
              </w:rPr>
            </w:pPr>
            <w:ins w:id="2907" w:author="Johannes Zuegg" w:date="2026-01-12T13:52:00Z" w16du:dateUtc="2026-01-12T03:52:00Z">
              <w:r w:rsidRPr="005376DA">
                <w:rPr>
                  <w:rFonts w:ascii="Arial" w:eastAsia="Times New Roman" w:hAnsi="Arial" w:cs="Arial"/>
                  <w:color w:val="000000"/>
                  <w:kern w:val="0"/>
                  <w:lang w:eastAsia="en-AU"/>
                  <w:rPrChange w:id="2908" w:author="Johannes Zuegg" w:date="2026-01-12T13:54:00Z" w16du:dateUtc="2026-01-12T03:54:00Z">
                    <w:rPr>
                      <w:rFonts w:ascii="Arial" w:eastAsia="Times New Roman" w:hAnsi="Arial" w:cs="Arial"/>
                      <w:color w:val="000000"/>
                      <w:kern w:val="0"/>
                      <w:sz w:val="24"/>
                      <w:szCs w:val="24"/>
                      <w:lang w:eastAsia="en-AU"/>
                    </w:rPr>
                  </w:rPrChange>
                </w:rPr>
                <w:t>7</w:t>
              </w:r>
            </w:ins>
          </w:p>
        </w:tc>
        <w:tc>
          <w:tcPr>
            <w:tcW w:w="1072" w:type="dxa"/>
            <w:noWrap/>
            <w:vAlign w:val="center"/>
            <w:hideMark/>
            <w:tcPrChange w:id="2909" w:author="Johannes Zuegg" w:date="2026-01-12T13:56:00Z" w16du:dateUtc="2026-01-12T03:56:00Z">
              <w:tcPr>
                <w:tcW w:w="960" w:type="dxa"/>
                <w:gridSpan w:val="2"/>
                <w:noWrap/>
                <w:vAlign w:val="center"/>
                <w:hideMark/>
              </w:tcPr>
            </w:tcPrChange>
          </w:tcPr>
          <w:p w14:paraId="32D5E2B1" w14:textId="77777777" w:rsidR="005376DA" w:rsidRPr="005376DA" w:rsidRDefault="005376DA" w:rsidP="00277A13">
            <w:pPr>
              <w:spacing w:after="0" w:line="240" w:lineRule="auto"/>
              <w:jc w:val="center"/>
              <w:rPr>
                <w:ins w:id="2910" w:author="Johannes Zuegg" w:date="2026-01-12T13:52:00Z" w16du:dateUtc="2026-01-12T03:52:00Z"/>
                <w:rFonts w:ascii="Arial" w:eastAsia="Times New Roman" w:hAnsi="Arial" w:cs="Arial"/>
                <w:color w:val="000000"/>
                <w:kern w:val="0"/>
                <w:lang w:eastAsia="en-AU"/>
                <w:rPrChange w:id="2911" w:author="Johannes Zuegg" w:date="2026-01-12T13:54:00Z" w16du:dateUtc="2026-01-12T03:54:00Z">
                  <w:rPr>
                    <w:ins w:id="2912" w:author="Johannes Zuegg" w:date="2026-01-12T13:52:00Z" w16du:dateUtc="2026-01-12T03:52:00Z"/>
                    <w:rFonts w:ascii="Arial" w:eastAsia="Times New Roman" w:hAnsi="Arial" w:cs="Arial"/>
                    <w:color w:val="000000"/>
                    <w:kern w:val="0"/>
                    <w:sz w:val="24"/>
                    <w:szCs w:val="24"/>
                    <w:lang w:eastAsia="en-AU"/>
                  </w:rPr>
                </w:rPrChange>
              </w:rPr>
            </w:pPr>
            <w:ins w:id="2913" w:author="Johannes Zuegg" w:date="2026-01-12T13:52:00Z" w16du:dateUtc="2026-01-12T03:52:00Z">
              <w:r w:rsidRPr="005376DA">
                <w:rPr>
                  <w:rFonts w:ascii="Arial" w:eastAsia="Times New Roman" w:hAnsi="Arial" w:cs="Arial"/>
                  <w:color w:val="000000"/>
                  <w:kern w:val="0"/>
                  <w:lang w:eastAsia="en-AU"/>
                  <w:rPrChange w:id="2914" w:author="Johannes Zuegg" w:date="2026-01-12T13:54:00Z" w16du:dateUtc="2026-01-12T03:54:00Z">
                    <w:rPr>
                      <w:rFonts w:ascii="Arial" w:eastAsia="Times New Roman" w:hAnsi="Arial" w:cs="Arial"/>
                      <w:color w:val="000000"/>
                      <w:kern w:val="0"/>
                      <w:sz w:val="24"/>
                      <w:szCs w:val="24"/>
                      <w:lang w:eastAsia="en-AU"/>
                    </w:rPr>
                  </w:rPrChange>
                </w:rPr>
                <w:t>0.3402</w:t>
              </w:r>
            </w:ins>
          </w:p>
        </w:tc>
        <w:tc>
          <w:tcPr>
            <w:tcW w:w="1362" w:type="dxa"/>
            <w:noWrap/>
            <w:vAlign w:val="center"/>
            <w:hideMark/>
            <w:tcPrChange w:id="2915" w:author="Johannes Zuegg" w:date="2026-01-12T13:56:00Z" w16du:dateUtc="2026-01-12T03:56:00Z">
              <w:tcPr>
                <w:tcW w:w="1362" w:type="dxa"/>
                <w:gridSpan w:val="2"/>
                <w:noWrap/>
                <w:vAlign w:val="center"/>
                <w:hideMark/>
              </w:tcPr>
            </w:tcPrChange>
          </w:tcPr>
          <w:p w14:paraId="52667DF6" w14:textId="77777777" w:rsidR="005376DA" w:rsidRPr="005376DA" w:rsidRDefault="005376DA" w:rsidP="00277A13">
            <w:pPr>
              <w:spacing w:after="0" w:line="240" w:lineRule="auto"/>
              <w:jc w:val="center"/>
              <w:rPr>
                <w:ins w:id="2916" w:author="Johannes Zuegg" w:date="2026-01-12T13:52:00Z" w16du:dateUtc="2026-01-12T03:52:00Z"/>
                <w:rFonts w:ascii="Arial" w:eastAsia="Times New Roman" w:hAnsi="Arial" w:cs="Arial"/>
                <w:color w:val="000000"/>
                <w:kern w:val="0"/>
                <w:lang w:eastAsia="en-AU"/>
                <w:rPrChange w:id="2917" w:author="Johannes Zuegg" w:date="2026-01-12T13:54:00Z" w16du:dateUtc="2026-01-12T03:54:00Z">
                  <w:rPr>
                    <w:ins w:id="2918" w:author="Johannes Zuegg" w:date="2026-01-12T13:52:00Z" w16du:dateUtc="2026-01-12T03:52:00Z"/>
                    <w:rFonts w:ascii="Arial" w:eastAsia="Times New Roman" w:hAnsi="Arial" w:cs="Arial"/>
                    <w:color w:val="000000"/>
                    <w:kern w:val="0"/>
                    <w:sz w:val="24"/>
                    <w:szCs w:val="24"/>
                    <w:lang w:eastAsia="en-AU"/>
                  </w:rPr>
                </w:rPrChange>
              </w:rPr>
            </w:pPr>
            <w:ins w:id="2919" w:author="Johannes Zuegg" w:date="2026-01-12T13:52:00Z" w16du:dateUtc="2026-01-12T03:52:00Z">
              <w:r w:rsidRPr="005376DA">
                <w:rPr>
                  <w:rFonts w:ascii="Arial" w:eastAsia="Times New Roman" w:hAnsi="Arial" w:cs="Arial"/>
                  <w:color w:val="000000"/>
                  <w:kern w:val="0"/>
                  <w:lang w:eastAsia="en-AU"/>
                  <w:rPrChange w:id="2920" w:author="Johannes Zuegg" w:date="2026-01-12T13:54:00Z" w16du:dateUtc="2026-01-12T03:54:00Z">
                    <w:rPr>
                      <w:rFonts w:ascii="Arial" w:eastAsia="Times New Roman" w:hAnsi="Arial" w:cs="Arial"/>
                      <w:color w:val="000000"/>
                      <w:kern w:val="0"/>
                      <w:sz w:val="24"/>
                      <w:szCs w:val="24"/>
                      <w:lang w:eastAsia="en-AU"/>
                    </w:rPr>
                  </w:rPrChange>
                </w:rPr>
                <w:t>0.0045</w:t>
              </w:r>
            </w:ins>
          </w:p>
        </w:tc>
        <w:tc>
          <w:tcPr>
            <w:tcW w:w="960" w:type="dxa"/>
            <w:noWrap/>
            <w:vAlign w:val="center"/>
            <w:hideMark/>
            <w:tcPrChange w:id="2921" w:author="Johannes Zuegg" w:date="2026-01-12T13:56:00Z" w16du:dateUtc="2026-01-12T03:56:00Z">
              <w:tcPr>
                <w:tcW w:w="960" w:type="dxa"/>
                <w:gridSpan w:val="2"/>
                <w:noWrap/>
                <w:vAlign w:val="center"/>
                <w:hideMark/>
              </w:tcPr>
            </w:tcPrChange>
          </w:tcPr>
          <w:p w14:paraId="40FB2228" w14:textId="77777777" w:rsidR="005376DA" w:rsidRPr="005376DA" w:rsidRDefault="005376DA" w:rsidP="00277A13">
            <w:pPr>
              <w:spacing w:after="0" w:line="240" w:lineRule="auto"/>
              <w:jc w:val="center"/>
              <w:rPr>
                <w:ins w:id="2922" w:author="Johannes Zuegg" w:date="2026-01-12T13:52:00Z" w16du:dateUtc="2026-01-12T03:52:00Z"/>
                <w:rFonts w:ascii="Arial" w:eastAsia="Times New Roman" w:hAnsi="Arial" w:cs="Arial"/>
                <w:color w:val="000000"/>
                <w:kern w:val="0"/>
                <w:lang w:eastAsia="en-AU"/>
                <w:rPrChange w:id="2923" w:author="Johannes Zuegg" w:date="2026-01-12T13:54:00Z" w16du:dateUtc="2026-01-12T03:54:00Z">
                  <w:rPr>
                    <w:ins w:id="2924" w:author="Johannes Zuegg" w:date="2026-01-12T13:52:00Z" w16du:dateUtc="2026-01-12T03:52:00Z"/>
                    <w:rFonts w:ascii="Arial" w:eastAsia="Times New Roman" w:hAnsi="Arial" w:cs="Arial"/>
                    <w:color w:val="000000"/>
                    <w:kern w:val="0"/>
                    <w:sz w:val="24"/>
                    <w:szCs w:val="24"/>
                    <w:lang w:eastAsia="en-AU"/>
                  </w:rPr>
                </w:rPrChange>
              </w:rPr>
            </w:pPr>
            <w:ins w:id="2925" w:author="Johannes Zuegg" w:date="2026-01-12T13:52:00Z" w16du:dateUtc="2026-01-12T03:52:00Z">
              <w:r w:rsidRPr="005376DA">
                <w:rPr>
                  <w:rFonts w:ascii="Arial" w:eastAsia="Times New Roman" w:hAnsi="Arial" w:cs="Arial"/>
                  <w:color w:val="000000"/>
                  <w:kern w:val="0"/>
                  <w:lang w:eastAsia="en-AU"/>
                  <w:rPrChange w:id="2926" w:author="Johannes Zuegg" w:date="2026-01-12T13:54:00Z" w16du:dateUtc="2026-01-12T03:54:00Z">
                    <w:rPr>
                      <w:rFonts w:ascii="Arial" w:eastAsia="Times New Roman" w:hAnsi="Arial" w:cs="Arial"/>
                      <w:color w:val="000000"/>
                      <w:kern w:val="0"/>
                      <w:sz w:val="24"/>
                      <w:szCs w:val="24"/>
                      <w:lang w:eastAsia="en-AU"/>
                    </w:rPr>
                  </w:rPrChange>
                </w:rPr>
                <w:t>95</w:t>
              </w:r>
            </w:ins>
          </w:p>
        </w:tc>
        <w:tc>
          <w:tcPr>
            <w:tcW w:w="960" w:type="dxa"/>
            <w:noWrap/>
            <w:vAlign w:val="center"/>
            <w:hideMark/>
            <w:tcPrChange w:id="2927" w:author="Johannes Zuegg" w:date="2026-01-12T13:56:00Z" w16du:dateUtc="2026-01-12T03:56:00Z">
              <w:tcPr>
                <w:tcW w:w="960" w:type="dxa"/>
                <w:gridSpan w:val="2"/>
                <w:noWrap/>
                <w:vAlign w:val="center"/>
                <w:hideMark/>
              </w:tcPr>
            </w:tcPrChange>
          </w:tcPr>
          <w:p w14:paraId="7D5A1F8F" w14:textId="77777777" w:rsidR="005376DA" w:rsidRPr="005376DA" w:rsidRDefault="005376DA" w:rsidP="00277A13">
            <w:pPr>
              <w:spacing w:after="0" w:line="240" w:lineRule="auto"/>
              <w:jc w:val="center"/>
              <w:rPr>
                <w:ins w:id="2928" w:author="Johannes Zuegg" w:date="2026-01-12T13:52:00Z" w16du:dateUtc="2026-01-12T03:52:00Z"/>
                <w:rFonts w:ascii="Arial" w:eastAsia="Times New Roman" w:hAnsi="Arial" w:cs="Arial"/>
                <w:color w:val="000000"/>
                <w:kern w:val="0"/>
                <w:lang w:eastAsia="en-AU"/>
                <w:rPrChange w:id="2929" w:author="Johannes Zuegg" w:date="2026-01-12T13:54:00Z" w16du:dateUtc="2026-01-12T03:54:00Z">
                  <w:rPr>
                    <w:ins w:id="2930" w:author="Johannes Zuegg" w:date="2026-01-12T13:52:00Z" w16du:dateUtc="2026-01-12T03:52:00Z"/>
                    <w:rFonts w:ascii="Arial" w:eastAsia="Times New Roman" w:hAnsi="Arial" w:cs="Arial"/>
                    <w:color w:val="000000"/>
                    <w:kern w:val="0"/>
                    <w:sz w:val="24"/>
                    <w:szCs w:val="24"/>
                    <w:lang w:eastAsia="en-AU"/>
                  </w:rPr>
                </w:rPrChange>
              </w:rPr>
            </w:pPr>
            <w:ins w:id="2931" w:author="Johannes Zuegg" w:date="2026-01-12T13:52:00Z" w16du:dateUtc="2026-01-12T03:52:00Z">
              <w:r w:rsidRPr="005376DA">
                <w:rPr>
                  <w:rFonts w:ascii="Arial" w:eastAsia="Times New Roman" w:hAnsi="Arial" w:cs="Arial"/>
                  <w:color w:val="000000"/>
                  <w:kern w:val="0"/>
                  <w:lang w:eastAsia="en-AU"/>
                  <w:rPrChange w:id="2932" w:author="Johannes Zuegg" w:date="2026-01-12T13:54:00Z" w16du:dateUtc="2026-01-12T03:54:00Z">
                    <w:rPr>
                      <w:rFonts w:ascii="Arial" w:eastAsia="Times New Roman" w:hAnsi="Arial" w:cs="Arial"/>
                      <w:color w:val="000000"/>
                      <w:kern w:val="0"/>
                      <w:sz w:val="24"/>
                      <w:szCs w:val="24"/>
                      <w:lang w:eastAsia="en-AU"/>
                    </w:rPr>
                  </w:rPrChange>
                </w:rPr>
                <w:t>0.360</w:t>
              </w:r>
            </w:ins>
          </w:p>
        </w:tc>
        <w:tc>
          <w:tcPr>
            <w:tcW w:w="1004" w:type="dxa"/>
            <w:noWrap/>
            <w:vAlign w:val="center"/>
            <w:hideMark/>
            <w:tcPrChange w:id="2933" w:author="Johannes Zuegg" w:date="2026-01-12T13:56:00Z" w16du:dateUtc="2026-01-12T03:56:00Z">
              <w:tcPr>
                <w:tcW w:w="960" w:type="dxa"/>
                <w:gridSpan w:val="2"/>
                <w:noWrap/>
                <w:vAlign w:val="center"/>
                <w:hideMark/>
              </w:tcPr>
            </w:tcPrChange>
          </w:tcPr>
          <w:p w14:paraId="0579B8A6" w14:textId="77777777" w:rsidR="005376DA" w:rsidRPr="005376DA" w:rsidRDefault="005376DA" w:rsidP="00277A13">
            <w:pPr>
              <w:spacing w:after="0" w:line="240" w:lineRule="auto"/>
              <w:jc w:val="center"/>
              <w:rPr>
                <w:ins w:id="2934" w:author="Johannes Zuegg" w:date="2026-01-12T13:52:00Z" w16du:dateUtc="2026-01-12T03:52:00Z"/>
                <w:rFonts w:ascii="Arial" w:eastAsia="Times New Roman" w:hAnsi="Arial" w:cs="Arial"/>
                <w:color w:val="000000"/>
                <w:kern w:val="0"/>
                <w:lang w:eastAsia="en-AU"/>
                <w:rPrChange w:id="2935" w:author="Johannes Zuegg" w:date="2026-01-12T13:54:00Z" w16du:dateUtc="2026-01-12T03:54:00Z">
                  <w:rPr>
                    <w:ins w:id="2936" w:author="Johannes Zuegg" w:date="2026-01-12T13:52:00Z" w16du:dateUtc="2026-01-12T03:52:00Z"/>
                    <w:rFonts w:ascii="Arial" w:eastAsia="Times New Roman" w:hAnsi="Arial" w:cs="Arial"/>
                    <w:color w:val="000000"/>
                    <w:kern w:val="0"/>
                    <w:sz w:val="24"/>
                    <w:szCs w:val="24"/>
                    <w:lang w:eastAsia="en-AU"/>
                  </w:rPr>
                </w:rPrChange>
              </w:rPr>
            </w:pPr>
            <w:ins w:id="2937" w:author="Johannes Zuegg" w:date="2026-01-12T13:52:00Z" w16du:dateUtc="2026-01-12T03:52:00Z">
              <w:r w:rsidRPr="005376DA">
                <w:rPr>
                  <w:rFonts w:ascii="Arial" w:eastAsia="Times New Roman" w:hAnsi="Arial" w:cs="Arial"/>
                  <w:color w:val="000000"/>
                  <w:kern w:val="0"/>
                  <w:lang w:eastAsia="en-AU"/>
                  <w:rPrChange w:id="2938" w:author="Johannes Zuegg" w:date="2026-01-12T13:54:00Z" w16du:dateUtc="2026-01-12T03:54:00Z">
                    <w:rPr>
                      <w:rFonts w:ascii="Arial" w:eastAsia="Times New Roman" w:hAnsi="Arial" w:cs="Arial"/>
                      <w:color w:val="000000"/>
                      <w:kern w:val="0"/>
                      <w:sz w:val="24"/>
                      <w:szCs w:val="24"/>
                      <w:lang w:eastAsia="en-AU"/>
                    </w:rPr>
                  </w:rPrChange>
                </w:rPr>
                <w:t>0.805</w:t>
              </w:r>
            </w:ins>
          </w:p>
        </w:tc>
      </w:tr>
      <w:tr w:rsidR="005376DA" w:rsidRPr="005376DA" w14:paraId="1F463E1C" w14:textId="77777777" w:rsidTr="005376DA">
        <w:trPr>
          <w:trHeight w:val="288"/>
          <w:ins w:id="2939" w:author="Johannes Zuegg" w:date="2026-01-12T13:52:00Z"/>
          <w:trPrChange w:id="2940" w:author="Johannes Zuegg" w:date="2026-01-12T13:56:00Z" w16du:dateUtc="2026-01-12T03:56:00Z">
            <w:trPr>
              <w:trHeight w:val="288"/>
              <w:jc w:val="center"/>
            </w:trPr>
          </w:trPrChange>
        </w:trPr>
        <w:tc>
          <w:tcPr>
            <w:tcW w:w="562" w:type="dxa"/>
            <w:noWrap/>
            <w:vAlign w:val="center"/>
            <w:hideMark/>
            <w:tcPrChange w:id="2941" w:author="Johannes Zuegg" w:date="2026-01-12T13:56:00Z" w16du:dateUtc="2026-01-12T03:56:00Z">
              <w:tcPr>
                <w:tcW w:w="1335" w:type="dxa"/>
                <w:gridSpan w:val="2"/>
                <w:noWrap/>
                <w:vAlign w:val="center"/>
                <w:hideMark/>
              </w:tcPr>
            </w:tcPrChange>
          </w:tcPr>
          <w:p w14:paraId="7CC7AC6E" w14:textId="77777777" w:rsidR="005376DA" w:rsidRPr="005376DA" w:rsidRDefault="005376DA" w:rsidP="00277A13">
            <w:pPr>
              <w:spacing w:after="0" w:line="240" w:lineRule="auto"/>
              <w:jc w:val="center"/>
              <w:rPr>
                <w:ins w:id="2942" w:author="Johannes Zuegg" w:date="2026-01-12T13:52:00Z" w16du:dateUtc="2026-01-12T03:52:00Z"/>
                <w:rFonts w:ascii="Arial" w:eastAsia="Times New Roman" w:hAnsi="Arial" w:cs="Arial"/>
                <w:color w:val="000000"/>
                <w:kern w:val="0"/>
                <w:lang w:eastAsia="en-AU"/>
                <w:rPrChange w:id="2943" w:author="Johannes Zuegg" w:date="2026-01-12T13:54:00Z" w16du:dateUtc="2026-01-12T03:54:00Z">
                  <w:rPr>
                    <w:ins w:id="2944" w:author="Johannes Zuegg" w:date="2026-01-12T13:52:00Z" w16du:dateUtc="2026-01-12T03:52:00Z"/>
                    <w:rFonts w:ascii="Arial" w:eastAsia="Times New Roman" w:hAnsi="Arial" w:cs="Arial"/>
                    <w:color w:val="000000"/>
                    <w:kern w:val="0"/>
                    <w:sz w:val="24"/>
                    <w:szCs w:val="24"/>
                    <w:lang w:eastAsia="en-AU"/>
                  </w:rPr>
                </w:rPrChange>
              </w:rPr>
            </w:pPr>
            <w:ins w:id="2945" w:author="Johannes Zuegg" w:date="2026-01-12T13:52:00Z" w16du:dateUtc="2026-01-12T03:52:00Z">
              <w:r w:rsidRPr="005376DA">
                <w:rPr>
                  <w:rFonts w:ascii="Arial" w:eastAsia="Times New Roman" w:hAnsi="Arial" w:cs="Arial"/>
                  <w:color w:val="000000"/>
                  <w:kern w:val="0"/>
                  <w:lang w:eastAsia="en-AU"/>
                  <w:rPrChange w:id="2946" w:author="Johannes Zuegg" w:date="2026-01-12T13:54:00Z" w16du:dateUtc="2026-01-12T03:54:00Z">
                    <w:rPr>
                      <w:rFonts w:ascii="Arial" w:eastAsia="Times New Roman" w:hAnsi="Arial" w:cs="Arial"/>
                      <w:color w:val="000000"/>
                      <w:kern w:val="0"/>
                      <w:sz w:val="24"/>
                      <w:szCs w:val="24"/>
                      <w:lang w:eastAsia="en-AU"/>
                    </w:rPr>
                  </w:rPrChange>
                </w:rPr>
                <w:t>11</w:t>
              </w:r>
            </w:ins>
          </w:p>
        </w:tc>
        <w:tc>
          <w:tcPr>
            <w:tcW w:w="960" w:type="dxa"/>
            <w:noWrap/>
            <w:vAlign w:val="center"/>
            <w:hideMark/>
            <w:tcPrChange w:id="2947" w:author="Johannes Zuegg" w:date="2026-01-12T13:56:00Z" w16du:dateUtc="2026-01-12T03:56:00Z">
              <w:tcPr>
                <w:tcW w:w="960" w:type="dxa"/>
                <w:gridSpan w:val="2"/>
                <w:noWrap/>
                <w:vAlign w:val="center"/>
                <w:hideMark/>
              </w:tcPr>
            </w:tcPrChange>
          </w:tcPr>
          <w:p w14:paraId="132EE788" w14:textId="77777777" w:rsidR="005376DA" w:rsidRPr="005376DA" w:rsidRDefault="005376DA" w:rsidP="00277A13">
            <w:pPr>
              <w:spacing w:after="0" w:line="240" w:lineRule="auto"/>
              <w:jc w:val="center"/>
              <w:rPr>
                <w:ins w:id="2948" w:author="Johannes Zuegg" w:date="2026-01-12T13:52:00Z" w16du:dateUtc="2026-01-12T03:52:00Z"/>
                <w:rFonts w:ascii="Arial" w:eastAsia="Times New Roman" w:hAnsi="Arial" w:cs="Arial"/>
                <w:color w:val="000000"/>
                <w:kern w:val="0"/>
                <w:lang w:eastAsia="en-AU"/>
                <w:rPrChange w:id="2949" w:author="Johannes Zuegg" w:date="2026-01-12T13:54:00Z" w16du:dateUtc="2026-01-12T03:54:00Z">
                  <w:rPr>
                    <w:ins w:id="2950" w:author="Johannes Zuegg" w:date="2026-01-12T13:52:00Z" w16du:dateUtc="2026-01-12T03:52:00Z"/>
                    <w:rFonts w:ascii="Arial" w:eastAsia="Times New Roman" w:hAnsi="Arial" w:cs="Arial"/>
                    <w:color w:val="000000"/>
                    <w:kern w:val="0"/>
                    <w:sz w:val="24"/>
                    <w:szCs w:val="24"/>
                    <w:lang w:eastAsia="en-AU"/>
                  </w:rPr>
                </w:rPrChange>
              </w:rPr>
            </w:pPr>
            <w:ins w:id="2951" w:author="Johannes Zuegg" w:date="2026-01-12T13:52:00Z" w16du:dateUtc="2026-01-12T03:52:00Z">
              <w:r w:rsidRPr="005376DA">
                <w:rPr>
                  <w:rFonts w:ascii="Arial" w:eastAsia="Times New Roman" w:hAnsi="Arial" w:cs="Arial"/>
                  <w:color w:val="000000"/>
                  <w:kern w:val="0"/>
                  <w:lang w:eastAsia="en-AU"/>
                  <w:rPrChange w:id="2952" w:author="Johannes Zuegg" w:date="2026-01-12T13:54:00Z" w16du:dateUtc="2026-01-12T03:54:00Z">
                    <w:rPr>
                      <w:rFonts w:ascii="Arial" w:eastAsia="Times New Roman" w:hAnsi="Arial" w:cs="Arial"/>
                      <w:color w:val="000000"/>
                      <w:kern w:val="0"/>
                      <w:sz w:val="24"/>
                      <w:szCs w:val="24"/>
                      <w:lang w:eastAsia="en-AU"/>
                    </w:rPr>
                  </w:rPrChange>
                </w:rPr>
                <w:t>2</w:t>
              </w:r>
            </w:ins>
          </w:p>
        </w:tc>
        <w:tc>
          <w:tcPr>
            <w:tcW w:w="960" w:type="dxa"/>
            <w:noWrap/>
            <w:vAlign w:val="center"/>
            <w:hideMark/>
            <w:tcPrChange w:id="2953" w:author="Johannes Zuegg" w:date="2026-01-12T13:56:00Z" w16du:dateUtc="2026-01-12T03:56:00Z">
              <w:tcPr>
                <w:tcW w:w="960" w:type="dxa"/>
                <w:gridSpan w:val="2"/>
                <w:noWrap/>
                <w:vAlign w:val="center"/>
                <w:hideMark/>
              </w:tcPr>
            </w:tcPrChange>
          </w:tcPr>
          <w:p w14:paraId="097511B8" w14:textId="77777777" w:rsidR="005376DA" w:rsidRPr="005376DA" w:rsidRDefault="005376DA" w:rsidP="00277A13">
            <w:pPr>
              <w:spacing w:after="0" w:line="240" w:lineRule="auto"/>
              <w:jc w:val="center"/>
              <w:rPr>
                <w:ins w:id="2954" w:author="Johannes Zuegg" w:date="2026-01-12T13:52:00Z" w16du:dateUtc="2026-01-12T03:52:00Z"/>
                <w:rFonts w:ascii="Arial" w:eastAsia="Times New Roman" w:hAnsi="Arial" w:cs="Arial"/>
                <w:color w:val="000000"/>
                <w:kern w:val="0"/>
                <w:lang w:eastAsia="en-AU"/>
                <w:rPrChange w:id="2955" w:author="Johannes Zuegg" w:date="2026-01-12T13:54:00Z" w16du:dateUtc="2026-01-12T03:54:00Z">
                  <w:rPr>
                    <w:ins w:id="2956" w:author="Johannes Zuegg" w:date="2026-01-12T13:52:00Z" w16du:dateUtc="2026-01-12T03:52:00Z"/>
                    <w:rFonts w:ascii="Arial" w:eastAsia="Times New Roman" w:hAnsi="Arial" w:cs="Arial"/>
                    <w:color w:val="000000"/>
                    <w:kern w:val="0"/>
                    <w:sz w:val="24"/>
                    <w:szCs w:val="24"/>
                    <w:lang w:eastAsia="en-AU"/>
                  </w:rPr>
                </w:rPrChange>
              </w:rPr>
            </w:pPr>
            <w:ins w:id="2957" w:author="Johannes Zuegg" w:date="2026-01-12T13:52:00Z" w16du:dateUtc="2026-01-12T03:52:00Z">
              <w:r w:rsidRPr="005376DA">
                <w:rPr>
                  <w:rFonts w:ascii="Arial" w:eastAsia="Times New Roman" w:hAnsi="Arial" w:cs="Arial"/>
                  <w:color w:val="000000"/>
                  <w:kern w:val="0"/>
                  <w:lang w:eastAsia="en-AU"/>
                  <w:rPrChange w:id="2958" w:author="Johannes Zuegg" w:date="2026-01-12T13:54:00Z" w16du:dateUtc="2026-01-12T03:54:00Z">
                    <w:rPr>
                      <w:rFonts w:ascii="Arial" w:eastAsia="Times New Roman" w:hAnsi="Arial" w:cs="Arial"/>
                      <w:color w:val="000000"/>
                      <w:kern w:val="0"/>
                      <w:sz w:val="24"/>
                      <w:szCs w:val="24"/>
                      <w:lang w:eastAsia="en-AU"/>
                    </w:rPr>
                  </w:rPrChange>
                </w:rPr>
                <w:t>256</w:t>
              </w:r>
            </w:ins>
          </w:p>
        </w:tc>
        <w:tc>
          <w:tcPr>
            <w:tcW w:w="1194" w:type="dxa"/>
            <w:noWrap/>
            <w:vAlign w:val="center"/>
            <w:hideMark/>
            <w:tcPrChange w:id="2959" w:author="Johannes Zuegg" w:date="2026-01-12T13:56:00Z" w16du:dateUtc="2026-01-12T03:56:00Z">
              <w:tcPr>
                <w:tcW w:w="1194" w:type="dxa"/>
                <w:gridSpan w:val="2"/>
                <w:noWrap/>
                <w:vAlign w:val="center"/>
                <w:hideMark/>
              </w:tcPr>
            </w:tcPrChange>
          </w:tcPr>
          <w:p w14:paraId="6B3573FE" w14:textId="77777777" w:rsidR="005376DA" w:rsidRPr="005376DA" w:rsidRDefault="005376DA" w:rsidP="00277A13">
            <w:pPr>
              <w:spacing w:after="0" w:line="240" w:lineRule="auto"/>
              <w:jc w:val="center"/>
              <w:rPr>
                <w:ins w:id="2960" w:author="Johannes Zuegg" w:date="2026-01-12T13:52:00Z" w16du:dateUtc="2026-01-12T03:52:00Z"/>
                <w:rFonts w:ascii="Arial" w:eastAsia="Times New Roman" w:hAnsi="Arial" w:cs="Arial"/>
                <w:color w:val="000000"/>
                <w:kern w:val="0"/>
                <w:lang w:eastAsia="en-AU"/>
                <w:rPrChange w:id="2961" w:author="Johannes Zuegg" w:date="2026-01-12T13:54:00Z" w16du:dateUtc="2026-01-12T03:54:00Z">
                  <w:rPr>
                    <w:ins w:id="2962" w:author="Johannes Zuegg" w:date="2026-01-12T13:52:00Z" w16du:dateUtc="2026-01-12T03:52:00Z"/>
                    <w:rFonts w:ascii="Arial" w:eastAsia="Times New Roman" w:hAnsi="Arial" w:cs="Arial"/>
                    <w:color w:val="000000"/>
                    <w:kern w:val="0"/>
                    <w:sz w:val="24"/>
                    <w:szCs w:val="24"/>
                    <w:lang w:eastAsia="en-AU"/>
                  </w:rPr>
                </w:rPrChange>
              </w:rPr>
            </w:pPr>
            <w:ins w:id="2963" w:author="Johannes Zuegg" w:date="2026-01-12T13:52:00Z" w16du:dateUtc="2026-01-12T03:52:00Z">
              <w:r w:rsidRPr="005376DA">
                <w:rPr>
                  <w:rFonts w:ascii="Arial" w:eastAsia="Times New Roman" w:hAnsi="Arial" w:cs="Arial"/>
                  <w:color w:val="000000"/>
                  <w:kern w:val="0"/>
                  <w:lang w:eastAsia="en-AU"/>
                  <w:rPrChange w:id="2964" w:author="Johannes Zuegg" w:date="2026-01-12T13:54:00Z" w16du:dateUtc="2026-01-12T03:54:00Z">
                    <w:rPr>
                      <w:rFonts w:ascii="Arial" w:eastAsia="Times New Roman" w:hAnsi="Arial" w:cs="Arial"/>
                      <w:color w:val="000000"/>
                      <w:kern w:val="0"/>
                      <w:sz w:val="24"/>
                      <w:szCs w:val="24"/>
                      <w:lang w:eastAsia="en-AU"/>
                    </w:rPr>
                  </w:rPrChange>
                </w:rPr>
                <w:t>7</w:t>
              </w:r>
            </w:ins>
          </w:p>
        </w:tc>
        <w:tc>
          <w:tcPr>
            <w:tcW w:w="1072" w:type="dxa"/>
            <w:noWrap/>
            <w:vAlign w:val="center"/>
            <w:hideMark/>
            <w:tcPrChange w:id="2965" w:author="Johannes Zuegg" w:date="2026-01-12T13:56:00Z" w16du:dateUtc="2026-01-12T03:56:00Z">
              <w:tcPr>
                <w:tcW w:w="960" w:type="dxa"/>
                <w:gridSpan w:val="2"/>
                <w:noWrap/>
                <w:vAlign w:val="center"/>
                <w:hideMark/>
              </w:tcPr>
            </w:tcPrChange>
          </w:tcPr>
          <w:p w14:paraId="7CAFC14B" w14:textId="77777777" w:rsidR="005376DA" w:rsidRPr="005376DA" w:rsidRDefault="005376DA" w:rsidP="00277A13">
            <w:pPr>
              <w:spacing w:after="0" w:line="240" w:lineRule="auto"/>
              <w:jc w:val="center"/>
              <w:rPr>
                <w:ins w:id="2966" w:author="Johannes Zuegg" w:date="2026-01-12T13:52:00Z" w16du:dateUtc="2026-01-12T03:52:00Z"/>
                <w:rFonts w:ascii="Arial" w:eastAsia="Times New Roman" w:hAnsi="Arial" w:cs="Arial"/>
                <w:color w:val="000000"/>
                <w:kern w:val="0"/>
                <w:lang w:eastAsia="en-AU"/>
                <w:rPrChange w:id="2967" w:author="Johannes Zuegg" w:date="2026-01-12T13:54:00Z" w16du:dateUtc="2026-01-12T03:54:00Z">
                  <w:rPr>
                    <w:ins w:id="2968" w:author="Johannes Zuegg" w:date="2026-01-12T13:52:00Z" w16du:dateUtc="2026-01-12T03:52:00Z"/>
                    <w:rFonts w:ascii="Arial" w:eastAsia="Times New Roman" w:hAnsi="Arial" w:cs="Arial"/>
                    <w:color w:val="000000"/>
                    <w:kern w:val="0"/>
                    <w:sz w:val="24"/>
                    <w:szCs w:val="24"/>
                    <w:lang w:eastAsia="en-AU"/>
                  </w:rPr>
                </w:rPrChange>
              </w:rPr>
            </w:pPr>
            <w:ins w:id="2969" w:author="Johannes Zuegg" w:date="2026-01-12T13:52:00Z" w16du:dateUtc="2026-01-12T03:52:00Z">
              <w:r w:rsidRPr="005376DA">
                <w:rPr>
                  <w:rFonts w:ascii="Arial" w:eastAsia="Times New Roman" w:hAnsi="Arial" w:cs="Arial"/>
                  <w:color w:val="000000"/>
                  <w:kern w:val="0"/>
                  <w:lang w:eastAsia="en-AU"/>
                  <w:rPrChange w:id="2970" w:author="Johannes Zuegg" w:date="2026-01-12T13:54:00Z" w16du:dateUtc="2026-01-12T03:54:00Z">
                    <w:rPr>
                      <w:rFonts w:ascii="Arial" w:eastAsia="Times New Roman" w:hAnsi="Arial" w:cs="Arial"/>
                      <w:color w:val="000000"/>
                      <w:kern w:val="0"/>
                      <w:sz w:val="24"/>
                      <w:szCs w:val="24"/>
                      <w:lang w:eastAsia="en-AU"/>
                    </w:rPr>
                  </w:rPrChange>
                </w:rPr>
                <w:t>0.3494</w:t>
              </w:r>
            </w:ins>
          </w:p>
        </w:tc>
        <w:tc>
          <w:tcPr>
            <w:tcW w:w="1362" w:type="dxa"/>
            <w:noWrap/>
            <w:vAlign w:val="center"/>
            <w:hideMark/>
            <w:tcPrChange w:id="2971" w:author="Johannes Zuegg" w:date="2026-01-12T13:56:00Z" w16du:dateUtc="2026-01-12T03:56:00Z">
              <w:tcPr>
                <w:tcW w:w="1362" w:type="dxa"/>
                <w:gridSpan w:val="2"/>
                <w:noWrap/>
                <w:vAlign w:val="center"/>
                <w:hideMark/>
              </w:tcPr>
            </w:tcPrChange>
          </w:tcPr>
          <w:p w14:paraId="7D975B58" w14:textId="77777777" w:rsidR="005376DA" w:rsidRPr="005376DA" w:rsidRDefault="005376DA" w:rsidP="00277A13">
            <w:pPr>
              <w:spacing w:after="0" w:line="240" w:lineRule="auto"/>
              <w:jc w:val="center"/>
              <w:rPr>
                <w:ins w:id="2972" w:author="Johannes Zuegg" w:date="2026-01-12T13:52:00Z" w16du:dateUtc="2026-01-12T03:52:00Z"/>
                <w:rFonts w:ascii="Arial" w:eastAsia="Times New Roman" w:hAnsi="Arial" w:cs="Arial"/>
                <w:color w:val="000000"/>
                <w:kern w:val="0"/>
                <w:lang w:eastAsia="en-AU"/>
                <w:rPrChange w:id="2973" w:author="Johannes Zuegg" w:date="2026-01-12T13:54:00Z" w16du:dateUtc="2026-01-12T03:54:00Z">
                  <w:rPr>
                    <w:ins w:id="2974" w:author="Johannes Zuegg" w:date="2026-01-12T13:52:00Z" w16du:dateUtc="2026-01-12T03:52:00Z"/>
                    <w:rFonts w:ascii="Arial" w:eastAsia="Times New Roman" w:hAnsi="Arial" w:cs="Arial"/>
                    <w:color w:val="000000"/>
                    <w:kern w:val="0"/>
                    <w:sz w:val="24"/>
                    <w:szCs w:val="24"/>
                    <w:lang w:eastAsia="en-AU"/>
                  </w:rPr>
                </w:rPrChange>
              </w:rPr>
            </w:pPr>
            <w:ins w:id="2975" w:author="Johannes Zuegg" w:date="2026-01-12T13:52:00Z" w16du:dateUtc="2026-01-12T03:52:00Z">
              <w:r w:rsidRPr="005376DA">
                <w:rPr>
                  <w:rFonts w:ascii="Arial" w:eastAsia="Times New Roman" w:hAnsi="Arial" w:cs="Arial"/>
                  <w:color w:val="000000"/>
                  <w:kern w:val="0"/>
                  <w:lang w:eastAsia="en-AU"/>
                  <w:rPrChange w:id="2976" w:author="Johannes Zuegg" w:date="2026-01-12T13:54:00Z" w16du:dateUtc="2026-01-12T03:54:00Z">
                    <w:rPr>
                      <w:rFonts w:ascii="Arial" w:eastAsia="Times New Roman" w:hAnsi="Arial" w:cs="Arial"/>
                      <w:color w:val="000000"/>
                      <w:kern w:val="0"/>
                      <w:sz w:val="24"/>
                      <w:szCs w:val="24"/>
                      <w:lang w:eastAsia="en-AU"/>
                    </w:rPr>
                  </w:rPrChange>
                </w:rPr>
                <w:t>0.0049</w:t>
              </w:r>
            </w:ins>
          </w:p>
        </w:tc>
        <w:tc>
          <w:tcPr>
            <w:tcW w:w="960" w:type="dxa"/>
            <w:noWrap/>
            <w:vAlign w:val="center"/>
            <w:hideMark/>
            <w:tcPrChange w:id="2977" w:author="Johannes Zuegg" w:date="2026-01-12T13:56:00Z" w16du:dateUtc="2026-01-12T03:56:00Z">
              <w:tcPr>
                <w:tcW w:w="960" w:type="dxa"/>
                <w:gridSpan w:val="2"/>
                <w:noWrap/>
                <w:vAlign w:val="center"/>
                <w:hideMark/>
              </w:tcPr>
            </w:tcPrChange>
          </w:tcPr>
          <w:p w14:paraId="32983DF9" w14:textId="77777777" w:rsidR="005376DA" w:rsidRPr="005376DA" w:rsidRDefault="005376DA" w:rsidP="00277A13">
            <w:pPr>
              <w:spacing w:after="0" w:line="240" w:lineRule="auto"/>
              <w:jc w:val="center"/>
              <w:rPr>
                <w:ins w:id="2978" w:author="Johannes Zuegg" w:date="2026-01-12T13:52:00Z" w16du:dateUtc="2026-01-12T03:52:00Z"/>
                <w:rFonts w:ascii="Arial" w:eastAsia="Times New Roman" w:hAnsi="Arial" w:cs="Arial"/>
                <w:color w:val="000000"/>
                <w:kern w:val="0"/>
                <w:lang w:eastAsia="en-AU"/>
                <w:rPrChange w:id="2979" w:author="Johannes Zuegg" w:date="2026-01-12T13:54:00Z" w16du:dateUtc="2026-01-12T03:54:00Z">
                  <w:rPr>
                    <w:ins w:id="2980" w:author="Johannes Zuegg" w:date="2026-01-12T13:52:00Z" w16du:dateUtc="2026-01-12T03:52:00Z"/>
                    <w:rFonts w:ascii="Arial" w:eastAsia="Times New Roman" w:hAnsi="Arial" w:cs="Arial"/>
                    <w:color w:val="000000"/>
                    <w:kern w:val="0"/>
                    <w:sz w:val="24"/>
                    <w:szCs w:val="24"/>
                    <w:lang w:eastAsia="en-AU"/>
                  </w:rPr>
                </w:rPrChange>
              </w:rPr>
            </w:pPr>
            <w:ins w:id="2981" w:author="Johannes Zuegg" w:date="2026-01-12T13:52:00Z" w16du:dateUtc="2026-01-12T03:52:00Z">
              <w:r w:rsidRPr="005376DA">
                <w:rPr>
                  <w:rFonts w:ascii="Arial" w:eastAsia="Times New Roman" w:hAnsi="Arial" w:cs="Arial"/>
                  <w:color w:val="000000"/>
                  <w:kern w:val="0"/>
                  <w:lang w:eastAsia="en-AU"/>
                  <w:rPrChange w:id="2982" w:author="Johannes Zuegg" w:date="2026-01-12T13:54:00Z" w16du:dateUtc="2026-01-12T03:54:00Z">
                    <w:rPr>
                      <w:rFonts w:ascii="Arial" w:eastAsia="Times New Roman" w:hAnsi="Arial" w:cs="Arial"/>
                      <w:color w:val="000000"/>
                      <w:kern w:val="0"/>
                      <w:sz w:val="24"/>
                      <w:szCs w:val="24"/>
                      <w:lang w:eastAsia="en-AU"/>
                    </w:rPr>
                  </w:rPrChange>
                </w:rPr>
                <w:t>100</w:t>
              </w:r>
            </w:ins>
          </w:p>
        </w:tc>
        <w:tc>
          <w:tcPr>
            <w:tcW w:w="960" w:type="dxa"/>
            <w:noWrap/>
            <w:vAlign w:val="center"/>
            <w:hideMark/>
            <w:tcPrChange w:id="2983" w:author="Johannes Zuegg" w:date="2026-01-12T13:56:00Z" w16du:dateUtc="2026-01-12T03:56:00Z">
              <w:tcPr>
                <w:tcW w:w="960" w:type="dxa"/>
                <w:gridSpan w:val="2"/>
                <w:noWrap/>
                <w:vAlign w:val="center"/>
                <w:hideMark/>
              </w:tcPr>
            </w:tcPrChange>
          </w:tcPr>
          <w:p w14:paraId="158E4ECE" w14:textId="77777777" w:rsidR="005376DA" w:rsidRPr="005376DA" w:rsidRDefault="005376DA" w:rsidP="00277A13">
            <w:pPr>
              <w:spacing w:after="0" w:line="240" w:lineRule="auto"/>
              <w:jc w:val="center"/>
              <w:rPr>
                <w:ins w:id="2984" w:author="Johannes Zuegg" w:date="2026-01-12T13:52:00Z" w16du:dateUtc="2026-01-12T03:52:00Z"/>
                <w:rFonts w:ascii="Arial" w:eastAsia="Times New Roman" w:hAnsi="Arial" w:cs="Arial"/>
                <w:color w:val="000000"/>
                <w:kern w:val="0"/>
                <w:lang w:eastAsia="en-AU"/>
                <w:rPrChange w:id="2985" w:author="Johannes Zuegg" w:date="2026-01-12T13:54:00Z" w16du:dateUtc="2026-01-12T03:54:00Z">
                  <w:rPr>
                    <w:ins w:id="2986" w:author="Johannes Zuegg" w:date="2026-01-12T13:52:00Z" w16du:dateUtc="2026-01-12T03:52:00Z"/>
                    <w:rFonts w:ascii="Arial" w:eastAsia="Times New Roman" w:hAnsi="Arial" w:cs="Arial"/>
                    <w:color w:val="000000"/>
                    <w:kern w:val="0"/>
                    <w:sz w:val="24"/>
                    <w:szCs w:val="24"/>
                    <w:lang w:eastAsia="en-AU"/>
                  </w:rPr>
                </w:rPrChange>
              </w:rPr>
            </w:pPr>
            <w:ins w:id="2987" w:author="Johannes Zuegg" w:date="2026-01-12T13:52:00Z" w16du:dateUtc="2026-01-12T03:52:00Z">
              <w:r w:rsidRPr="005376DA">
                <w:rPr>
                  <w:rFonts w:ascii="Arial" w:eastAsia="Times New Roman" w:hAnsi="Arial" w:cs="Arial"/>
                  <w:color w:val="000000"/>
                  <w:kern w:val="0"/>
                  <w:lang w:eastAsia="en-AU"/>
                  <w:rPrChange w:id="2988" w:author="Johannes Zuegg" w:date="2026-01-12T13:54:00Z" w16du:dateUtc="2026-01-12T03:54:00Z">
                    <w:rPr>
                      <w:rFonts w:ascii="Arial" w:eastAsia="Times New Roman" w:hAnsi="Arial" w:cs="Arial"/>
                      <w:color w:val="000000"/>
                      <w:kern w:val="0"/>
                      <w:sz w:val="24"/>
                      <w:szCs w:val="24"/>
                      <w:lang w:eastAsia="en-AU"/>
                    </w:rPr>
                  </w:rPrChange>
                </w:rPr>
                <w:t>0.359</w:t>
              </w:r>
            </w:ins>
          </w:p>
        </w:tc>
        <w:tc>
          <w:tcPr>
            <w:tcW w:w="1004" w:type="dxa"/>
            <w:noWrap/>
            <w:vAlign w:val="center"/>
            <w:hideMark/>
            <w:tcPrChange w:id="2989" w:author="Johannes Zuegg" w:date="2026-01-12T13:56:00Z" w16du:dateUtc="2026-01-12T03:56:00Z">
              <w:tcPr>
                <w:tcW w:w="960" w:type="dxa"/>
                <w:gridSpan w:val="2"/>
                <w:noWrap/>
                <w:vAlign w:val="center"/>
                <w:hideMark/>
              </w:tcPr>
            </w:tcPrChange>
          </w:tcPr>
          <w:p w14:paraId="0F71E40B" w14:textId="77777777" w:rsidR="005376DA" w:rsidRPr="005376DA" w:rsidRDefault="005376DA" w:rsidP="00277A13">
            <w:pPr>
              <w:spacing w:after="0" w:line="240" w:lineRule="auto"/>
              <w:jc w:val="center"/>
              <w:rPr>
                <w:ins w:id="2990" w:author="Johannes Zuegg" w:date="2026-01-12T13:52:00Z" w16du:dateUtc="2026-01-12T03:52:00Z"/>
                <w:rFonts w:ascii="Arial" w:eastAsia="Times New Roman" w:hAnsi="Arial" w:cs="Arial"/>
                <w:color w:val="000000"/>
                <w:kern w:val="0"/>
                <w:lang w:eastAsia="en-AU"/>
                <w:rPrChange w:id="2991" w:author="Johannes Zuegg" w:date="2026-01-12T13:54:00Z" w16du:dateUtc="2026-01-12T03:54:00Z">
                  <w:rPr>
                    <w:ins w:id="2992" w:author="Johannes Zuegg" w:date="2026-01-12T13:52:00Z" w16du:dateUtc="2026-01-12T03:52:00Z"/>
                    <w:rFonts w:ascii="Arial" w:eastAsia="Times New Roman" w:hAnsi="Arial" w:cs="Arial"/>
                    <w:color w:val="000000"/>
                    <w:kern w:val="0"/>
                    <w:sz w:val="24"/>
                    <w:szCs w:val="24"/>
                    <w:lang w:eastAsia="en-AU"/>
                  </w:rPr>
                </w:rPrChange>
              </w:rPr>
            </w:pPr>
            <w:ins w:id="2993" w:author="Johannes Zuegg" w:date="2026-01-12T13:52:00Z" w16du:dateUtc="2026-01-12T03:52:00Z">
              <w:r w:rsidRPr="005376DA">
                <w:rPr>
                  <w:rFonts w:ascii="Arial" w:eastAsia="Times New Roman" w:hAnsi="Arial" w:cs="Arial"/>
                  <w:color w:val="000000"/>
                  <w:kern w:val="0"/>
                  <w:lang w:eastAsia="en-AU"/>
                  <w:rPrChange w:id="2994" w:author="Johannes Zuegg" w:date="2026-01-12T13:54:00Z" w16du:dateUtc="2026-01-12T03:54:00Z">
                    <w:rPr>
                      <w:rFonts w:ascii="Arial" w:eastAsia="Times New Roman" w:hAnsi="Arial" w:cs="Arial"/>
                      <w:color w:val="000000"/>
                      <w:kern w:val="0"/>
                      <w:sz w:val="24"/>
                      <w:szCs w:val="24"/>
                      <w:lang w:eastAsia="en-AU"/>
                    </w:rPr>
                  </w:rPrChange>
                </w:rPr>
                <w:t>0.800</w:t>
              </w:r>
            </w:ins>
          </w:p>
        </w:tc>
      </w:tr>
      <w:tr w:rsidR="005376DA" w:rsidRPr="005376DA" w14:paraId="4AF4FBD4" w14:textId="77777777" w:rsidTr="005376DA">
        <w:trPr>
          <w:trHeight w:val="288"/>
          <w:ins w:id="2995" w:author="Johannes Zuegg" w:date="2026-01-12T13:52:00Z"/>
          <w:trPrChange w:id="2996" w:author="Johannes Zuegg" w:date="2026-01-12T13:56:00Z" w16du:dateUtc="2026-01-12T03:56:00Z">
            <w:trPr>
              <w:trHeight w:val="288"/>
              <w:jc w:val="center"/>
            </w:trPr>
          </w:trPrChange>
        </w:trPr>
        <w:tc>
          <w:tcPr>
            <w:tcW w:w="562" w:type="dxa"/>
            <w:noWrap/>
            <w:vAlign w:val="center"/>
            <w:hideMark/>
            <w:tcPrChange w:id="2997" w:author="Johannes Zuegg" w:date="2026-01-12T13:56:00Z" w16du:dateUtc="2026-01-12T03:56:00Z">
              <w:tcPr>
                <w:tcW w:w="1335" w:type="dxa"/>
                <w:gridSpan w:val="2"/>
                <w:noWrap/>
                <w:vAlign w:val="center"/>
                <w:hideMark/>
              </w:tcPr>
            </w:tcPrChange>
          </w:tcPr>
          <w:p w14:paraId="64C96FEB" w14:textId="77777777" w:rsidR="005376DA" w:rsidRPr="005376DA" w:rsidRDefault="005376DA" w:rsidP="00277A13">
            <w:pPr>
              <w:spacing w:after="0" w:line="240" w:lineRule="auto"/>
              <w:jc w:val="center"/>
              <w:rPr>
                <w:ins w:id="2998" w:author="Johannes Zuegg" w:date="2026-01-12T13:52:00Z" w16du:dateUtc="2026-01-12T03:52:00Z"/>
                <w:rFonts w:ascii="Arial" w:eastAsia="Times New Roman" w:hAnsi="Arial" w:cs="Arial"/>
                <w:color w:val="000000"/>
                <w:kern w:val="0"/>
                <w:lang w:eastAsia="en-AU"/>
                <w:rPrChange w:id="2999" w:author="Johannes Zuegg" w:date="2026-01-12T13:54:00Z" w16du:dateUtc="2026-01-12T03:54:00Z">
                  <w:rPr>
                    <w:ins w:id="3000" w:author="Johannes Zuegg" w:date="2026-01-12T13:52:00Z" w16du:dateUtc="2026-01-12T03:52:00Z"/>
                    <w:rFonts w:ascii="Arial" w:eastAsia="Times New Roman" w:hAnsi="Arial" w:cs="Arial"/>
                    <w:color w:val="000000"/>
                    <w:kern w:val="0"/>
                    <w:sz w:val="24"/>
                    <w:szCs w:val="24"/>
                    <w:lang w:eastAsia="en-AU"/>
                  </w:rPr>
                </w:rPrChange>
              </w:rPr>
            </w:pPr>
            <w:ins w:id="3001" w:author="Johannes Zuegg" w:date="2026-01-12T13:52:00Z" w16du:dateUtc="2026-01-12T03:52:00Z">
              <w:r w:rsidRPr="005376DA">
                <w:rPr>
                  <w:rFonts w:ascii="Arial" w:eastAsia="Times New Roman" w:hAnsi="Arial" w:cs="Arial"/>
                  <w:color w:val="000000"/>
                  <w:kern w:val="0"/>
                  <w:lang w:eastAsia="en-AU"/>
                  <w:rPrChange w:id="3002" w:author="Johannes Zuegg" w:date="2026-01-12T13:54:00Z" w16du:dateUtc="2026-01-12T03:54:00Z">
                    <w:rPr>
                      <w:rFonts w:ascii="Arial" w:eastAsia="Times New Roman" w:hAnsi="Arial" w:cs="Arial"/>
                      <w:color w:val="000000"/>
                      <w:kern w:val="0"/>
                      <w:sz w:val="24"/>
                      <w:szCs w:val="24"/>
                      <w:lang w:eastAsia="en-AU"/>
                    </w:rPr>
                  </w:rPrChange>
                </w:rPr>
                <w:t>12</w:t>
              </w:r>
            </w:ins>
          </w:p>
        </w:tc>
        <w:tc>
          <w:tcPr>
            <w:tcW w:w="960" w:type="dxa"/>
            <w:noWrap/>
            <w:vAlign w:val="center"/>
            <w:hideMark/>
            <w:tcPrChange w:id="3003" w:author="Johannes Zuegg" w:date="2026-01-12T13:56:00Z" w16du:dateUtc="2026-01-12T03:56:00Z">
              <w:tcPr>
                <w:tcW w:w="960" w:type="dxa"/>
                <w:gridSpan w:val="2"/>
                <w:noWrap/>
                <w:vAlign w:val="center"/>
                <w:hideMark/>
              </w:tcPr>
            </w:tcPrChange>
          </w:tcPr>
          <w:p w14:paraId="1ED7699B" w14:textId="77777777" w:rsidR="005376DA" w:rsidRPr="005376DA" w:rsidRDefault="005376DA" w:rsidP="00277A13">
            <w:pPr>
              <w:spacing w:after="0" w:line="240" w:lineRule="auto"/>
              <w:jc w:val="center"/>
              <w:rPr>
                <w:ins w:id="3004" w:author="Johannes Zuegg" w:date="2026-01-12T13:52:00Z" w16du:dateUtc="2026-01-12T03:52:00Z"/>
                <w:rFonts w:ascii="Arial" w:eastAsia="Times New Roman" w:hAnsi="Arial" w:cs="Arial"/>
                <w:color w:val="000000"/>
                <w:kern w:val="0"/>
                <w:lang w:eastAsia="en-AU"/>
                <w:rPrChange w:id="3005" w:author="Johannes Zuegg" w:date="2026-01-12T13:54:00Z" w16du:dateUtc="2026-01-12T03:54:00Z">
                  <w:rPr>
                    <w:ins w:id="3006" w:author="Johannes Zuegg" w:date="2026-01-12T13:52:00Z" w16du:dateUtc="2026-01-12T03:52:00Z"/>
                    <w:rFonts w:ascii="Arial" w:eastAsia="Times New Roman" w:hAnsi="Arial" w:cs="Arial"/>
                    <w:color w:val="000000"/>
                    <w:kern w:val="0"/>
                    <w:sz w:val="24"/>
                    <w:szCs w:val="24"/>
                    <w:lang w:eastAsia="en-AU"/>
                  </w:rPr>
                </w:rPrChange>
              </w:rPr>
            </w:pPr>
            <w:ins w:id="3007" w:author="Johannes Zuegg" w:date="2026-01-12T13:52:00Z" w16du:dateUtc="2026-01-12T03:52:00Z">
              <w:r w:rsidRPr="005376DA">
                <w:rPr>
                  <w:rFonts w:ascii="Arial" w:eastAsia="Times New Roman" w:hAnsi="Arial" w:cs="Arial"/>
                  <w:color w:val="000000"/>
                  <w:kern w:val="0"/>
                  <w:lang w:eastAsia="en-AU"/>
                  <w:rPrChange w:id="3008" w:author="Johannes Zuegg" w:date="2026-01-12T13:54:00Z" w16du:dateUtc="2026-01-12T03:54:00Z">
                    <w:rPr>
                      <w:rFonts w:ascii="Arial" w:eastAsia="Times New Roman" w:hAnsi="Arial" w:cs="Arial"/>
                      <w:color w:val="000000"/>
                      <w:kern w:val="0"/>
                      <w:sz w:val="24"/>
                      <w:szCs w:val="24"/>
                      <w:lang w:eastAsia="en-AU"/>
                    </w:rPr>
                  </w:rPrChange>
                </w:rPr>
                <w:t>2</w:t>
              </w:r>
            </w:ins>
          </w:p>
        </w:tc>
        <w:tc>
          <w:tcPr>
            <w:tcW w:w="960" w:type="dxa"/>
            <w:noWrap/>
            <w:vAlign w:val="center"/>
            <w:hideMark/>
            <w:tcPrChange w:id="3009" w:author="Johannes Zuegg" w:date="2026-01-12T13:56:00Z" w16du:dateUtc="2026-01-12T03:56:00Z">
              <w:tcPr>
                <w:tcW w:w="960" w:type="dxa"/>
                <w:gridSpan w:val="2"/>
                <w:noWrap/>
                <w:vAlign w:val="center"/>
                <w:hideMark/>
              </w:tcPr>
            </w:tcPrChange>
          </w:tcPr>
          <w:p w14:paraId="48FB33FA" w14:textId="77777777" w:rsidR="005376DA" w:rsidRPr="005376DA" w:rsidRDefault="005376DA" w:rsidP="00277A13">
            <w:pPr>
              <w:spacing w:after="0" w:line="240" w:lineRule="auto"/>
              <w:jc w:val="center"/>
              <w:rPr>
                <w:ins w:id="3010" w:author="Johannes Zuegg" w:date="2026-01-12T13:52:00Z" w16du:dateUtc="2026-01-12T03:52:00Z"/>
                <w:rFonts w:ascii="Arial" w:eastAsia="Times New Roman" w:hAnsi="Arial" w:cs="Arial"/>
                <w:color w:val="000000"/>
                <w:kern w:val="0"/>
                <w:lang w:eastAsia="en-AU"/>
                <w:rPrChange w:id="3011" w:author="Johannes Zuegg" w:date="2026-01-12T13:54:00Z" w16du:dateUtc="2026-01-12T03:54:00Z">
                  <w:rPr>
                    <w:ins w:id="3012" w:author="Johannes Zuegg" w:date="2026-01-12T13:52:00Z" w16du:dateUtc="2026-01-12T03:52:00Z"/>
                    <w:rFonts w:ascii="Arial" w:eastAsia="Times New Roman" w:hAnsi="Arial" w:cs="Arial"/>
                    <w:color w:val="000000"/>
                    <w:kern w:val="0"/>
                    <w:sz w:val="24"/>
                    <w:szCs w:val="24"/>
                    <w:lang w:eastAsia="en-AU"/>
                  </w:rPr>
                </w:rPrChange>
              </w:rPr>
            </w:pPr>
            <w:ins w:id="3013" w:author="Johannes Zuegg" w:date="2026-01-12T13:52:00Z" w16du:dateUtc="2026-01-12T03:52:00Z">
              <w:r w:rsidRPr="005376DA">
                <w:rPr>
                  <w:rFonts w:ascii="Arial" w:eastAsia="Times New Roman" w:hAnsi="Arial" w:cs="Arial"/>
                  <w:color w:val="000000"/>
                  <w:kern w:val="0"/>
                  <w:lang w:eastAsia="en-AU"/>
                  <w:rPrChange w:id="3014" w:author="Johannes Zuegg" w:date="2026-01-12T13:54:00Z" w16du:dateUtc="2026-01-12T03:54:00Z">
                    <w:rPr>
                      <w:rFonts w:ascii="Arial" w:eastAsia="Times New Roman" w:hAnsi="Arial" w:cs="Arial"/>
                      <w:color w:val="000000"/>
                      <w:kern w:val="0"/>
                      <w:sz w:val="24"/>
                      <w:szCs w:val="24"/>
                      <w:lang w:eastAsia="en-AU"/>
                    </w:rPr>
                  </w:rPrChange>
                </w:rPr>
                <w:t>256</w:t>
              </w:r>
            </w:ins>
          </w:p>
        </w:tc>
        <w:tc>
          <w:tcPr>
            <w:tcW w:w="1194" w:type="dxa"/>
            <w:noWrap/>
            <w:vAlign w:val="center"/>
            <w:hideMark/>
            <w:tcPrChange w:id="3015" w:author="Johannes Zuegg" w:date="2026-01-12T13:56:00Z" w16du:dateUtc="2026-01-12T03:56:00Z">
              <w:tcPr>
                <w:tcW w:w="1194" w:type="dxa"/>
                <w:gridSpan w:val="2"/>
                <w:noWrap/>
                <w:vAlign w:val="center"/>
                <w:hideMark/>
              </w:tcPr>
            </w:tcPrChange>
          </w:tcPr>
          <w:p w14:paraId="6805E166" w14:textId="77777777" w:rsidR="005376DA" w:rsidRPr="005376DA" w:rsidRDefault="005376DA" w:rsidP="00277A13">
            <w:pPr>
              <w:spacing w:after="0" w:line="240" w:lineRule="auto"/>
              <w:jc w:val="center"/>
              <w:rPr>
                <w:ins w:id="3016" w:author="Johannes Zuegg" w:date="2026-01-12T13:52:00Z" w16du:dateUtc="2026-01-12T03:52:00Z"/>
                <w:rFonts w:ascii="Arial" w:eastAsia="Times New Roman" w:hAnsi="Arial" w:cs="Arial"/>
                <w:color w:val="000000"/>
                <w:kern w:val="0"/>
                <w:lang w:eastAsia="en-AU"/>
                <w:rPrChange w:id="3017" w:author="Johannes Zuegg" w:date="2026-01-12T13:54:00Z" w16du:dateUtc="2026-01-12T03:54:00Z">
                  <w:rPr>
                    <w:ins w:id="3018" w:author="Johannes Zuegg" w:date="2026-01-12T13:52:00Z" w16du:dateUtc="2026-01-12T03:52:00Z"/>
                    <w:rFonts w:ascii="Arial" w:eastAsia="Times New Roman" w:hAnsi="Arial" w:cs="Arial"/>
                    <w:color w:val="000000"/>
                    <w:kern w:val="0"/>
                    <w:sz w:val="24"/>
                    <w:szCs w:val="24"/>
                    <w:lang w:eastAsia="en-AU"/>
                  </w:rPr>
                </w:rPrChange>
              </w:rPr>
            </w:pPr>
            <w:ins w:id="3019" w:author="Johannes Zuegg" w:date="2026-01-12T13:52:00Z" w16du:dateUtc="2026-01-12T03:52:00Z">
              <w:r w:rsidRPr="005376DA">
                <w:rPr>
                  <w:rFonts w:ascii="Arial" w:eastAsia="Times New Roman" w:hAnsi="Arial" w:cs="Arial"/>
                  <w:color w:val="000000"/>
                  <w:kern w:val="0"/>
                  <w:lang w:eastAsia="en-AU"/>
                  <w:rPrChange w:id="3020" w:author="Johannes Zuegg" w:date="2026-01-12T13:54:00Z" w16du:dateUtc="2026-01-12T03:54:00Z">
                    <w:rPr>
                      <w:rFonts w:ascii="Arial" w:eastAsia="Times New Roman" w:hAnsi="Arial" w:cs="Arial"/>
                      <w:color w:val="000000"/>
                      <w:kern w:val="0"/>
                      <w:sz w:val="24"/>
                      <w:szCs w:val="24"/>
                      <w:lang w:eastAsia="en-AU"/>
                    </w:rPr>
                  </w:rPrChange>
                </w:rPr>
                <w:t>7</w:t>
              </w:r>
            </w:ins>
          </w:p>
        </w:tc>
        <w:tc>
          <w:tcPr>
            <w:tcW w:w="1072" w:type="dxa"/>
            <w:noWrap/>
            <w:vAlign w:val="center"/>
            <w:hideMark/>
            <w:tcPrChange w:id="3021" w:author="Johannes Zuegg" w:date="2026-01-12T13:56:00Z" w16du:dateUtc="2026-01-12T03:56:00Z">
              <w:tcPr>
                <w:tcW w:w="960" w:type="dxa"/>
                <w:gridSpan w:val="2"/>
                <w:noWrap/>
                <w:vAlign w:val="center"/>
                <w:hideMark/>
              </w:tcPr>
            </w:tcPrChange>
          </w:tcPr>
          <w:p w14:paraId="44A4EF41" w14:textId="77777777" w:rsidR="005376DA" w:rsidRPr="005376DA" w:rsidRDefault="005376DA" w:rsidP="00277A13">
            <w:pPr>
              <w:spacing w:after="0" w:line="240" w:lineRule="auto"/>
              <w:jc w:val="center"/>
              <w:rPr>
                <w:ins w:id="3022" w:author="Johannes Zuegg" w:date="2026-01-12T13:52:00Z" w16du:dateUtc="2026-01-12T03:52:00Z"/>
                <w:rFonts w:ascii="Arial" w:eastAsia="Times New Roman" w:hAnsi="Arial" w:cs="Arial"/>
                <w:color w:val="000000"/>
                <w:kern w:val="0"/>
                <w:lang w:eastAsia="en-AU"/>
                <w:rPrChange w:id="3023" w:author="Johannes Zuegg" w:date="2026-01-12T13:54:00Z" w16du:dateUtc="2026-01-12T03:54:00Z">
                  <w:rPr>
                    <w:ins w:id="3024" w:author="Johannes Zuegg" w:date="2026-01-12T13:52:00Z" w16du:dateUtc="2026-01-12T03:52:00Z"/>
                    <w:rFonts w:ascii="Arial" w:eastAsia="Times New Roman" w:hAnsi="Arial" w:cs="Arial"/>
                    <w:color w:val="000000"/>
                    <w:kern w:val="0"/>
                    <w:sz w:val="24"/>
                    <w:szCs w:val="24"/>
                    <w:lang w:eastAsia="en-AU"/>
                  </w:rPr>
                </w:rPrChange>
              </w:rPr>
            </w:pPr>
            <w:ins w:id="3025" w:author="Johannes Zuegg" w:date="2026-01-12T13:52:00Z" w16du:dateUtc="2026-01-12T03:52:00Z">
              <w:r w:rsidRPr="005376DA">
                <w:rPr>
                  <w:rFonts w:ascii="Arial" w:eastAsia="Times New Roman" w:hAnsi="Arial" w:cs="Arial"/>
                  <w:color w:val="000000"/>
                  <w:kern w:val="0"/>
                  <w:lang w:eastAsia="en-AU"/>
                  <w:rPrChange w:id="3026" w:author="Johannes Zuegg" w:date="2026-01-12T13:54:00Z" w16du:dateUtc="2026-01-12T03:54:00Z">
                    <w:rPr>
                      <w:rFonts w:ascii="Arial" w:eastAsia="Times New Roman" w:hAnsi="Arial" w:cs="Arial"/>
                      <w:color w:val="000000"/>
                      <w:kern w:val="0"/>
                      <w:sz w:val="24"/>
                      <w:szCs w:val="24"/>
                      <w:lang w:eastAsia="en-AU"/>
                    </w:rPr>
                  </w:rPrChange>
                </w:rPr>
                <w:t>0.4974</w:t>
              </w:r>
            </w:ins>
          </w:p>
        </w:tc>
        <w:tc>
          <w:tcPr>
            <w:tcW w:w="1362" w:type="dxa"/>
            <w:noWrap/>
            <w:vAlign w:val="center"/>
            <w:hideMark/>
            <w:tcPrChange w:id="3027" w:author="Johannes Zuegg" w:date="2026-01-12T13:56:00Z" w16du:dateUtc="2026-01-12T03:56:00Z">
              <w:tcPr>
                <w:tcW w:w="1362" w:type="dxa"/>
                <w:gridSpan w:val="2"/>
                <w:noWrap/>
                <w:vAlign w:val="center"/>
                <w:hideMark/>
              </w:tcPr>
            </w:tcPrChange>
          </w:tcPr>
          <w:p w14:paraId="067B6B5B" w14:textId="77777777" w:rsidR="005376DA" w:rsidRPr="005376DA" w:rsidRDefault="005376DA" w:rsidP="00277A13">
            <w:pPr>
              <w:spacing w:after="0" w:line="240" w:lineRule="auto"/>
              <w:jc w:val="center"/>
              <w:rPr>
                <w:ins w:id="3028" w:author="Johannes Zuegg" w:date="2026-01-12T13:52:00Z" w16du:dateUtc="2026-01-12T03:52:00Z"/>
                <w:rFonts w:ascii="Arial" w:eastAsia="Times New Roman" w:hAnsi="Arial" w:cs="Arial"/>
                <w:color w:val="000000"/>
                <w:kern w:val="0"/>
                <w:lang w:eastAsia="en-AU"/>
                <w:rPrChange w:id="3029" w:author="Johannes Zuegg" w:date="2026-01-12T13:54:00Z" w16du:dateUtc="2026-01-12T03:54:00Z">
                  <w:rPr>
                    <w:ins w:id="3030" w:author="Johannes Zuegg" w:date="2026-01-12T13:52:00Z" w16du:dateUtc="2026-01-12T03:52:00Z"/>
                    <w:rFonts w:ascii="Arial" w:eastAsia="Times New Roman" w:hAnsi="Arial" w:cs="Arial"/>
                    <w:color w:val="000000"/>
                    <w:kern w:val="0"/>
                    <w:sz w:val="24"/>
                    <w:szCs w:val="24"/>
                    <w:lang w:eastAsia="en-AU"/>
                  </w:rPr>
                </w:rPrChange>
              </w:rPr>
            </w:pPr>
            <w:ins w:id="3031" w:author="Johannes Zuegg" w:date="2026-01-12T13:52:00Z" w16du:dateUtc="2026-01-12T03:52:00Z">
              <w:r w:rsidRPr="005376DA">
                <w:rPr>
                  <w:rFonts w:ascii="Arial" w:eastAsia="Times New Roman" w:hAnsi="Arial" w:cs="Arial"/>
                  <w:color w:val="000000"/>
                  <w:kern w:val="0"/>
                  <w:lang w:eastAsia="en-AU"/>
                  <w:rPrChange w:id="3032" w:author="Johannes Zuegg" w:date="2026-01-12T13:54:00Z" w16du:dateUtc="2026-01-12T03:54:00Z">
                    <w:rPr>
                      <w:rFonts w:ascii="Arial" w:eastAsia="Times New Roman" w:hAnsi="Arial" w:cs="Arial"/>
                      <w:color w:val="000000"/>
                      <w:kern w:val="0"/>
                      <w:sz w:val="24"/>
                      <w:szCs w:val="24"/>
                      <w:lang w:eastAsia="en-AU"/>
                    </w:rPr>
                  </w:rPrChange>
                </w:rPr>
                <w:t>0.0015</w:t>
              </w:r>
            </w:ins>
          </w:p>
        </w:tc>
        <w:tc>
          <w:tcPr>
            <w:tcW w:w="960" w:type="dxa"/>
            <w:noWrap/>
            <w:vAlign w:val="center"/>
            <w:hideMark/>
            <w:tcPrChange w:id="3033" w:author="Johannes Zuegg" w:date="2026-01-12T13:56:00Z" w16du:dateUtc="2026-01-12T03:56:00Z">
              <w:tcPr>
                <w:tcW w:w="960" w:type="dxa"/>
                <w:gridSpan w:val="2"/>
                <w:noWrap/>
                <w:vAlign w:val="center"/>
                <w:hideMark/>
              </w:tcPr>
            </w:tcPrChange>
          </w:tcPr>
          <w:p w14:paraId="47D23443" w14:textId="77777777" w:rsidR="005376DA" w:rsidRPr="005376DA" w:rsidRDefault="005376DA" w:rsidP="00277A13">
            <w:pPr>
              <w:spacing w:after="0" w:line="240" w:lineRule="auto"/>
              <w:jc w:val="center"/>
              <w:rPr>
                <w:ins w:id="3034" w:author="Johannes Zuegg" w:date="2026-01-12T13:52:00Z" w16du:dateUtc="2026-01-12T03:52:00Z"/>
                <w:rFonts w:ascii="Arial" w:eastAsia="Times New Roman" w:hAnsi="Arial" w:cs="Arial"/>
                <w:color w:val="000000"/>
                <w:kern w:val="0"/>
                <w:lang w:eastAsia="en-AU"/>
                <w:rPrChange w:id="3035" w:author="Johannes Zuegg" w:date="2026-01-12T13:54:00Z" w16du:dateUtc="2026-01-12T03:54:00Z">
                  <w:rPr>
                    <w:ins w:id="3036" w:author="Johannes Zuegg" w:date="2026-01-12T13:52:00Z" w16du:dateUtc="2026-01-12T03:52:00Z"/>
                    <w:rFonts w:ascii="Arial" w:eastAsia="Times New Roman" w:hAnsi="Arial" w:cs="Arial"/>
                    <w:color w:val="000000"/>
                    <w:kern w:val="0"/>
                    <w:sz w:val="24"/>
                    <w:szCs w:val="24"/>
                    <w:lang w:eastAsia="en-AU"/>
                  </w:rPr>
                </w:rPrChange>
              </w:rPr>
            </w:pPr>
            <w:ins w:id="3037" w:author="Johannes Zuegg" w:date="2026-01-12T13:52:00Z" w16du:dateUtc="2026-01-12T03:52:00Z">
              <w:r w:rsidRPr="005376DA">
                <w:rPr>
                  <w:rFonts w:ascii="Arial" w:eastAsia="Times New Roman" w:hAnsi="Arial" w:cs="Arial"/>
                  <w:color w:val="000000"/>
                  <w:kern w:val="0"/>
                  <w:lang w:eastAsia="en-AU"/>
                  <w:rPrChange w:id="3038" w:author="Johannes Zuegg" w:date="2026-01-12T13:54:00Z" w16du:dateUtc="2026-01-12T03:54:00Z">
                    <w:rPr>
                      <w:rFonts w:ascii="Arial" w:eastAsia="Times New Roman" w:hAnsi="Arial" w:cs="Arial"/>
                      <w:color w:val="000000"/>
                      <w:kern w:val="0"/>
                      <w:sz w:val="24"/>
                      <w:szCs w:val="24"/>
                      <w:lang w:eastAsia="en-AU"/>
                    </w:rPr>
                  </w:rPrChange>
                </w:rPr>
                <w:t>95</w:t>
              </w:r>
            </w:ins>
          </w:p>
        </w:tc>
        <w:tc>
          <w:tcPr>
            <w:tcW w:w="960" w:type="dxa"/>
            <w:noWrap/>
            <w:vAlign w:val="center"/>
            <w:hideMark/>
            <w:tcPrChange w:id="3039" w:author="Johannes Zuegg" w:date="2026-01-12T13:56:00Z" w16du:dateUtc="2026-01-12T03:56:00Z">
              <w:tcPr>
                <w:tcW w:w="960" w:type="dxa"/>
                <w:gridSpan w:val="2"/>
                <w:noWrap/>
                <w:vAlign w:val="center"/>
                <w:hideMark/>
              </w:tcPr>
            </w:tcPrChange>
          </w:tcPr>
          <w:p w14:paraId="662BBCA3" w14:textId="77777777" w:rsidR="005376DA" w:rsidRPr="005376DA" w:rsidRDefault="005376DA" w:rsidP="00277A13">
            <w:pPr>
              <w:spacing w:after="0" w:line="240" w:lineRule="auto"/>
              <w:jc w:val="center"/>
              <w:rPr>
                <w:ins w:id="3040" w:author="Johannes Zuegg" w:date="2026-01-12T13:52:00Z" w16du:dateUtc="2026-01-12T03:52:00Z"/>
                <w:rFonts w:ascii="Arial" w:eastAsia="Times New Roman" w:hAnsi="Arial" w:cs="Arial"/>
                <w:color w:val="000000"/>
                <w:kern w:val="0"/>
                <w:lang w:eastAsia="en-AU"/>
                <w:rPrChange w:id="3041" w:author="Johannes Zuegg" w:date="2026-01-12T13:54:00Z" w16du:dateUtc="2026-01-12T03:54:00Z">
                  <w:rPr>
                    <w:ins w:id="3042" w:author="Johannes Zuegg" w:date="2026-01-12T13:52:00Z" w16du:dateUtc="2026-01-12T03:52:00Z"/>
                    <w:rFonts w:ascii="Arial" w:eastAsia="Times New Roman" w:hAnsi="Arial" w:cs="Arial"/>
                    <w:color w:val="000000"/>
                    <w:kern w:val="0"/>
                    <w:sz w:val="24"/>
                    <w:szCs w:val="24"/>
                    <w:lang w:eastAsia="en-AU"/>
                  </w:rPr>
                </w:rPrChange>
              </w:rPr>
            </w:pPr>
            <w:ins w:id="3043" w:author="Johannes Zuegg" w:date="2026-01-12T13:52:00Z" w16du:dateUtc="2026-01-12T03:52:00Z">
              <w:r w:rsidRPr="005376DA">
                <w:rPr>
                  <w:rFonts w:ascii="Arial" w:eastAsia="Times New Roman" w:hAnsi="Arial" w:cs="Arial"/>
                  <w:color w:val="000000"/>
                  <w:kern w:val="0"/>
                  <w:lang w:eastAsia="en-AU"/>
                  <w:rPrChange w:id="3044" w:author="Johannes Zuegg" w:date="2026-01-12T13:54:00Z" w16du:dateUtc="2026-01-12T03:54:00Z">
                    <w:rPr>
                      <w:rFonts w:ascii="Arial" w:eastAsia="Times New Roman" w:hAnsi="Arial" w:cs="Arial"/>
                      <w:color w:val="000000"/>
                      <w:kern w:val="0"/>
                      <w:sz w:val="24"/>
                      <w:szCs w:val="24"/>
                      <w:lang w:eastAsia="en-AU"/>
                    </w:rPr>
                  </w:rPrChange>
                </w:rPr>
                <w:t>0.356</w:t>
              </w:r>
            </w:ins>
          </w:p>
        </w:tc>
        <w:tc>
          <w:tcPr>
            <w:tcW w:w="1004" w:type="dxa"/>
            <w:noWrap/>
            <w:vAlign w:val="center"/>
            <w:hideMark/>
            <w:tcPrChange w:id="3045" w:author="Johannes Zuegg" w:date="2026-01-12T13:56:00Z" w16du:dateUtc="2026-01-12T03:56:00Z">
              <w:tcPr>
                <w:tcW w:w="960" w:type="dxa"/>
                <w:gridSpan w:val="2"/>
                <w:noWrap/>
                <w:vAlign w:val="center"/>
                <w:hideMark/>
              </w:tcPr>
            </w:tcPrChange>
          </w:tcPr>
          <w:p w14:paraId="36F0B24D" w14:textId="77777777" w:rsidR="005376DA" w:rsidRPr="005376DA" w:rsidRDefault="005376DA" w:rsidP="00277A13">
            <w:pPr>
              <w:spacing w:after="0" w:line="240" w:lineRule="auto"/>
              <w:jc w:val="center"/>
              <w:rPr>
                <w:ins w:id="3046" w:author="Johannes Zuegg" w:date="2026-01-12T13:52:00Z" w16du:dateUtc="2026-01-12T03:52:00Z"/>
                <w:rFonts w:ascii="Arial" w:eastAsia="Times New Roman" w:hAnsi="Arial" w:cs="Arial"/>
                <w:color w:val="000000"/>
                <w:kern w:val="0"/>
                <w:lang w:eastAsia="en-AU"/>
                <w:rPrChange w:id="3047" w:author="Johannes Zuegg" w:date="2026-01-12T13:54:00Z" w16du:dateUtc="2026-01-12T03:54:00Z">
                  <w:rPr>
                    <w:ins w:id="3048" w:author="Johannes Zuegg" w:date="2026-01-12T13:52:00Z" w16du:dateUtc="2026-01-12T03:52:00Z"/>
                    <w:rFonts w:ascii="Arial" w:eastAsia="Times New Roman" w:hAnsi="Arial" w:cs="Arial"/>
                    <w:color w:val="000000"/>
                    <w:kern w:val="0"/>
                    <w:sz w:val="24"/>
                    <w:szCs w:val="24"/>
                    <w:lang w:eastAsia="en-AU"/>
                  </w:rPr>
                </w:rPrChange>
              </w:rPr>
            </w:pPr>
            <w:ins w:id="3049" w:author="Johannes Zuegg" w:date="2026-01-12T13:52:00Z" w16du:dateUtc="2026-01-12T03:52:00Z">
              <w:r w:rsidRPr="005376DA">
                <w:rPr>
                  <w:rFonts w:ascii="Arial" w:eastAsia="Times New Roman" w:hAnsi="Arial" w:cs="Arial"/>
                  <w:color w:val="000000"/>
                  <w:kern w:val="0"/>
                  <w:lang w:eastAsia="en-AU"/>
                  <w:rPrChange w:id="3050" w:author="Johannes Zuegg" w:date="2026-01-12T13:54:00Z" w16du:dateUtc="2026-01-12T03:54:00Z">
                    <w:rPr>
                      <w:rFonts w:ascii="Arial" w:eastAsia="Times New Roman" w:hAnsi="Arial" w:cs="Arial"/>
                      <w:color w:val="000000"/>
                      <w:kern w:val="0"/>
                      <w:sz w:val="24"/>
                      <w:szCs w:val="24"/>
                      <w:lang w:eastAsia="en-AU"/>
                    </w:rPr>
                  </w:rPrChange>
                </w:rPr>
                <w:t>0.811</w:t>
              </w:r>
            </w:ins>
          </w:p>
        </w:tc>
      </w:tr>
      <w:tr w:rsidR="005376DA" w:rsidRPr="005376DA" w14:paraId="5AA1D39F" w14:textId="77777777" w:rsidTr="005376DA">
        <w:trPr>
          <w:trHeight w:val="288"/>
          <w:ins w:id="3051" w:author="Johannes Zuegg" w:date="2026-01-12T13:52:00Z"/>
          <w:trPrChange w:id="3052" w:author="Johannes Zuegg" w:date="2026-01-12T13:56:00Z" w16du:dateUtc="2026-01-12T03:56:00Z">
            <w:trPr>
              <w:trHeight w:val="288"/>
              <w:jc w:val="center"/>
            </w:trPr>
          </w:trPrChange>
        </w:trPr>
        <w:tc>
          <w:tcPr>
            <w:tcW w:w="562" w:type="dxa"/>
            <w:noWrap/>
            <w:vAlign w:val="center"/>
            <w:hideMark/>
            <w:tcPrChange w:id="3053" w:author="Johannes Zuegg" w:date="2026-01-12T13:56:00Z" w16du:dateUtc="2026-01-12T03:56:00Z">
              <w:tcPr>
                <w:tcW w:w="1335" w:type="dxa"/>
                <w:gridSpan w:val="2"/>
                <w:noWrap/>
                <w:vAlign w:val="center"/>
                <w:hideMark/>
              </w:tcPr>
            </w:tcPrChange>
          </w:tcPr>
          <w:p w14:paraId="336DD546" w14:textId="77777777" w:rsidR="005376DA" w:rsidRPr="005376DA" w:rsidRDefault="005376DA" w:rsidP="00277A13">
            <w:pPr>
              <w:spacing w:after="0" w:line="240" w:lineRule="auto"/>
              <w:jc w:val="center"/>
              <w:rPr>
                <w:ins w:id="3054" w:author="Johannes Zuegg" w:date="2026-01-12T13:52:00Z" w16du:dateUtc="2026-01-12T03:52:00Z"/>
                <w:rFonts w:ascii="Arial" w:eastAsia="Times New Roman" w:hAnsi="Arial" w:cs="Arial"/>
                <w:color w:val="000000"/>
                <w:kern w:val="0"/>
                <w:lang w:eastAsia="en-AU"/>
                <w:rPrChange w:id="3055" w:author="Johannes Zuegg" w:date="2026-01-12T13:54:00Z" w16du:dateUtc="2026-01-12T03:54:00Z">
                  <w:rPr>
                    <w:ins w:id="3056" w:author="Johannes Zuegg" w:date="2026-01-12T13:52:00Z" w16du:dateUtc="2026-01-12T03:52:00Z"/>
                    <w:rFonts w:ascii="Arial" w:eastAsia="Times New Roman" w:hAnsi="Arial" w:cs="Arial"/>
                    <w:color w:val="000000"/>
                    <w:kern w:val="0"/>
                    <w:sz w:val="24"/>
                    <w:szCs w:val="24"/>
                    <w:lang w:eastAsia="en-AU"/>
                  </w:rPr>
                </w:rPrChange>
              </w:rPr>
            </w:pPr>
            <w:ins w:id="3057" w:author="Johannes Zuegg" w:date="2026-01-12T13:52:00Z" w16du:dateUtc="2026-01-12T03:52:00Z">
              <w:r w:rsidRPr="005376DA">
                <w:rPr>
                  <w:rFonts w:ascii="Arial" w:eastAsia="Times New Roman" w:hAnsi="Arial" w:cs="Arial"/>
                  <w:color w:val="000000"/>
                  <w:kern w:val="0"/>
                  <w:lang w:eastAsia="en-AU"/>
                  <w:rPrChange w:id="3058" w:author="Johannes Zuegg" w:date="2026-01-12T13:54:00Z" w16du:dateUtc="2026-01-12T03:54:00Z">
                    <w:rPr>
                      <w:rFonts w:ascii="Arial" w:eastAsia="Times New Roman" w:hAnsi="Arial" w:cs="Arial"/>
                      <w:color w:val="000000"/>
                      <w:kern w:val="0"/>
                      <w:sz w:val="24"/>
                      <w:szCs w:val="24"/>
                      <w:lang w:eastAsia="en-AU"/>
                    </w:rPr>
                  </w:rPrChange>
                </w:rPr>
                <w:t>13</w:t>
              </w:r>
            </w:ins>
          </w:p>
        </w:tc>
        <w:tc>
          <w:tcPr>
            <w:tcW w:w="960" w:type="dxa"/>
            <w:noWrap/>
            <w:vAlign w:val="center"/>
            <w:hideMark/>
            <w:tcPrChange w:id="3059" w:author="Johannes Zuegg" w:date="2026-01-12T13:56:00Z" w16du:dateUtc="2026-01-12T03:56:00Z">
              <w:tcPr>
                <w:tcW w:w="960" w:type="dxa"/>
                <w:gridSpan w:val="2"/>
                <w:noWrap/>
                <w:vAlign w:val="center"/>
                <w:hideMark/>
              </w:tcPr>
            </w:tcPrChange>
          </w:tcPr>
          <w:p w14:paraId="179BAF6E" w14:textId="77777777" w:rsidR="005376DA" w:rsidRPr="005376DA" w:rsidRDefault="005376DA" w:rsidP="00277A13">
            <w:pPr>
              <w:spacing w:after="0" w:line="240" w:lineRule="auto"/>
              <w:jc w:val="center"/>
              <w:rPr>
                <w:ins w:id="3060" w:author="Johannes Zuegg" w:date="2026-01-12T13:52:00Z" w16du:dateUtc="2026-01-12T03:52:00Z"/>
                <w:rFonts w:ascii="Arial" w:eastAsia="Times New Roman" w:hAnsi="Arial" w:cs="Arial"/>
                <w:color w:val="000000"/>
                <w:kern w:val="0"/>
                <w:lang w:eastAsia="en-AU"/>
                <w:rPrChange w:id="3061" w:author="Johannes Zuegg" w:date="2026-01-12T13:54:00Z" w16du:dateUtc="2026-01-12T03:54:00Z">
                  <w:rPr>
                    <w:ins w:id="3062" w:author="Johannes Zuegg" w:date="2026-01-12T13:52:00Z" w16du:dateUtc="2026-01-12T03:52:00Z"/>
                    <w:rFonts w:ascii="Arial" w:eastAsia="Times New Roman" w:hAnsi="Arial" w:cs="Arial"/>
                    <w:color w:val="000000"/>
                    <w:kern w:val="0"/>
                    <w:sz w:val="24"/>
                    <w:szCs w:val="24"/>
                    <w:lang w:eastAsia="en-AU"/>
                  </w:rPr>
                </w:rPrChange>
              </w:rPr>
            </w:pPr>
            <w:ins w:id="3063" w:author="Johannes Zuegg" w:date="2026-01-12T13:52:00Z" w16du:dateUtc="2026-01-12T03:52:00Z">
              <w:r w:rsidRPr="005376DA">
                <w:rPr>
                  <w:rFonts w:ascii="Arial" w:eastAsia="Times New Roman" w:hAnsi="Arial" w:cs="Arial"/>
                  <w:color w:val="000000"/>
                  <w:kern w:val="0"/>
                  <w:lang w:eastAsia="en-AU"/>
                  <w:rPrChange w:id="3064" w:author="Johannes Zuegg" w:date="2026-01-12T13:54:00Z" w16du:dateUtc="2026-01-12T03:54:00Z">
                    <w:rPr>
                      <w:rFonts w:ascii="Arial" w:eastAsia="Times New Roman" w:hAnsi="Arial" w:cs="Arial"/>
                      <w:color w:val="000000"/>
                      <w:kern w:val="0"/>
                      <w:sz w:val="24"/>
                      <w:szCs w:val="24"/>
                      <w:lang w:eastAsia="en-AU"/>
                    </w:rPr>
                  </w:rPrChange>
                </w:rPr>
                <w:t>2</w:t>
              </w:r>
            </w:ins>
          </w:p>
        </w:tc>
        <w:tc>
          <w:tcPr>
            <w:tcW w:w="960" w:type="dxa"/>
            <w:noWrap/>
            <w:vAlign w:val="center"/>
            <w:hideMark/>
            <w:tcPrChange w:id="3065" w:author="Johannes Zuegg" w:date="2026-01-12T13:56:00Z" w16du:dateUtc="2026-01-12T03:56:00Z">
              <w:tcPr>
                <w:tcW w:w="960" w:type="dxa"/>
                <w:gridSpan w:val="2"/>
                <w:noWrap/>
                <w:vAlign w:val="center"/>
                <w:hideMark/>
              </w:tcPr>
            </w:tcPrChange>
          </w:tcPr>
          <w:p w14:paraId="4AA5D000" w14:textId="77777777" w:rsidR="005376DA" w:rsidRPr="005376DA" w:rsidRDefault="005376DA" w:rsidP="00277A13">
            <w:pPr>
              <w:spacing w:after="0" w:line="240" w:lineRule="auto"/>
              <w:jc w:val="center"/>
              <w:rPr>
                <w:ins w:id="3066" w:author="Johannes Zuegg" w:date="2026-01-12T13:52:00Z" w16du:dateUtc="2026-01-12T03:52:00Z"/>
                <w:rFonts w:ascii="Arial" w:eastAsia="Times New Roman" w:hAnsi="Arial" w:cs="Arial"/>
                <w:color w:val="000000"/>
                <w:kern w:val="0"/>
                <w:lang w:eastAsia="en-AU"/>
                <w:rPrChange w:id="3067" w:author="Johannes Zuegg" w:date="2026-01-12T13:54:00Z" w16du:dateUtc="2026-01-12T03:54:00Z">
                  <w:rPr>
                    <w:ins w:id="3068" w:author="Johannes Zuegg" w:date="2026-01-12T13:52:00Z" w16du:dateUtc="2026-01-12T03:52:00Z"/>
                    <w:rFonts w:ascii="Arial" w:eastAsia="Times New Roman" w:hAnsi="Arial" w:cs="Arial"/>
                    <w:color w:val="000000"/>
                    <w:kern w:val="0"/>
                    <w:sz w:val="24"/>
                    <w:szCs w:val="24"/>
                    <w:lang w:eastAsia="en-AU"/>
                  </w:rPr>
                </w:rPrChange>
              </w:rPr>
            </w:pPr>
            <w:ins w:id="3069" w:author="Johannes Zuegg" w:date="2026-01-12T13:52:00Z" w16du:dateUtc="2026-01-12T03:52:00Z">
              <w:r w:rsidRPr="005376DA">
                <w:rPr>
                  <w:rFonts w:ascii="Arial" w:eastAsia="Times New Roman" w:hAnsi="Arial" w:cs="Arial"/>
                  <w:color w:val="000000"/>
                  <w:kern w:val="0"/>
                  <w:lang w:eastAsia="en-AU"/>
                  <w:rPrChange w:id="3070" w:author="Johannes Zuegg" w:date="2026-01-12T13:54:00Z" w16du:dateUtc="2026-01-12T03:54:00Z">
                    <w:rPr>
                      <w:rFonts w:ascii="Arial" w:eastAsia="Times New Roman" w:hAnsi="Arial" w:cs="Arial"/>
                      <w:color w:val="000000"/>
                      <w:kern w:val="0"/>
                      <w:sz w:val="24"/>
                      <w:szCs w:val="24"/>
                      <w:lang w:eastAsia="en-AU"/>
                    </w:rPr>
                  </w:rPrChange>
                </w:rPr>
                <w:t>256</w:t>
              </w:r>
            </w:ins>
          </w:p>
        </w:tc>
        <w:tc>
          <w:tcPr>
            <w:tcW w:w="1194" w:type="dxa"/>
            <w:noWrap/>
            <w:vAlign w:val="center"/>
            <w:hideMark/>
            <w:tcPrChange w:id="3071" w:author="Johannes Zuegg" w:date="2026-01-12T13:56:00Z" w16du:dateUtc="2026-01-12T03:56:00Z">
              <w:tcPr>
                <w:tcW w:w="1194" w:type="dxa"/>
                <w:gridSpan w:val="2"/>
                <w:noWrap/>
                <w:vAlign w:val="center"/>
                <w:hideMark/>
              </w:tcPr>
            </w:tcPrChange>
          </w:tcPr>
          <w:p w14:paraId="56295CF3" w14:textId="77777777" w:rsidR="005376DA" w:rsidRPr="005376DA" w:rsidRDefault="005376DA" w:rsidP="00277A13">
            <w:pPr>
              <w:spacing w:after="0" w:line="240" w:lineRule="auto"/>
              <w:jc w:val="center"/>
              <w:rPr>
                <w:ins w:id="3072" w:author="Johannes Zuegg" w:date="2026-01-12T13:52:00Z" w16du:dateUtc="2026-01-12T03:52:00Z"/>
                <w:rFonts w:ascii="Arial" w:eastAsia="Times New Roman" w:hAnsi="Arial" w:cs="Arial"/>
                <w:color w:val="000000"/>
                <w:kern w:val="0"/>
                <w:lang w:eastAsia="en-AU"/>
                <w:rPrChange w:id="3073" w:author="Johannes Zuegg" w:date="2026-01-12T13:54:00Z" w16du:dateUtc="2026-01-12T03:54:00Z">
                  <w:rPr>
                    <w:ins w:id="3074" w:author="Johannes Zuegg" w:date="2026-01-12T13:52:00Z" w16du:dateUtc="2026-01-12T03:52:00Z"/>
                    <w:rFonts w:ascii="Arial" w:eastAsia="Times New Roman" w:hAnsi="Arial" w:cs="Arial"/>
                    <w:color w:val="000000"/>
                    <w:kern w:val="0"/>
                    <w:sz w:val="24"/>
                    <w:szCs w:val="24"/>
                    <w:lang w:eastAsia="en-AU"/>
                  </w:rPr>
                </w:rPrChange>
              </w:rPr>
            </w:pPr>
            <w:ins w:id="3075" w:author="Johannes Zuegg" w:date="2026-01-12T13:52:00Z" w16du:dateUtc="2026-01-12T03:52:00Z">
              <w:r w:rsidRPr="005376DA">
                <w:rPr>
                  <w:rFonts w:ascii="Arial" w:eastAsia="Times New Roman" w:hAnsi="Arial" w:cs="Arial"/>
                  <w:color w:val="000000"/>
                  <w:kern w:val="0"/>
                  <w:lang w:eastAsia="en-AU"/>
                  <w:rPrChange w:id="3076" w:author="Johannes Zuegg" w:date="2026-01-12T13:54:00Z" w16du:dateUtc="2026-01-12T03:54:00Z">
                    <w:rPr>
                      <w:rFonts w:ascii="Arial" w:eastAsia="Times New Roman" w:hAnsi="Arial" w:cs="Arial"/>
                      <w:color w:val="000000"/>
                      <w:kern w:val="0"/>
                      <w:sz w:val="24"/>
                      <w:szCs w:val="24"/>
                      <w:lang w:eastAsia="en-AU"/>
                    </w:rPr>
                  </w:rPrChange>
                </w:rPr>
                <w:t>7</w:t>
              </w:r>
            </w:ins>
          </w:p>
        </w:tc>
        <w:tc>
          <w:tcPr>
            <w:tcW w:w="1072" w:type="dxa"/>
            <w:noWrap/>
            <w:vAlign w:val="center"/>
            <w:hideMark/>
            <w:tcPrChange w:id="3077" w:author="Johannes Zuegg" w:date="2026-01-12T13:56:00Z" w16du:dateUtc="2026-01-12T03:56:00Z">
              <w:tcPr>
                <w:tcW w:w="960" w:type="dxa"/>
                <w:gridSpan w:val="2"/>
                <w:noWrap/>
                <w:vAlign w:val="center"/>
                <w:hideMark/>
              </w:tcPr>
            </w:tcPrChange>
          </w:tcPr>
          <w:p w14:paraId="0BDFC506" w14:textId="77777777" w:rsidR="005376DA" w:rsidRPr="005376DA" w:rsidRDefault="005376DA" w:rsidP="00277A13">
            <w:pPr>
              <w:spacing w:after="0" w:line="240" w:lineRule="auto"/>
              <w:jc w:val="center"/>
              <w:rPr>
                <w:ins w:id="3078" w:author="Johannes Zuegg" w:date="2026-01-12T13:52:00Z" w16du:dateUtc="2026-01-12T03:52:00Z"/>
                <w:rFonts w:ascii="Arial" w:eastAsia="Times New Roman" w:hAnsi="Arial" w:cs="Arial"/>
                <w:color w:val="000000"/>
                <w:kern w:val="0"/>
                <w:lang w:eastAsia="en-AU"/>
                <w:rPrChange w:id="3079" w:author="Johannes Zuegg" w:date="2026-01-12T13:54:00Z" w16du:dateUtc="2026-01-12T03:54:00Z">
                  <w:rPr>
                    <w:ins w:id="3080" w:author="Johannes Zuegg" w:date="2026-01-12T13:52:00Z" w16du:dateUtc="2026-01-12T03:52:00Z"/>
                    <w:rFonts w:ascii="Arial" w:eastAsia="Times New Roman" w:hAnsi="Arial" w:cs="Arial"/>
                    <w:color w:val="000000"/>
                    <w:kern w:val="0"/>
                    <w:sz w:val="24"/>
                    <w:szCs w:val="24"/>
                    <w:lang w:eastAsia="en-AU"/>
                  </w:rPr>
                </w:rPrChange>
              </w:rPr>
            </w:pPr>
            <w:ins w:id="3081" w:author="Johannes Zuegg" w:date="2026-01-12T13:52:00Z" w16du:dateUtc="2026-01-12T03:52:00Z">
              <w:r w:rsidRPr="005376DA">
                <w:rPr>
                  <w:rFonts w:ascii="Arial" w:eastAsia="Times New Roman" w:hAnsi="Arial" w:cs="Arial"/>
                  <w:color w:val="000000"/>
                  <w:kern w:val="0"/>
                  <w:lang w:eastAsia="en-AU"/>
                  <w:rPrChange w:id="3082" w:author="Johannes Zuegg" w:date="2026-01-12T13:54:00Z" w16du:dateUtc="2026-01-12T03:54:00Z">
                    <w:rPr>
                      <w:rFonts w:ascii="Arial" w:eastAsia="Times New Roman" w:hAnsi="Arial" w:cs="Arial"/>
                      <w:color w:val="000000"/>
                      <w:kern w:val="0"/>
                      <w:sz w:val="24"/>
                      <w:szCs w:val="24"/>
                      <w:lang w:eastAsia="en-AU"/>
                    </w:rPr>
                  </w:rPrChange>
                </w:rPr>
                <w:t>0.4867</w:t>
              </w:r>
            </w:ins>
          </w:p>
        </w:tc>
        <w:tc>
          <w:tcPr>
            <w:tcW w:w="1362" w:type="dxa"/>
            <w:noWrap/>
            <w:vAlign w:val="center"/>
            <w:hideMark/>
            <w:tcPrChange w:id="3083" w:author="Johannes Zuegg" w:date="2026-01-12T13:56:00Z" w16du:dateUtc="2026-01-12T03:56:00Z">
              <w:tcPr>
                <w:tcW w:w="1362" w:type="dxa"/>
                <w:gridSpan w:val="2"/>
                <w:noWrap/>
                <w:vAlign w:val="center"/>
                <w:hideMark/>
              </w:tcPr>
            </w:tcPrChange>
          </w:tcPr>
          <w:p w14:paraId="22963C7E" w14:textId="77777777" w:rsidR="005376DA" w:rsidRPr="005376DA" w:rsidRDefault="005376DA" w:rsidP="00277A13">
            <w:pPr>
              <w:spacing w:after="0" w:line="240" w:lineRule="auto"/>
              <w:jc w:val="center"/>
              <w:rPr>
                <w:ins w:id="3084" w:author="Johannes Zuegg" w:date="2026-01-12T13:52:00Z" w16du:dateUtc="2026-01-12T03:52:00Z"/>
                <w:rFonts w:ascii="Arial" w:eastAsia="Times New Roman" w:hAnsi="Arial" w:cs="Arial"/>
                <w:color w:val="000000"/>
                <w:kern w:val="0"/>
                <w:lang w:eastAsia="en-AU"/>
                <w:rPrChange w:id="3085" w:author="Johannes Zuegg" w:date="2026-01-12T13:54:00Z" w16du:dateUtc="2026-01-12T03:54:00Z">
                  <w:rPr>
                    <w:ins w:id="3086" w:author="Johannes Zuegg" w:date="2026-01-12T13:52:00Z" w16du:dateUtc="2026-01-12T03:52:00Z"/>
                    <w:rFonts w:ascii="Arial" w:eastAsia="Times New Roman" w:hAnsi="Arial" w:cs="Arial"/>
                    <w:color w:val="000000"/>
                    <w:kern w:val="0"/>
                    <w:sz w:val="24"/>
                    <w:szCs w:val="24"/>
                    <w:lang w:eastAsia="en-AU"/>
                  </w:rPr>
                </w:rPrChange>
              </w:rPr>
            </w:pPr>
            <w:ins w:id="3087" w:author="Johannes Zuegg" w:date="2026-01-12T13:52:00Z" w16du:dateUtc="2026-01-12T03:52:00Z">
              <w:r w:rsidRPr="005376DA">
                <w:rPr>
                  <w:rFonts w:ascii="Arial" w:eastAsia="Times New Roman" w:hAnsi="Arial" w:cs="Arial"/>
                  <w:color w:val="000000"/>
                  <w:kern w:val="0"/>
                  <w:lang w:eastAsia="en-AU"/>
                  <w:rPrChange w:id="3088" w:author="Johannes Zuegg" w:date="2026-01-12T13:54:00Z" w16du:dateUtc="2026-01-12T03:54:00Z">
                    <w:rPr>
                      <w:rFonts w:ascii="Arial" w:eastAsia="Times New Roman" w:hAnsi="Arial" w:cs="Arial"/>
                      <w:color w:val="000000"/>
                      <w:kern w:val="0"/>
                      <w:sz w:val="24"/>
                      <w:szCs w:val="24"/>
                      <w:lang w:eastAsia="en-AU"/>
                    </w:rPr>
                  </w:rPrChange>
                </w:rPr>
                <w:t>0.0011</w:t>
              </w:r>
            </w:ins>
          </w:p>
        </w:tc>
        <w:tc>
          <w:tcPr>
            <w:tcW w:w="960" w:type="dxa"/>
            <w:noWrap/>
            <w:vAlign w:val="center"/>
            <w:hideMark/>
            <w:tcPrChange w:id="3089" w:author="Johannes Zuegg" w:date="2026-01-12T13:56:00Z" w16du:dateUtc="2026-01-12T03:56:00Z">
              <w:tcPr>
                <w:tcW w:w="960" w:type="dxa"/>
                <w:gridSpan w:val="2"/>
                <w:noWrap/>
                <w:vAlign w:val="center"/>
                <w:hideMark/>
              </w:tcPr>
            </w:tcPrChange>
          </w:tcPr>
          <w:p w14:paraId="789B61EC" w14:textId="77777777" w:rsidR="005376DA" w:rsidRPr="005376DA" w:rsidRDefault="005376DA" w:rsidP="00277A13">
            <w:pPr>
              <w:spacing w:after="0" w:line="240" w:lineRule="auto"/>
              <w:jc w:val="center"/>
              <w:rPr>
                <w:ins w:id="3090" w:author="Johannes Zuegg" w:date="2026-01-12T13:52:00Z" w16du:dateUtc="2026-01-12T03:52:00Z"/>
                <w:rFonts w:ascii="Arial" w:eastAsia="Times New Roman" w:hAnsi="Arial" w:cs="Arial"/>
                <w:color w:val="000000"/>
                <w:kern w:val="0"/>
                <w:lang w:eastAsia="en-AU"/>
                <w:rPrChange w:id="3091" w:author="Johannes Zuegg" w:date="2026-01-12T13:54:00Z" w16du:dateUtc="2026-01-12T03:54:00Z">
                  <w:rPr>
                    <w:ins w:id="3092" w:author="Johannes Zuegg" w:date="2026-01-12T13:52:00Z" w16du:dateUtc="2026-01-12T03:52:00Z"/>
                    <w:rFonts w:ascii="Arial" w:eastAsia="Times New Roman" w:hAnsi="Arial" w:cs="Arial"/>
                    <w:color w:val="000000"/>
                    <w:kern w:val="0"/>
                    <w:sz w:val="24"/>
                    <w:szCs w:val="24"/>
                    <w:lang w:eastAsia="en-AU"/>
                  </w:rPr>
                </w:rPrChange>
              </w:rPr>
            </w:pPr>
            <w:ins w:id="3093" w:author="Johannes Zuegg" w:date="2026-01-12T13:52:00Z" w16du:dateUtc="2026-01-12T03:52:00Z">
              <w:r w:rsidRPr="005376DA">
                <w:rPr>
                  <w:rFonts w:ascii="Arial" w:eastAsia="Times New Roman" w:hAnsi="Arial" w:cs="Arial"/>
                  <w:color w:val="000000"/>
                  <w:kern w:val="0"/>
                  <w:lang w:eastAsia="en-AU"/>
                  <w:rPrChange w:id="3094" w:author="Johannes Zuegg" w:date="2026-01-12T13:54:00Z" w16du:dateUtc="2026-01-12T03:54:00Z">
                    <w:rPr>
                      <w:rFonts w:ascii="Arial" w:eastAsia="Times New Roman" w:hAnsi="Arial" w:cs="Arial"/>
                      <w:color w:val="000000"/>
                      <w:kern w:val="0"/>
                      <w:sz w:val="24"/>
                      <w:szCs w:val="24"/>
                      <w:lang w:eastAsia="en-AU"/>
                    </w:rPr>
                  </w:rPrChange>
                </w:rPr>
                <w:t>81</w:t>
              </w:r>
            </w:ins>
          </w:p>
        </w:tc>
        <w:tc>
          <w:tcPr>
            <w:tcW w:w="960" w:type="dxa"/>
            <w:noWrap/>
            <w:vAlign w:val="center"/>
            <w:hideMark/>
            <w:tcPrChange w:id="3095" w:author="Johannes Zuegg" w:date="2026-01-12T13:56:00Z" w16du:dateUtc="2026-01-12T03:56:00Z">
              <w:tcPr>
                <w:tcW w:w="960" w:type="dxa"/>
                <w:gridSpan w:val="2"/>
                <w:noWrap/>
                <w:vAlign w:val="center"/>
                <w:hideMark/>
              </w:tcPr>
            </w:tcPrChange>
          </w:tcPr>
          <w:p w14:paraId="7C0884C1" w14:textId="77777777" w:rsidR="005376DA" w:rsidRPr="005376DA" w:rsidRDefault="005376DA" w:rsidP="00277A13">
            <w:pPr>
              <w:spacing w:after="0" w:line="240" w:lineRule="auto"/>
              <w:jc w:val="center"/>
              <w:rPr>
                <w:ins w:id="3096" w:author="Johannes Zuegg" w:date="2026-01-12T13:52:00Z" w16du:dateUtc="2026-01-12T03:52:00Z"/>
                <w:rFonts w:ascii="Arial" w:eastAsia="Times New Roman" w:hAnsi="Arial" w:cs="Arial"/>
                <w:color w:val="000000"/>
                <w:kern w:val="0"/>
                <w:lang w:eastAsia="en-AU"/>
                <w:rPrChange w:id="3097" w:author="Johannes Zuegg" w:date="2026-01-12T13:54:00Z" w16du:dateUtc="2026-01-12T03:54:00Z">
                  <w:rPr>
                    <w:ins w:id="3098" w:author="Johannes Zuegg" w:date="2026-01-12T13:52:00Z" w16du:dateUtc="2026-01-12T03:52:00Z"/>
                    <w:rFonts w:ascii="Arial" w:eastAsia="Times New Roman" w:hAnsi="Arial" w:cs="Arial"/>
                    <w:color w:val="000000"/>
                    <w:kern w:val="0"/>
                    <w:sz w:val="24"/>
                    <w:szCs w:val="24"/>
                    <w:lang w:eastAsia="en-AU"/>
                  </w:rPr>
                </w:rPrChange>
              </w:rPr>
            </w:pPr>
            <w:ins w:id="3099" w:author="Johannes Zuegg" w:date="2026-01-12T13:52:00Z" w16du:dateUtc="2026-01-12T03:52:00Z">
              <w:r w:rsidRPr="005376DA">
                <w:rPr>
                  <w:rFonts w:ascii="Arial" w:eastAsia="Times New Roman" w:hAnsi="Arial" w:cs="Arial"/>
                  <w:color w:val="000000"/>
                  <w:kern w:val="0"/>
                  <w:lang w:eastAsia="en-AU"/>
                  <w:rPrChange w:id="3100" w:author="Johannes Zuegg" w:date="2026-01-12T13:54:00Z" w16du:dateUtc="2026-01-12T03:54:00Z">
                    <w:rPr>
                      <w:rFonts w:ascii="Arial" w:eastAsia="Times New Roman" w:hAnsi="Arial" w:cs="Arial"/>
                      <w:color w:val="000000"/>
                      <w:kern w:val="0"/>
                      <w:sz w:val="24"/>
                      <w:szCs w:val="24"/>
                      <w:lang w:eastAsia="en-AU"/>
                    </w:rPr>
                  </w:rPrChange>
                </w:rPr>
                <w:t>0.358</w:t>
              </w:r>
            </w:ins>
          </w:p>
        </w:tc>
        <w:tc>
          <w:tcPr>
            <w:tcW w:w="1004" w:type="dxa"/>
            <w:noWrap/>
            <w:vAlign w:val="center"/>
            <w:hideMark/>
            <w:tcPrChange w:id="3101" w:author="Johannes Zuegg" w:date="2026-01-12T13:56:00Z" w16du:dateUtc="2026-01-12T03:56:00Z">
              <w:tcPr>
                <w:tcW w:w="960" w:type="dxa"/>
                <w:gridSpan w:val="2"/>
                <w:noWrap/>
                <w:vAlign w:val="center"/>
                <w:hideMark/>
              </w:tcPr>
            </w:tcPrChange>
          </w:tcPr>
          <w:p w14:paraId="6DD9E136" w14:textId="77777777" w:rsidR="005376DA" w:rsidRPr="005376DA" w:rsidRDefault="005376DA" w:rsidP="00277A13">
            <w:pPr>
              <w:spacing w:after="0" w:line="240" w:lineRule="auto"/>
              <w:jc w:val="center"/>
              <w:rPr>
                <w:ins w:id="3102" w:author="Johannes Zuegg" w:date="2026-01-12T13:52:00Z" w16du:dateUtc="2026-01-12T03:52:00Z"/>
                <w:rFonts w:ascii="Arial" w:eastAsia="Times New Roman" w:hAnsi="Arial" w:cs="Arial"/>
                <w:color w:val="000000"/>
                <w:kern w:val="0"/>
                <w:lang w:eastAsia="en-AU"/>
                <w:rPrChange w:id="3103" w:author="Johannes Zuegg" w:date="2026-01-12T13:54:00Z" w16du:dateUtc="2026-01-12T03:54:00Z">
                  <w:rPr>
                    <w:ins w:id="3104" w:author="Johannes Zuegg" w:date="2026-01-12T13:52:00Z" w16du:dateUtc="2026-01-12T03:52:00Z"/>
                    <w:rFonts w:ascii="Arial" w:eastAsia="Times New Roman" w:hAnsi="Arial" w:cs="Arial"/>
                    <w:color w:val="000000"/>
                    <w:kern w:val="0"/>
                    <w:sz w:val="24"/>
                    <w:szCs w:val="24"/>
                    <w:lang w:eastAsia="en-AU"/>
                  </w:rPr>
                </w:rPrChange>
              </w:rPr>
            </w:pPr>
            <w:ins w:id="3105" w:author="Johannes Zuegg" w:date="2026-01-12T13:52:00Z" w16du:dateUtc="2026-01-12T03:52:00Z">
              <w:r w:rsidRPr="005376DA">
                <w:rPr>
                  <w:rFonts w:ascii="Arial" w:eastAsia="Times New Roman" w:hAnsi="Arial" w:cs="Arial"/>
                  <w:color w:val="000000"/>
                  <w:kern w:val="0"/>
                  <w:lang w:eastAsia="en-AU"/>
                  <w:rPrChange w:id="3106" w:author="Johannes Zuegg" w:date="2026-01-12T13:54:00Z" w16du:dateUtc="2026-01-12T03:54:00Z">
                    <w:rPr>
                      <w:rFonts w:ascii="Arial" w:eastAsia="Times New Roman" w:hAnsi="Arial" w:cs="Arial"/>
                      <w:color w:val="000000"/>
                      <w:kern w:val="0"/>
                      <w:sz w:val="24"/>
                      <w:szCs w:val="24"/>
                      <w:lang w:eastAsia="en-AU"/>
                    </w:rPr>
                  </w:rPrChange>
                </w:rPr>
                <w:t>0.811</w:t>
              </w:r>
            </w:ins>
          </w:p>
        </w:tc>
      </w:tr>
      <w:tr w:rsidR="005376DA" w:rsidRPr="005376DA" w14:paraId="28FEBB49" w14:textId="77777777" w:rsidTr="005376DA">
        <w:trPr>
          <w:trHeight w:val="288"/>
          <w:ins w:id="3107" w:author="Johannes Zuegg" w:date="2026-01-12T13:52:00Z"/>
          <w:trPrChange w:id="3108" w:author="Johannes Zuegg" w:date="2026-01-12T13:56:00Z" w16du:dateUtc="2026-01-12T03:56:00Z">
            <w:trPr>
              <w:trHeight w:val="288"/>
              <w:jc w:val="center"/>
            </w:trPr>
          </w:trPrChange>
        </w:trPr>
        <w:tc>
          <w:tcPr>
            <w:tcW w:w="562" w:type="dxa"/>
            <w:noWrap/>
            <w:vAlign w:val="center"/>
            <w:hideMark/>
            <w:tcPrChange w:id="3109" w:author="Johannes Zuegg" w:date="2026-01-12T13:56:00Z" w16du:dateUtc="2026-01-12T03:56:00Z">
              <w:tcPr>
                <w:tcW w:w="1335" w:type="dxa"/>
                <w:gridSpan w:val="2"/>
                <w:noWrap/>
                <w:vAlign w:val="center"/>
                <w:hideMark/>
              </w:tcPr>
            </w:tcPrChange>
          </w:tcPr>
          <w:p w14:paraId="0D40501C" w14:textId="77777777" w:rsidR="005376DA" w:rsidRPr="005376DA" w:rsidRDefault="005376DA" w:rsidP="00277A13">
            <w:pPr>
              <w:spacing w:after="0" w:line="240" w:lineRule="auto"/>
              <w:jc w:val="center"/>
              <w:rPr>
                <w:ins w:id="3110" w:author="Johannes Zuegg" w:date="2026-01-12T13:52:00Z" w16du:dateUtc="2026-01-12T03:52:00Z"/>
                <w:rFonts w:ascii="Arial" w:eastAsia="Times New Roman" w:hAnsi="Arial" w:cs="Arial"/>
                <w:color w:val="000000"/>
                <w:kern w:val="0"/>
                <w:lang w:eastAsia="en-AU"/>
                <w:rPrChange w:id="3111" w:author="Johannes Zuegg" w:date="2026-01-12T13:54:00Z" w16du:dateUtc="2026-01-12T03:54:00Z">
                  <w:rPr>
                    <w:ins w:id="3112" w:author="Johannes Zuegg" w:date="2026-01-12T13:52:00Z" w16du:dateUtc="2026-01-12T03:52:00Z"/>
                    <w:rFonts w:ascii="Arial" w:eastAsia="Times New Roman" w:hAnsi="Arial" w:cs="Arial"/>
                    <w:color w:val="000000"/>
                    <w:kern w:val="0"/>
                    <w:sz w:val="24"/>
                    <w:szCs w:val="24"/>
                    <w:lang w:eastAsia="en-AU"/>
                  </w:rPr>
                </w:rPrChange>
              </w:rPr>
            </w:pPr>
            <w:ins w:id="3113" w:author="Johannes Zuegg" w:date="2026-01-12T13:52:00Z" w16du:dateUtc="2026-01-12T03:52:00Z">
              <w:r w:rsidRPr="005376DA">
                <w:rPr>
                  <w:rFonts w:ascii="Arial" w:eastAsia="Times New Roman" w:hAnsi="Arial" w:cs="Arial"/>
                  <w:color w:val="000000"/>
                  <w:kern w:val="0"/>
                  <w:lang w:eastAsia="en-AU"/>
                  <w:rPrChange w:id="3114" w:author="Johannes Zuegg" w:date="2026-01-12T13:54:00Z" w16du:dateUtc="2026-01-12T03:54:00Z">
                    <w:rPr>
                      <w:rFonts w:ascii="Arial" w:eastAsia="Times New Roman" w:hAnsi="Arial" w:cs="Arial"/>
                      <w:color w:val="000000"/>
                      <w:kern w:val="0"/>
                      <w:sz w:val="24"/>
                      <w:szCs w:val="24"/>
                      <w:lang w:eastAsia="en-AU"/>
                    </w:rPr>
                  </w:rPrChange>
                </w:rPr>
                <w:t>14</w:t>
              </w:r>
            </w:ins>
          </w:p>
        </w:tc>
        <w:tc>
          <w:tcPr>
            <w:tcW w:w="960" w:type="dxa"/>
            <w:noWrap/>
            <w:vAlign w:val="center"/>
            <w:hideMark/>
            <w:tcPrChange w:id="3115" w:author="Johannes Zuegg" w:date="2026-01-12T13:56:00Z" w16du:dateUtc="2026-01-12T03:56:00Z">
              <w:tcPr>
                <w:tcW w:w="960" w:type="dxa"/>
                <w:gridSpan w:val="2"/>
                <w:noWrap/>
                <w:vAlign w:val="center"/>
                <w:hideMark/>
              </w:tcPr>
            </w:tcPrChange>
          </w:tcPr>
          <w:p w14:paraId="774DF160" w14:textId="77777777" w:rsidR="005376DA" w:rsidRPr="005376DA" w:rsidRDefault="005376DA" w:rsidP="00277A13">
            <w:pPr>
              <w:spacing w:after="0" w:line="240" w:lineRule="auto"/>
              <w:jc w:val="center"/>
              <w:rPr>
                <w:ins w:id="3116" w:author="Johannes Zuegg" w:date="2026-01-12T13:52:00Z" w16du:dateUtc="2026-01-12T03:52:00Z"/>
                <w:rFonts w:ascii="Arial" w:eastAsia="Times New Roman" w:hAnsi="Arial" w:cs="Arial"/>
                <w:color w:val="000000"/>
                <w:kern w:val="0"/>
                <w:lang w:eastAsia="en-AU"/>
                <w:rPrChange w:id="3117" w:author="Johannes Zuegg" w:date="2026-01-12T13:54:00Z" w16du:dateUtc="2026-01-12T03:54:00Z">
                  <w:rPr>
                    <w:ins w:id="3118" w:author="Johannes Zuegg" w:date="2026-01-12T13:52:00Z" w16du:dateUtc="2026-01-12T03:52:00Z"/>
                    <w:rFonts w:ascii="Arial" w:eastAsia="Times New Roman" w:hAnsi="Arial" w:cs="Arial"/>
                    <w:color w:val="000000"/>
                    <w:kern w:val="0"/>
                    <w:sz w:val="24"/>
                    <w:szCs w:val="24"/>
                    <w:lang w:eastAsia="en-AU"/>
                  </w:rPr>
                </w:rPrChange>
              </w:rPr>
            </w:pPr>
            <w:ins w:id="3119" w:author="Johannes Zuegg" w:date="2026-01-12T13:52:00Z" w16du:dateUtc="2026-01-12T03:52:00Z">
              <w:r w:rsidRPr="005376DA">
                <w:rPr>
                  <w:rFonts w:ascii="Arial" w:eastAsia="Times New Roman" w:hAnsi="Arial" w:cs="Arial"/>
                  <w:color w:val="000000"/>
                  <w:kern w:val="0"/>
                  <w:lang w:eastAsia="en-AU"/>
                  <w:rPrChange w:id="3120" w:author="Johannes Zuegg" w:date="2026-01-12T13:54:00Z" w16du:dateUtc="2026-01-12T03:54:00Z">
                    <w:rPr>
                      <w:rFonts w:ascii="Arial" w:eastAsia="Times New Roman" w:hAnsi="Arial" w:cs="Arial"/>
                      <w:color w:val="000000"/>
                      <w:kern w:val="0"/>
                      <w:sz w:val="24"/>
                      <w:szCs w:val="24"/>
                      <w:lang w:eastAsia="en-AU"/>
                    </w:rPr>
                  </w:rPrChange>
                </w:rPr>
                <w:t>2</w:t>
              </w:r>
            </w:ins>
          </w:p>
        </w:tc>
        <w:tc>
          <w:tcPr>
            <w:tcW w:w="960" w:type="dxa"/>
            <w:noWrap/>
            <w:vAlign w:val="center"/>
            <w:hideMark/>
            <w:tcPrChange w:id="3121" w:author="Johannes Zuegg" w:date="2026-01-12T13:56:00Z" w16du:dateUtc="2026-01-12T03:56:00Z">
              <w:tcPr>
                <w:tcW w:w="960" w:type="dxa"/>
                <w:gridSpan w:val="2"/>
                <w:noWrap/>
                <w:vAlign w:val="center"/>
                <w:hideMark/>
              </w:tcPr>
            </w:tcPrChange>
          </w:tcPr>
          <w:p w14:paraId="0431DA5A" w14:textId="77777777" w:rsidR="005376DA" w:rsidRPr="005376DA" w:rsidRDefault="005376DA" w:rsidP="00277A13">
            <w:pPr>
              <w:spacing w:after="0" w:line="240" w:lineRule="auto"/>
              <w:jc w:val="center"/>
              <w:rPr>
                <w:ins w:id="3122" w:author="Johannes Zuegg" w:date="2026-01-12T13:52:00Z" w16du:dateUtc="2026-01-12T03:52:00Z"/>
                <w:rFonts w:ascii="Arial" w:eastAsia="Times New Roman" w:hAnsi="Arial" w:cs="Arial"/>
                <w:color w:val="000000"/>
                <w:kern w:val="0"/>
                <w:lang w:eastAsia="en-AU"/>
                <w:rPrChange w:id="3123" w:author="Johannes Zuegg" w:date="2026-01-12T13:54:00Z" w16du:dateUtc="2026-01-12T03:54:00Z">
                  <w:rPr>
                    <w:ins w:id="3124" w:author="Johannes Zuegg" w:date="2026-01-12T13:52:00Z" w16du:dateUtc="2026-01-12T03:52:00Z"/>
                    <w:rFonts w:ascii="Arial" w:eastAsia="Times New Roman" w:hAnsi="Arial" w:cs="Arial"/>
                    <w:color w:val="000000"/>
                    <w:kern w:val="0"/>
                    <w:sz w:val="24"/>
                    <w:szCs w:val="24"/>
                    <w:lang w:eastAsia="en-AU"/>
                  </w:rPr>
                </w:rPrChange>
              </w:rPr>
            </w:pPr>
            <w:ins w:id="3125" w:author="Johannes Zuegg" w:date="2026-01-12T13:52:00Z" w16du:dateUtc="2026-01-12T03:52:00Z">
              <w:r w:rsidRPr="005376DA">
                <w:rPr>
                  <w:rFonts w:ascii="Arial" w:eastAsia="Times New Roman" w:hAnsi="Arial" w:cs="Arial"/>
                  <w:color w:val="000000"/>
                  <w:kern w:val="0"/>
                  <w:lang w:eastAsia="en-AU"/>
                  <w:rPrChange w:id="3126" w:author="Johannes Zuegg" w:date="2026-01-12T13:54:00Z" w16du:dateUtc="2026-01-12T03:54:00Z">
                    <w:rPr>
                      <w:rFonts w:ascii="Arial" w:eastAsia="Times New Roman" w:hAnsi="Arial" w:cs="Arial"/>
                      <w:color w:val="000000"/>
                      <w:kern w:val="0"/>
                      <w:sz w:val="24"/>
                      <w:szCs w:val="24"/>
                      <w:lang w:eastAsia="en-AU"/>
                    </w:rPr>
                  </w:rPrChange>
                </w:rPr>
                <w:t>256</w:t>
              </w:r>
            </w:ins>
          </w:p>
        </w:tc>
        <w:tc>
          <w:tcPr>
            <w:tcW w:w="1194" w:type="dxa"/>
            <w:noWrap/>
            <w:vAlign w:val="center"/>
            <w:hideMark/>
            <w:tcPrChange w:id="3127" w:author="Johannes Zuegg" w:date="2026-01-12T13:56:00Z" w16du:dateUtc="2026-01-12T03:56:00Z">
              <w:tcPr>
                <w:tcW w:w="1194" w:type="dxa"/>
                <w:gridSpan w:val="2"/>
                <w:noWrap/>
                <w:vAlign w:val="center"/>
                <w:hideMark/>
              </w:tcPr>
            </w:tcPrChange>
          </w:tcPr>
          <w:p w14:paraId="07926685" w14:textId="77777777" w:rsidR="005376DA" w:rsidRPr="005376DA" w:rsidRDefault="005376DA" w:rsidP="00277A13">
            <w:pPr>
              <w:spacing w:after="0" w:line="240" w:lineRule="auto"/>
              <w:jc w:val="center"/>
              <w:rPr>
                <w:ins w:id="3128" w:author="Johannes Zuegg" w:date="2026-01-12T13:52:00Z" w16du:dateUtc="2026-01-12T03:52:00Z"/>
                <w:rFonts w:ascii="Arial" w:eastAsia="Times New Roman" w:hAnsi="Arial" w:cs="Arial"/>
                <w:color w:val="000000"/>
                <w:kern w:val="0"/>
                <w:lang w:eastAsia="en-AU"/>
                <w:rPrChange w:id="3129" w:author="Johannes Zuegg" w:date="2026-01-12T13:54:00Z" w16du:dateUtc="2026-01-12T03:54:00Z">
                  <w:rPr>
                    <w:ins w:id="3130" w:author="Johannes Zuegg" w:date="2026-01-12T13:52:00Z" w16du:dateUtc="2026-01-12T03:52:00Z"/>
                    <w:rFonts w:ascii="Arial" w:eastAsia="Times New Roman" w:hAnsi="Arial" w:cs="Arial"/>
                    <w:color w:val="000000"/>
                    <w:kern w:val="0"/>
                    <w:sz w:val="24"/>
                    <w:szCs w:val="24"/>
                    <w:lang w:eastAsia="en-AU"/>
                  </w:rPr>
                </w:rPrChange>
              </w:rPr>
            </w:pPr>
            <w:ins w:id="3131" w:author="Johannes Zuegg" w:date="2026-01-12T13:52:00Z" w16du:dateUtc="2026-01-12T03:52:00Z">
              <w:r w:rsidRPr="005376DA">
                <w:rPr>
                  <w:rFonts w:ascii="Arial" w:eastAsia="Times New Roman" w:hAnsi="Arial" w:cs="Arial"/>
                  <w:color w:val="000000"/>
                  <w:kern w:val="0"/>
                  <w:lang w:eastAsia="en-AU"/>
                  <w:rPrChange w:id="3132" w:author="Johannes Zuegg" w:date="2026-01-12T13:54:00Z" w16du:dateUtc="2026-01-12T03:54:00Z">
                    <w:rPr>
                      <w:rFonts w:ascii="Arial" w:eastAsia="Times New Roman" w:hAnsi="Arial" w:cs="Arial"/>
                      <w:color w:val="000000"/>
                      <w:kern w:val="0"/>
                      <w:sz w:val="24"/>
                      <w:szCs w:val="24"/>
                      <w:lang w:eastAsia="en-AU"/>
                    </w:rPr>
                  </w:rPrChange>
                </w:rPr>
                <w:t>7</w:t>
              </w:r>
            </w:ins>
          </w:p>
        </w:tc>
        <w:tc>
          <w:tcPr>
            <w:tcW w:w="1072" w:type="dxa"/>
            <w:noWrap/>
            <w:vAlign w:val="center"/>
            <w:hideMark/>
            <w:tcPrChange w:id="3133" w:author="Johannes Zuegg" w:date="2026-01-12T13:56:00Z" w16du:dateUtc="2026-01-12T03:56:00Z">
              <w:tcPr>
                <w:tcW w:w="960" w:type="dxa"/>
                <w:gridSpan w:val="2"/>
                <w:noWrap/>
                <w:vAlign w:val="center"/>
                <w:hideMark/>
              </w:tcPr>
            </w:tcPrChange>
          </w:tcPr>
          <w:p w14:paraId="1673BC28" w14:textId="77777777" w:rsidR="005376DA" w:rsidRPr="005376DA" w:rsidRDefault="005376DA" w:rsidP="00277A13">
            <w:pPr>
              <w:spacing w:after="0" w:line="240" w:lineRule="auto"/>
              <w:jc w:val="center"/>
              <w:rPr>
                <w:ins w:id="3134" w:author="Johannes Zuegg" w:date="2026-01-12T13:52:00Z" w16du:dateUtc="2026-01-12T03:52:00Z"/>
                <w:rFonts w:ascii="Arial" w:eastAsia="Times New Roman" w:hAnsi="Arial" w:cs="Arial"/>
                <w:color w:val="000000"/>
                <w:kern w:val="0"/>
                <w:lang w:eastAsia="en-AU"/>
                <w:rPrChange w:id="3135" w:author="Johannes Zuegg" w:date="2026-01-12T13:54:00Z" w16du:dateUtc="2026-01-12T03:54:00Z">
                  <w:rPr>
                    <w:ins w:id="3136" w:author="Johannes Zuegg" w:date="2026-01-12T13:52:00Z" w16du:dateUtc="2026-01-12T03:52:00Z"/>
                    <w:rFonts w:ascii="Arial" w:eastAsia="Times New Roman" w:hAnsi="Arial" w:cs="Arial"/>
                    <w:color w:val="000000"/>
                    <w:kern w:val="0"/>
                    <w:sz w:val="24"/>
                    <w:szCs w:val="24"/>
                    <w:lang w:eastAsia="en-AU"/>
                  </w:rPr>
                </w:rPrChange>
              </w:rPr>
            </w:pPr>
            <w:ins w:id="3137" w:author="Johannes Zuegg" w:date="2026-01-12T13:52:00Z" w16du:dateUtc="2026-01-12T03:52:00Z">
              <w:r w:rsidRPr="005376DA">
                <w:rPr>
                  <w:rFonts w:ascii="Arial" w:eastAsia="Times New Roman" w:hAnsi="Arial" w:cs="Arial"/>
                  <w:color w:val="000000"/>
                  <w:kern w:val="0"/>
                  <w:lang w:eastAsia="en-AU"/>
                  <w:rPrChange w:id="3138" w:author="Johannes Zuegg" w:date="2026-01-12T13:54:00Z" w16du:dateUtc="2026-01-12T03:54:00Z">
                    <w:rPr>
                      <w:rFonts w:ascii="Arial" w:eastAsia="Times New Roman" w:hAnsi="Arial" w:cs="Arial"/>
                      <w:color w:val="000000"/>
                      <w:kern w:val="0"/>
                      <w:sz w:val="24"/>
                      <w:szCs w:val="24"/>
                      <w:lang w:eastAsia="en-AU"/>
                    </w:rPr>
                  </w:rPrChange>
                </w:rPr>
                <w:t>0.4334</w:t>
              </w:r>
            </w:ins>
          </w:p>
        </w:tc>
        <w:tc>
          <w:tcPr>
            <w:tcW w:w="1362" w:type="dxa"/>
            <w:noWrap/>
            <w:vAlign w:val="center"/>
            <w:hideMark/>
            <w:tcPrChange w:id="3139" w:author="Johannes Zuegg" w:date="2026-01-12T13:56:00Z" w16du:dateUtc="2026-01-12T03:56:00Z">
              <w:tcPr>
                <w:tcW w:w="1362" w:type="dxa"/>
                <w:gridSpan w:val="2"/>
                <w:noWrap/>
                <w:vAlign w:val="center"/>
                <w:hideMark/>
              </w:tcPr>
            </w:tcPrChange>
          </w:tcPr>
          <w:p w14:paraId="71061B14" w14:textId="77777777" w:rsidR="005376DA" w:rsidRPr="005376DA" w:rsidRDefault="005376DA" w:rsidP="00277A13">
            <w:pPr>
              <w:spacing w:after="0" w:line="240" w:lineRule="auto"/>
              <w:jc w:val="center"/>
              <w:rPr>
                <w:ins w:id="3140" w:author="Johannes Zuegg" w:date="2026-01-12T13:52:00Z" w16du:dateUtc="2026-01-12T03:52:00Z"/>
                <w:rFonts w:ascii="Arial" w:eastAsia="Times New Roman" w:hAnsi="Arial" w:cs="Arial"/>
                <w:color w:val="000000"/>
                <w:kern w:val="0"/>
                <w:lang w:eastAsia="en-AU"/>
                <w:rPrChange w:id="3141" w:author="Johannes Zuegg" w:date="2026-01-12T13:54:00Z" w16du:dateUtc="2026-01-12T03:54:00Z">
                  <w:rPr>
                    <w:ins w:id="3142" w:author="Johannes Zuegg" w:date="2026-01-12T13:52:00Z" w16du:dateUtc="2026-01-12T03:52:00Z"/>
                    <w:rFonts w:ascii="Arial" w:eastAsia="Times New Roman" w:hAnsi="Arial" w:cs="Arial"/>
                    <w:color w:val="000000"/>
                    <w:kern w:val="0"/>
                    <w:sz w:val="24"/>
                    <w:szCs w:val="24"/>
                    <w:lang w:eastAsia="en-AU"/>
                  </w:rPr>
                </w:rPrChange>
              </w:rPr>
            </w:pPr>
            <w:ins w:id="3143" w:author="Johannes Zuegg" w:date="2026-01-12T13:52:00Z" w16du:dateUtc="2026-01-12T03:52:00Z">
              <w:r w:rsidRPr="005376DA">
                <w:rPr>
                  <w:rFonts w:ascii="Arial" w:eastAsia="Times New Roman" w:hAnsi="Arial" w:cs="Arial"/>
                  <w:color w:val="000000"/>
                  <w:kern w:val="0"/>
                  <w:lang w:eastAsia="en-AU"/>
                  <w:rPrChange w:id="3144" w:author="Johannes Zuegg" w:date="2026-01-12T13:54:00Z" w16du:dateUtc="2026-01-12T03:54:00Z">
                    <w:rPr>
                      <w:rFonts w:ascii="Arial" w:eastAsia="Times New Roman" w:hAnsi="Arial" w:cs="Arial"/>
                      <w:color w:val="000000"/>
                      <w:kern w:val="0"/>
                      <w:sz w:val="24"/>
                      <w:szCs w:val="24"/>
                      <w:lang w:eastAsia="en-AU"/>
                    </w:rPr>
                  </w:rPrChange>
                </w:rPr>
                <w:t>0.0010</w:t>
              </w:r>
            </w:ins>
          </w:p>
        </w:tc>
        <w:tc>
          <w:tcPr>
            <w:tcW w:w="960" w:type="dxa"/>
            <w:noWrap/>
            <w:vAlign w:val="center"/>
            <w:hideMark/>
            <w:tcPrChange w:id="3145" w:author="Johannes Zuegg" w:date="2026-01-12T13:56:00Z" w16du:dateUtc="2026-01-12T03:56:00Z">
              <w:tcPr>
                <w:tcW w:w="960" w:type="dxa"/>
                <w:gridSpan w:val="2"/>
                <w:noWrap/>
                <w:vAlign w:val="center"/>
                <w:hideMark/>
              </w:tcPr>
            </w:tcPrChange>
          </w:tcPr>
          <w:p w14:paraId="1249B239" w14:textId="77777777" w:rsidR="005376DA" w:rsidRPr="005376DA" w:rsidRDefault="005376DA" w:rsidP="00277A13">
            <w:pPr>
              <w:spacing w:after="0" w:line="240" w:lineRule="auto"/>
              <w:jc w:val="center"/>
              <w:rPr>
                <w:ins w:id="3146" w:author="Johannes Zuegg" w:date="2026-01-12T13:52:00Z" w16du:dateUtc="2026-01-12T03:52:00Z"/>
                <w:rFonts w:ascii="Arial" w:eastAsia="Times New Roman" w:hAnsi="Arial" w:cs="Arial"/>
                <w:color w:val="000000"/>
                <w:kern w:val="0"/>
                <w:lang w:eastAsia="en-AU"/>
                <w:rPrChange w:id="3147" w:author="Johannes Zuegg" w:date="2026-01-12T13:54:00Z" w16du:dateUtc="2026-01-12T03:54:00Z">
                  <w:rPr>
                    <w:ins w:id="3148" w:author="Johannes Zuegg" w:date="2026-01-12T13:52:00Z" w16du:dateUtc="2026-01-12T03:52:00Z"/>
                    <w:rFonts w:ascii="Arial" w:eastAsia="Times New Roman" w:hAnsi="Arial" w:cs="Arial"/>
                    <w:color w:val="000000"/>
                    <w:kern w:val="0"/>
                    <w:sz w:val="24"/>
                    <w:szCs w:val="24"/>
                    <w:lang w:eastAsia="en-AU"/>
                  </w:rPr>
                </w:rPrChange>
              </w:rPr>
            </w:pPr>
            <w:ins w:id="3149" w:author="Johannes Zuegg" w:date="2026-01-12T13:52:00Z" w16du:dateUtc="2026-01-12T03:52:00Z">
              <w:r w:rsidRPr="005376DA">
                <w:rPr>
                  <w:rFonts w:ascii="Arial" w:eastAsia="Times New Roman" w:hAnsi="Arial" w:cs="Arial"/>
                  <w:color w:val="000000"/>
                  <w:kern w:val="0"/>
                  <w:lang w:eastAsia="en-AU"/>
                  <w:rPrChange w:id="3150" w:author="Johannes Zuegg" w:date="2026-01-12T13:54:00Z" w16du:dateUtc="2026-01-12T03:54:00Z">
                    <w:rPr>
                      <w:rFonts w:ascii="Arial" w:eastAsia="Times New Roman" w:hAnsi="Arial" w:cs="Arial"/>
                      <w:color w:val="000000"/>
                      <w:kern w:val="0"/>
                      <w:sz w:val="24"/>
                      <w:szCs w:val="24"/>
                      <w:lang w:eastAsia="en-AU"/>
                    </w:rPr>
                  </w:rPrChange>
                </w:rPr>
                <w:t>55</w:t>
              </w:r>
            </w:ins>
          </w:p>
        </w:tc>
        <w:tc>
          <w:tcPr>
            <w:tcW w:w="960" w:type="dxa"/>
            <w:noWrap/>
            <w:vAlign w:val="center"/>
            <w:hideMark/>
            <w:tcPrChange w:id="3151" w:author="Johannes Zuegg" w:date="2026-01-12T13:56:00Z" w16du:dateUtc="2026-01-12T03:56:00Z">
              <w:tcPr>
                <w:tcW w:w="960" w:type="dxa"/>
                <w:gridSpan w:val="2"/>
                <w:noWrap/>
                <w:vAlign w:val="center"/>
                <w:hideMark/>
              </w:tcPr>
            </w:tcPrChange>
          </w:tcPr>
          <w:p w14:paraId="3046F42C" w14:textId="77777777" w:rsidR="005376DA" w:rsidRPr="005376DA" w:rsidRDefault="005376DA" w:rsidP="00277A13">
            <w:pPr>
              <w:spacing w:after="0" w:line="240" w:lineRule="auto"/>
              <w:jc w:val="center"/>
              <w:rPr>
                <w:ins w:id="3152" w:author="Johannes Zuegg" w:date="2026-01-12T13:52:00Z" w16du:dateUtc="2026-01-12T03:52:00Z"/>
                <w:rFonts w:ascii="Arial" w:eastAsia="Times New Roman" w:hAnsi="Arial" w:cs="Arial"/>
                <w:color w:val="000000"/>
                <w:kern w:val="0"/>
                <w:lang w:eastAsia="en-AU"/>
                <w:rPrChange w:id="3153" w:author="Johannes Zuegg" w:date="2026-01-12T13:54:00Z" w16du:dateUtc="2026-01-12T03:54:00Z">
                  <w:rPr>
                    <w:ins w:id="3154" w:author="Johannes Zuegg" w:date="2026-01-12T13:52:00Z" w16du:dateUtc="2026-01-12T03:52:00Z"/>
                    <w:rFonts w:ascii="Arial" w:eastAsia="Times New Roman" w:hAnsi="Arial" w:cs="Arial"/>
                    <w:color w:val="000000"/>
                    <w:kern w:val="0"/>
                    <w:sz w:val="24"/>
                    <w:szCs w:val="24"/>
                    <w:lang w:eastAsia="en-AU"/>
                  </w:rPr>
                </w:rPrChange>
              </w:rPr>
            </w:pPr>
            <w:ins w:id="3155" w:author="Johannes Zuegg" w:date="2026-01-12T13:52:00Z" w16du:dateUtc="2026-01-12T03:52:00Z">
              <w:r w:rsidRPr="005376DA">
                <w:rPr>
                  <w:rFonts w:ascii="Arial" w:eastAsia="Times New Roman" w:hAnsi="Arial" w:cs="Arial"/>
                  <w:color w:val="000000"/>
                  <w:kern w:val="0"/>
                  <w:lang w:eastAsia="en-AU"/>
                  <w:rPrChange w:id="3156" w:author="Johannes Zuegg" w:date="2026-01-12T13:54:00Z" w16du:dateUtc="2026-01-12T03:54:00Z">
                    <w:rPr>
                      <w:rFonts w:ascii="Arial" w:eastAsia="Times New Roman" w:hAnsi="Arial" w:cs="Arial"/>
                      <w:color w:val="000000"/>
                      <w:kern w:val="0"/>
                      <w:sz w:val="24"/>
                      <w:szCs w:val="24"/>
                      <w:lang w:eastAsia="en-AU"/>
                    </w:rPr>
                  </w:rPrChange>
                </w:rPr>
                <w:t>0.358</w:t>
              </w:r>
            </w:ins>
          </w:p>
        </w:tc>
        <w:tc>
          <w:tcPr>
            <w:tcW w:w="1004" w:type="dxa"/>
            <w:noWrap/>
            <w:vAlign w:val="center"/>
            <w:hideMark/>
            <w:tcPrChange w:id="3157" w:author="Johannes Zuegg" w:date="2026-01-12T13:56:00Z" w16du:dateUtc="2026-01-12T03:56:00Z">
              <w:tcPr>
                <w:tcW w:w="960" w:type="dxa"/>
                <w:gridSpan w:val="2"/>
                <w:noWrap/>
                <w:vAlign w:val="center"/>
                <w:hideMark/>
              </w:tcPr>
            </w:tcPrChange>
          </w:tcPr>
          <w:p w14:paraId="2D12100E" w14:textId="77777777" w:rsidR="005376DA" w:rsidRPr="005376DA" w:rsidRDefault="005376DA" w:rsidP="00277A13">
            <w:pPr>
              <w:spacing w:after="0" w:line="240" w:lineRule="auto"/>
              <w:jc w:val="center"/>
              <w:rPr>
                <w:ins w:id="3158" w:author="Johannes Zuegg" w:date="2026-01-12T13:52:00Z" w16du:dateUtc="2026-01-12T03:52:00Z"/>
                <w:rFonts w:ascii="Arial" w:eastAsia="Times New Roman" w:hAnsi="Arial" w:cs="Arial"/>
                <w:color w:val="000000"/>
                <w:kern w:val="0"/>
                <w:lang w:eastAsia="en-AU"/>
                <w:rPrChange w:id="3159" w:author="Johannes Zuegg" w:date="2026-01-12T13:54:00Z" w16du:dateUtc="2026-01-12T03:54:00Z">
                  <w:rPr>
                    <w:ins w:id="3160" w:author="Johannes Zuegg" w:date="2026-01-12T13:52:00Z" w16du:dateUtc="2026-01-12T03:52:00Z"/>
                    <w:rFonts w:ascii="Arial" w:eastAsia="Times New Roman" w:hAnsi="Arial" w:cs="Arial"/>
                    <w:color w:val="000000"/>
                    <w:kern w:val="0"/>
                    <w:sz w:val="24"/>
                    <w:szCs w:val="24"/>
                    <w:lang w:eastAsia="en-AU"/>
                  </w:rPr>
                </w:rPrChange>
              </w:rPr>
            </w:pPr>
            <w:ins w:id="3161" w:author="Johannes Zuegg" w:date="2026-01-12T13:52:00Z" w16du:dateUtc="2026-01-12T03:52:00Z">
              <w:r w:rsidRPr="005376DA">
                <w:rPr>
                  <w:rFonts w:ascii="Arial" w:eastAsia="Times New Roman" w:hAnsi="Arial" w:cs="Arial"/>
                  <w:color w:val="000000"/>
                  <w:kern w:val="0"/>
                  <w:lang w:eastAsia="en-AU"/>
                  <w:rPrChange w:id="3162" w:author="Johannes Zuegg" w:date="2026-01-12T13:54:00Z" w16du:dateUtc="2026-01-12T03:54:00Z">
                    <w:rPr>
                      <w:rFonts w:ascii="Arial" w:eastAsia="Times New Roman" w:hAnsi="Arial" w:cs="Arial"/>
                      <w:color w:val="000000"/>
                      <w:kern w:val="0"/>
                      <w:sz w:val="24"/>
                      <w:szCs w:val="24"/>
                      <w:lang w:eastAsia="en-AU"/>
                    </w:rPr>
                  </w:rPrChange>
                </w:rPr>
                <w:t>0.809</w:t>
              </w:r>
            </w:ins>
          </w:p>
        </w:tc>
      </w:tr>
      <w:tr w:rsidR="005376DA" w:rsidRPr="005376DA" w14:paraId="0206AD85" w14:textId="77777777" w:rsidTr="005376DA">
        <w:trPr>
          <w:trHeight w:val="288"/>
          <w:ins w:id="3163" w:author="Johannes Zuegg" w:date="2026-01-12T13:52:00Z"/>
          <w:trPrChange w:id="3164" w:author="Johannes Zuegg" w:date="2026-01-12T13:56:00Z" w16du:dateUtc="2026-01-12T03:56:00Z">
            <w:trPr>
              <w:trHeight w:val="288"/>
              <w:jc w:val="center"/>
            </w:trPr>
          </w:trPrChange>
        </w:trPr>
        <w:tc>
          <w:tcPr>
            <w:tcW w:w="562" w:type="dxa"/>
            <w:noWrap/>
            <w:vAlign w:val="center"/>
            <w:hideMark/>
            <w:tcPrChange w:id="3165" w:author="Johannes Zuegg" w:date="2026-01-12T13:56:00Z" w16du:dateUtc="2026-01-12T03:56:00Z">
              <w:tcPr>
                <w:tcW w:w="1335" w:type="dxa"/>
                <w:gridSpan w:val="2"/>
                <w:noWrap/>
                <w:vAlign w:val="center"/>
                <w:hideMark/>
              </w:tcPr>
            </w:tcPrChange>
          </w:tcPr>
          <w:p w14:paraId="4F639CF6" w14:textId="77777777" w:rsidR="005376DA" w:rsidRPr="005376DA" w:rsidRDefault="005376DA" w:rsidP="00277A13">
            <w:pPr>
              <w:spacing w:after="0" w:line="240" w:lineRule="auto"/>
              <w:jc w:val="center"/>
              <w:rPr>
                <w:ins w:id="3166" w:author="Johannes Zuegg" w:date="2026-01-12T13:52:00Z" w16du:dateUtc="2026-01-12T03:52:00Z"/>
                <w:rFonts w:ascii="Arial" w:eastAsia="Times New Roman" w:hAnsi="Arial" w:cs="Arial"/>
                <w:color w:val="000000"/>
                <w:kern w:val="0"/>
                <w:lang w:eastAsia="en-AU"/>
                <w:rPrChange w:id="3167" w:author="Johannes Zuegg" w:date="2026-01-12T13:54:00Z" w16du:dateUtc="2026-01-12T03:54:00Z">
                  <w:rPr>
                    <w:ins w:id="3168" w:author="Johannes Zuegg" w:date="2026-01-12T13:52:00Z" w16du:dateUtc="2026-01-12T03:52:00Z"/>
                    <w:rFonts w:ascii="Arial" w:eastAsia="Times New Roman" w:hAnsi="Arial" w:cs="Arial"/>
                    <w:color w:val="000000"/>
                    <w:kern w:val="0"/>
                    <w:sz w:val="24"/>
                    <w:szCs w:val="24"/>
                    <w:lang w:eastAsia="en-AU"/>
                  </w:rPr>
                </w:rPrChange>
              </w:rPr>
            </w:pPr>
            <w:ins w:id="3169" w:author="Johannes Zuegg" w:date="2026-01-12T13:52:00Z" w16du:dateUtc="2026-01-12T03:52:00Z">
              <w:r w:rsidRPr="005376DA">
                <w:rPr>
                  <w:rFonts w:ascii="Arial" w:eastAsia="Times New Roman" w:hAnsi="Arial" w:cs="Arial"/>
                  <w:color w:val="000000"/>
                  <w:kern w:val="0"/>
                  <w:lang w:eastAsia="en-AU"/>
                  <w:rPrChange w:id="3170" w:author="Johannes Zuegg" w:date="2026-01-12T13:54:00Z" w16du:dateUtc="2026-01-12T03:54:00Z">
                    <w:rPr>
                      <w:rFonts w:ascii="Arial" w:eastAsia="Times New Roman" w:hAnsi="Arial" w:cs="Arial"/>
                      <w:color w:val="000000"/>
                      <w:kern w:val="0"/>
                      <w:sz w:val="24"/>
                      <w:szCs w:val="24"/>
                      <w:lang w:eastAsia="en-AU"/>
                    </w:rPr>
                  </w:rPrChange>
                </w:rPr>
                <w:t>15</w:t>
              </w:r>
            </w:ins>
          </w:p>
        </w:tc>
        <w:tc>
          <w:tcPr>
            <w:tcW w:w="960" w:type="dxa"/>
            <w:noWrap/>
            <w:vAlign w:val="center"/>
            <w:hideMark/>
            <w:tcPrChange w:id="3171" w:author="Johannes Zuegg" w:date="2026-01-12T13:56:00Z" w16du:dateUtc="2026-01-12T03:56:00Z">
              <w:tcPr>
                <w:tcW w:w="960" w:type="dxa"/>
                <w:gridSpan w:val="2"/>
                <w:noWrap/>
                <w:vAlign w:val="center"/>
                <w:hideMark/>
              </w:tcPr>
            </w:tcPrChange>
          </w:tcPr>
          <w:p w14:paraId="3B89611C" w14:textId="77777777" w:rsidR="005376DA" w:rsidRPr="005376DA" w:rsidRDefault="005376DA" w:rsidP="00277A13">
            <w:pPr>
              <w:spacing w:after="0" w:line="240" w:lineRule="auto"/>
              <w:jc w:val="center"/>
              <w:rPr>
                <w:ins w:id="3172" w:author="Johannes Zuegg" w:date="2026-01-12T13:52:00Z" w16du:dateUtc="2026-01-12T03:52:00Z"/>
                <w:rFonts w:ascii="Arial" w:eastAsia="Times New Roman" w:hAnsi="Arial" w:cs="Arial"/>
                <w:color w:val="000000"/>
                <w:kern w:val="0"/>
                <w:lang w:eastAsia="en-AU"/>
                <w:rPrChange w:id="3173" w:author="Johannes Zuegg" w:date="2026-01-12T13:54:00Z" w16du:dateUtc="2026-01-12T03:54:00Z">
                  <w:rPr>
                    <w:ins w:id="3174" w:author="Johannes Zuegg" w:date="2026-01-12T13:52:00Z" w16du:dateUtc="2026-01-12T03:52:00Z"/>
                    <w:rFonts w:ascii="Arial" w:eastAsia="Times New Roman" w:hAnsi="Arial" w:cs="Arial"/>
                    <w:color w:val="000000"/>
                    <w:kern w:val="0"/>
                    <w:sz w:val="24"/>
                    <w:szCs w:val="24"/>
                    <w:lang w:eastAsia="en-AU"/>
                  </w:rPr>
                </w:rPrChange>
              </w:rPr>
            </w:pPr>
            <w:ins w:id="3175" w:author="Johannes Zuegg" w:date="2026-01-12T13:52:00Z" w16du:dateUtc="2026-01-12T03:52:00Z">
              <w:r w:rsidRPr="005376DA">
                <w:rPr>
                  <w:rFonts w:ascii="Arial" w:eastAsia="Times New Roman" w:hAnsi="Arial" w:cs="Arial"/>
                  <w:color w:val="000000"/>
                  <w:kern w:val="0"/>
                  <w:lang w:eastAsia="en-AU"/>
                  <w:rPrChange w:id="3176" w:author="Johannes Zuegg" w:date="2026-01-12T13:54:00Z" w16du:dateUtc="2026-01-12T03:54:00Z">
                    <w:rPr>
                      <w:rFonts w:ascii="Arial" w:eastAsia="Times New Roman" w:hAnsi="Arial" w:cs="Arial"/>
                      <w:color w:val="000000"/>
                      <w:kern w:val="0"/>
                      <w:sz w:val="24"/>
                      <w:szCs w:val="24"/>
                      <w:lang w:eastAsia="en-AU"/>
                    </w:rPr>
                  </w:rPrChange>
                </w:rPr>
                <w:t>2</w:t>
              </w:r>
            </w:ins>
          </w:p>
        </w:tc>
        <w:tc>
          <w:tcPr>
            <w:tcW w:w="960" w:type="dxa"/>
            <w:noWrap/>
            <w:vAlign w:val="center"/>
            <w:hideMark/>
            <w:tcPrChange w:id="3177" w:author="Johannes Zuegg" w:date="2026-01-12T13:56:00Z" w16du:dateUtc="2026-01-12T03:56:00Z">
              <w:tcPr>
                <w:tcW w:w="960" w:type="dxa"/>
                <w:gridSpan w:val="2"/>
                <w:noWrap/>
                <w:vAlign w:val="center"/>
                <w:hideMark/>
              </w:tcPr>
            </w:tcPrChange>
          </w:tcPr>
          <w:p w14:paraId="205F3D8D" w14:textId="77777777" w:rsidR="005376DA" w:rsidRPr="005376DA" w:rsidRDefault="005376DA" w:rsidP="00277A13">
            <w:pPr>
              <w:spacing w:after="0" w:line="240" w:lineRule="auto"/>
              <w:jc w:val="center"/>
              <w:rPr>
                <w:ins w:id="3178" w:author="Johannes Zuegg" w:date="2026-01-12T13:52:00Z" w16du:dateUtc="2026-01-12T03:52:00Z"/>
                <w:rFonts w:ascii="Arial" w:eastAsia="Times New Roman" w:hAnsi="Arial" w:cs="Arial"/>
                <w:color w:val="000000"/>
                <w:kern w:val="0"/>
                <w:lang w:eastAsia="en-AU"/>
                <w:rPrChange w:id="3179" w:author="Johannes Zuegg" w:date="2026-01-12T13:54:00Z" w16du:dateUtc="2026-01-12T03:54:00Z">
                  <w:rPr>
                    <w:ins w:id="3180" w:author="Johannes Zuegg" w:date="2026-01-12T13:52:00Z" w16du:dateUtc="2026-01-12T03:52:00Z"/>
                    <w:rFonts w:ascii="Arial" w:eastAsia="Times New Roman" w:hAnsi="Arial" w:cs="Arial"/>
                    <w:color w:val="000000"/>
                    <w:kern w:val="0"/>
                    <w:sz w:val="24"/>
                    <w:szCs w:val="24"/>
                    <w:lang w:eastAsia="en-AU"/>
                  </w:rPr>
                </w:rPrChange>
              </w:rPr>
            </w:pPr>
            <w:ins w:id="3181" w:author="Johannes Zuegg" w:date="2026-01-12T13:52:00Z" w16du:dateUtc="2026-01-12T03:52:00Z">
              <w:r w:rsidRPr="005376DA">
                <w:rPr>
                  <w:rFonts w:ascii="Arial" w:eastAsia="Times New Roman" w:hAnsi="Arial" w:cs="Arial"/>
                  <w:color w:val="000000"/>
                  <w:kern w:val="0"/>
                  <w:lang w:eastAsia="en-AU"/>
                  <w:rPrChange w:id="3182" w:author="Johannes Zuegg" w:date="2026-01-12T13:54:00Z" w16du:dateUtc="2026-01-12T03:54:00Z">
                    <w:rPr>
                      <w:rFonts w:ascii="Arial" w:eastAsia="Times New Roman" w:hAnsi="Arial" w:cs="Arial"/>
                      <w:color w:val="000000"/>
                      <w:kern w:val="0"/>
                      <w:sz w:val="24"/>
                      <w:szCs w:val="24"/>
                      <w:lang w:eastAsia="en-AU"/>
                    </w:rPr>
                  </w:rPrChange>
                </w:rPr>
                <w:t>256</w:t>
              </w:r>
            </w:ins>
          </w:p>
        </w:tc>
        <w:tc>
          <w:tcPr>
            <w:tcW w:w="1194" w:type="dxa"/>
            <w:noWrap/>
            <w:vAlign w:val="center"/>
            <w:hideMark/>
            <w:tcPrChange w:id="3183" w:author="Johannes Zuegg" w:date="2026-01-12T13:56:00Z" w16du:dateUtc="2026-01-12T03:56:00Z">
              <w:tcPr>
                <w:tcW w:w="1194" w:type="dxa"/>
                <w:gridSpan w:val="2"/>
                <w:noWrap/>
                <w:vAlign w:val="center"/>
                <w:hideMark/>
              </w:tcPr>
            </w:tcPrChange>
          </w:tcPr>
          <w:p w14:paraId="00C8FD8D" w14:textId="77777777" w:rsidR="005376DA" w:rsidRPr="005376DA" w:rsidRDefault="005376DA" w:rsidP="00277A13">
            <w:pPr>
              <w:spacing w:after="0" w:line="240" w:lineRule="auto"/>
              <w:jc w:val="center"/>
              <w:rPr>
                <w:ins w:id="3184" w:author="Johannes Zuegg" w:date="2026-01-12T13:52:00Z" w16du:dateUtc="2026-01-12T03:52:00Z"/>
                <w:rFonts w:ascii="Arial" w:eastAsia="Times New Roman" w:hAnsi="Arial" w:cs="Arial"/>
                <w:color w:val="000000"/>
                <w:kern w:val="0"/>
                <w:lang w:eastAsia="en-AU"/>
                <w:rPrChange w:id="3185" w:author="Johannes Zuegg" w:date="2026-01-12T13:54:00Z" w16du:dateUtc="2026-01-12T03:54:00Z">
                  <w:rPr>
                    <w:ins w:id="3186" w:author="Johannes Zuegg" w:date="2026-01-12T13:52:00Z" w16du:dateUtc="2026-01-12T03:52:00Z"/>
                    <w:rFonts w:ascii="Arial" w:eastAsia="Times New Roman" w:hAnsi="Arial" w:cs="Arial"/>
                    <w:color w:val="000000"/>
                    <w:kern w:val="0"/>
                    <w:sz w:val="24"/>
                    <w:szCs w:val="24"/>
                    <w:lang w:eastAsia="en-AU"/>
                  </w:rPr>
                </w:rPrChange>
              </w:rPr>
            </w:pPr>
            <w:ins w:id="3187" w:author="Johannes Zuegg" w:date="2026-01-12T13:52:00Z" w16du:dateUtc="2026-01-12T03:52:00Z">
              <w:r w:rsidRPr="005376DA">
                <w:rPr>
                  <w:rFonts w:ascii="Arial" w:eastAsia="Times New Roman" w:hAnsi="Arial" w:cs="Arial"/>
                  <w:color w:val="000000"/>
                  <w:kern w:val="0"/>
                  <w:lang w:eastAsia="en-AU"/>
                  <w:rPrChange w:id="3188" w:author="Johannes Zuegg" w:date="2026-01-12T13:54:00Z" w16du:dateUtc="2026-01-12T03:54:00Z">
                    <w:rPr>
                      <w:rFonts w:ascii="Arial" w:eastAsia="Times New Roman" w:hAnsi="Arial" w:cs="Arial"/>
                      <w:color w:val="000000"/>
                      <w:kern w:val="0"/>
                      <w:sz w:val="24"/>
                      <w:szCs w:val="24"/>
                      <w:lang w:eastAsia="en-AU"/>
                    </w:rPr>
                  </w:rPrChange>
                </w:rPr>
                <w:t>7</w:t>
              </w:r>
            </w:ins>
          </w:p>
        </w:tc>
        <w:tc>
          <w:tcPr>
            <w:tcW w:w="1072" w:type="dxa"/>
            <w:noWrap/>
            <w:vAlign w:val="center"/>
            <w:hideMark/>
            <w:tcPrChange w:id="3189" w:author="Johannes Zuegg" w:date="2026-01-12T13:56:00Z" w16du:dateUtc="2026-01-12T03:56:00Z">
              <w:tcPr>
                <w:tcW w:w="960" w:type="dxa"/>
                <w:gridSpan w:val="2"/>
                <w:noWrap/>
                <w:vAlign w:val="center"/>
                <w:hideMark/>
              </w:tcPr>
            </w:tcPrChange>
          </w:tcPr>
          <w:p w14:paraId="39B3CDF5" w14:textId="77777777" w:rsidR="005376DA" w:rsidRPr="005376DA" w:rsidRDefault="005376DA" w:rsidP="00277A13">
            <w:pPr>
              <w:spacing w:after="0" w:line="240" w:lineRule="auto"/>
              <w:jc w:val="center"/>
              <w:rPr>
                <w:ins w:id="3190" w:author="Johannes Zuegg" w:date="2026-01-12T13:52:00Z" w16du:dateUtc="2026-01-12T03:52:00Z"/>
                <w:rFonts w:ascii="Arial" w:eastAsia="Times New Roman" w:hAnsi="Arial" w:cs="Arial"/>
                <w:color w:val="000000"/>
                <w:kern w:val="0"/>
                <w:lang w:eastAsia="en-AU"/>
                <w:rPrChange w:id="3191" w:author="Johannes Zuegg" w:date="2026-01-12T13:54:00Z" w16du:dateUtc="2026-01-12T03:54:00Z">
                  <w:rPr>
                    <w:ins w:id="3192" w:author="Johannes Zuegg" w:date="2026-01-12T13:52:00Z" w16du:dateUtc="2026-01-12T03:52:00Z"/>
                    <w:rFonts w:ascii="Arial" w:eastAsia="Times New Roman" w:hAnsi="Arial" w:cs="Arial"/>
                    <w:color w:val="000000"/>
                    <w:kern w:val="0"/>
                    <w:sz w:val="24"/>
                    <w:szCs w:val="24"/>
                    <w:lang w:eastAsia="en-AU"/>
                  </w:rPr>
                </w:rPrChange>
              </w:rPr>
            </w:pPr>
            <w:ins w:id="3193" w:author="Johannes Zuegg" w:date="2026-01-12T13:52:00Z" w16du:dateUtc="2026-01-12T03:52:00Z">
              <w:r w:rsidRPr="005376DA">
                <w:rPr>
                  <w:rFonts w:ascii="Arial" w:eastAsia="Times New Roman" w:hAnsi="Arial" w:cs="Arial"/>
                  <w:color w:val="000000"/>
                  <w:kern w:val="0"/>
                  <w:lang w:eastAsia="en-AU"/>
                  <w:rPrChange w:id="3194" w:author="Johannes Zuegg" w:date="2026-01-12T13:54:00Z" w16du:dateUtc="2026-01-12T03:54:00Z">
                    <w:rPr>
                      <w:rFonts w:ascii="Arial" w:eastAsia="Times New Roman" w:hAnsi="Arial" w:cs="Arial"/>
                      <w:color w:val="000000"/>
                      <w:kern w:val="0"/>
                      <w:sz w:val="24"/>
                      <w:szCs w:val="24"/>
                      <w:lang w:eastAsia="en-AU"/>
                    </w:rPr>
                  </w:rPrChange>
                </w:rPr>
                <w:t>0.4961</w:t>
              </w:r>
            </w:ins>
          </w:p>
        </w:tc>
        <w:tc>
          <w:tcPr>
            <w:tcW w:w="1362" w:type="dxa"/>
            <w:noWrap/>
            <w:vAlign w:val="center"/>
            <w:hideMark/>
            <w:tcPrChange w:id="3195" w:author="Johannes Zuegg" w:date="2026-01-12T13:56:00Z" w16du:dateUtc="2026-01-12T03:56:00Z">
              <w:tcPr>
                <w:tcW w:w="1362" w:type="dxa"/>
                <w:gridSpan w:val="2"/>
                <w:noWrap/>
                <w:vAlign w:val="center"/>
                <w:hideMark/>
              </w:tcPr>
            </w:tcPrChange>
          </w:tcPr>
          <w:p w14:paraId="41F111A3" w14:textId="77777777" w:rsidR="005376DA" w:rsidRPr="005376DA" w:rsidRDefault="005376DA" w:rsidP="00277A13">
            <w:pPr>
              <w:spacing w:after="0" w:line="240" w:lineRule="auto"/>
              <w:jc w:val="center"/>
              <w:rPr>
                <w:ins w:id="3196" w:author="Johannes Zuegg" w:date="2026-01-12T13:52:00Z" w16du:dateUtc="2026-01-12T03:52:00Z"/>
                <w:rFonts w:ascii="Arial" w:eastAsia="Times New Roman" w:hAnsi="Arial" w:cs="Arial"/>
                <w:color w:val="000000"/>
                <w:kern w:val="0"/>
                <w:lang w:eastAsia="en-AU"/>
                <w:rPrChange w:id="3197" w:author="Johannes Zuegg" w:date="2026-01-12T13:54:00Z" w16du:dateUtc="2026-01-12T03:54:00Z">
                  <w:rPr>
                    <w:ins w:id="3198" w:author="Johannes Zuegg" w:date="2026-01-12T13:52:00Z" w16du:dateUtc="2026-01-12T03:52:00Z"/>
                    <w:rFonts w:ascii="Arial" w:eastAsia="Times New Roman" w:hAnsi="Arial" w:cs="Arial"/>
                    <w:color w:val="000000"/>
                    <w:kern w:val="0"/>
                    <w:sz w:val="24"/>
                    <w:szCs w:val="24"/>
                    <w:lang w:eastAsia="en-AU"/>
                  </w:rPr>
                </w:rPrChange>
              </w:rPr>
            </w:pPr>
            <w:ins w:id="3199" w:author="Johannes Zuegg" w:date="2026-01-12T13:52:00Z" w16du:dateUtc="2026-01-12T03:52:00Z">
              <w:r w:rsidRPr="005376DA">
                <w:rPr>
                  <w:rFonts w:ascii="Arial" w:eastAsia="Times New Roman" w:hAnsi="Arial" w:cs="Arial"/>
                  <w:color w:val="000000"/>
                  <w:kern w:val="0"/>
                  <w:lang w:eastAsia="en-AU"/>
                  <w:rPrChange w:id="3200" w:author="Johannes Zuegg" w:date="2026-01-12T13:54:00Z" w16du:dateUtc="2026-01-12T03:54:00Z">
                    <w:rPr>
                      <w:rFonts w:ascii="Arial" w:eastAsia="Times New Roman" w:hAnsi="Arial" w:cs="Arial"/>
                      <w:color w:val="000000"/>
                      <w:kern w:val="0"/>
                      <w:sz w:val="24"/>
                      <w:szCs w:val="24"/>
                      <w:lang w:eastAsia="en-AU"/>
                    </w:rPr>
                  </w:rPrChange>
                </w:rPr>
                <w:t>0.0006</w:t>
              </w:r>
            </w:ins>
          </w:p>
        </w:tc>
        <w:tc>
          <w:tcPr>
            <w:tcW w:w="960" w:type="dxa"/>
            <w:noWrap/>
            <w:vAlign w:val="center"/>
            <w:hideMark/>
            <w:tcPrChange w:id="3201" w:author="Johannes Zuegg" w:date="2026-01-12T13:56:00Z" w16du:dateUtc="2026-01-12T03:56:00Z">
              <w:tcPr>
                <w:tcW w:w="960" w:type="dxa"/>
                <w:gridSpan w:val="2"/>
                <w:noWrap/>
                <w:vAlign w:val="center"/>
                <w:hideMark/>
              </w:tcPr>
            </w:tcPrChange>
          </w:tcPr>
          <w:p w14:paraId="583E7327" w14:textId="77777777" w:rsidR="005376DA" w:rsidRPr="005376DA" w:rsidRDefault="005376DA" w:rsidP="00277A13">
            <w:pPr>
              <w:spacing w:after="0" w:line="240" w:lineRule="auto"/>
              <w:jc w:val="center"/>
              <w:rPr>
                <w:ins w:id="3202" w:author="Johannes Zuegg" w:date="2026-01-12T13:52:00Z" w16du:dateUtc="2026-01-12T03:52:00Z"/>
                <w:rFonts w:ascii="Arial" w:eastAsia="Times New Roman" w:hAnsi="Arial" w:cs="Arial"/>
                <w:color w:val="000000"/>
                <w:kern w:val="0"/>
                <w:lang w:eastAsia="en-AU"/>
                <w:rPrChange w:id="3203" w:author="Johannes Zuegg" w:date="2026-01-12T13:54:00Z" w16du:dateUtc="2026-01-12T03:54:00Z">
                  <w:rPr>
                    <w:ins w:id="3204" w:author="Johannes Zuegg" w:date="2026-01-12T13:52:00Z" w16du:dateUtc="2026-01-12T03:52:00Z"/>
                    <w:rFonts w:ascii="Arial" w:eastAsia="Times New Roman" w:hAnsi="Arial" w:cs="Arial"/>
                    <w:color w:val="000000"/>
                    <w:kern w:val="0"/>
                    <w:sz w:val="24"/>
                    <w:szCs w:val="24"/>
                    <w:lang w:eastAsia="en-AU"/>
                  </w:rPr>
                </w:rPrChange>
              </w:rPr>
            </w:pPr>
            <w:ins w:id="3205" w:author="Johannes Zuegg" w:date="2026-01-12T13:52:00Z" w16du:dateUtc="2026-01-12T03:52:00Z">
              <w:r w:rsidRPr="005376DA">
                <w:rPr>
                  <w:rFonts w:ascii="Arial" w:eastAsia="Times New Roman" w:hAnsi="Arial" w:cs="Arial"/>
                  <w:color w:val="000000"/>
                  <w:kern w:val="0"/>
                  <w:lang w:eastAsia="en-AU"/>
                  <w:rPrChange w:id="3206" w:author="Johannes Zuegg" w:date="2026-01-12T13:54:00Z" w16du:dateUtc="2026-01-12T03:54:00Z">
                    <w:rPr>
                      <w:rFonts w:ascii="Arial" w:eastAsia="Times New Roman" w:hAnsi="Arial" w:cs="Arial"/>
                      <w:color w:val="000000"/>
                      <w:kern w:val="0"/>
                      <w:sz w:val="24"/>
                      <w:szCs w:val="24"/>
                      <w:lang w:eastAsia="en-AU"/>
                    </w:rPr>
                  </w:rPrChange>
                </w:rPr>
                <w:t>100</w:t>
              </w:r>
            </w:ins>
          </w:p>
        </w:tc>
        <w:tc>
          <w:tcPr>
            <w:tcW w:w="960" w:type="dxa"/>
            <w:noWrap/>
            <w:vAlign w:val="center"/>
            <w:hideMark/>
            <w:tcPrChange w:id="3207" w:author="Johannes Zuegg" w:date="2026-01-12T13:56:00Z" w16du:dateUtc="2026-01-12T03:56:00Z">
              <w:tcPr>
                <w:tcW w:w="960" w:type="dxa"/>
                <w:gridSpan w:val="2"/>
                <w:noWrap/>
                <w:vAlign w:val="center"/>
                <w:hideMark/>
              </w:tcPr>
            </w:tcPrChange>
          </w:tcPr>
          <w:p w14:paraId="6ED4904F" w14:textId="77777777" w:rsidR="005376DA" w:rsidRPr="005376DA" w:rsidRDefault="005376DA" w:rsidP="00277A13">
            <w:pPr>
              <w:spacing w:after="0" w:line="240" w:lineRule="auto"/>
              <w:jc w:val="center"/>
              <w:rPr>
                <w:ins w:id="3208" w:author="Johannes Zuegg" w:date="2026-01-12T13:52:00Z" w16du:dateUtc="2026-01-12T03:52:00Z"/>
                <w:rFonts w:ascii="Arial" w:eastAsia="Times New Roman" w:hAnsi="Arial" w:cs="Arial"/>
                <w:color w:val="000000"/>
                <w:kern w:val="0"/>
                <w:lang w:eastAsia="en-AU"/>
                <w:rPrChange w:id="3209" w:author="Johannes Zuegg" w:date="2026-01-12T13:54:00Z" w16du:dateUtc="2026-01-12T03:54:00Z">
                  <w:rPr>
                    <w:ins w:id="3210" w:author="Johannes Zuegg" w:date="2026-01-12T13:52:00Z" w16du:dateUtc="2026-01-12T03:52:00Z"/>
                    <w:rFonts w:ascii="Arial" w:eastAsia="Times New Roman" w:hAnsi="Arial" w:cs="Arial"/>
                    <w:color w:val="000000"/>
                    <w:kern w:val="0"/>
                    <w:sz w:val="24"/>
                    <w:szCs w:val="24"/>
                    <w:lang w:eastAsia="en-AU"/>
                  </w:rPr>
                </w:rPrChange>
              </w:rPr>
            </w:pPr>
            <w:ins w:id="3211" w:author="Johannes Zuegg" w:date="2026-01-12T13:52:00Z" w16du:dateUtc="2026-01-12T03:52:00Z">
              <w:r w:rsidRPr="005376DA">
                <w:rPr>
                  <w:rFonts w:ascii="Arial" w:eastAsia="Times New Roman" w:hAnsi="Arial" w:cs="Arial"/>
                  <w:color w:val="000000"/>
                  <w:kern w:val="0"/>
                  <w:lang w:eastAsia="en-AU"/>
                  <w:rPrChange w:id="3212" w:author="Johannes Zuegg" w:date="2026-01-12T13:54:00Z" w16du:dateUtc="2026-01-12T03:54:00Z">
                    <w:rPr>
                      <w:rFonts w:ascii="Arial" w:eastAsia="Times New Roman" w:hAnsi="Arial" w:cs="Arial"/>
                      <w:color w:val="000000"/>
                      <w:kern w:val="0"/>
                      <w:sz w:val="24"/>
                      <w:szCs w:val="24"/>
                      <w:lang w:eastAsia="en-AU"/>
                    </w:rPr>
                  </w:rPrChange>
                </w:rPr>
                <w:t>0.358</w:t>
              </w:r>
            </w:ins>
          </w:p>
        </w:tc>
        <w:tc>
          <w:tcPr>
            <w:tcW w:w="1004" w:type="dxa"/>
            <w:noWrap/>
            <w:vAlign w:val="center"/>
            <w:hideMark/>
            <w:tcPrChange w:id="3213" w:author="Johannes Zuegg" w:date="2026-01-12T13:56:00Z" w16du:dateUtc="2026-01-12T03:56:00Z">
              <w:tcPr>
                <w:tcW w:w="960" w:type="dxa"/>
                <w:gridSpan w:val="2"/>
                <w:noWrap/>
                <w:vAlign w:val="center"/>
                <w:hideMark/>
              </w:tcPr>
            </w:tcPrChange>
          </w:tcPr>
          <w:p w14:paraId="6BB10B2D" w14:textId="77777777" w:rsidR="005376DA" w:rsidRPr="005376DA" w:rsidRDefault="005376DA" w:rsidP="00277A13">
            <w:pPr>
              <w:spacing w:after="0" w:line="240" w:lineRule="auto"/>
              <w:jc w:val="center"/>
              <w:rPr>
                <w:ins w:id="3214" w:author="Johannes Zuegg" w:date="2026-01-12T13:52:00Z" w16du:dateUtc="2026-01-12T03:52:00Z"/>
                <w:rFonts w:ascii="Arial" w:eastAsia="Times New Roman" w:hAnsi="Arial" w:cs="Arial"/>
                <w:color w:val="000000"/>
                <w:kern w:val="0"/>
                <w:lang w:eastAsia="en-AU"/>
                <w:rPrChange w:id="3215" w:author="Johannes Zuegg" w:date="2026-01-12T13:54:00Z" w16du:dateUtc="2026-01-12T03:54:00Z">
                  <w:rPr>
                    <w:ins w:id="3216" w:author="Johannes Zuegg" w:date="2026-01-12T13:52:00Z" w16du:dateUtc="2026-01-12T03:52:00Z"/>
                    <w:rFonts w:ascii="Arial" w:eastAsia="Times New Roman" w:hAnsi="Arial" w:cs="Arial"/>
                    <w:color w:val="000000"/>
                    <w:kern w:val="0"/>
                    <w:sz w:val="24"/>
                    <w:szCs w:val="24"/>
                    <w:lang w:eastAsia="en-AU"/>
                  </w:rPr>
                </w:rPrChange>
              </w:rPr>
            </w:pPr>
            <w:ins w:id="3217" w:author="Johannes Zuegg" w:date="2026-01-12T13:52:00Z" w16du:dateUtc="2026-01-12T03:52:00Z">
              <w:r w:rsidRPr="005376DA">
                <w:rPr>
                  <w:rFonts w:ascii="Arial" w:eastAsia="Times New Roman" w:hAnsi="Arial" w:cs="Arial"/>
                  <w:color w:val="000000"/>
                  <w:kern w:val="0"/>
                  <w:lang w:eastAsia="en-AU"/>
                  <w:rPrChange w:id="3218" w:author="Johannes Zuegg" w:date="2026-01-12T13:54:00Z" w16du:dateUtc="2026-01-12T03:54:00Z">
                    <w:rPr>
                      <w:rFonts w:ascii="Arial" w:eastAsia="Times New Roman" w:hAnsi="Arial" w:cs="Arial"/>
                      <w:color w:val="000000"/>
                      <w:kern w:val="0"/>
                      <w:sz w:val="24"/>
                      <w:szCs w:val="24"/>
                      <w:lang w:eastAsia="en-AU"/>
                    </w:rPr>
                  </w:rPrChange>
                </w:rPr>
                <w:t>0.808</w:t>
              </w:r>
            </w:ins>
          </w:p>
        </w:tc>
      </w:tr>
      <w:tr w:rsidR="005376DA" w:rsidRPr="005376DA" w14:paraId="50C7A539" w14:textId="77777777" w:rsidTr="005376DA">
        <w:trPr>
          <w:trHeight w:val="288"/>
          <w:ins w:id="3219" w:author="Johannes Zuegg" w:date="2026-01-12T13:52:00Z"/>
          <w:trPrChange w:id="3220" w:author="Johannes Zuegg" w:date="2026-01-12T13:56:00Z" w16du:dateUtc="2026-01-12T03:56:00Z">
            <w:trPr>
              <w:trHeight w:val="288"/>
              <w:jc w:val="center"/>
            </w:trPr>
          </w:trPrChange>
        </w:trPr>
        <w:tc>
          <w:tcPr>
            <w:tcW w:w="562" w:type="dxa"/>
            <w:noWrap/>
            <w:vAlign w:val="center"/>
            <w:hideMark/>
            <w:tcPrChange w:id="3221" w:author="Johannes Zuegg" w:date="2026-01-12T13:56:00Z" w16du:dateUtc="2026-01-12T03:56:00Z">
              <w:tcPr>
                <w:tcW w:w="1335" w:type="dxa"/>
                <w:gridSpan w:val="2"/>
                <w:noWrap/>
                <w:vAlign w:val="center"/>
                <w:hideMark/>
              </w:tcPr>
            </w:tcPrChange>
          </w:tcPr>
          <w:p w14:paraId="553B77A5" w14:textId="77777777" w:rsidR="005376DA" w:rsidRPr="005376DA" w:rsidRDefault="005376DA" w:rsidP="00277A13">
            <w:pPr>
              <w:spacing w:after="0" w:line="240" w:lineRule="auto"/>
              <w:jc w:val="center"/>
              <w:rPr>
                <w:ins w:id="3222" w:author="Johannes Zuegg" w:date="2026-01-12T13:52:00Z" w16du:dateUtc="2026-01-12T03:52:00Z"/>
                <w:rFonts w:ascii="Arial" w:eastAsia="Times New Roman" w:hAnsi="Arial" w:cs="Arial"/>
                <w:color w:val="000000"/>
                <w:kern w:val="0"/>
                <w:lang w:eastAsia="en-AU"/>
                <w:rPrChange w:id="3223" w:author="Johannes Zuegg" w:date="2026-01-12T13:54:00Z" w16du:dateUtc="2026-01-12T03:54:00Z">
                  <w:rPr>
                    <w:ins w:id="3224" w:author="Johannes Zuegg" w:date="2026-01-12T13:52:00Z" w16du:dateUtc="2026-01-12T03:52:00Z"/>
                    <w:rFonts w:ascii="Arial" w:eastAsia="Times New Roman" w:hAnsi="Arial" w:cs="Arial"/>
                    <w:color w:val="000000"/>
                    <w:kern w:val="0"/>
                    <w:sz w:val="24"/>
                    <w:szCs w:val="24"/>
                    <w:lang w:eastAsia="en-AU"/>
                  </w:rPr>
                </w:rPrChange>
              </w:rPr>
            </w:pPr>
            <w:ins w:id="3225" w:author="Johannes Zuegg" w:date="2026-01-12T13:52:00Z" w16du:dateUtc="2026-01-12T03:52:00Z">
              <w:r w:rsidRPr="005376DA">
                <w:rPr>
                  <w:rFonts w:ascii="Arial" w:eastAsia="Times New Roman" w:hAnsi="Arial" w:cs="Arial"/>
                  <w:color w:val="000000"/>
                  <w:kern w:val="0"/>
                  <w:lang w:eastAsia="en-AU"/>
                  <w:rPrChange w:id="3226" w:author="Johannes Zuegg" w:date="2026-01-12T13:54:00Z" w16du:dateUtc="2026-01-12T03:54:00Z">
                    <w:rPr>
                      <w:rFonts w:ascii="Arial" w:eastAsia="Times New Roman" w:hAnsi="Arial" w:cs="Arial"/>
                      <w:color w:val="000000"/>
                      <w:kern w:val="0"/>
                      <w:sz w:val="24"/>
                      <w:szCs w:val="24"/>
                      <w:lang w:eastAsia="en-AU"/>
                    </w:rPr>
                  </w:rPrChange>
                </w:rPr>
                <w:t>16</w:t>
              </w:r>
            </w:ins>
          </w:p>
        </w:tc>
        <w:tc>
          <w:tcPr>
            <w:tcW w:w="960" w:type="dxa"/>
            <w:noWrap/>
            <w:vAlign w:val="center"/>
            <w:hideMark/>
            <w:tcPrChange w:id="3227" w:author="Johannes Zuegg" w:date="2026-01-12T13:56:00Z" w16du:dateUtc="2026-01-12T03:56:00Z">
              <w:tcPr>
                <w:tcW w:w="960" w:type="dxa"/>
                <w:gridSpan w:val="2"/>
                <w:noWrap/>
                <w:vAlign w:val="center"/>
                <w:hideMark/>
              </w:tcPr>
            </w:tcPrChange>
          </w:tcPr>
          <w:p w14:paraId="6569D4DA" w14:textId="77777777" w:rsidR="005376DA" w:rsidRPr="005376DA" w:rsidRDefault="005376DA" w:rsidP="00277A13">
            <w:pPr>
              <w:spacing w:after="0" w:line="240" w:lineRule="auto"/>
              <w:jc w:val="center"/>
              <w:rPr>
                <w:ins w:id="3228" w:author="Johannes Zuegg" w:date="2026-01-12T13:52:00Z" w16du:dateUtc="2026-01-12T03:52:00Z"/>
                <w:rFonts w:ascii="Arial" w:eastAsia="Times New Roman" w:hAnsi="Arial" w:cs="Arial"/>
                <w:color w:val="000000"/>
                <w:kern w:val="0"/>
                <w:lang w:eastAsia="en-AU"/>
                <w:rPrChange w:id="3229" w:author="Johannes Zuegg" w:date="2026-01-12T13:54:00Z" w16du:dateUtc="2026-01-12T03:54:00Z">
                  <w:rPr>
                    <w:ins w:id="3230" w:author="Johannes Zuegg" w:date="2026-01-12T13:52:00Z" w16du:dateUtc="2026-01-12T03:52:00Z"/>
                    <w:rFonts w:ascii="Arial" w:eastAsia="Times New Roman" w:hAnsi="Arial" w:cs="Arial"/>
                    <w:color w:val="000000"/>
                    <w:kern w:val="0"/>
                    <w:sz w:val="24"/>
                    <w:szCs w:val="24"/>
                    <w:lang w:eastAsia="en-AU"/>
                  </w:rPr>
                </w:rPrChange>
              </w:rPr>
            </w:pPr>
            <w:ins w:id="3231" w:author="Johannes Zuegg" w:date="2026-01-12T13:52:00Z" w16du:dateUtc="2026-01-12T03:52:00Z">
              <w:r w:rsidRPr="005376DA">
                <w:rPr>
                  <w:rFonts w:ascii="Arial" w:eastAsia="Times New Roman" w:hAnsi="Arial" w:cs="Arial"/>
                  <w:color w:val="000000"/>
                  <w:kern w:val="0"/>
                  <w:lang w:eastAsia="en-AU"/>
                  <w:rPrChange w:id="3232" w:author="Johannes Zuegg" w:date="2026-01-12T13:54:00Z" w16du:dateUtc="2026-01-12T03:54:00Z">
                    <w:rPr>
                      <w:rFonts w:ascii="Arial" w:eastAsia="Times New Roman" w:hAnsi="Arial" w:cs="Arial"/>
                      <w:color w:val="000000"/>
                      <w:kern w:val="0"/>
                      <w:sz w:val="24"/>
                      <w:szCs w:val="24"/>
                      <w:lang w:eastAsia="en-AU"/>
                    </w:rPr>
                  </w:rPrChange>
                </w:rPr>
                <w:t>1</w:t>
              </w:r>
            </w:ins>
          </w:p>
        </w:tc>
        <w:tc>
          <w:tcPr>
            <w:tcW w:w="960" w:type="dxa"/>
            <w:noWrap/>
            <w:vAlign w:val="center"/>
            <w:hideMark/>
            <w:tcPrChange w:id="3233" w:author="Johannes Zuegg" w:date="2026-01-12T13:56:00Z" w16du:dateUtc="2026-01-12T03:56:00Z">
              <w:tcPr>
                <w:tcW w:w="960" w:type="dxa"/>
                <w:gridSpan w:val="2"/>
                <w:noWrap/>
                <w:vAlign w:val="center"/>
                <w:hideMark/>
              </w:tcPr>
            </w:tcPrChange>
          </w:tcPr>
          <w:p w14:paraId="28178CDC" w14:textId="77777777" w:rsidR="005376DA" w:rsidRPr="005376DA" w:rsidRDefault="005376DA" w:rsidP="00277A13">
            <w:pPr>
              <w:spacing w:after="0" w:line="240" w:lineRule="auto"/>
              <w:jc w:val="center"/>
              <w:rPr>
                <w:ins w:id="3234" w:author="Johannes Zuegg" w:date="2026-01-12T13:52:00Z" w16du:dateUtc="2026-01-12T03:52:00Z"/>
                <w:rFonts w:ascii="Arial" w:eastAsia="Times New Roman" w:hAnsi="Arial" w:cs="Arial"/>
                <w:color w:val="000000"/>
                <w:kern w:val="0"/>
                <w:lang w:eastAsia="en-AU"/>
                <w:rPrChange w:id="3235" w:author="Johannes Zuegg" w:date="2026-01-12T13:54:00Z" w16du:dateUtc="2026-01-12T03:54:00Z">
                  <w:rPr>
                    <w:ins w:id="3236" w:author="Johannes Zuegg" w:date="2026-01-12T13:52:00Z" w16du:dateUtc="2026-01-12T03:52:00Z"/>
                    <w:rFonts w:ascii="Arial" w:eastAsia="Times New Roman" w:hAnsi="Arial" w:cs="Arial"/>
                    <w:color w:val="000000"/>
                    <w:kern w:val="0"/>
                    <w:sz w:val="24"/>
                    <w:szCs w:val="24"/>
                    <w:lang w:eastAsia="en-AU"/>
                  </w:rPr>
                </w:rPrChange>
              </w:rPr>
            </w:pPr>
            <w:ins w:id="3237" w:author="Johannes Zuegg" w:date="2026-01-12T13:52:00Z" w16du:dateUtc="2026-01-12T03:52:00Z">
              <w:r w:rsidRPr="005376DA">
                <w:rPr>
                  <w:rFonts w:ascii="Arial" w:eastAsia="Times New Roman" w:hAnsi="Arial" w:cs="Arial"/>
                  <w:color w:val="000000"/>
                  <w:kern w:val="0"/>
                  <w:lang w:eastAsia="en-AU"/>
                  <w:rPrChange w:id="3238" w:author="Johannes Zuegg" w:date="2026-01-12T13:54:00Z" w16du:dateUtc="2026-01-12T03:54:00Z">
                    <w:rPr>
                      <w:rFonts w:ascii="Arial" w:eastAsia="Times New Roman" w:hAnsi="Arial" w:cs="Arial"/>
                      <w:color w:val="000000"/>
                      <w:kern w:val="0"/>
                      <w:sz w:val="24"/>
                      <w:szCs w:val="24"/>
                      <w:lang w:eastAsia="en-AU"/>
                    </w:rPr>
                  </w:rPrChange>
                </w:rPr>
                <w:t>32</w:t>
              </w:r>
            </w:ins>
          </w:p>
        </w:tc>
        <w:tc>
          <w:tcPr>
            <w:tcW w:w="1194" w:type="dxa"/>
            <w:noWrap/>
            <w:vAlign w:val="center"/>
            <w:hideMark/>
            <w:tcPrChange w:id="3239" w:author="Johannes Zuegg" w:date="2026-01-12T13:56:00Z" w16du:dateUtc="2026-01-12T03:56:00Z">
              <w:tcPr>
                <w:tcW w:w="1194" w:type="dxa"/>
                <w:gridSpan w:val="2"/>
                <w:noWrap/>
                <w:vAlign w:val="center"/>
                <w:hideMark/>
              </w:tcPr>
            </w:tcPrChange>
          </w:tcPr>
          <w:p w14:paraId="2A838959" w14:textId="77777777" w:rsidR="005376DA" w:rsidRPr="005376DA" w:rsidRDefault="005376DA" w:rsidP="00277A13">
            <w:pPr>
              <w:spacing w:after="0" w:line="240" w:lineRule="auto"/>
              <w:jc w:val="center"/>
              <w:rPr>
                <w:ins w:id="3240" w:author="Johannes Zuegg" w:date="2026-01-12T13:52:00Z" w16du:dateUtc="2026-01-12T03:52:00Z"/>
                <w:rFonts w:ascii="Arial" w:eastAsia="Times New Roman" w:hAnsi="Arial" w:cs="Arial"/>
                <w:color w:val="000000"/>
                <w:kern w:val="0"/>
                <w:lang w:eastAsia="en-AU"/>
                <w:rPrChange w:id="3241" w:author="Johannes Zuegg" w:date="2026-01-12T13:54:00Z" w16du:dateUtc="2026-01-12T03:54:00Z">
                  <w:rPr>
                    <w:ins w:id="3242" w:author="Johannes Zuegg" w:date="2026-01-12T13:52:00Z" w16du:dateUtc="2026-01-12T03:52:00Z"/>
                    <w:rFonts w:ascii="Arial" w:eastAsia="Times New Roman" w:hAnsi="Arial" w:cs="Arial"/>
                    <w:color w:val="000000"/>
                    <w:kern w:val="0"/>
                    <w:sz w:val="24"/>
                    <w:szCs w:val="24"/>
                    <w:lang w:eastAsia="en-AU"/>
                  </w:rPr>
                </w:rPrChange>
              </w:rPr>
            </w:pPr>
            <w:ins w:id="3243" w:author="Johannes Zuegg" w:date="2026-01-12T13:52:00Z" w16du:dateUtc="2026-01-12T03:52:00Z">
              <w:r w:rsidRPr="005376DA">
                <w:rPr>
                  <w:rFonts w:ascii="Arial" w:eastAsia="Times New Roman" w:hAnsi="Arial" w:cs="Arial"/>
                  <w:color w:val="000000"/>
                  <w:kern w:val="0"/>
                  <w:lang w:eastAsia="en-AU"/>
                  <w:rPrChange w:id="3244" w:author="Johannes Zuegg" w:date="2026-01-12T13:54:00Z" w16du:dateUtc="2026-01-12T03:54:00Z">
                    <w:rPr>
                      <w:rFonts w:ascii="Arial" w:eastAsia="Times New Roman" w:hAnsi="Arial" w:cs="Arial"/>
                      <w:color w:val="000000"/>
                      <w:kern w:val="0"/>
                      <w:sz w:val="24"/>
                      <w:szCs w:val="24"/>
                      <w:lang w:eastAsia="en-AU"/>
                    </w:rPr>
                  </w:rPrChange>
                </w:rPr>
                <w:t>7</w:t>
              </w:r>
            </w:ins>
          </w:p>
        </w:tc>
        <w:tc>
          <w:tcPr>
            <w:tcW w:w="1072" w:type="dxa"/>
            <w:noWrap/>
            <w:vAlign w:val="center"/>
            <w:hideMark/>
            <w:tcPrChange w:id="3245" w:author="Johannes Zuegg" w:date="2026-01-12T13:56:00Z" w16du:dateUtc="2026-01-12T03:56:00Z">
              <w:tcPr>
                <w:tcW w:w="960" w:type="dxa"/>
                <w:gridSpan w:val="2"/>
                <w:noWrap/>
                <w:vAlign w:val="center"/>
                <w:hideMark/>
              </w:tcPr>
            </w:tcPrChange>
          </w:tcPr>
          <w:p w14:paraId="1338E25E" w14:textId="77777777" w:rsidR="005376DA" w:rsidRPr="005376DA" w:rsidRDefault="005376DA" w:rsidP="00277A13">
            <w:pPr>
              <w:spacing w:after="0" w:line="240" w:lineRule="auto"/>
              <w:jc w:val="center"/>
              <w:rPr>
                <w:ins w:id="3246" w:author="Johannes Zuegg" w:date="2026-01-12T13:52:00Z" w16du:dateUtc="2026-01-12T03:52:00Z"/>
                <w:rFonts w:ascii="Arial" w:eastAsia="Times New Roman" w:hAnsi="Arial" w:cs="Arial"/>
                <w:color w:val="000000"/>
                <w:kern w:val="0"/>
                <w:lang w:eastAsia="en-AU"/>
                <w:rPrChange w:id="3247" w:author="Johannes Zuegg" w:date="2026-01-12T13:54:00Z" w16du:dateUtc="2026-01-12T03:54:00Z">
                  <w:rPr>
                    <w:ins w:id="3248" w:author="Johannes Zuegg" w:date="2026-01-12T13:52:00Z" w16du:dateUtc="2026-01-12T03:52:00Z"/>
                    <w:rFonts w:ascii="Arial" w:eastAsia="Times New Roman" w:hAnsi="Arial" w:cs="Arial"/>
                    <w:color w:val="000000"/>
                    <w:kern w:val="0"/>
                    <w:sz w:val="24"/>
                    <w:szCs w:val="24"/>
                    <w:lang w:eastAsia="en-AU"/>
                  </w:rPr>
                </w:rPrChange>
              </w:rPr>
            </w:pPr>
            <w:ins w:id="3249" w:author="Johannes Zuegg" w:date="2026-01-12T13:52:00Z" w16du:dateUtc="2026-01-12T03:52:00Z">
              <w:r w:rsidRPr="005376DA">
                <w:rPr>
                  <w:rFonts w:ascii="Arial" w:eastAsia="Times New Roman" w:hAnsi="Arial" w:cs="Arial"/>
                  <w:color w:val="000000"/>
                  <w:kern w:val="0"/>
                  <w:lang w:eastAsia="en-AU"/>
                  <w:rPrChange w:id="3250" w:author="Johannes Zuegg" w:date="2026-01-12T13:54:00Z" w16du:dateUtc="2026-01-12T03:54:00Z">
                    <w:rPr>
                      <w:rFonts w:ascii="Arial" w:eastAsia="Times New Roman" w:hAnsi="Arial" w:cs="Arial"/>
                      <w:color w:val="000000"/>
                      <w:kern w:val="0"/>
                      <w:sz w:val="24"/>
                      <w:szCs w:val="24"/>
                      <w:lang w:eastAsia="en-AU"/>
                    </w:rPr>
                  </w:rPrChange>
                </w:rPr>
                <w:t>0.3654</w:t>
              </w:r>
            </w:ins>
          </w:p>
        </w:tc>
        <w:tc>
          <w:tcPr>
            <w:tcW w:w="1362" w:type="dxa"/>
            <w:noWrap/>
            <w:vAlign w:val="center"/>
            <w:hideMark/>
            <w:tcPrChange w:id="3251" w:author="Johannes Zuegg" w:date="2026-01-12T13:56:00Z" w16du:dateUtc="2026-01-12T03:56:00Z">
              <w:tcPr>
                <w:tcW w:w="1362" w:type="dxa"/>
                <w:gridSpan w:val="2"/>
                <w:noWrap/>
                <w:vAlign w:val="center"/>
                <w:hideMark/>
              </w:tcPr>
            </w:tcPrChange>
          </w:tcPr>
          <w:p w14:paraId="0850EB1F" w14:textId="77777777" w:rsidR="005376DA" w:rsidRPr="005376DA" w:rsidRDefault="005376DA" w:rsidP="00277A13">
            <w:pPr>
              <w:spacing w:after="0" w:line="240" w:lineRule="auto"/>
              <w:jc w:val="center"/>
              <w:rPr>
                <w:ins w:id="3252" w:author="Johannes Zuegg" w:date="2026-01-12T13:52:00Z" w16du:dateUtc="2026-01-12T03:52:00Z"/>
                <w:rFonts w:ascii="Arial" w:eastAsia="Times New Roman" w:hAnsi="Arial" w:cs="Arial"/>
                <w:color w:val="000000"/>
                <w:kern w:val="0"/>
                <w:lang w:eastAsia="en-AU"/>
                <w:rPrChange w:id="3253" w:author="Johannes Zuegg" w:date="2026-01-12T13:54:00Z" w16du:dateUtc="2026-01-12T03:54:00Z">
                  <w:rPr>
                    <w:ins w:id="3254" w:author="Johannes Zuegg" w:date="2026-01-12T13:52:00Z" w16du:dateUtc="2026-01-12T03:52:00Z"/>
                    <w:rFonts w:ascii="Arial" w:eastAsia="Times New Roman" w:hAnsi="Arial" w:cs="Arial"/>
                    <w:color w:val="000000"/>
                    <w:kern w:val="0"/>
                    <w:sz w:val="24"/>
                    <w:szCs w:val="24"/>
                    <w:lang w:eastAsia="en-AU"/>
                  </w:rPr>
                </w:rPrChange>
              </w:rPr>
            </w:pPr>
            <w:ins w:id="3255" w:author="Johannes Zuegg" w:date="2026-01-12T13:52:00Z" w16du:dateUtc="2026-01-12T03:52:00Z">
              <w:r w:rsidRPr="005376DA">
                <w:rPr>
                  <w:rFonts w:ascii="Arial" w:eastAsia="Times New Roman" w:hAnsi="Arial" w:cs="Arial"/>
                  <w:color w:val="000000"/>
                  <w:kern w:val="0"/>
                  <w:lang w:eastAsia="en-AU"/>
                  <w:rPrChange w:id="3256" w:author="Johannes Zuegg" w:date="2026-01-12T13:54:00Z" w16du:dateUtc="2026-01-12T03:54:00Z">
                    <w:rPr>
                      <w:rFonts w:ascii="Arial" w:eastAsia="Times New Roman" w:hAnsi="Arial" w:cs="Arial"/>
                      <w:color w:val="000000"/>
                      <w:kern w:val="0"/>
                      <w:sz w:val="24"/>
                      <w:szCs w:val="24"/>
                      <w:lang w:eastAsia="en-AU"/>
                    </w:rPr>
                  </w:rPrChange>
                </w:rPr>
                <w:t>0.0019</w:t>
              </w:r>
            </w:ins>
          </w:p>
        </w:tc>
        <w:tc>
          <w:tcPr>
            <w:tcW w:w="960" w:type="dxa"/>
            <w:noWrap/>
            <w:vAlign w:val="center"/>
            <w:hideMark/>
            <w:tcPrChange w:id="3257" w:author="Johannes Zuegg" w:date="2026-01-12T13:56:00Z" w16du:dateUtc="2026-01-12T03:56:00Z">
              <w:tcPr>
                <w:tcW w:w="960" w:type="dxa"/>
                <w:gridSpan w:val="2"/>
                <w:noWrap/>
                <w:vAlign w:val="center"/>
                <w:hideMark/>
              </w:tcPr>
            </w:tcPrChange>
          </w:tcPr>
          <w:p w14:paraId="2358B5DE" w14:textId="77777777" w:rsidR="005376DA" w:rsidRPr="005376DA" w:rsidRDefault="005376DA" w:rsidP="00277A13">
            <w:pPr>
              <w:spacing w:after="0" w:line="240" w:lineRule="auto"/>
              <w:jc w:val="center"/>
              <w:rPr>
                <w:ins w:id="3258" w:author="Johannes Zuegg" w:date="2026-01-12T13:52:00Z" w16du:dateUtc="2026-01-12T03:52:00Z"/>
                <w:rFonts w:ascii="Arial" w:eastAsia="Times New Roman" w:hAnsi="Arial" w:cs="Arial"/>
                <w:color w:val="000000"/>
                <w:kern w:val="0"/>
                <w:lang w:eastAsia="en-AU"/>
                <w:rPrChange w:id="3259" w:author="Johannes Zuegg" w:date="2026-01-12T13:54:00Z" w16du:dateUtc="2026-01-12T03:54:00Z">
                  <w:rPr>
                    <w:ins w:id="3260" w:author="Johannes Zuegg" w:date="2026-01-12T13:52:00Z" w16du:dateUtc="2026-01-12T03:52:00Z"/>
                    <w:rFonts w:ascii="Arial" w:eastAsia="Times New Roman" w:hAnsi="Arial" w:cs="Arial"/>
                    <w:color w:val="000000"/>
                    <w:kern w:val="0"/>
                    <w:sz w:val="24"/>
                    <w:szCs w:val="24"/>
                    <w:lang w:eastAsia="en-AU"/>
                  </w:rPr>
                </w:rPrChange>
              </w:rPr>
            </w:pPr>
            <w:ins w:id="3261" w:author="Johannes Zuegg" w:date="2026-01-12T13:52:00Z" w16du:dateUtc="2026-01-12T03:52:00Z">
              <w:r w:rsidRPr="005376DA">
                <w:rPr>
                  <w:rFonts w:ascii="Arial" w:eastAsia="Times New Roman" w:hAnsi="Arial" w:cs="Arial"/>
                  <w:color w:val="000000"/>
                  <w:kern w:val="0"/>
                  <w:lang w:eastAsia="en-AU"/>
                  <w:rPrChange w:id="3262" w:author="Johannes Zuegg" w:date="2026-01-12T13:54:00Z" w16du:dateUtc="2026-01-12T03:54:00Z">
                    <w:rPr>
                      <w:rFonts w:ascii="Arial" w:eastAsia="Times New Roman" w:hAnsi="Arial" w:cs="Arial"/>
                      <w:color w:val="000000"/>
                      <w:kern w:val="0"/>
                      <w:sz w:val="24"/>
                      <w:szCs w:val="24"/>
                      <w:lang w:eastAsia="en-AU"/>
                    </w:rPr>
                  </w:rPrChange>
                </w:rPr>
                <w:t>100</w:t>
              </w:r>
            </w:ins>
          </w:p>
        </w:tc>
        <w:tc>
          <w:tcPr>
            <w:tcW w:w="960" w:type="dxa"/>
            <w:noWrap/>
            <w:vAlign w:val="center"/>
            <w:hideMark/>
            <w:tcPrChange w:id="3263" w:author="Johannes Zuegg" w:date="2026-01-12T13:56:00Z" w16du:dateUtc="2026-01-12T03:56:00Z">
              <w:tcPr>
                <w:tcW w:w="960" w:type="dxa"/>
                <w:gridSpan w:val="2"/>
                <w:noWrap/>
                <w:vAlign w:val="center"/>
                <w:hideMark/>
              </w:tcPr>
            </w:tcPrChange>
          </w:tcPr>
          <w:p w14:paraId="1D45C291" w14:textId="77777777" w:rsidR="005376DA" w:rsidRPr="005376DA" w:rsidRDefault="005376DA" w:rsidP="00277A13">
            <w:pPr>
              <w:spacing w:after="0" w:line="240" w:lineRule="auto"/>
              <w:jc w:val="center"/>
              <w:rPr>
                <w:ins w:id="3264" w:author="Johannes Zuegg" w:date="2026-01-12T13:52:00Z" w16du:dateUtc="2026-01-12T03:52:00Z"/>
                <w:rFonts w:ascii="Arial" w:eastAsia="Times New Roman" w:hAnsi="Arial" w:cs="Arial"/>
                <w:color w:val="000000"/>
                <w:kern w:val="0"/>
                <w:lang w:eastAsia="en-AU"/>
                <w:rPrChange w:id="3265" w:author="Johannes Zuegg" w:date="2026-01-12T13:54:00Z" w16du:dateUtc="2026-01-12T03:54:00Z">
                  <w:rPr>
                    <w:ins w:id="3266" w:author="Johannes Zuegg" w:date="2026-01-12T13:52:00Z" w16du:dateUtc="2026-01-12T03:52:00Z"/>
                    <w:rFonts w:ascii="Arial" w:eastAsia="Times New Roman" w:hAnsi="Arial" w:cs="Arial"/>
                    <w:color w:val="000000"/>
                    <w:kern w:val="0"/>
                    <w:sz w:val="24"/>
                    <w:szCs w:val="24"/>
                    <w:lang w:eastAsia="en-AU"/>
                  </w:rPr>
                </w:rPrChange>
              </w:rPr>
            </w:pPr>
            <w:ins w:id="3267" w:author="Johannes Zuegg" w:date="2026-01-12T13:52:00Z" w16du:dateUtc="2026-01-12T03:52:00Z">
              <w:r w:rsidRPr="005376DA">
                <w:rPr>
                  <w:rFonts w:ascii="Arial" w:eastAsia="Times New Roman" w:hAnsi="Arial" w:cs="Arial"/>
                  <w:color w:val="000000"/>
                  <w:kern w:val="0"/>
                  <w:lang w:eastAsia="en-AU"/>
                  <w:rPrChange w:id="3268" w:author="Johannes Zuegg" w:date="2026-01-12T13:54:00Z" w16du:dateUtc="2026-01-12T03:54:00Z">
                    <w:rPr>
                      <w:rFonts w:ascii="Arial" w:eastAsia="Times New Roman" w:hAnsi="Arial" w:cs="Arial"/>
                      <w:color w:val="000000"/>
                      <w:kern w:val="0"/>
                      <w:sz w:val="24"/>
                      <w:szCs w:val="24"/>
                      <w:lang w:eastAsia="en-AU"/>
                    </w:rPr>
                  </w:rPrChange>
                </w:rPr>
                <w:t>0.395</w:t>
              </w:r>
            </w:ins>
          </w:p>
        </w:tc>
        <w:tc>
          <w:tcPr>
            <w:tcW w:w="1004" w:type="dxa"/>
            <w:noWrap/>
            <w:vAlign w:val="center"/>
            <w:hideMark/>
            <w:tcPrChange w:id="3269" w:author="Johannes Zuegg" w:date="2026-01-12T13:56:00Z" w16du:dateUtc="2026-01-12T03:56:00Z">
              <w:tcPr>
                <w:tcW w:w="960" w:type="dxa"/>
                <w:gridSpan w:val="2"/>
                <w:noWrap/>
                <w:vAlign w:val="center"/>
                <w:hideMark/>
              </w:tcPr>
            </w:tcPrChange>
          </w:tcPr>
          <w:p w14:paraId="18460201" w14:textId="77777777" w:rsidR="005376DA" w:rsidRPr="005376DA" w:rsidRDefault="005376DA" w:rsidP="00277A13">
            <w:pPr>
              <w:spacing w:after="0" w:line="240" w:lineRule="auto"/>
              <w:jc w:val="center"/>
              <w:rPr>
                <w:ins w:id="3270" w:author="Johannes Zuegg" w:date="2026-01-12T13:52:00Z" w16du:dateUtc="2026-01-12T03:52:00Z"/>
                <w:rFonts w:ascii="Arial" w:eastAsia="Times New Roman" w:hAnsi="Arial" w:cs="Arial"/>
                <w:color w:val="000000"/>
                <w:kern w:val="0"/>
                <w:lang w:eastAsia="en-AU"/>
                <w:rPrChange w:id="3271" w:author="Johannes Zuegg" w:date="2026-01-12T13:54:00Z" w16du:dateUtc="2026-01-12T03:54:00Z">
                  <w:rPr>
                    <w:ins w:id="3272" w:author="Johannes Zuegg" w:date="2026-01-12T13:52:00Z" w16du:dateUtc="2026-01-12T03:52:00Z"/>
                    <w:rFonts w:ascii="Arial" w:eastAsia="Times New Roman" w:hAnsi="Arial" w:cs="Arial"/>
                    <w:color w:val="000000"/>
                    <w:kern w:val="0"/>
                    <w:sz w:val="24"/>
                    <w:szCs w:val="24"/>
                    <w:lang w:eastAsia="en-AU"/>
                  </w:rPr>
                </w:rPrChange>
              </w:rPr>
            </w:pPr>
            <w:ins w:id="3273" w:author="Johannes Zuegg" w:date="2026-01-12T13:52:00Z" w16du:dateUtc="2026-01-12T03:52:00Z">
              <w:r w:rsidRPr="005376DA">
                <w:rPr>
                  <w:rFonts w:ascii="Arial" w:eastAsia="Times New Roman" w:hAnsi="Arial" w:cs="Arial"/>
                  <w:color w:val="000000"/>
                  <w:kern w:val="0"/>
                  <w:lang w:eastAsia="en-AU"/>
                  <w:rPrChange w:id="3274" w:author="Johannes Zuegg" w:date="2026-01-12T13:54:00Z" w16du:dateUtc="2026-01-12T03:54:00Z">
                    <w:rPr>
                      <w:rFonts w:ascii="Arial" w:eastAsia="Times New Roman" w:hAnsi="Arial" w:cs="Arial"/>
                      <w:color w:val="000000"/>
                      <w:kern w:val="0"/>
                      <w:sz w:val="24"/>
                      <w:szCs w:val="24"/>
                      <w:lang w:eastAsia="en-AU"/>
                    </w:rPr>
                  </w:rPrChange>
                </w:rPr>
                <w:t>0.740</w:t>
              </w:r>
            </w:ins>
          </w:p>
        </w:tc>
      </w:tr>
      <w:tr w:rsidR="005376DA" w:rsidRPr="005376DA" w14:paraId="7C493B20" w14:textId="77777777" w:rsidTr="005376DA">
        <w:trPr>
          <w:trHeight w:val="288"/>
          <w:ins w:id="3275" w:author="Johannes Zuegg" w:date="2026-01-12T13:52:00Z"/>
          <w:trPrChange w:id="3276" w:author="Johannes Zuegg" w:date="2026-01-12T13:56:00Z" w16du:dateUtc="2026-01-12T03:56:00Z">
            <w:trPr>
              <w:trHeight w:val="288"/>
              <w:jc w:val="center"/>
            </w:trPr>
          </w:trPrChange>
        </w:trPr>
        <w:tc>
          <w:tcPr>
            <w:tcW w:w="562" w:type="dxa"/>
            <w:noWrap/>
            <w:vAlign w:val="center"/>
            <w:hideMark/>
            <w:tcPrChange w:id="3277" w:author="Johannes Zuegg" w:date="2026-01-12T13:56:00Z" w16du:dateUtc="2026-01-12T03:56:00Z">
              <w:tcPr>
                <w:tcW w:w="1335" w:type="dxa"/>
                <w:gridSpan w:val="2"/>
                <w:noWrap/>
                <w:vAlign w:val="center"/>
                <w:hideMark/>
              </w:tcPr>
            </w:tcPrChange>
          </w:tcPr>
          <w:p w14:paraId="161A52C7" w14:textId="77777777" w:rsidR="005376DA" w:rsidRPr="005376DA" w:rsidRDefault="005376DA" w:rsidP="00277A13">
            <w:pPr>
              <w:spacing w:after="0" w:line="240" w:lineRule="auto"/>
              <w:jc w:val="center"/>
              <w:rPr>
                <w:ins w:id="3278" w:author="Johannes Zuegg" w:date="2026-01-12T13:52:00Z" w16du:dateUtc="2026-01-12T03:52:00Z"/>
                <w:rFonts w:ascii="Arial" w:eastAsia="Times New Roman" w:hAnsi="Arial" w:cs="Arial"/>
                <w:color w:val="000000"/>
                <w:kern w:val="0"/>
                <w:lang w:eastAsia="en-AU"/>
                <w:rPrChange w:id="3279" w:author="Johannes Zuegg" w:date="2026-01-12T13:54:00Z" w16du:dateUtc="2026-01-12T03:54:00Z">
                  <w:rPr>
                    <w:ins w:id="3280" w:author="Johannes Zuegg" w:date="2026-01-12T13:52:00Z" w16du:dateUtc="2026-01-12T03:52:00Z"/>
                    <w:rFonts w:ascii="Arial" w:eastAsia="Times New Roman" w:hAnsi="Arial" w:cs="Arial"/>
                    <w:color w:val="000000"/>
                    <w:kern w:val="0"/>
                    <w:sz w:val="24"/>
                    <w:szCs w:val="24"/>
                    <w:lang w:eastAsia="en-AU"/>
                  </w:rPr>
                </w:rPrChange>
              </w:rPr>
            </w:pPr>
            <w:ins w:id="3281" w:author="Johannes Zuegg" w:date="2026-01-12T13:52:00Z" w16du:dateUtc="2026-01-12T03:52:00Z">
              <w:r w:rsidRPr="005376DA">
                <w:rPr>
                  <w:rFonts w:ascii="Arial" w:eastAsia="Times New Roman" w:hAnsi="Arial" w:cs="Arial"/>
                  <w:color w:val="000000"/>
                  <w:kern w:val="0"/>
                  <w:lang w:eastAsia="en-AU"/>
                  <w:rPrChange w:id="3282" w:author="Johannes Zuegg" w:date="2026-01-12T13:54:00Z" w16du:dateUtc="2026-01-12T03:54:00Z">
                    <w:rPr>
                      <w:rFonts w:ascii="Arial" w:eastAsia="Times New Roman" w:hAnsi="Arial" w:cs="Arial"/>
                      <w:color w:val="000000"/>
                      <w:kern w:val="0"/>
                      <w:sz w:val="24"/>
                      <w:szCs w:val="24"/>
                      <w:lang w:eastAsia="en-AU"/>
                    </w:rPr>
                  </w:rPrChange>
                </w:rPr>
                <w:t>17</w:t>
              </w:r>
            </w:ins>
          </w:p>
        </w:tc>
        <w:tc>
          <w:tcPr>
            <w:tcW w:w="960" w:type="dxa"/>
            <w:noWrap/>
            <w:vAlign w:val="center"/>
            <w:hideMark/>
            <w:tcPrChange w:id="3283" w:author="Johannes Zuegg" w:date="2026-01-12T13:56:00Z" w16du:dateUtc="2026-01-12T03:56:00Z">
              <w:tcPr>
                <w:tcW w:w="960" w:type="dxa"/>
                <w:gridSpan w:val="2"/>
                <w:noWrap/>
                <w:vAlign w:val="center"/>
                <w:hideMark/>
              </w:tcPr>
            </w:tcPrChange>
          </w:tcPr>
          <w:p w14:paraId="0AE65252" w14:textId="77777777" w:rsidR="005376DA" w:rsidRPr="005376DA" w:rsidRDefault="005376DA" w:rsidP="00277A13">
            <w:pPr>
              <w:spacing w:after="0" w:line="240" w:lineRule="auto"/>
              <w:jc w:val="center"/>
              <w:rPr>
                <w:ins w:id="3284" w:author="Johannes Zuegg" w:date="2026-01-12T13:52:00Z" w16du:dateUtc="2026-01-12T03:52:00Z"/>
                <w:rFonts w:ascii="Arial" w:eastAsia="Times New Roman" w:hAnsi="Arial" w:cs="Arial"/>
                <w:color w:val="000000"/>
                <w:kern w:val="0"/>
                <w:lang w:eastAsia="en-AU"/>
                <w:rPrChange w:id="3285" w:author="Johannes Zuegg" w:date="2026-01-12T13:54:00Z" w16du:dateUtc="2026-01-12T03:54:00Z">
                  <w:rPr>
                    <w:ins w:id="3286" w:author="Johannes Zuegg" w:date="2026-01-12T13:52:00Z" w16du:dateUtc="2026-01-12T03:52:00Z"/>
                    <w:rFonts w:ascii="Arial" w:eastAsia="Times New Roman" w:hAnsi="Arial" w:cs="Arial"/>
                    <w:color w:val="000000"/>
                    <w:kern w:val="0"/>
                    <w:sz w:val="24"/>
                    <w:szCs w:val="24"/>
                    <w:lang w:eastAsia="en-AU"/>
                  </w:rPr>
                </w:rPrChange>
              </w:rPr>
            </w:pPr>
            <w:ins w:id="3287" w:author="Johannes Zuegg" w:date="2026-01-12T13:52:00Z" w16du:dateUtc="2026-01-12T03:52:00Z">
              <w:r w:rsidRPr="005376DA">
                <w:rPr>
                  <w:rFonts w:ascii="Arial" w:eastAsia="Times New Roman" w:hAnsi="Arial" w:cs="Arial"/>
                  <w:color w:val="000000"/>
                  <w:kern w:val="0"/>
                  <w:lang w:eastAsia="en-AU"/>
                  <w:rPrChange w:id="3288" w:author="Johannes Zuegg" w:date="2026-01-12T13:54:00Z" w16du:dateUtc="2026-01-12T03:54:00Z">
                    <w:rPr>
                      <w:rFonts w:ascii="Arial" w:eastAsia="Times New Roman" w:hAnsi="Arial" w:cs="Arial"/>
                      <w:color w:val="000000"/>
                      <w:kern w:val="0"/>
                      <w:sz w:val="24"/>
                      <w:szCs w:val="24"/>
                      <w:lang w:eastAsia="en-AU"/>
                    </w:rPr>
                  </w:rPrChange>
                </w:rPr>
                <w:t>2</w:t>
              </w:r>
            </w:ins>
          </w:p>
        </w:tc>
        <w:tc>
          <w:tcPr>
            <w:tcW w:w="960" w:type="dxa"/>
            <w:noWrap/>
            <w:vAlign w:val="center"/>
            <w:hideMark/>
            <w:tcPrChange w:id="3289" w:author="Johannes Zuegg" w:date="2026-01-12T13:56:00Z" w16du:dateUtc="2026-01-12T03:56:00Z">
              <w:tcPr>
                <w:tcW w:w="960" w:type="dxa"/>
                <w:gridSpan w:val="2"/>
                <w:noWrap/>
                <w:vAlign w:val="center"/>
                <w:hideMark/>
              </w:tcPr>
            </w:tcPrChange>
          </w:tcPr>
          <w:p w14:paraId="40F0C5D7" w14:textId="77777777" w:rsidR="005376DA" w:rsidRPr="005376DA" w:rsidRDefault="005376DA" w:rsidP="00277A13">
            <w:pPr>
              <w:spacing w:after="0" w:line="240" w:lineRule="auto"/>
              <w:jc w:val="center"/>
              <w:rPr>
                <w:ins w:id="3290" w:author="Johannes Zuegg" w:date="2026-01-12T13:52:00Z" w16du:dateUtc="2026-01-12T03:52:00Z"/>
                <w:rFonts w:ascii="Arial" w:eastAsia="Times New Roman" w:hAnsi="Arial" w:cs="Arial"/>
                <w:color w:val="000000"/>
                <w:kern w:val="0"/>
                <w:lang w:eastAsia="en-AU"/>
                <w:rPrChange w:id="3291" w:author="Johannes Zuegg" w:date="2026-01-12T13:54:00Z" w16du:dateUtc="2026-01-12T03:54:00Z">
                  <w:rPr>
                    <w:ins w:id="3292" w:author="Johannes Zuegg" w:date="2026-01-12T13:52:00Z" w16du:dateUtc="2026-01-12T03:52:00Z"/>
                    <w:rFonts w:ascii="Arial" w:eastAsia="Times New Roman" w:hAnsi="Arial" w:cs="Arial"/>
                    <w:color w:val="000000"/>
                    <w:kern w:val="0"/>
                    <w:sz w:val="24"/>
                    <w:szCs w:val="24"/>
                    <w:lang w:eastAsia="en-AU"/>
                  </w:rPr>
                </w:rPrChange>
              </w:rPr>
            </w:pPr>
            <w:ins w:id="3293" w:author="Johannes Zuegg" w:date="2026-01-12T13:52:00Z" w16du:dateUtc="2026-01-12T03:52:00Z">
              <w:r w:rsidRPr="005376DA">
                <w:rPr>
                  <w:rFonts w:ascii="Arial" w:eastAsia="Times New Roman" w:hAnsi="Arial" w:cs="Arial"/>
                  <w:color w:val="000000"/>
                  <w:kern w:val="0"/>
                  <w:lang w:eastAsia="en-AU"/>
                  <w:rPrChange w:id="3294" w:author="Johannes Zuegg" w:date="2026-01-12T13:54:00Z" w16du:dateUtc="2026-01-12T03:54:00Z">
                    <w:rPr>
                      <w:rFonts w:ascii="Arial" w:eastAsia="Times New Roman" w:hAnsi="Arial" w:cs="Arial"/>
                      <w:color w:val="000000"/>
                      <w:kern w:val="0"/>
                      <w:sz w:val="24"/>
                      <w:szCs w:val="24"/>
                      <w:lang w:eastAsia="en-AU"/>
                    </w:rPr>
                  </w:rPrChange>
                </w:rPr>
                <w:t>256</w:t>
              </w:r>
            </w:ins>
          </w:p>
        </w:tc>
        <w:tc>
          <w:tcPr>
            <w:tcW w:w="1194" w:type="dxa"/>
            <w:noWrap/>
            <w:vAlign w:val="center"/>
            <w:hideMark/>
            <w:tcPrChange w:id="3295" w:author="Johannes Zuegg" w:date="2026-01-12T13:56:00Z" w16du:dateUtc="2026-01-12T03:56:00Z">
              <w:tcPr>
                <w:tcW w:w="1194" w:type="dxa"/>
                <w:gridSpan w:val="2"/>
                <w:noWrap/>
                <w:vAlign w:val="center"/>
                <w:hideMark/>
              </w:tcPr>
            </w:tcPrChange>
          </w:tcPr>
          <w:p w14:paraId="6FE2AFD4" w14:textId="77777777" w:rsidR="005376DA" w:rsidRPr="005376DA" w:rsidRDefault="005376DA" w:rsidP="00277A13">
            <w:pPr>
              <w:spacing w:after="0" w:line="240" w:lineRule="auto"/>
              <w:jc w:val="center"/>
              <w:rPr>
                <w:ins w:id="3296" w:author="Johannes Zuegg" w:date="2026-01-12T13:52:00Z" w16du:dateUtc="2026-01-12T03:52:00Z"/>
                <w:rFonts w:ascii="Arial" w:eastAsia="Times New Roman" w:hAnsi="Arial" w:cs="Arial"/>
                <w:color w:val="000000"/>
                <w:kern w:val="0"/>
                <w:lang w:eastAsia="en-AU"/>
                <w:rPrChange w:id="3297" w:author="Johannes Zuegg" w:date="2026-01-12T13:54:00Z" w16du:dateUtc="2026-01-12T03:54:00Z">
                  <w:rPr>
                    <w:ins w:id="3298" w:author="Johannes Zuegg" w:date="2026-01-12T13:52:00Z" w16du:dateUtc="2026-01-12T03:52:00Z"/>
                    <w:rFonts w:ascii="Arial" w:eastAsia="Times New Roman" w:hAnsi="Arial" w:cs="Arial"/>
                    <w:color w:val="000000"/>
                    <w:kern w:val="0"/>
                    <w:sz w:val="24"/>
                    <w:szCs w:val="24"/>
                    <w:lang w:eastAsia="en-AU"/>
                  </w:rPr>
                </w:rPrChange>
              </w:rPr>
            </w:pPr>
            <w:ins w:id="3299" w:author="Johannes Zuegg" w:date="2026-01-12T13:52:00Z" w16du:dateUtc="2026-01-12T03:52:00Z">
              <w:r w:rsidRPr="005376DA">
                <w:rPr>
                  <w:rFonts w:ascii="Arial" w:eastAsia="Times New Roman" w:hAnsi="Arial" w:cs="Arial"/>
                  <w:color w:val="000000"/>
                  <w:kern w:val="0"/>
                  <w:lang w:eastAsia="en-AU"/>
                  <w:rPrChange w:id="3300" w:author="Johannes Zuegg" w:date="2026-01-12T13:54:00Z" w16du:dateUtc="2026-01-12T03:54:00Z">
                    <w:rPr>
                      <w:rFonts w:ascii="Arial" w:eastAsia="Times New Roman" w:hAnsi="Arial" w:cs="Arial"/>
                      <w:color w:val="000000"/>
                      <w:kern w:val="0"/>
                      <w:sz w:val="24"/>
                      <w:szCs w:val="24"/>
                      <w:lang w:eastAsia="en-AU"/>
                    </w:rPr>
                  </w:rPrChange>
                </w:rPr>
                <w:t>7</w:t>
              </w:r>
            </w:ins>
          </w:p>
        </w:tc>
        <w:tc>
          <w:tcPr>
            <w:tcW w:w="1072" w:type="dxa"/>
            <w:noWrap/>
            <w:vAlign w:val="center"/>
            <w:hideMark/>
            <w:tcPrChange w:id="3301" w:author="Johannes Zuegg" w:date="2026-01-12T13:56:00Z" w16du:dateUtc="2026-01-12T03:56:00Z">
              <w:tcPr>
                <w:tcW w:w="960" w:type="dxa"/>
                <w:gridSpan w:val="2"/>
                <w:noWrap/>
                <w:vAlign w:val="center"/>
                <w:hideMark/>
              </w:tcPr>
            </w:tcPrChange>
          </w:tcPr>
          <w:p w14:paraId="66805957" w14:textId="77777777" w:rsidR="005376DA" w:rsidRPr="005376DA" w:rsidRDefault="005376DA" w:rsidP="00277A13">
            <w:pPr>
              <w:spacing w:after="0" w:line="240" w:lineRule="auto"/>
              <w:jc w:val="center"/>
              <w:rPr>
                <w:ins w:id="3302" w:author="Johannes Zuegg" w:date="2026-01-12T13:52:00Z" w16du:dateUtc="2026-01-12T03:52:00Z"/>
                <w:rFonts w:ascii="Arial" w:eastAsia="Times New Roman" w:hAnsi="Arial" w:cs="Arial"/>
                <w:color w:val="000000"/>
                <w:kern w:val="0"/>
                <w:lang w:eastAsia="en-AU"/>
                <w:rPrChange w:id="3303" w:author="Johannes Zuegg" w:date="2026-01-12T13:54:00Z" w16du:dateUtc="2026-01-12T03:54:00Z">
                  <w:rPr>
                    <w:ins w:id="3304" w:author="Johannes Zuegg" w:date="2026-01-12T13:52:00Z" w16du:dateUtc="2026-01-12T03:52:00Z"/>
                    <w:rFonts w:ascii="Arial" w:eastAsia="Times New Roman" w:hAnsi="Arial" w:cs="Arial"/>
                    <w:color w:val="000000"/>
                    <w:kern w:val="0"/>
                    <w:sz w:val="24"/>
                    <w:szCs w:val="24"/>
                    <w:lang w:eastAsia="en-AU"/>
                  </w:rPr>
                </w:rPrChange>
              </w:rPr>
            </w:pPr>
            <w:ins w:id="3305" w:author="Johannes Zuegg" w:date="2026-01-12T13:52:00Z" w16du:dateUtc="2026-01-12T03:52:00Z">
              <w:r w:rsidRPr="005376DA">
                <w:rPr>
                  <w:rFonts w:ascii="Arial" w:eastAsia="Times New Roman" w:hAnsi="Arial" w:cs="Arial"/>
                  <w:color w:val="000000"/>
                  <w:kern w:val="0"/>
                  <w:lang w:eastAsia="en-AU"/>
                  <w:rPrChange w:id="3306" w:author="Johannes Zuegg" w:date="2026-01-12T13:54:00Z" w16du:dateUtc="2026-01-12T03:54:00Z">
                    <w:rPr>
                      <w:rFonts w:ascii="Arial" w:eastAsia="Times New Roman" w:hAnsi="Arial" w:cs="Arial"/>
                      <w:color w:val="000000"/>
                      <w:kern w:val="0"/>
                      <w:sz w:val="24"/>
                      <w:szCs w:val="24"/>
                      <w:lang w:eastAsia="en-AU"/>
                    </w:rPr>
                  </w:rPrChange>
                </w:rPr>
                <w:t>0.4643</w:t>
              </w:r>
            </w:ins>
          </w:p>
        </w:tc>
        <w:tc>
          <w:tcPr>
            <w:tcW w:w="1362" w:type="dxa"/>
            <w:noWrap/>
            <w:vAlign w:val="center"/>
            <w:hideMark/>
            <w:tcPrChange w:id="3307" w:author="Johannes Zuegg" w:date="2026-01-12T13:56:00Z" w16du:dateUtc="2026-01-12T03:56:00Z">
              <w:tcPr>
                <w:tcW w:w="1362" w:type="dxa"/>
                <w:gridSpan w:val="2"/>
                <w:noWrap/>
                <w:vAlign w:val="center"/>
                <w:hideMark/>
              </w:tcPr>
            </w:tcPrChange>
          </w:tcPr>
          <w:p w14:paraId="64F04C39" w14:textId="77777777" w:rsidR="005376DA" w:rsidRPr="005376DA" w:rsidRDefault="005376DA" w:rsidP="00277A13">
            <w:pPr>
              <w:spacing w:after="0" w:line="240" w:lineRule="auto"/>
              <w:jc w:val="center"/>
              <w:rPr>
                <w:ins w:id="3308" w:author="Johannes Zuegg" w:date="2026-01-12T13:52:00Z" w16du:dateUtc="2026-01-12T03:52:00Z"/>
                <w:rFonts w:ascii="Arial" w:eastAsia="Times New Roman" w:hAnsi="Arial" w:cs="Arial"/>
                <w:color w:val="000000"/>
                <w:kern w:val="0"/>
                <w:lang w:eastAsia="en-AU"/>
                <w:rPrChange w:id="3309" w:author="Johannes Zuegg" w:date="2026-01-12T13:54:00Z" w16du:dateUtc="2026-01-12T03:54:00Z">
                  <w:rPr>
                    <w:ins w:id="3310" w:author="Johannes Zuegg" w:date="2026-01-12T13:52:00Z" w16du:dateUtc="2026-01-12T03:52:00Z"/>
                    <w:rFonts w:ascii="Arial" w:eastAsia="Times New Roman" w:hAnsi="Arial" w:cs="Arial"/>
                    <w:color w:val="000000"/>
                    <w:kern w:val="0"/>
                    <w:sz w:val="24"/>
                    <w:szCs w:val="24"/>
                    <w:lang w:eastAsia="en-AU"/>
                  </w:rPr>
                </w:rPrChange>
              </w:rPr>
            </w:pPr>
            <w:ins w:id="3311" w:author="Johannes Zuegg" w:date="2026-01-12T13:52:00Z" w16du:dateUtc="2026-01-12T03:52:00Z">
              <w:r w:rsidRPr="005376DA">
                <w:rPr>
                  <w:rFonts w:ascii="Arial" w:eastAsia="Times New Roman" w:hAnsi="Arial" w:cs="Arial"/>
                  <w:color w:val="000000"/>
                  <w:kern w:val="0"/>
                  <w:lang w:eastAsia="en-AU"/>
                  <w:rPrChange w:id="3312" w:author="Johannes Zuegg" w:date="2026-01-12T13:54:00Z" w16du:dateUtc="2026-01-12T03:54:00Z">
                    <w:rPr>
                      <w:rFonts w:ascii="Arial" w:eastAsia="Times New Roman" w:hAnsi="Arial" w:cs="Arial"/>
                      <w:color w:val="000000"/>
                      <w:kern w:val="0"/>
                      <w:sz w:val="24"/>
                      <w:szCs w:val="24"/>
                      <w:lang w:eastAsia="en-AU"/>
                    </w:rPr>
                  </w:rPrChange>
                </w:rPr>
                <w:t>0.0005</w:t>
              </w:r>
            </w:ins>
          </w:p>
        </w:tc>
        <w:tc>
          <w:tcPr>
            <w:tcW w:w="960" w:type="dxa"/>
            <w:noWrap/>
            <w:vAlign w:val="center"/>
            <w:hideMark/>
            <w:tcPrChange w:id="3313" w:author="Johannes Zuegg" w:date="2026-01-12T13:56:00Z" w16du:dateUtc="2026-01-12T03:56:00Z">
              <w:tcPr>
                <w:tcW w:w="960" w:type="dxa"/>
                <w:gridSpan w:val="2"/>
                <w:noWrap/>
                <w:vAlign w:val="center"/>
                <w:hideMark/>
              </w:tcPr>
            </w:tcPrChange>
          </w:tcPr>
          <w:p w14:paraId="71A91CF1" w14:textId="77777777" w:rsidR="005376DA" w:rsidRPr="005376DA" w:rsidRDefault="005376DA" w:rsidP="00277A13">
            <w:pPr>
              <w:spacing w:after="0" w:line="240" w:lineRule="auto"/>
              <w:jc w:val="center"/>
              <w:rPr>
                <w:ins w:id="3314" w:author="Johannes Zuegg" w:date="2026-01-12T13:52:00Z" w16du:dateUtc="2026-01-12T03:52:00Z"/>
                <w:rFonts w:ascii="Arial" w:eastAsia="Times New Roman" w:hAnsi="Arial" w:cs="Arial"/>
                <w:color w:val="000000"/>
                <w:kern w:val="0"/>
                <w:lang w:eastAsia="en-AU"/>
                <w:rPrChange w:id="3315" w:author="Johannes Zuegg" w:date="2026-01-12T13:54:00Z" w16du:dateUtc="2026-01-12T03:54:00Z">
                  <w:rPr>
                    <w:ins w:id="3316" w:author="Johannes Zuegg" w:date="2026-01-12T13:52:00Z" w16du:dateUtc="2026-01-12T03:52:00Z"/>
                    <w:rFonts w:ascii="Arial" w:eastAsia="Times New Roman" w:hAnsi="Arial" w:cs="Arial"/>
                    <w:color w:val="000000"/>
                    <w:kern w:val="0"/>
                    <w:sz w:val="24"/>
                    <w:szCs w:val="24"/>
                    <w:lang w:eastAsia="en-AU"/>
                  </w:rPr>
                </w:rPrChange>
              </w:rPr>
            </w:pPr>
            <w:ins w:id="3317" w:author="Johannes Zuegg" w:date="2026-01-12T13:52:00Z" w16du:dateUtc="2026-01-12T03:52:00Z">
              <w:r w:rsidRPr="005376DA">
                <w:rPr>
                  <w:rFonts w:ascii="Arial" w:eastAsia="Times New Roman" w:hAnsi="Arial" w:cs="Arial"/>
                  <w:color w:val="000000"/>
                  <w:kern w:val="0"/>
                  <w:lang w:eastAsia="en-AU"/>
                  <w:rPrChange w:id="3318" w:author="Johannes Zuegg" w:date="2026-01-12T13:54:00Z" w16du:dateUtc="2026-01-12T03:54:00Z">
                    <w:rPr>
                      <w:rFonts w:ascii="Arial" w:eastAsia="Times New Roman" w:hAnsi="Arial" w:cs="Arial"/>
                      <w:color w:val="000000"/>
                      <w:kern w:val="0"/>
                      <w:sz w:val="24"/>
                      <w:szCs w:val="24"/>
                      <w:lang w:eastAsia="en-AU"/>
                    </w:rPr>
                  </w:rPrChange>
                </w:rPr>
                <w:t>100</w:t>
              </w:r>
            </w:ins>
          </w:p>
        </w:tc>
        <w:tc>
          <w:tcPr>
            <w:tcW w:w="960" w:type="dxa"/>
            <w:noWrap/>
            <w:vAlign w:val="center"/>
            <w:hideMark/>
            <w:tcPrChange w:id="3319" w:author="Johannes Zuegg" w:date="2026-01-12T13:56:00Z" w16du:dateUtc="2026-01-12T03:56:00Z">
              <w:tcPr>
                <w:tcW w:w="960" w:type="dxa"/>
                <w:gridSpan w:val="2"/>
                <w:noWrap/>
                <w:vAlign w:val="center"/>
                <w:hideMark/>
              </w:tcPr>
            </w:tcPrChange>
          </w:tcPr>
          <w:p w14:paraId="7FC83B83" w14:textId="77777777" w:rsidR="005376DA" w:rsidRPr="005376DA" w:rsidRDefault="005376DA" w:rsidP="00277A13">
            <w:pPr>
              <w:spacing w:after="0" w:line="240" w:lineRule="auto"/>
              <w:jc w:val="center"/>
              <w:rPr>
                <w:ins w:id="3320" w:author="Johannes Zuegg" w:date="2026-01-12T13:52:00Z" w16du:dateUtc="2026-01-12T03:52:00Z"/>
                <w:rFonts w:ascii="Arial" w:eastAsia="Times New Roman" w:hAnsi="Arial" w:cs="Arial"/>
                <w:color w:val="000000"/>
                <w:kern w:val="0"/>
                <w:lang w:eastAsia="en-AU"/>
                <w:rPrChange w:id="3321" w:author="Johannes Zuegg" w:date="2026-01-12T13:54:00Z" w16du:dateUtc="2026-01-12T03:54:00Z">
                  <w:rPr>
                    <w:ins w:id="3322" w:author="Johannes Zuegg" w:date="2026-01-12T13:52:00Z" w16du:dateUtc="2026-01-12T03:52:00Z"/>
                    <w:rFonts w:ascii="Arial" w:eastAsia="Times New Roman" w:hAnsi="Arial" w:cs="Arial"/>
                    <w:color w:val="000000"/>
                    <w:kern w:val="0"/>
                    <w:sz w:val="24"/>
                    <w:szCs w:val="24"/>
                    <w:lang w:eastAsia="en-AU"/>
                  </w:rPr>
                </w:rPrChange>
              </w:rPr>
            </w:pPr>
            <w:ins w:id="3323" w:author="Johannes Zuegg" w:date="2026-01-12T13:52:00Z" w16du:dateUtc="2026-01-12T03:52:00Z">
              <w:r w:rsidRPr="005376DA">
                <w:rPr>
                  <w:rFonts w:ascii="Arial" w:eastAsia="Times New Roman" w:hAnsi="Arial" w:cs="Arial"/>
                  <w:color w:val="000000"/>
                  <w:kern w:val="0"/>
                  <w:lang w:eastAsia="en-AU"/>
                  <w:rPrChange w:id="3324" w:author="Johannes Zuegg" w:date="2026-01-12T13:54:00Z" w16du:dateUtc="2026-01-12T03:54:00Z">
                    <w:rPr>
                      <w:rFonts w:ascii="Arial" w:eastAsia="Times New Roman" w:hAnsi="Arial" w:cs="Arial"/>
                      <w:color w:val="000000"/>
                      <w:kern w:val="0"/>
                      <w:sz w:val="24"/>
                      <w:szCs w:val="24"/>
                      <w:lang w:eastAsia="en-AU"/>
                    </w:rPr>
                  </w:rPrChange>
                </w:rPr>
                <w:t>0.359</w:t>
              </w:r>
            </w:ins>
          </w:p>
        </w:tc>
        <w:tc>
          <w:tcPr>
            <w:tcW w:w="1004" w:type="dxa"/>
            <w:noWrap/>
            <w:vAlign w:val="center"/>
            <w:hideMark/>
            <w:tcPrChange w:id="3325" w:author="Johannes Zuegg" w:date="2026-01-12T13:56:00Z" w16du:dateUtc="2026-01-12T03:56:00Z">
              <w:tcPr>
                <w:tcW w:w="960" w:type="dxa"/>
                <w:gridSpan w:val="2"/>
                <w:noWrap/>
                <w:vAlign w:val="center"/>
                <w:hideMark/>
              </w:tcPr>
            </w:tcPrChange>
          </w:tcPr>
          <w:p w14:paraId="3FA01B6F" w14:textId="77777777" w:rsidR="005376DA" w:rsidRPr="005376DA" w:rsidRDefault="005376DA" w:rsidP="00277A13">
            <w:pPr>
              <w:spacing w:after="0" w:line="240" w:lineRule="auto"/>
              <w:jc w:val="center"/>
              <w:rPr>
                <w:ins w:id="3326" w:author="Johannes Zuegg" w:date="2026-01-12T13:52:00Z" w16du:dateUtc="2026-01-12T03:52:00Z"/>
                <w:rFonts w:ascii="Arial" w:eastAsia="Times New Roman" w:hAnsi="Arial" w:cs="Arial"/>
                <w:color w:val="000000"/>
                <w:kern w:val="0"/>
                <w:lang w:eastAsia="en-AU"/>
                <w:rPrChange w:id="3327" w:author="Johannes Zuegg" w:date="2026-01-12T13:54:00Z" w16du:dateUtc="2026-01-12T03:54:00Z">
                  <w:rPr>
                    <w:ins w:id="3328" w:author="Johannes Zuegg" w:date="2026-01-12T13:52:00Z" w16du:dateUtc="2026-01-12T03:52:00Z"/>
                    <w:rFonts w:ascii="Arial" w:eastAsia="Times New Roman" w:hAnsi="Arial" w:cs="Arial"/>
                    <w:color w:val="000000"/>
                    <w:kern w:val="0"/>
                    <w:sz w:val="24"/>
                    <w:szCs w:val="24"/>
                    <w:lang w:eastAsia="en-AU"/>
                  </w:rPr>
                </w:rPrChange>
              </w:rPr>
            </w:pPr>
            <w:ins w:id="3329" w:author="Johannes Zuegg" w:date="2026-01-12T13:52:00Z" w16du:dateUtc="2026-01-12T03:52:00Z">
              <w:r w:rsidRPr="005376DA">
                <w:rPr>
                  <w:rFonts w:ascii="Arial" w:eastAsia="Times New Roman" w:hAnsi="Arial" w:cs="Arial"/>
                  <w:color w:val="000000"/>
                  <w:kern w:val="0"/>
                  <w:lang w:eastAsia="en-AU"/>
                  <w:rPrChange w:id="3330" w:author="Johannes Zuegg" w:date="2026-01-12T13:54:00Z" w16du:dateUtc="2026-01-12T03:54:00Z">
                    <w:rPr>
                      <w:rFonts w:ascii="Arial" w:eastAsia="Times New Roman" w:hAnsi="Arial" w:cs="Arial"/>
                      <w:color w:val="000000"/>
                      <w:kern w:val="0"/>
                      <w:sz w:val="24"/>
                      <w:szCs w:val="24"/>
                      <w:lang w:eastAsia="en-AU"/>
                    </w:rPr>
                  </w:rPrChange>
                </w:rPr>
                <w:t>0.807</w:t>
              </w:r>
            </w:ins>
          </w:p>
        </w:tc>
      </w:tr>
      <w:tr w:rsidR="005376DA" w:rsidRPr="005376DA" w14:paraId="3CA24FD8" w14:textId="77777777" w:rsidTr="005376DA">
        <w:trPr>
          <w:trHeight w:val="288"/>
          <w:ins w:id="3331" w:author="Johannes Zuegg" w:date="2026-01-12T13:52:00Z"/>
          <w:trPrChange w:id="3332" w:author="Johannes Zuegg" w:date="2026-01-12T13:56:00Z" w16du:dateUtc="2026-01-12T03:56:00Z">
            <w:trPr>
              <w:trHeight w:val="288"/>
              <w:jc w:val="center"/>
            </w:trPr>
          </w:trPrChange>
        </w:trPr>
        <w:tc>
          <w:tcPr>
            <w:tcW w:w="562" w:type="dxa"/>
            <w:noWrap/>
            <w:vAlign w:val="center"/>
            <w:hideMark/>
            <w:tcPrChange w:id="3333" w:author="Johannes Zuegg" w:date="2026-01-12T13:56:00Z" w16du:dateUtc="2026-01-12T03:56:00Z">
              <w:tcPr>
                <w:tcW w:w="1335" w:type="dxa"/>
                <w:gridSpan w:val="2"/>
                <w:noWrap/>
                <w:vAlign w:val="center"/>
                <w:hideMark/>
              </w:tcPr>
            </w:tcPrChange>
          </w:tcPr>
          <w:p w14:paraId="206E379C" w14:textId="77777777" w:rsidR="005376DA" w:rsidRPr="005376DA" w:rsidRDefault="005376DA" w:rsidP="00277A13">
            <w:pPr>
              <w:spacing w:after="0" w:line="240" w:lineRule="auto"/>
              <w:jc w:val="center"/>
              <w:rPr>
                <w:ins w:id="3334" w:author="Johannes Zuegg" w:date="2026-01-12T13:52:00Z" w16du:dateUtc="2026-01-12T03:52:00Z"/>
                <w:rFonts w:ascii="Arial" w:eastAsia="Times New Roman" w:hAnsi="Arial" w:cs="Arial"/>
                <w:color w:val="000000"/>
                <w:kern w:val="0"/>
                <w:lang w:eastAsia="en-AU"/>
                <w:rPrChange w:id="3335" w:author="Johannes Zuegg" w:date="2026-01-12T13:54:00Z" w16du:dateUtc="2026-01-12T03:54:00Z">
                  <w:rPr>
                    <w:ins w:id="3336" w:author="Johannes Zuegg" w:date="2026-01-12T13:52:00Z" w16du:dateUtc="2026-01-12T03:52:00Z"/>
                    <w:rFonts w:ascii="Arial" w:eastAsia="Times New Roman" w:hAnsi="Arial" w:cs="Arial"/>
                    <w:color w:val="000000"/>
                    <w:kern w:val="0"/>
                    <w:sz w:val="24"/>
                    <w:szCs w:val="24"/>
                    <w:lang w:eastAsia="en-AU"/>
                  </w:rPr>
                </w:rPrChange>
              </w:rPr>
            </w:pPr>
            <w:ins w:id="3337" w:author="Johannes Zuegg" w:date="2026-01-12T13:52:00Z" w16du:dateUtc="2026-01-12T03:52:00Z">
              <w:r w:rsidRPr="005376DA">
                <w:rPr>
                  <w:rFonts w:ascii="Arial" w:eastAsia="Times New Roman" w:hAnsi="Arial" w:cs="Arial"/>
                  <w:color w:val="000000"/>
                  <w:kern w:val="0"/>
                  <w:lang w:eastAsia="en-AU"/>
                  <w:rPrChange w:id="3338" w:author="Johannes Zuegg" w:date="2026-01-12T13:54:00Z" w16du:dateUtc="2026-01-12T03:54:00Z">
                    <w:rPr>
                      <w:rFonts w:ascii="Arial" w:eastAsia="Times New Roman" w:hAnsi="Arial" w:cs="Arial"/>
                      <w:color w:val="000000"/>
                      <w:kern w:val="0"/>
                      <w:sz w:val="24"/>
                      <w:szCs w:val="24"/>
                      <w:lang w:eastAsia="en-AU"/>
                    </w:rPr>
                  </w:rPrChange>
                </w:rPr>
                <w:t>18</w:t>
              </w:r>
            </w:ins>
          </w:p>
        </w:tc>
        <w:tc>
          <w:tcPr>
            <w:tcW w:w="960" w:type="dxa"/>
            <w:noWrap/>
            <w:vAlign w:val="center"/>
            <w:hideMark/>
            <w:tcPrChange w:id="3339" w:author="Johannes Zuegg" w:date="2026-01-12T13:56:00Z" w16du:dateUtc="2026-01-12T03:56:00Z">
              <w:tcPr>
                <w:tcW w:w="960" w:type="dxa"/>
                <w:gridSpan w:val="2"/>
                <w:noWrap/>
                <w:vAlign w:val="center"/>
                <w:hideMark/>
              </w:tcPr>
            </w:tcPrChange>
          </w:tcPr>
          <w:p w14:paraId="3F580E40" w14:textId="77777777" w:rsidR="005376DA" w:rsidRPr="005376DA" w:rsidRDefault="005376DA" w:rsidP="00277A13">
            <w:pPr>
              <w:spacing w:after="0" w:line="240" w:lineRule="auto"/>
              <w:jc w:val="center"/>
              <w:rPr>
                <w:ins w:id="3340" w:author="Johannes Zuegg" w:date="2026-01-12T13:52:00Z" w16du:dateUtc="2026-01-12T03:52:00Z"/>
                <w:rFonts w:ascii="Arial" w:eastAsia="Times New Roman" w:hAnsi="Arial" w:cs="Arial"/>
                <w:color w:val="000000"/>
                <w:kern w:val="0"/>
                <w:lang w:eastAsia="en-AU"/>
                <w:rPrChange w:id="3341" w:author="Johannes Zuegg" w:date="2026-01-12T13:54:00Z" w16du:dateUtc="2026-01-12T03:54:00Z">
                  <w:rPr>
                    <w:ins w:id="3342" w:author="Johannes Zuegg" w:date="2026-01-12T13:52:00Z" w16du:dateUtc="2026-01-12T03:52:00Z"/>
                    <w:rFonts w:ascii="Arial" w:eastAsia="Times New Roman" w:hAnsi="Arial" w:cs="Arial"/>
                    <w:color w:val="000000"/>
                    <w:kern w:val="0"/>
                    <w:sz w:val="24"/>
                    <w:szCs w:val="24"/>
                    <w:lang w:eastAsia="en-AU"/>
                  </w:rPr>
                </w:rPrChange>
              </w:rPr>
            </w:pPr>
            <w:ins w:id="3343" w:author="Johannes Zuegg" w:date="2026-01-12T13:52:00Z" w16du:dateUtc="2026-01-12T03:52:00Z">
              <w:r w:rsidRPr="005376DA">
                <w:rPr>
                  <w:rFonts w:ascii="Arial" w:eastAsia="Times New Roman" w:hAnsi="Arial" w:cs="Arial"/>
                  <w:color w:val="000000"/>
                  <w:kern w:val="0"/>
                  <w:lang w:eastAsia="en-AU"/>
                  <w:rPrChange w:id="3344" w:author="Johannes Zuegg" w:date="2026-01-12T13:54:00Z" w16du:dateUtc="2026-01-12T03:54:00Z">
                    <w:rPr>
                      <w:rFonts w:ascii="Arial" w:eastAsia="Times New Roman" w:hAnsi="Arial" w:cs="Arial"/>
                      <w:color w:val="000000"/>
                      <w:kern w:val="0"/>
                      <w:sz w:val="24"/>
                      <w:szCs w:val="24"/>
                      <w:lang w:eastAsia="en-AU"/>
                    </w:rPr>
                  </w:rPrChange>
                </w:rPr>
                <w:t>2</w:t>
              </w:r>
            </w:ins>
          </w:p>
        </w:tc>
        <w:tc>
          <w:tcPr>
            <w:tcW w:w="960" w:type="dxa"/>
            <w:noWrap/>
            <w:vAlign w:val="center"/>
            <w:hideMark/>
            <w:tcPrChange w:id="3345" w:author="Johannes Zuegg" w:date="2026-01-12T13:56:00Z" w16du:dateUtc="2026-01-12T03:56:00Z">
              <w:tcPr>
                <w:tcW w:w="960" w:type="dxa"/>
                <w:gridSpan w:val="2"/>
                <w:noWrap/>
                <w:vAlign w:val="center"/>
                <w:hideMark/>
              </w:tcPr>
            </w:tcPrChange>
          </w:tcPr>
          <w:p w14:paraId="30277808" w14:textId="77777777" w:rsidR="005376DA" w:rsidRPr="005376DA" w:rsidRDefault="005376DA" w:rsidP="00277A13">
            <w:pPr>
              <w:spacing w:after="0" w:line="240" w:lineRule="auto"/>
              <w:jc w:val="center"/>
              <w:rPr>
                <w:ins w:id="3346" w:author="Johannes Zuegg" w:date="2026-01-12T13:52:00Z" w16du:dateUtc="2026-01-12T03:52:00Z"/>
                <w:rFonts w:ascii="Arial" w:eastAsia="Times New Roman" w:hAnsi="Arial" w:cs="Arial"/>
                <w:color w:val="000000"/>
                <w:kern w:val="0"/>
                <w:lang w:eastAsia="en-AU"/>
                <w:rPrChange w:id="3347" w:author="Johannes Zuegg" w:date="2026-01-12T13:54:00Z" w16du:dateUtc="2026-01-12T03:54:00Z">
                  <w:rPr>
                    <w:ins w:id="3348" w:author="Johannes Zuegg" w:date="2026-01-12T13:52:00Z" w16du:dateUtc="2026-01-12T03:52:00Z"/>
                    <w:rFonts w:ascii="Arial" w:eastAsia="Times New Roman" w:hAnsi="Arial" w:cs="Arial"/>
                    <w:color w:val="000000"/>
                    <w:kern w:val="0"/>
                    <w:sz w:val="24"/>
                    <w:szCs w:val="24"/>
                    <w:lang w:eastAsia="en-AU"/>
                  </w:rPr>
                </w:rPrChange>
              </w:rPr>
            </w:pPr>
            <w:ins w:id="3349" w:author="Johannes Zuegg" w:date="2026-01-12T13:52:00Z" w16du:dateUtc="2026-01-12T03:52:00Z">
              <w:r w:rsidRPr="005376DA">
                <w:rPr>
                  <w:rFonts w:ascii="Arial" w:eastAsia="Times New Roman" w:hAnsi="Arial" w:cs="Arial"/>
                  <w:color w:val="000000"/>
                  <w:kern w:val="0"/>
                  <w:lang w:eastAsia="en-AU"/>
                  <w:rPrChange w:id="3350" w:author="Johannes Zuegg" w:date="2026-01-12T13:54:00Z" w16du:dateUtc="2026-01-12T03:54:00Z">
                    <w:rPr>
                      <w:rFonts w:ascii="Arial" w:eastAsia="Times New Roman" w:hAnsi="Arial" w:cs="Arial"/>
                      <w:color w:val="000000"/>
                      <w:kern w:val="0"/>
                      <w:sz w:val="24"/>
                      <w:szCs w:val="24"/>
                      <w:lang w:eastAsia="en-AU"/>
                    </w:rPr>
                  </w:rPrChange>
                </w:rPr>
                <w:t>256</w:t>
              </w:r>
            </w:ins>
          </w:p>
        </w:tc>
        <w:tc>
          <w:tcPr>
            <w:tcW w:w="1194" w:type="dxa"/>
            <w:noWrap/>
            <w:vAlign w:val="center"/>
            <w:hideMark/>
            <w:tcPrChange w:id="3351" w:author="Johannes Zuegg" w:date="2026-01-12T13:56:00Z" w16du:dateUtc="2026-01-12T03:56:00Z">
              <w:tcPr>
                <w:tcW w:w="1194" w:type="dxa"/>
                <w:gridSpan w:val="2"/>
                <w:noWrap/>
                <w:vAlign w:val="center"/>
                <w:hideMark/>
              </w:tcPr>
            </w:tcPrChange>
          </w:tcPr>
          <w:p w14:paraId="75348905" w14:textId="77777777" w:rsidR="005376DA" w:rsidRPr="005376DA" w:rsidRDefault="005376DA" w:rsidP="00277A13">
            <w:pPr>
              <w:spacing w:after="0" w:line="240" w:lineRule="auto"/>
              <w:jc w:val="center"/>
              <w:rPr>
                <w:ins w:id="3352" w:author="Johannes Zuegg" w:date="2026-01-12T13:52:00Z" w16du:dateUtc="2026-01-12T03:52:00Z"/>
                <w:rFonts w:ascii="Arial" w:eastAsia="Times New Roman" w:hAnsi="Arial" w:cs="Arial"/>
                <w:color w:val="000000"/>
                <w:kern w:val="0"/>
                <w:lang w:eastAsia="en-AU"/>
                <w:rPrChange w:id="3353" w:author="Johannes Zuegg" w:date="2026-01-12T13:54:00Z" w16du:dateUtc="2026-01-12T03:54:00Z">
                  <w:rPr>
                    <w:ins w:id="3354" w:author="Johannes Zuegg" w:date="2026-01-12T13:52:00Z" w16du:dateUtc="2026-01-12T03:52:00Z"/>
                    <w:rFonts w:ascii="Arial" w:eastAsia="Times New Roman" w:hAnsi="Arial" w:cs="Arial"/>
                    <w:color w:val="000000"/>
                    <w:kern w:val="0"/>
                    <w:sz w:val="24"/>
                    <w:szCs w:val="24"/>
                    <w:lang w:eastAsia="en-AU"/>
                  </w:rPr>
                </w:rPrChange>
              </w:rPr>
            </w:pPr>
            <w:ins w:id="3355" w:author="Johannes Zuegg" w:date="2026-01-12T13:52:00Z" w16du:dateUtc="2026-01-12T03:52:00Z">
              <w:r w:rsidRPr="005376DA">
                <w:rPr>
                  <w:rFonts w:ascii="Arial" w:eastAsia="Times New Roman" w:hAnsi="Arial" w:cs="Arial"/>
                  <w:color w:val="000000"/>
                  <w:kern w:val="0"/>
                  <w:lang w:eastAsia="en-AU"/>
                  <w:rPrChange w:id="3356" w:author="Johannes Zuegg" w:date="2026-01-12T13:54:00Z" w16du:dateUtc="2026-01-12T03:54:00Z">
                    <w:rPr>
                      <w:rFonts w:ascii="Arial" w:eastAsia="Times New Roman" w:hAnsi="Arial" w:cs="Arial"/>
                      <w:color w:val="000000"/>
                      <w:kern w:val="0"/>
                      <w:sz w:val="24"/>
                      <w:szCs w:val="24"/>
                      <w:lang w:eastAsia="en-AU"/>
                    </w:rPr>
                  </w:rPrChange>
                </w:rPr>
                <w:t>7</w:t>
              </w:r>
            </w:ins>
          </w:p>
        </w:tc>
        <w:tc>
          <w:tcPr>
            <w:tcW w:w="1072" w:type="dxa"/>
            <w:noWrap/>
            <w:vAlign w:val="center"/>
            <w:hideMark/>
            <w:tcPrChange w:id="3357" w:author="Johannes Zuegg" w:date="2026-01-12T13:56:00Z" w16du:dateUtc="2026-01-12T03:56:00Z">
              <w:tcPr>
                <w:tcW w:w="960" w:type="dxa"/>
                <w:gridSpan w:val="2"/>
                <w:noWrap/>
                <w:vAlign w:val="center"/>
                <w:hideMark/>
              </w:tcPr>
            </w:tcPrChange>
          </w:tcPr>
          <w:p w14:paraId="7B7974E8" w14:textId="77777777" w:rsidR="005376DA" w:rsidRPr="005376DA" w:rsidRDefault="005376DA" w:rsidP="00277A13">
            <w:pPr>
              <w:spacing w:after="0" w:line="240" w:lineRule="auto"/>
              <w:jc w:val="center"/>
              <w:rPr>
                <w:ins w:id="3358" w:author="Johannes Zuegg" w:date="2026-01-12T13:52:00Z" w16du:dateUtc="2026-01-12T03:52:00Z"/>
                <w:rFonts w:ascii="Arial" w:eastAsia="Times New Roman" w:hAnsi="Arial" w:cs="Arial"/>
                <w:color w:val="000000"/>
                <w:kern w:val="0"/>
                <w:lang w:eastAsia="en-AU"/>
                <w:rPrChange w:id="3359" w:author="Johannes Zuegg" w:date="2026-01-12T13:54:00Z" w16du:dateUtc="2026-01-12T03:54:00Z">
                  <w:rPr>
                    <w:ins w:id="3360" w:author="Johannes Zuegg" w:date="2026-01-12T13:52:00Z" w16du:dateUtc="2026-01-12T03:52:00Z"/>
                    <w:rFonts w:ascii="Arial" w:eastAsia="Times New Roman" w:hAnsi="Arial" w:cs="Arial"/>
                    <w:color w:val="000000"/>
                    <w:kern w:val="0"/>
                    <w:sz w:val="24"/>
                    <w:szCs w:val="24"/>
                    <w:lang w:eastAsia="en-AU"/>
                  </w:rPr>
                </w:rPrChange>
              </w:rPr>
            </w:pPr>
            <w:ins w:id="3361" w:author="Johannes Zuegg" w:date="2026-01-12T13:52:00Z" w16du:dateUtc="2026-01-12T03:52:00Z">
              <w:r w:rsidRPr="005376DA">
                <w:rPr>
                  <w:rFonts w:ascii="Arial" w:eastAsia="Times New Roman" w:hAnsi="Arial" w:cs="Arial"/>
                  <w:color w:val="000000"/>
                  <w:kern w:val="0"/>
                  <w:lang w:eastAsia="en-AU"/>
                  <w:rPrChange w:id="3362" w:author="Johannes Zuegg" w:date="2026-01-12T13:54:00Z" w16du:dateUtc="2026-01-12T03:54:00Z">
                    <w:rPr>
                      <w:rFonts w:ascii="Arial" w:eastAsia="Times New Roman" w:hAnsi="Arial" w:cs="Arial"/>
                      <w:color w:val="000000"/>
                      <w:kern w:val="0"/>
                      <w:sz w:val="24"/>
                      <w:szCs w:val="24"/>
                      <w:lang w:eastAsia="en-AU"/>
                    </w:rPr>
                  </w:rPrChange>
                </w:rPr>
                <w:t>0.3012</w:t>
              </w:r>
            </w:ins>
          </w:p>
        </w:tc>
        <w:tc>
          <w:tcPr>
            <w:tcW w:w="1362" w:type="dxa"/>
            <w:noWrap/>
            <w:vAlign w:val="center"/>
            <w:hideMark/>
            <w:tcPrChange w:id="3363" w:author="Johannes Zuegg" w:date="2026-01-12T13:56:00Z" w16du:dateUtc="2026-01-12T03:56:00Z">
              <w:tcPr>
                <w:tcW w:w="1362" w:type="dxa"/>
                <w:gridSpan w:val="2"/>
                <w:noWrap/>
                <w:vAlign w:val="center"/>
                <w:hideMark/>
              </w:tcPr>
            </w:tcPrChange>
          </w:tcPr>
          <w:p w14:paraId="7D86DE4A" w14:textId="77777777" w:rsidR="005376DA" w:rsidRPr="005376DA" w:rsidRDefault="005376DA" w:rsidP="00277A13">
            <w:pPr>
              <w:spacing w:after="0" w:line="240" w:lineRule="auto"/>
              <w:jc w:val="center"/>
              <w:rPr>
                <w:ins w:id="3364" w:author="Johannes Zuegg" w:date="2026-01-12T13:52:00Z" w16du:dateUtc="2026-01-12T03:52:00Z"/>
                <w:rFonts w:ascii="Arial" w:eastAsia="Times New Roman" w:hAnsi="Arial" w:cs="Arial"/>
                <w:color w:val="000000"/>
                <w:kern w:val="0"/>
                <w:lang w:eastAsia="en-AU"/>
                <w:rPrChange w:id="3365" w:author="Johannes Zuegg" w:date="2026-01-12T13:54:00Z" w16du:dateUtc="2026-01-12T03:54:00Z">
                  <w:rPr>
                    <w:ins w:id="3366" w:author="Johannes Zuegg" w:date="2026-01-12T13:52:00Z" w16du:dateUtc="2026-01-12T03:52:00Z"/>
                    <w:rFonts w:ascii="Arial" w:eastAsia="Times New Roman" w:hAnsi="Arial" w:cs="Arial"/>
                    <w:color w:val="000000"/>
                    <w:kern w:val="0"/>
                    <w:sz w:val="24"/>
                    <w:szCs w:val="24"/>
                    <w:lang w:eastAsia="en-AU"/>
                  </w:rPr>
                </w:rPrChange>
              </w:rPr>
            </w:pPr>
            <w:ins w:id="3367" w:author="Johannes Zuegg" w:date="2026-01-12T13:52:00Z" w16du:dateUtc="2026-01-12T03:52:00Z">
              <w:r w:rsidRPr="005376DA">
                <w:rPr>
                  <w:rFonts w:ascii="Arial" w:eastAsia="Times New Roman" w:hAnsi="Arial" w:cs="Arial"/>
                  <w:color w:val="000000"/>
                  <w:kern w:val="0"/>
                  <w:lang w:eastAsia="en-AU"/>
                  <w:rPrChange w:id="3368" w:author="Johannes Zuegg" w:date="2026-01-12T13:54:00Z" w16du:dateUtc="2026-01-12T03:54:00Z">
                    <w:rPr>
                      <w:rFonts w:ascii="Arial" w:eastAsia="Times New Roman" w:hAnsi="Arial" w:cs="Arial"/>
                      <w:color w:val="000000"/>
                      <w:kern w:val="0"/>
                      <w:sz w:val="24"/>
                      <w:szCs w:val="24"/>
                      <w:lang w:eastAsia="en-AU"/>
                    </w:rPr>
                  </w:rPrChange>
                </w:rPr>
                <w:t>0.0023</w:t>
              </w:r>
            </w:ins>
          </w:p>
        </w:tc>
        <w:tc>
          <w:tcPr>
            <w:tcW w:w="960" w:type="dxa"/>
            <w:noWrap/>
            <w:vAlign w:val="center"/>
            <w:hideMark/>
            <w:tcPrChange w:id="3369" w:author="Johannes Zuegg" w:date="2026-01-12T13:56:00Z" w16du:dateUtc="2026-01-12T03:56:00Z">
              <w:tcPr>
                <w:tcW w:w="960" w:type="dxa"/>
                <w:gridSpan w:val="2"/>
                <w:noWrap/>
                <w:vAlign w:val="center"/>
                <w:hideMark/>
              </w:tcPr>
            </w:tcPrChange>
          </w:tcPr>
          <w:p w14:paraId="3A0AC062" w14:textId="77777777" w:rsidR="005376DA" w:rsidRPr="005376DA" w:rsidRDefault="005376DA" w:rsidP="00277A13">
            <w:pPr>
              <w:spacing w:after="0" w:line="240" w:lineRule="auto"/>
              <w:jc w:val="center"/>
              <w:rPr>
                <w:ins w:id="3370" w:author="Johannes Zuegg" w:date="2026-01-12T13:52:00Z" w16du:dateUtc="2026-01-12T03:52:00Z"/>
                <w:rFonts w:ascii="Arial" w:eastAsia="Times New Roman" w:hAnsi="Arial" w:cs="Arial"/>
                <w:color w:val="000000"/>
                <w:kern w:val="0"/>
                <w:lang w:eastAsia="en-AU"/>
                <w:rPrChange w:id="3371" w:author="Johannes Zuegg" w:date="2026-01-12T13:54:00Z" w16du:dateUtc="2026-01-12T03:54:00Z">
                  <w:rPr>
                    <w:ins w:id="3372" w:author="Johannes Zuegg" w:date="2026-01-12T13:52:00Z" w16du:dateUtc="2026-01-12T03:52:00Z"/>
                    <w:rFonts w:ascii="Arial" w:eastAsia="Times New Roman" w:hAnsi="Arial" w:cs="Arial"/>
                    <w:color w:val="000000"/>
                    <w:kern w:val="0"/>
                    <w:sz w:val="24"/>
                    <w:szCs w:val="24"/>
                    <w:lang w:eastAsia="en-AU"/>
                  </w:rPr>
                </w:rPrChange>
              </w:rPr>
            </w:pPr>
            <w:ins w:id="3373" w:author="Johannes Zuegg" w:date="2026-01-12T13:52:00Z" w16du:dateUtc="2026-01-12T03:52:00Z">
              <w:r w:rsidRPr="005376DA">
                <w:rPr>
                  <w:rFonts w:ascii="Arial" w:eastAsia="Times New Roman" w:hAnsi="Arial" w:cs="Arial"/>
                  <w:color w:val="000000"/>
                  <w:kern w:val="0"/>
                  <w:lang w:eastAsia="en-AU"/>
                  <w:rPrChange w:id="3374" w:author="Johannes Zuegg" w:date="2026-01-12T13:54:00Z" w16du:dateUtc="2026-01-12T03:54:00Z">
                    <w:rPr>
                      <w:rFonts w:ascii="Arial" w:eastAsia="Times New Roman" w:hAnsi="Arial" w:cs="Arial"/>
                      <w:color w:val="000000"/>
                      <w:kern w:val="0"/>
                      <w:sz w:val="24"/>
                      <w:szCs w:val="24"/>
                      <w:lang w:eastAsia="en-AU"/>
                    </w:rPr>
                  </w:rPrChange>
                </w:rPr>
                <w:t>74</w:t>
              </w:r>
            </w:ins>
          </w:p>
        </w:tc>
        <w:tc>
          <w:tcPr>
            <w:tcW w:w="960" w:type="dxa"/>
            <w:noWrap/>
            <w:vAlign w:val="center"/>
            <w:hideMark/>
            <w:tcPrChange w:id="3375" w:author="Johannes Zuegg" w:date="2026-01-12T13:56:00Z" w16du:dateUtc="2026-01-12T03:56:00Z">
              <w:tcPr>
                <w:tcW w:w="960" w:type="dxa"/>
                <w:gridSpan w:val="2"/>
                <w:noWrap/>
                <w:vAlign w:val="center"/>
                <w:hideMark/>
              </w:tcPr>
            </w:tcPrChange>
          </w:tcPr>
          <w:p w14:paraId="4983410C" w14:textId="77777777" w:rsidR="005376DA" w:rsidRPr="005376DA" w:rsidRDefault="005376DA" w:rsidP="00277A13">
            <w:pPr>
              <w:spacing w:after="0" w:line="240" w:lineRule="auto"/>
              <w:jc w:val="center"/>
              <w:rPr>
                <w:ins w:id="3376" w:author="Johannes Zuegg" w:date="2026-01-12T13:52:00Z" w16du:dateUtc="2026-01-12T03:52:00Z"/>
                <w:rFonts w:ascii="Arial" w:eastAsia="Times New Roman" w:hAnsi="Arial" w:cs="Arial"/>
                <w:color w:val="000000"/>
                <w:kern w:val="0"/>
                <w:lang w:eastAsia="en-AU"/>
                <w:rPrChange w:id="3377" w:author="Johannes Zuegg" w:date="2026-01-12T13:54:00Z" w16du:dateUtc="2026-01-12T03:54:00Z">
                  <w:rPr>
                    <w:ins w:id="3378" w:author="Johannes Zuegg" w:date="2026-01-12T13:52:00Z" w16du:dateUtc="2026-01-12T03:52:00Z"/>
                    <w:rFonts w:ascii="Arial" w:eastAsia="Times New Roman" w:hAnsi="Arial" w:cs="Arial"/>
                    <w:color w:val="000000"/>
                    <w:kern w:val="0"/>
                    <w:sz w:val="24"/>
                    <w:szCs w:val="24"/>
                    <w:lang w:eastAsia="en-AU"/>
                  </w:rPr>
                </w:rPrChange>
              </w:rPr>
            </w:pPr>
            <w:ins w:id="3379" w:author="Johannes Zuegg" w:date="2026-01-12T13:52:00Z" w16du:dateUtc="2026-01-12T03:52:00Z">
              <w:r w:rsidRPr="005376DA">
                <w:rPr>
                  <w:rFonts w:ascii="Arial" w:eastAsia="Times New Roman" w:hAnsi="Arial" w:cs="Arial"/>
                  <w:color w:val="000000"/>
                  <w:kern w:val="0"/>
                  <w:lang w:eastAsia="en-AU"/>
                  <w:rPrChange w:id="3380" w:author="Johannes Zuegg" w:date="2026-01-12T13:54:00Z" w16du:dateUtc="2026-01-12T03:54:00Z">
                    <w:rPr>
                      <w:rFonts w:ascii="Arial" w:eastAsia="Times New Roman" w:hAnsi="Arial" w:cs="Arial"/>
                      <w:color w:val="000000"/>
                      <w:kern w:val="0"/>
                      <w:sz w:val="24"/>
                      <w:szCs w:val="24"/>
                      <w:lang w:eastAsia="en-AU"/>
                    </w:rPr>
                  </w:rPrChange>
                </w:rPr>
                <w:t>0.363</w:t>
              </w:r>
            </w:ins>
          </w:p>
        </w:tc>
        <w:tc>
          <w:tcPr>
            <w:tcW w:w="1004" w:type="dxa"/>
            <w:noWrap/>
            <w:vAlign w:val="center"/>
            <w:hideMark/>
            <w:tcPrChange w:id="3381" w:author="Johannes Zuegg" w:date="2026-01-12T13:56:00Z" w16du:dateUtc="2026-01-12T03:56:00Z">
              <w:tcPr>
                <w:tcW w:w="960" w:type="dxa"/>
                <w:gridSpan w:val="2"/>
                <w:noWrap/>
                <w:vAlign w:val="center"/>
                <w:hideMark/>
              </w:tcPr>
            </w:tcPrChange>
          </w:tcPr>
          <w:p w14:paraId="4B635435" w14:textId="77777777" w:rsidR="005376DA" w:rsidRPr="005376DA" w:rsidRDefault="005376DA" w:rsidP="00277A13">
            <w:pPr>
              <w:spacing w:after="0" w:line="240" w:lineRule="auto"/>
              <w:jc w:val="center"/>
              <w:rPr>
                <w:ins w:id="3382" w:author="Johannes Zuegg" w:date="2026-01-12T13:52:00Z" w16du:dateUtc="2026-01-12T03:52:00Z"/>
                <w:rFonts w:ascii="Arial" w:eastAsia="Times New Roman" w:hAnsi="Arial" w:cs="Arial"/>
                <w:color w:val="000000"/>
                <w:kern w:val="0"/>
                <w:lang w:eastAsia="en-AU"/>
                <w:rPrChange w:id="3383" w:author="Johannes Zuegg" w:date="2026-01-12T13:54:00Z" w16du:dateUtc="2026-01-12T03:54:00Z">
                  <w:rPr>
                    <w:ins w:id="3384" w:author="Johannes Zuegg" w:date="2026-01-12T13:52:00Z" w16du:dateUtc="2026-01-12T03:52:00Z"/>
                    <w:rFonts w:ascii="Arial" w:eastAsia="Times New Roman" w:hAnsi="Arial" w:cs="Arial"/>
                    <w:color w:val="000000"/>
                    <w:kern w:val="0"/>
                    <w:sz w:val="24"/>
                    <w:szCs w:val="24"/>
                    <w:lang w:eastAsia="en-AU"/>
                  </w:rPr>
                </w:rPrChange>
              </w:rPr>
            </w:pPr>
            <w:ins w:id="3385" w:author="Johannes Zuegg" w:date="2026-01-12T13:52:00Z" w16du:dateUtc="2026-01-12T03:52:00Z">
              <w:r w:rsidRPr="005376DA">
                <w:rPr>
                  <w:rFonts w:ascii="Arial" w:eastAsia="Times New Roman" w:hAnsi="Arial" w:cs="Arial"/>
                  <w:color w:val="000000"/>
                  <w:kern w:val="0"/>
                  <w:lang w:eastAsia="en-AU"/>
                  <w:rPrChange w:id="3386" w:author="Johannes Zuegg" w:date="2026-01-12T13:54:00Z" w16du:dateUtc="2026-01-12T03:54:00Z">
                    <w:rPr>
                      <w:rFonts w:ascii="Arial" w:eastAsia="Times New Roman" w:hAnsi="Arial" w:cs="Arial"/>
                      <w:color w:val="000000"/>
                      <w:kern w:val="0"/>
                      <w:sz w:val="24"/>
                      <w:szCs w:val="24"/>
                      <w:lang w:eastAsia="en-AU"/>
                    </w:rPr>
                  </w:rPrChange>
                </w:rPr>
                <w:t>0.812</w:t>
              </w:r>
            </w:ins>
          </w:p>
        </w:tc>
      </w:tr>
      <w:tr w:rsidR="005376DA" w:rsidRPr="005376DA" w14:paraId="4F17D186" w14:textId="77777777" w:rsidTr="005376DA">
        <w:trPr>
          <w:trHeight w:val="288"/>
          <w:ins w:id="3387" w:author="Johannes Zuegg" w:date="2026-01-12T13:52:00Z"/>
          <w:trPrChange w:id="3388" w:author="Johannes Zuegg" w:date="2026-01-12T13:56:00Z" w16du:dateUtc="2026-01-12T03:56:00Z">
            <w:trPr>
              <w:trHeight w:val="288"/>
              <w:jc w:val="center"/>
            </w:trPr>
          </w:trPrChange>
        </w:trPr>
        <w:tc>
          <w:tcPr>
            <w:tcW w:w="562" w:type="dxa"/>
            <w:noWrap/>
            <w:vAlign w:val="center"/>
            <w:hideMark/>
            <w:tcPrChange w:id="3389" w:author="Johannes Zuegg" w:date="2026-01-12T13:56:00Z" w16du:dateUtc="2026-01-12T03:56:00Z">
              <w:tcPr>
                <w:tcW w:w="1335" w:type="dxa"/>
                <w:gridSpan w:val="2"/>
                <w:noWrap/>
                <w:vAlign w:val="center"/>
                <w:hideMark/>
              </w:tcPr>
            </w:tcPrChange>
          </w:tcPr>
          <w:p w14:paraId="39DDDC19" w14:textId="77777777" w:rsidR="005376DA" w:rsidRPr="005376DA" w:rsidRDefault="005376DA" w:rsidP="00277A13">
            <w:pPr>
              <w:spacing w:after="0" w:line="240" w:lineRule="auto"/>
              <w:jc w:val="center"/>
              <w:rPr>
                <w:ins w:id="3390" w:author="Johannes Zuegg" w:date="2026-01-12T13:52:00Z" w16du:dateUtc="2026-01-12T03:52:00Z"/>
                <w:rFonts w:ascii="Arial" w:eastAsia="Times New Roman" w:hAnsi="Arial" w:cs="Arial"/>
                <w:color w:val="000000"/>
                <w:kern w:val="0"/>
                <w:lang w:eastAsia="en-AU"/>
                <w:rPrChange w:id="3391" w:author="Johannes Zuegg" w:date="2026-01-12T13:54:00Z" w16du:dateUtc="2026-01-12T03:54:00Z">
                  <w:rPr>
                    <w:ins w:id="3392" w:author="Johannes Zuegg" w:date="2026-01-12T13:52:00Z" w16du:dateUtc="2026-01-12T03:52:00Z"/>
                    <w:rFonts w:ascii="Arial" w:eastAsia="Times New Roman" w:hAnsi="Arial" w:cs="Arial"/>
                    <w:color w:val="000000"/>
                    <w:kern w:val="0"/>
                    <w:sz w:val="24"/>
                    <w:szCs w:val="24"/>
                    <w:lang w:eastAsia="en-AU"/>
                  </w:rPr>
                </w:rPrChange>
              </w:rPr>
            </w:pPr>
            <w:ins w:id="3393" w:author="Johannes Zuegg" w:date="2026-01-12T13:52:00Z" w16du:dateUtc="2026-01-12T03:52:00Z">
              <w:r w:rsidRPr="005376DA">
                <w:rPr>
                  <w:rFonts w:ascii="Arial" w:eastAsia="Times New Roman" w:hAnsi="Arial" w:cs="Arial"/>
                  <w:color w:val="000000"/>
                  <w:kern w:val="0"/>
                  <w:lang w:eastAsia="en-AU"/>
                  <w:rPrChange w:id="3394" w:author="Johannes Zuegg" w:date="2026-01-12T13:54:00Z" w16du:dateUtc="2026-01-12T03:54:00Z">
                    <w:rPr>
                      <w:rFonts w:ascii="Arial" w:eastAsia="Times New Roman" w:hAnsi="Arial" w:cs="Arial"/>
                      <w:color w:val="000000"/>
                      <w:kern w:val="0"/>
                      <w:sz w:val="24"/>
                      <w:szCs w:val="24"/>
                      <w:lang w:eastAsia="en-AU"/>
                    </w:rPr>
                  </w:rPrChange>
                </w:rPr>
                <w:t>19</w:t>
              </w:r>
            </w:ins>
          </w:p>
        </w:tc>
        <w:tc>
          <w:tcPr>
            <w:tcW w:w="960" w:type="dxa"/>
            <w:noWrap/>
            <w:vAlign w:val="center"/>
            <w:hideMark/>
            <w:tcPrChange w:id="3395" w:author="Johannes Zuegg" w:date="2026-01-12T13:56:00Z" w16du:dateUtc="2026-01-12T03:56:00Z">
              <w:tcPr>
                <w:tcW w:w="960" w:type="dxa"/>
                <w:gridSpan w:val="2"/>
                <w:noWrap/>
                <w:vAlign w:val="center"/>
                <w:hideMark/>
              </w:tcPr>
            </w:tcPrChange>
          </w:tcPr>
          <w:p w14:paraId="0F5181A1" w14:textId="77777777" w:rsidR="005376DA" w:rsidRPr="005376DA" w:rsidRDefault="005376DA" w:rsidP="00277A13">
            <w:pPr>
              <w:spacing w:after="0" w:line="240" w:lineRule="auto"/>
              <w:jc w:val="center"/>
              <w:rPr>
                <w:ins w:id="3396" w:author="Johannes Zuegg" w:date="2026-01-12T13:52:00Z" w16du:dateUtc="2026-01-12T03:52:00Z"/>
                <w:rFonts w:ascii="Arial" w:eastAsia="Times New Roman" w:hAnsi="Arial" w:cs="Arial"/>
                <w:color w:val="000000"/>
                <w:kern w:val="0"/>
                <w:lang w:eastAsia="en-AU"/>
                <w:rPrChange w:id="3397" w:author="Johannes Zuegg" w:date="2026-01-12T13:54:00Z" w16du:dateUtc="2026-01-12T03:54:00Z">
                  <w:rPr>
                    <w:ins w:id="3398" w:author="Johannes Zuegg" w:date="2026-01-12T13:52:00Z" w16du:dateUtc="2026-01-12T03:52:00Z"/>
                    <w:rFonts w:ascii="Arial" w:eastAsia="Times New Roman" w:hAnsi="Arial" w:cs="Arial"/>
                    <w:color w:val="000000"/>
                    <w:kern w:val="0"/>
                    <w:sz w:val="24"/>
                    <w:szCs w:val="24"/>
                    <w:lang w:eastAsia="en-AU"/>
                  </w:rPr>
                </w:rPrChange>
              </w:rPr>
            </w:pPr>
            <w:ins w:id="3399" w:author="Johannes Zuegg" w:date="2026-01-12T13:52:00Z" w16du:dateUtc="2026-01-12T03:52:00Z">
              <w:r w:rsidRPr="005376DA">
                <w:rPr>
                  <w:rFonts w:ascii="Arial" w:eastAsia="Times New Roman" w:hAnsi="Arial" w:cs="Arial"/>
                  <w:color w:val="000000"/>
                  <w:kern w:val="0"/>
                  <w:lang w:eastAsia="en-AU"/>
                  <w:rPrChange w:id="3400" w:author="Johannes Zuegg" w:date="2026-01-12T13:54:00Z" w16du:dateUtc="2026-01-12T03:54:00Z">
                    <w:rPr>
                      <w:rFonts w:ascii="Arial" w:eastAsia="Times New Roman" w:hAnsi="Arial" w:cs="Arial"/>
                      <w:color w:val="000000"/>
                      <w:kern w:val="0"/>
                      <w:sz w:val="24"/>
                      <w:szCs w:val="24"/>
                      <w:lang w:eastAsia="en-AU"/>
                    </w:rPr>
                  </w:rPrChange>
                </w:rPr>
                <w:t>2</w:t>
              </w:r>
            </w:ins>
          </w:p>
        </w:tc>
        <w:tc>
          <w:tcPr>
            <w:tcW w:w="960" w:type="dxa"/>
            <w:noWrap/>
            <w:vAlign w:val="center"/>
            <w:hideMark/>
            <w:tcPrChange w:id="3401" w:author="Johannes Zuegg" w:date="2026-01-12T13:56:00Z" w16du:dateUtc="2026-01-12T03:56:00Z">
              <w:tcPr>
                <w:tcW w:w="960" w:type="dxa"/>
                <w:gridSpan w:val="2"/>
                <w:noWrap/>
                <w:vAlign w:val="center"/>
                <w:hideMark/>
              </w:tcPr>
            </w:tcPrChange>
          </w:tcPr>
          <w:p w14:paraId="44E6A919" w14:textId="77777777" w:rsidR="005376DA" w:rsidRPr="005376DA" w:rsidRDefault="005376DA" w:rsidP="00277A13">
            <w:pPr>
              <w:spacing w:after="0" w:line="240" w:lineRule="auto"/>
              <w:jc w:val="center"/>
              <w:rPr>
                <w:ins w:id="3402" w:author="Johannes Zuegg" w:date="2026-01-12T13:52:00Z" w16du:dateUtc="2026-01-12T03:52:00Z"/>
                <w:rFonts w:ascii="Arial" w:eastAsia="Times New Roman" w:hAnsi="Arial" w:cs="Arial"/>
                <w:color w:val="000000"/>
                <w:kern w:val="0"/>
                <w:lang w:eastAsia="en-AU"/>
                <w:rPrChange w:id="3403" w:author="Johannes Zuegg" w:date="2026-01-12T13:54:00Z" w16du:dateUtc="2026-01-12T03:54:00Z">
                  <w:rPr>
                    <w:ins w:id="3404" w:author="Johannes Zuegg" w:date="2026-01-12T13:52:00Z" w16du:dateUtc="2026-01-12T03:52:00Z"/>
                    <w:rFonts w:ascii="Arial" w:eastAsia="Times New Roman" w:hAnsi="Arial" w:cs="Arial"/>
                    <w:color w:val="000000"/>
                    <w:kern w:val="0"/>
                    <w:sz w:val="24"/>
                    <w:szCs w:val="24"/>
                    <w:lang w:eastAsia="en-AU"/>
                  </w:rPr>
                </w:rPrChange>
              </w:rPr>
            </w:pPr>
            <w:ins w:id="3405" w:author="Johannes Zuegg" w:date="2026-01-12T13:52:00Z" w16du:dateUtc="2026-01-12T03:52:00Z">
              <w:r w:rsidRPr="005376DA">
                <w:rPr>
                  <w:rFonts w:ascii="Arial" w:eastAsia="Times New Roman" w:hAnsi="Arial" w:cs="Arial"/>
                  <w:color w:val="000000"/>
                  <w:kern w:val="0"/>
                  <w:lang w:eastAsia="en-AU"/>
                  <w:rPrChange w:id="3406" w:author="Johannes Zuegg" w:date="2026-01-12T13:54:00Z" w16du:dateUtc="2026-01-12T03:54:00Z">
                    <w:rPr>
                      <w:rFonts w:ascii="Arial" w:eastAsia="Times New Roman" w:hAnsi="Arial" w:cs="Arial"/>
                      <w:color w:val="000000"/>
                      <w:kern w:val="0"/>
                      <w:sz w:val="24"/>
                      <w:szCs w:val="24"/>
                      <w:lang w:eastAsia="en-AU"/>
                    </w:rPr>
                  </w:rPrChange>
                </w:rPr>
                <w:t>256</w:t>
              </w:r>
            </w:ins>
          </w:p>
        </w:tc>
        <w:tc>
          <w:tcPr>
            <w:tcW w:w="1194" w:type="dxa"/>
            <w:noWrap/>
            <w:vAlign w:val="center"/>
            <w:hideMark/>
            <w:tcPrChange w:id="3407" w:author="Johannes Zuegg" w:date="2026-01-12T13:56:00Z" w16du:dateUtc="2026-01-12T03:56:00Z">
              <w:tcPr>
                <w:tcW w:w="1194" w:type="dxa"/>
                <w:gridSpan w:val="2"/>
                <w:noWrap/>
                <w:vAlign w:val="center"/>
                <w:hideMark/>
              </w:tcPr>
            </w:tcPrChange>
          </w:tcPr>
          <w:p w14:paraId="5FF1F2FB" w14:textId="77777777" w:rsidR="005376DA" w:rsidRPr="005376DA" w:rsidRDefault="005376DA" w:rsidP="00277A13">
            <w:pPr>
              <w:spacing w:after="0" w:line="240" w:lineRule="auto"/>
              <w:jc w:val="center"/>
              <w:rPr>
                <w:ins w:id="3408" w:author="Johannes Zuegg" w:date="2026-01-12T13:52:00Z" w16du:dateUtc="2026-01-12T03:52:00Z"/>
                <w:rFonts w:ascii="Arial" w:eastAsia="Times New Roman" w:hAnsi="Arial" w:cs="Arial"/>
                <w:color w:val="000000"/>
                <w:kern w:val="0"/>
                <w:lang w:eastAsia="en-AU"/>
                <w:rPrChange w:id="3409" w:author="Johannes Zuegg" w:date="2026-01-12T13:54:00Z" w16du:dateUtc="2026-01-12T03:54:00Z">
                  <w:rPr>
                    <w:ins w:id="3410" w:author="Johannes Zuegg" w:date="2026-01-12T13:52:00Z" w16du:dateUtc="2026-01-12T03:52:00Z"/>
                    <w:rFonts w:ascii="Arial" w:eastAsia="Times New Roman" w:hAnsi="Arial" w:cs="Arial"/>
                    <w:color w:val="000000"/>
                    <w:kern w:val="0"/>
                    <w:sz w:val="24"/>
                    <w:szCs w:val="24"/>
                    <w:lang w:eastAsia="en-AU"/>
                  </w:rPr>
                </w:rPrChange>
              </w:rPr>
            </w:pPr>
            <w:ins w:id="3411" w:author="Johannes Zuegg" w:date="2026-01-12T13:52:00Z" w16du:dateUtc="2026-01-12T03:52:00Z">
              <w:r w:rsidRPr="005376DA">
                <w:rPr>
                  <w:rFonts w:ascii="Arial" w:eastAsia="Times New Roman" w:hAnsi="Arial" w:cs="Arial"/>
                  <w:color w:val="000000"/>
                  <w:kern w:val="0"/>
                  <w:lang w:eastAsia="en-AU"/>
                  <w:rPrChange w:id="3412" w:author="Johannes Zuegg" w:date="2026-01-12T13:54:00Z" w16du:dateUtc="2026-01-12T03:54:00Z">
                    <w:rPr>
                      <w:rFonts w:ascii="Arial" w:eastAsia="Times New Roman" w:hAnsi="Arial" w:cs="Arial"/>
                      <w:color w:val="000000"/>
                      <w:kern w:val="0"/>
                      <w:sz w:val="24"/>
                      <w:szCs w:val="24"/>
                      <w:lang w:eastAsia="en-AU"/>
                    </w:rPr>
                  </w:rPrChange>
                </w:rPr>
                <w:t>7</w:t>
              </w:r>
            </w:ins>
          </w:p>
        </w:tc>
        <w:tc>
          <w:tcPr>
            <w:tcW w:w="1072" w:type="dxa"/>
            <w:noWrap/>
            <w:vAlign w:val="center"/>
            <w:hideMark/>
            <w:tcPrChange w:id="3413" w:author="Johannes Zuegg" w:date="2026-01-12T13:56:00Z" w16du:dateUtc="2026-01-12T03:56:00Z">
              <w:tcPr>
                <w:tcW w:w="960" w:type="dxa"/>
                <w:gridSpan w:val="2"/>
                <w:noWrap/>
                <w:vAlign w:val="center"/>
                <w:hideMark/>
              </w:tcPr>
            </w:tcPrChange>
          </w:tcPr>
          <w:p w14:paraId="60036B49" w14:textId="77777777" w:rsidR="005376DA" w:rsidRPr="005376DA" w:rsidRDefault="005376DA" w:rsidP="00277A13">
            <w:pPr>
              <w:spacing w:after="0" w:line="240" w:lineRule="auto"/>
              <w:jc w:val="center"/>
              <w:rPr>
                <w:ins w:id="3414" w:author="Johannes Zuegg" w:date="2026-01-12T13:52:00Z" w16du:dateUtc="2026-01-12T03:52:00Z"/>
                <w:rFonts w:ascii="Arial" w:eastAsia="Times New Roman" w:hAnsi="Arial" w:cs="Arial"/>
                <w:color w:val="000000"/>
                <w:kern w:val="0"/>
                <w:lang w:eastAsia="en-AU"/>
                <w:rPrChange w:id="3415" w:author="Johannes Zuegg" w:date="2026-01-12T13:54:00Z" w16du:dateUtc="2026-01-12T03:54:00Z">
                  <w:rPr>
                    <w:ins w:id="3416" w:author="Johannes Zuegg" w:date="2026-01-12T13:52:00Z" w16du:dateUtc="2026-01-12T03:52:00Z"/>
                    <w:rFonts w:ascii="Arial" w:eastAsia="Times New Roman" w:hAnsi="Arial" w:cs="Arial"/>
                    <w:color w:val="000000"/>
                    <w:kern w:val="0"/>
                    <w:sz w:val="24"/>
                    <w:szCs w:val="24"/>
                    <w:lang w:eastAsia="en-AU"/>
                  </w:rPr>
                </w:rPrChange>
              </w:rPr>
            </w:pPr>
            <w:ins w:id="3417" w:author="Johannes Zuegg" w:date="2026-01-12T13:52:00Z" w16du:dateUtc="2026-01-12T03:52:00Z">
              <w:r w:rsidRPr="005376DA">
                <w:rPr>
                  <w:rFonts w:ascii="Arial" w:eastAsia="Times New Roman" w:hAnsi="Arial" w:cs="Arial"/>
                  <w:color w:val="000000"/>
                  <w:kern w:val="0"/>
                  <w:lang w:eastAsia="en-AU"/>
                  <w:rPrChange w:id="3418" w:author="Johannes Zuegg" w:date="2026-01-12T13:54:00Z" w16du:dateUtc="2026-01-12T03:54:00Z">
                    <w:rPr>
                      <w:rFonts w:ascii="Arial" w:eastAsia="Times New Roman" w:hAnsi="Arial" w:cs="Arial"/>
                      <w:color w:val="000000"/>
                      <w:kern w:val="0"/>
                      <w:sz w:val="24"/>
                      <w:szCs w:val="24"/>
                      <w:lang w:eastAsia="en-AU"/>
                    </w:rPr>
                  </w:rPrChange>
                </w:rPr>
                <w:t>0.1588</w:t>
              </w:r>
            </w:ins>
          </w:p>
        </w:tc>
        <w:tc>
          <w:tcPr>
            <w:tcW w:w="1362" w:type="dxa"/>
            <w:noWrap/>
            <w:vAlign w:val="center"/>
            <w:hideMark/>
            <w:tcPrChange w:id="3419" w:author="Johannes Zuegg" w:date="2026-01-12T13:56:00Z" w16du:dateUtc="2026-01-12T03:56:00Z">
              <w:tcPr>
                <w:tcW w:w="1362" w:type="dxa"/>
                <w:gridSpan w:val="2"/>
                <w:noWrap/>
                <w:vAlign w:val="center"/>
                <w:hideMark/>
              </w:tcPr>
            </w:tcPrChange>
          </w:tcPr>
          <w:p w14:paraId="7E37C321" w14:textId="77777777" w:rsidR="005376DA" w:rsidRPr="005376DA" w:rsidRDefault="005376DA" w:rsidP="00277A13">
            <w:pPr>
              <w:spacing w:after="0" w:line="240" w:lineRule="auto"/>
              <w:jc w:val="center"/>
              <w:rPr>
                <w:ins w:id="3420" w:author="Johannes Zuegg" w:date="2026-01-12T13:52:00Z" w16du:dateUtc="2026-01-12T03:52:00Z"/>
                <w:rFonts w:ascii="Arial" w:eastAsia="Times New Roman" w:hAnsi="Arial" w:cs="Arial"/>
                <w:color w:val="000000"/>
                <w:kern w:val="0"/>
                <w:lang w:eastAsia="en-AU"/>
                <w:rPrChange w:id="3421" w:author="Johannes Zuegg" w:date="2026-01-12T13:54:00Z" w16du:dateUtc="2026-01-12T03:54:00Z">
                  <w:rPr>
                    <w:ins w:id="3422" w:author="Johannes Zuegg" w:date="2026-01-12T13:52:00Z" w16du:dateUtc="2026-01-12T03:52:00Z"/>
                    <w:rFonts w:ascii="Arial" w:eastAsia="Times New Roman" w:hAnsi="Arial" w:cs="Arial"/>
                    <w:color w:val="000000"/>
                    <w:kern w:val="0"/>
                    <w:sz w:val="24"/>
                    <w:szCs w:val="24"/>
                    <w:lang w:eastAsia="en-AU"/>
                  </w:rPr>
                </w:rPrChange>
              </w:rPr>
            </w:pPr>
            <w:ins w:id="3423" w:author="Johannes Zuegg" w:date="2026-01-12T13:52:00Z" w16du:dateUtc="2026-01-12T03:52:00Z">
              <w:r w:rsidRPr="005376DA">
                <w:rPr>
                  <w:rFonts w:ascii="Arial" w:eastAsia="Times New Roman" w:hAnsi="Arial" w:cs="Arial"/>
                  <w:color w:val="000000"/>
                  <w:kern w:val="0"/>
                  <w:lang w:eastAsia="en-AU"/>
                  <w:rPrChange w:id="3424" w:author="Johannes Zuegg" w:date="2026-01-12T13:54:00Z" w16du:dateUtc="2026-01-12T03:54:00Z">
                    <w:rPr>
                      <w:rFonts w:ascii="Arial" w:eastAsia="Times New Roman" w:hAnsi="Arial" w:cs="Arial"/>
                      <w:color w:val="000000"/>
                      <w:kern w:val="0"/>
                      <w:sz w:val="24"/>
                      <w:szCs w:val="24"/>
                      <w:lang w:eastAsia="en-AU"/>
                    </w:rPr>
                  </w:rPrChange>
                </w:rPr>
                <w:t>0.0026</w:t>
              </w:r>
            </w:ins>
          </w:p>
        </w:tc>
        <w:tc>
          <w:tcPr>
            <w:tcW w:w="960" w:type="dxa"/>
            <w:noWrap/>
            <w:vAlign w:val="center"/>
            <w:hideMark/>
            <w:tcPrChange w:id="3425" w:author="Johannes Zuegg" w:date="2026-01-12T13:56:00Z" w16du:dateUtc="2026-01-12T03:56:00Z">
              <w:tcPr>
                <w:tcW w:w="960" w:type="dxa"/>
                <w:gridSpan w:val="2"/>
                <w:noWrap/>
                <w:vAlign w:val="center"/>
                <w:hideMark/>
              </w:tcPr>
            </w:tcPrChange>
          </w:tcPr>
          <w:p w14:paraId="3C45D39B" w14:textId="77777777" w:rsidR="005376DA" w:rsidRPr="005376DA" w:rsidRDefault="005376DA" w:rsidP="00277A13">
            <w:pPr>
              <w:spacing w:after="0" w:line="240" w:lineRule="auto"/>
              <w:jc w:val="center"/>
              <w:rPr>
                <w:ins w:id="3426" w:author="Johannes Zuegg" w:date="2026-01-12T13:52:00Z" w16du:dateUtc="2026-01-12T03:52:00Z"/>
                <w:rFonts w:ascii="Arial" w:eastAsia="Times New Roman" w:hAnsi="Arial" w:cs="Arial"/>
                <w:color w:val="000000"/>
                <w:kern w:val="0"/>
                <w:lang w:eastAsia="en-AU"/>
                <w:rPrChange w:id="3427" w:author="Johannes Zuegg" w:date="2026-01-12T13:54:00Z" w16du:dateUtc="2026-01-12T03:54:00Z">
                  <w:rPr>
                    <w:ins w:id="3428" w:author="Johannes Zuegg" w:date="2026-01-12T13:52:00Z" w16du:dateUtc="2026-01-12T03:52:00Z"/>
                    <w:rFonts w:ascii="Arial" w:eastAsia="Times New Roman" w:hAnsi="Arial" w:cs="Arial"/>
                    <w:color w:val="000000"/>
                    <w:kern w:val="0"/>
                    <w:sz w:val="24"/>
                    <w:szCs w:val="24"/>
                    <w:lang w:eastAsia="en-AU"/>
                  </w:rPr>
                </w:rPrChange>
              </w:rPr>
            </w:pPr>
            <w:ins w:id="3429" w:author="Johannes Zuegg" w:date="2026-01-12T13:52:00Z" w16du:dateUtc="2026-01-12T03:52:00Z">
              <w:r w:rsidRPr="005376DA">
                <w:rPr>
                  <w:rFonts w:ascii="Arial" w:eastAsia="Times New Roman" w:hAnsi="Arial" w:cs="Arial"/>
                  <w:color w:val="000000"/>
                  <w:kern w:val="0"/>
                  <w:lang w:eastAsia="en-AU"/>
                  <w:rPrChange w:id="3430" w:author="Johannes Zuegg" w:date="2026-01-12T13:54:00Z" w16du:dateUtc="2026-01-12T03:54:00Z">
                    <w:rPr>
                      <w:rFonts w:ascii="Arial" w:eastAsia="Times New Roman" w:hAnsi="Arial" w:cs="Arial"/>
                      <w:color w:val="000000"/>
                      <w:kern w:val="0"/>
                      <w:sz w:val="24"/>
                      <w:szCs w:val="24"/>
                      <w:lang w:eastAsia="en-AU"/>
                    </w:rPr>
                  </w:rPrChange>
                </w:rPr>
                <w:t>74</w:t>
              </w:r>
            </w:ins>
          </w:p>
        </w:tc>
        <w:tc>
          <w:tcPr>
            <w:tcW w:w="960" w:type="dxa"/>
            <w:noWrap/>
            <w:vAlign w:val="center"/>
            <w:hideMark/>
            <w:tcPrChange w:id="3431" w:author="Johannes Zuegg" w:date="2026-01-12T13:56:00Z" w16du:dateUtc="2026-01-12T03:56:00Z">
              <w:tcPr>
                <w:tcW w:w="960" w:type="dxa"/>
                <w:gridSpan w:val="2"/>
                <w:noWrap/>
                <w:vAlign w:val="center"/>
                <w:hideMark/>
              </w:tcPr>
            </w:tcPrChange>
          </w:tcPr>
          <w:p w14:paraId="5DD3BCA5" w14:textId="77777777" w:rsidR="005376DA" w:rsidRPr="005376DA" w:rsidRDefault="005376DA" w:rsidP="00277A13">
            <w:pPr>
              <w:spacing w:after="0" w:line="240" w:lineRule="auto"/>
              <w:jc w:val="center"/>
              <w:rPr>
                <w:ins w:id="3432" w:author="Johannes Zuegg" w:date="2026-01-12T13:52:00Z" w16du:dateUtc="2026-01-12T03:52:00Z"/>
                <w:rFonts w:ascii="Arial" w:eastAsia="Times New Roman" w:hAnsi="Arial" w:cs="Arial"/>
                <w:color w:val="000000"/>
                <w:kern w:val="0"/>
                <w:lang w:eastAsia="en-AU"/>
                <w:rPrChange w:id="3433" w:author="Johannes Zuegg" w:date="2026-01-12T13:54:00Z" w16du:dateUtc="2026-01-12T03:54:00Z">
                  <w:rPr>
                    <w:ins w:id="3434" w:author="Johannes Zuegg" w:date="2026-01-12T13:52:00Z" w16du:dateUtc="2026-01-12T03:52:00Z"/>
                    <w:rFonts w:ascii="Arial" w:eastAsia="Times New Roman" w:hAnsi="Arial" w:cs="Arial"/>
                    <w:color w:val="000000"/>
                    <w:kern w:val="0"/>
                    <w:sz w:val="24"/>
                    <w:szCs w:val="24"/>
                    <w:lang w:eastAsia="en-AU"/>
                  </w:rPr>
                </w:rPrChange>
              </w:rPr>
            </w:pPr>
            <w:ins w:id="3435" w:author="Johannes Zuegg" w:date="2026-01-12T13:52:00Z" w16du:dateUtc="2026-01-12T03:52:00Z">
              <w:r w:rsidRPr="005376DA">
                <w:rPr>
                  <w:rFonts w:ascii="Arial" w:eastAsia="Times New Roman" w:hAnsi="Arial" w:cs="Arial"/>
                  <w:color w:val="000000"/>
                  <w:kern w:val="0"/>
                  <w:lang w:eastAsia="en-AU"/>
                  <w:rPrChange w:id="3436" w:author="Johannes Zuegg" w:date="2026-01-12T13:54:00Z" w16du:dateUtc="2026-01-12T03:54:00Z">
                    <w:rPr>
                      <w:rFonts w:ascii="Arial" w:eastAsia="Times New Roman" w:hAnsi="Arial" w:cs="Arial"/>
                      <w:color w:val="000000"/>
                      <w:kern w:val="0"/>
                      <w:sz w:val="24"/>
                      <w:szCs w:val="24"/>
                      <w:lang w:eastAsia="en-AU"/>
                    </w:rPr>
                  </w:rPrChange>
                </w:rPr>
                <w:t>0.381</w:t>
              </w:r>
            </w:ins>
          </w:p>
        </w:tc>
        <w:tc>
          <w:tcPr>
            <w:tcW w:w="1004" w:type="dxa"/>
            <w:noWrap/>
            <w:vAlign w:val="center"/>
            <w:hideMark/>
            <w:tcPrChange w:id="3437" w:author="Johannes Zuegg" w:date="2026-01-12T13:56:00Z" w16du:dateUtc="2026-01-12T03:56:00Z">
              <w:tcPr>
                <w:tcW w:w="960" w:type="dxa"/>
                <w:gridSpan w:val="2"/>
                <w:noWrap/>
                <w:vAlign w:val="center"/>
                <w:hideMark/>
              </w:tcPr>
            </w:tcPrChange>
          </w:tcPr>
          <w:p w14:paraId="1EF8EFE4" w14:textId="77777777" w:rsidR="005376DA" w:rsidRPr="005376DA" w:rsidRDefault="005376DA" w:rsidP="00277A13">
            <w:pPr>
              <w:spacing w:after="0" w:line="240" w:lineRule="auto"/>
              <w:jc w:val="center"/>
              <w:rPr>
                <w:ins w:id="3438" w:author="Johannes Zuegg" w:date="2026-01-12T13:52:00Z" w16du:dateUtc="2026-01-12T03:52:00Z"/>
                <w:rFonts w:ascii="Arial" w:eastAsia="Times New Roman" w:hAnsi="Arial" w:cs="Arial"/>
                <w:color w:val="000000"/>
                <w:kern w:val="0"/>
                <w:lang w:eastAsia="en-AU"/>
                <w:rPrChange w:id="3439" w:author="Johannes Zuegg" w:date="2026-01-12T13:54:00Z" w16du:dateUtc="2026-01-12T03:54:00Z">
                  <w:rPr>
                    <w:ins w:id="3440" w:author="Johannes Zuegg" w:date="2026-01-12T13:52:00Z" w16du:dateUtc="2026-01-12T03:52:00Z"/>
                    <w:rFonts w:ascii="Arial" w:eastAsia="Times New Roman" w:hAnsi="Arial" w:cs="Arial"/>
                    <w:color w:val="000000"/>
                    <w:kern w:val="0"/>
                    <w:sz w:val="24"/>
                    <w:szCs w:val="24"/>
                    <w:lang w:eastAsia="en-AU"/>
                  </w:rPr>
                </w:rPrChange>
              </w:rPr>
            </w:pPr>
            <w:ins w:id="3441" w:author="Johannes Zuegg" w:date="2026-01-12T13:52:00Z" w16du:dateUtc="2026-01-12T03:52:00Z">
              <w:r w:rsidRPr="005376DA">
                <w:rPr>
                  <w:rFonts w:ascii="Arial" w:eastAsia="Times New Roman" w:hAnsi="Arial" w:cs="Arial"/>
                  <w:color w:val="000000"/>
                  <w:kern w:val="0"/>
                  <w:lang w:eastAsia="en-AU"/>
                  <w:rPrChange w:id="3442" w:author="Johannes Zuegg" w:date="2026-01-12T13:54:00Z" w16du:dateUtc="2026-01-12T03:54:00Z">
                    <w:rPr>
                      <w:rFonts w:ascii="Arial" w:eastAsia="Times New Roman" w:hAnsi="Arial" w:cs="Arial"/>
                      <w:color w:val="000000"/>
                      <w:kern w:val="0"/>
                      <w:sz w:val="24"/>
                      <w:szCs w:val="24"/>
                      <w:lang w:eastAsia="en-AU"/>
                    </w:rPr>
                  </w:rPrChange>
                </w:rPr>
                <w:t>0.807</w:t>
              </w:r>
            </w:ins>
          </w:p>
        </w:tc>
      </w:tr>
      <w:tr w:rsidR="005376DA" w:rsidRPr="005376DA" w14:paraId="2EA2BD85" w14:textId="77777777" w:rsidTr="005376DA">
        <w:trPr>
          <w:trHeight w:val="288"/>
          <w:ins w:id="3443" w:author="Johannes Zuegg" w:date="2026-01-12T13:52:00Z"/>
          <w:trPrChange w:id="3444" w:author="Johannes Zuegg" w:date="2026-01-12T13:56:00Z" w16du:dateUtc="2026-01-12T03:56:00Z">
            <w:trPr>
              <w:trHeight w:val="288"/>
              <w:jc w:val="center"/>
            </w:trPr>
          </w:trPrChange>
        </w:trPr>
        <w:tc>
          <w:tcPr>
            <w:tcW w:w="562" w:type="dxa"/>
            <w:noWrap/>
            <w:vAlign w:val="center"/>
            <w:hideMark/>
            <w:tcPrChange w:id="3445" w:author="Johannes Zuegg" w:date="2026-01-12T13:56:00Z" w16du:dateUtc="2026-01-12T03:56:00Z">
              <w:tcPr>
                <w:tcW w:w="1335" w:type="dxa"/>
                <w:gridSpan w:val="2"/>
                <w:noWrap/>
                <w:vAlign w:val="center"/>
                <w:hideMark/>
              </w:tcPr>
            </w:tcPrChange>
          </w:tcPr>
          <w:p w14:paraId="5FCDD765" w14:textId="77777777" w:rsidR="005376DA" w:rsidRPr="005376DA" w:rsidRDefault="005376DA" w:rsidP="00277A13">
            <w:pPr>
              <w:spacing w:after="0" w:line="240" w:lineRule="auto"/>
              <w:jc w:val="center"/>
              <w:rPr>
                <w:ins w:id="3446" w:author="Johannes Zuegg" w:date="2026-01-12T13:52:00Z" w16du:dateUtc="2026-01-12T03:52:00Z"/>
                <w:rFonts w:ascii="Arial" w:eastAsia="Times New Roman" w:hAnsi="Arial" w:cs="Arial"/>
                <w:color w:val="000000"/>
                <w:kern w:val="0"/>
                <w:lang w:eastAsia="en-AU"/>
                <w:rPrChange w:id="3447" w:author="Johannes Zuegg" w:date="2026-01-12T13:54:00Z" w16du:dateUtc="2026-01-12T03:54:00Z">
                  <w:rPr>
                    <w:ins w:id="3448" w:author="Johannes Zuegg" w:date="2026-01-12T13:52:00Z" w16du:dateUtc="2026-01-12T03:52:00Z"/>
                    <w:rFonts w:ascii="Arial" w:eastAsia="Times New Roman" w:hAnsi="Arial" w:cs="Arial"/>
                    <w:color w:val="000000"/>
                    <w:kern w:val="0"/>
                    <w:sz w:val="24"/>
                    <w:szCs w:val="24"/>
                    <w:lang w:eastAsia="en-AU"/>
                  </w:rPr>
                </w:rPrChange>
              </w:rPr>
            </w:pPr>
            <w:ins w:id="3449" w:author="Johannes Zuegg" w:date="2026-01-12T13:52:00Z" w16du:dateUtc="2026-01-12T03:52:00Z">
              <w:r w:rsidRPr="005376DA">
                <w:rPr>
                  <w:rFonts w:ascii="Arial" w:eastAsia="Times New Roman" w:hAnsi="Arial" w:cs="Arial"/>
                  <w:color w:val="000000"/>
                  <w:kern w:val="0"/>
                  <w:lang w:eastAsia="en-AU"/>
                  <w:rPrChange w:id="3450" w:author="Johannes Zuegg" w:date="2026-01-12T13:54:00Z" w16du:dateUtc="2026-01-12T03:54:00Z">
                    <w:rPr>
                      <w:rFonts w:ascii="Arial" w:eastAsia="Times New Roman" w:hAnsi="Arial" w:cs="Arial"/>
                      <w:color w:val="000000"/>
                      <w:kern w:val="0"/>
                      <w:sz w:val="24"/>
                      <w:szCs w:val="24"/>
                      <w:lang w:eastAsia="en-AU"/>
                    </w:rPr>
                  </w:rPrChange>
                </w:rPr>
                <w:t>20</w:t>
              </w:r>
            </w:ins>
          </w:p>
        </w:tc>
        <w:tc>
          <w:tcPr>
            <w:tcW w:w="960" w:type="dxa"/>
            <w:noWrap/>
            <w:vAlign w:val="center"/>
            <w:hideMark/>
            <w:tcPrChange w:id="3451" w:author="Johannes Zuegg" w:date="2026-01-12T13:56:00Z" w16du:dateUtc="2026-01-12T03:56:00Z">
              <w:tcPr>
                <w:tcW w:w="960" w:type="dxa"/>
                <w:gridSpan w:val="2"/>
                <w:noWrap/>
                <w:vAlign w:val="center"/>
                <w:hideMark/>
              </w:tcPr>
            </w:tcPrChange>
          </w:tcPr>
          <w:p w14:paraId="76CD3619" w14:textId="77777777" w:rsidR="005376DA" w:rsidRPr="005376DA" w:rsidRDefault="005376DA" w:rsidP="00277A13">
            <w:pPr>
              <w:spacing w:after="0" w:line="240" w:lineRule="auto"/>
              <w:jc w:val="center"/>
              <w:rPr>
                <w:ins w:id="3452" w:author="Johannes Zuegg" w:date="2026-01-12T13:52:00Z" w16du:dateUtc="2026-01-12T03:52:00Z"/>
                <w:rFonts w:ascii="Arial" w:eastAsia="Times New Roman" w:hAnsi="Arial" w:cs="Arial"/>
                <w:color w:val="000000"/>
                <w:kern w:val="0"/>
                <w:lang w:eastAsia="en-AU"/>
                <w:rPrChange w:id="3453" w:author="Johannes Zuegg" w:date="2026-01-12T13:54:00Z" w16du:dateUtc="2026-01-12T03:54:00Z">
                  <w:rPr>
                    <w:ins w:id="3454" w:author="Johannes Zuegg" w:date="2026-01-12T13:52:00Z" w16du:dateUtc="2026-01-12T03:52:00Z"/>
                    <w:rFonts w:ascii="Arial" w:eastAsia="Times New Roman" w:hAnsi="Arial" w:cs="Arial"/>
                    <w:color w:val="000000"/>
                    <w:kern w:val="0"/>
                    <w:sz w:val="24"/>
                    <w:szCs w:val="24"/>
                    <w:lang w:eastAsia="en-AU"/>
                  </w:rPr>
                </w:rPrChange>
              </w:rPr>
            </w:pPr>
            <w:ins w:id="3455" w:author="Johannes Zuegg" w:date="2026-01-12T13:52:00Z" w16du:dateUtc="2026-01-12T03:52:00Z">
              <w:r w:rsidRPr="005376DA">
                <w:rPr>
                  <w:rFonts w:ascii="Arial" w:eastAsia="Times New Roman" w:hAnsi="Arial" w:cs="Arial"/>
                  <w:color w:val="000000"/>
                  <w:kern w:val="0"/>
                  <w:lang w:eastAsia="en-AU"/>
                  <w:rPrChange w:id="3456" w:author="Johannes Zuegg" w:date="2026-01-12T13:54:00Z" w16du:dateUtc="2026-01-12T03:54:00Z">
                    <w:rPr>
                      <w:rFonts w:ascii="Arial" w:eastAsia="Times New Roman" w:hAnsi="Arial" w:cs="Arial"/>
                      <w:color w:val="000000"/>
                      <w:kern w:val="0"/>
                      <w:sz w:val="24"/>
                      <w:szCs w:val="24"/>
                      <w:lang w:eastAsia="en-AU"/>
                    </w:rPr>
                  </w:rPrChange>
                </w:rPr>
                <w:t>1</w:t>
              </w:r>
            </w:ins>
          </w:p>
        </w:tc>
        <w:tc>
          <w:tcPr>
            <w:tcW w:w="960" w:type="dxa"/>
            <w:noWrap/>
            <w:vAlign w:val="center"/>
            <w:hideMark/>
            <w:tcPrChange w:id="3457" w:author="Johannes Zuegg" w:date="2026-01-12T13:56:00Z" w16du:dateUtc="2026-01-12T03:56:00Z">
              <w:tcPr>
                <w:tcW w:w="960" w:type="dxa"/>
                <w:gridSpan w:val="2"/>
                <w:noWrap/>
                <w:vAlign w:val="center"/>
                <w:hideMark/>
              </w:tcPr>
            </w:tcPrChange>
          </w:tcPr>
          <w:p w14:paraId="39A15950" w14:textId="77777777" w:rsidR="005376DA" w:rsidRPr="005376DA" w:rsidRDefault="005376DA" w:rsidP="00277A13">
            <w:pPr>
              <w:spacing w:after="0" w:line="240" w:lineRule="auto"/>
              <w:jc w:val="center"/>
              <w:rPr>
                <w:ins w:id="3458" w:author="Johannes Zuegg" w:date="2026-01-12T13:52:00Z" w16du:dateUtc="2026-01-12T03:52:00Z"/>
                <w:rFonts w:ascii="Arial" w:eastAsia="Times New Roman" w:hAnsi="Arial" w:cs="Arial"/>
                <w:color w:val="000000"/>
                <w:kern w:val="0"/>
                <w:lang w:eastAsia="en-AU"/>
                <w:rPrChange w:id="3459" w:author="Johannes Zuegg" w:date="2026-01-12T13:54:00Z" w16du:dateUtc="2026-01-12T03:54:00Z">
                  <w:rPr>
                    <w:ins w:id="3460" w:author="Johannes Zuegg" w:date="2026-01-12T13:52:00Z" w16du:dateUtc="2026-01-12T03:52:00Z"/>
                    <w:rFonts w:ascii="Arial" w:eastAsia="Times New Roman" w:hAnsi="Arial" w:cs="Arial"/>
                    <w:color w:val="000000"/>
                    <w:kern w:val="0"/>
                    <w:sz w:val="24"/>
                    <w:szCs w:val="24"/>
                    <w:lang w:eastAsia="en-AU"/>
                  </w:rPr>
                </w:rPrChange>
              </w:rPr>
            </w:pPr>
            <w:ins w:id="3461" w:author="Johannes Zuegg" w:date="2026-01-12T13:52:00Z" w16du:dateUtc="2026-01-12T03:52:00Z">
              <w:r w:rsidRPr="005376DA">
                <w:rPr>
                  <w:rFonts w:ascii="Arial" w:eastAsia="Times New Roman" w:hAnsi="Arial" w:cs="Arial"/>
                  <w:color w:val="000000"/>
                  <w:kern w:val="0"/>
                  <w:lang w:eastAsia="en-AU"/>
                  <w:rPrChange w:id="3462" w:author="Johannes Zuegg" w:date="2026-01-12T13:54:00Z" w16du:dateUtc="2026-01-12T03:54:00Z">
                    <w:rPr>
                      <w:rFonts w:ascii="Arial" w:eastAsia="Times New Roman" w:hAnsi="Arial" w:cs="Arial"/>
                      <w:color w:val="000000"/>
                      <w:kern w:val="0"/>
                      <w:sz w:val="24"/>
                      <w:szCs w:val="24"/>
                      <w:lang w:eastAsia="en-AU"/>
                    </w:rPr>
                  </w:rPrChange>
                </w:rPr>
                <w:t>32</w:t>
              </w:r>
            </w:ins>
          </w:p>
        </w:tc>
        <w:tc>
          <w:tcPr>
            <w:tcW w:w="1194" w:type="dxa"/>
            <w:noWrap/>
            <w:vAlign w:val="center"/>
            <w:hideMark/>
            <w:tcPrChange w:id="3463" w:author="Johannes Zuegg" w:date="2026-01-12T13:56:00Z" w16du:dateUtc="2026-01-12T03:56:00Z">
              <w:tcPr>
                <w:tcW w:w="1194" w:type="dxa"/>
                <w:gridSpan w:val="2"/>
                <w:noWrap/>
                <w:vAlign w:val="center"/>
                <w:hideMark/>
              </w:tcPr>
            </w:tcPrChange>
          </w:tcPr>
          <w:p w14:paraId="7DEC3231" w14:textId="77777777" w:rsidR="005376DA" w:rsidRPr="005376DA" w:rsidRDefault="005376DA" w:rsidP="00277A13">
            <w:pPr>
              <w:spacing w:after="0" w:line="240" w:lineRule="auto"/>
              <w:jc w:val="center"/>
              <w:rPr>
                <w:ins w:id="3464" w:author="Johannes Zuegg" w:date="2026-01-12T13:52:00Z" w16du:dateUtc="2026-01-12T03:52:00Z"/>
                <w:rFonts w:ascii="Arial" w:eastAsia="Times New Roman" w:hAnsi="Arial" w:cs="Arial"/>
                <w:color w:val="000000"/>
                <w:kern w:val="0"/>
                <w:lang w:eastAsia="en-AU"/>
                <w:rPrChange w:id="3465" w:author="Johannes Zuegg" w:date="2026-01-12T13:54:00Z" w16du:dateUtc="2026-01-12T03:54:00Z">
                  <w:rPr>
                    <w:ins w:id="3466" w:author="Johannes Zuegg" w:date="2026-01-12T13:52:00Z" w16du:dateUtc="2026-01-12T03:52:00Z"/>
                    <w:rFonts w:ascii="Arial" w:eastAsia="Times New Roman" w:hAnsi="Arial" w:cs="Arial"/>
                    <w:color w:val="000000"/>
                    <w:kern w:val="0"/>
                    <w:sz w:val="24"/>
                    <w:szCs w:val="24"/>
                    <w:lang w:eastAsia="en-AU"/>
                  </w:rPr>
                </w:rPrChange>
              </w:rPr>
            </w:pPr>
            <w:ins w:id="3467" w:author="Johannes Zuegg" w:date="2026-01-12T13:52:00Z" w16du:dateUtc="2026-01-12T03:52:00Z">
              <w:r w:rsidRPr="005376DA">
                <w:rPr>
                  <w:rFonts w:ascii="Arial" w:eastAsia="Times New Roman" w:hAnsi="Arial" w:cs="Arial"/>
                  <w:color w:val="000000"/>
                  <w:kern w:val="0"/>
                  <w:lang w:eastAsia="en-AU"/>
                  <w:rPrChange w:id="3468" w:author="Johannes Zuegg" w:date="2026-01-12T13:54:00Z" w16du:dateUtc="2026-01-12T03:54:00Z">
                    <w:rPr>
                      <w:rFonts w:ascii="Arial" w:eastAsia="Times New Roman" w:hAnsi="Arial" w:cs="Arial"/>
                      <w:color w:val="000000"/>
                      <w:kern w:val="0"/>
                      <w:sz w:val="24"/>
                      <w:szCs w:val="24"/>
                      <w:lang w:eastAsia="en-AU"/>
                    </w:rPr>
                  </w:rPrChange>
                </w:rPr>
                <w:t>7</w:t>
              </w:r>
            </w:ins>
          </w:p>
        </w:tc>
        <w:tc>
          <w:tcPr>
            <w:tcW w:w="1072" w:type="dxa"/>
            <w:noWrap/>
            <w:vAlign w:val="center"/>
            <w:hideMark/>
            <w:tcPrChange w:id="3469" w:author="Johannes Zuegg" w:date="2026-01-12T13:56:00Z" w16du:dateUtc="2026-01-12T03:56:00Z">
              <w:tcPr>
                <w:tcW w:w="960" w:type="dxa"/>
                <w:gridSpan w:val="2"/>
                <w:noWrap/>
                <w:vAlign w:val="center"/>
                <w:hideMark/>
              </w:tcPr>
            </w:tcPrChange>
          </w:tcPr>
          <w:p w14:paraId="694E83B9" w14:textId="77777777" w:rsidR="005376DA" w:rsidRPr="005376DA" w:rsidRDefault="005376DA" w:rsidP="00277A13">
            <w:pPr>
              <w:spacing w:after="0" w:line="240" w:lineRule="auto"/>
              <w:jc w:val="center"/>
              <w:rPr>
                <w:ins w:id="3470" w:author="Johannes Zuegg" w:date="2026-01-12T13:52:00Z" w16du:dateUtc="2026-01-12T03:52:00Z"/>
                <w:rFonts w:ascii="Arial" w:eastAsia="Times New Roman" w:hAnsi="Arial" w:cs="Arial"/>
                <w:color w:val="000000"/>
                <w:kern w:val="0"/>
                <w:lang w:eastAsia="en-AU"/>
                <w:rPrChange w:id="3471" w:author="Johannes Zuegg" w:date="2026-01-12T13:54:00Z" w16du:dateUtc="2026-01-12T03:54:00Z">
                  <w:rPr>
                    <w:ins w:id="3472" w:author="Johannes Zuegg" w:date="2026-01-12T13:52:00Z" w16du:dateUtc="2026-01-12T03:52:00Z"/>
                    <w:rFonts w:ascii="Arial" w:eastAsia="Times New Roman" w:hAnsi="Arial" w:cs="Arial"/>
                    <w:color w:val="000000"/>
                    <w:kern w:val="0"/>
                    <w:sz w:val="24"/>
                    <w:szCs w:val="24"/>
                    <w:lang w:eastAsia="en-AU"/>
                  </w:rPr>
                </w:rPrChange>
              </w:rPr>
            </w:pPr>
            <w:ins w:id="3473" w:author="Johannes Zuegg" w:date="2026-01-12T13:52:00Z" w16du:dateUtc="2026-01-12T03:52:00Z">
              <w:r w:rsidRPr="005376DA">
                <w:rPr>
                  <w:rFonts w:ascii="Arial" w:eastAsia="Times New Roman" w:hAnsi="Arial" w:cs="Arial"/>
                  <w:color w:val="000000"/>
                  <w:kern w:val="0"/>
                  <w:lang w:eastAsia="en-AU"/>
                  <w:rPrChange w:id="3474" w:author="Johannes Zuegg" w:date="2026-01-12T13:54:00Z" w16du:dateUtc="2026-01-12T03:54:00Z">
                    <w:rPr>
                      <w:rFonts w:ascii="Arial" w:eastAsia="Times New Roman" w:hAnsi="Arial" w:cs="Arial"/>
                      <w:color w:val="000000"/>
                      <w:kern w:val="0"/>
                      <w:sz w:val="24"/>
                      <w:szCs w:val="24"/>
                      <w:lang w:eastAsia="en-AU"/>
                    </w:rPr>
                  </w:rPrChange>
                </w:rPr>
                <w:t>0.2836</w:t>
              </w:r>
            </w:ins>
          </w:p>
        </w:tc>
        <w:tc>
          <w:tcPr>
            <w:tcW w:w="1362" w:type="dxa"/>
            <w:noWrap/>
            <w:vAlign w:val="center"/>
            <w:hideMark/>
            <w:tcPrChange w:id="3475" w:author="Johannes Zuegg" w:date="2026-01-12T13:56:00Z" w16du:dateUtc="2026-01-12T03:56:00Z">
              <w:tcPr>
                <w:tcW w:w="1362" w:type="dxa"/>
                <w:gridSpan w:val="2"/>
                <w:noWrap/>
                <w:vAlign w:val="center"/>
                <w:hideMark/>
              </w:tcPr>
            </w:tcPrChange>
          </w:tcPr>
          <w:p w14:paraId="04204F37" w14:textId="77777777" w:rsidR="005376DA" w:rsidRPr="005376DA" w:rsidRDefault="005376DA" w:rsidP="00277A13">
            <w:pPr>
              <w:spacing w:after="0" w:line="240" w:lineRule="auto"/>
              <w:jc w:val="center"/>
              <w:rPr>
                <w:ins w:id="3476" w:author="Johannes Zuegg" w:date="2026-01-12T13:52:00Z" w16du:dateUtc="2026-01-12T03:52:00Z"/>
                <w:rFonts w:ascii="Arial" w:eastAsia="Times New Roman" w:hAnsi="Arial" w:cs="Arial"/>
                <w:color w:val="000000"/>
                <w:kern w:val="0"/>
                <w:lang w:eastAsia="en-AU"/>
                <w:rPrChange w:id="3477" w:author="Johannes Zuegg" w:date="2026-01-12T13:54:00Z" w16du:dateUtc="2026-01-12T03:54:00Z">
                  <w:rPr>
                    <w:ins w:id="3478" w:author="Johannes Zuegg" w:date="2026-01-12T13:52:00Z" w16du:dateUtc="2026-01-12T03:52:00Z"/>
                    <w:rFonts w:ascii="Arial" w:eastAsia="Times New Roman" w:hAnsi="Arial" w:cs="Arial"/>
                    <w:color w:val="000000"/>
                    <w:kern w:val="0"/>
                    <w:sz w:val="24"/>
                    <w:szCs w:val="24"/>
                    <w:lang w:eastAsia="en-AU"/>
                  </w:rPr>
                </w:rPrChange>
              </w:rPr>
            </w:pPr>
            <w:ins w:id="3479" w:author="Johannes Zuegg" w:date="2026-01-12T13:52:00Z" w16du:dateUtc="2026-01-12T03:52:00Z">
              <w:r w:rsidRPr="005376DA">
                <w:rPr>
                  <w:rFonts w:ascii="Arial" w:eastAsia="Times New Roman" w:hAnsi="Arial" w:cs="Arial"/>
                  <w:color w:val="000000"/>
                  <w:kern w:val="0"/>
                  <w:lang w:eastAsia="en-AU"/>
                  <w:rPrChange w:id="3480" w:author="Johannes Zuegg" w:date="2026-01-12T13:54:00Z" w16du:dateUtc="2026-01-12T03:54:00Z">
                    <w:rPr>
                      <w:rFonts w:ascii="Arial" w:eastAsia="Times New Roman" w:hAnsi="Arial" w:cs="Arial"/>
                      <w:color w:val="000000"/>
                      <w:kern w:val="0"/>
                      <w:sz w:val="24"/>
                      <w:szCs w:val="24"/>
                      <w:lang w:eastAsia="en-AU"/>
                    </w:rPr>
                  </w:rPrChange>
                </w:rPr>
                <w:t>0.0006</w:t>
              </w:r>
            </w:ins>
          </w:p>
        </w:tc>
        <w:tc>
          <w:tcPr>
            <w:tcW w:w="960" w:type="dxa"/>
            <w:noWrap/>
            <w:vAlign w:val="center"/>
            <w:hideMark/>
            <w:tcPrChange w:id="3481" w:author="Johannes Zuegg" w:date="2026-01-12T13:56:00Z" w16du:dateUtc="2026-01-12T03:56:00Z">
              <w:tcPr>
                <w:tcW w:w="960" w:type="dxa"/>
                <w:gridSpan w:val="2"/>
                <w:noWrap/>
                <w:vAlign w:val="center"/>
                <w:hideMark/>
              </w:tcPr>
            </w:tcPrChange>
          </w:tcPr>
          <w:p w14:paraId="668B9FE2" w14:textId="77777777" w:rsidR="005376DA" w:rsidRPr="005376DA" w:rsidRDefault="005376DA" w:rsidP="00277A13">
            <w:pPr>
              <w:spacing w:after="0" w:line="240" w:lineRule="auto"/>
              <w:jc w:val="center"/>
              <w:rPr>
                <w:ins w:id="3482" w:author="Johannes Zuegg" w:date="2026-01-12T13:52:00Z" w16du:dateUtc="2026-01-12T03:52:00Z"/>
                <w:rFonts w:ascii="Arial" w:eastAsia="Times New Roman" w:hAnsi="Arial" w:cs="Arial"/>
                <w:color w:val="000000"/>
                <w:kern w:val="0"/>
                <w:lang w:eastAsia="en-AU"/>
                <w:rPrChange w:id="3483" w:author="Johannes Zuegg" w:date="2026-01-12T13:54:00Z" w16du:dateUtc="2026-01-12T03:54:00Z">
                  <w:rPr>
                    <w:ins w:id="3484" w:author="Johannes Zuegg" w:date="2026-01-12T13:52:00Z" w16du:dateUtc="2026-01-12T03:52:00Z"/>
                    <w:rFonts w:ascii="Arial" w:eastAsia="Times New Roman" w:hAnsi="Arial" w:cs="Arial"/>
                    <w:color w:val="000000"/>
                    <w:kern w:val="0"/>
                    <w:sz w:val="24"/>
                    <w:szCs w:val="24"/>
                    <w:lang w:eastAsia="en-AU"/>
                  </w:rPr>
                </w:rPrChange>
              </w:rPr>
            </w:pPr>
            <w:ins w:id="3485" w:author="Johannes Zuegg" w:date="2026-01-12T13:52:00Z" w16du:dateUtc="2026-01-12T03:52:00Z">
              <w:r w:rsidRPr="005376DA">
                <w:rPr>
                  <w:rFonts w:ascii="Arial" w:eastAsia="Times New Roman" w:hAnsi="Arial" w:cs="Arial"/>
                  <w:color w:val="000000"/>
                  <w:kern w:val="0"/>
                  <w:lang w:eastAsia="en-AU"/>
                  <w:rPrChange w:id="3486" w:author="Johannes Zuegg" w:date="2026-01-12T13:54:00Z" w16du:dateUtc="2026-01-12T03:54:00Z">
                    <w:rPr>
                      <w:rFonts w:ascii="Arial" w:eastAsia="Times New Roman" w:hAnsi="Arial" w:cs="Arial"/>
                      <w:color w:val="000000"/>
                      <w:kern w:val="0"/>
                      <w:sz w:val="24"/>
                      <w:szCs w:val="24"/>
                      <w:lang w:eastAsia="en-AU"/>
                    </w:rPr>
                  </w:rPrChange>
                </w:rPr>
                <w:t>100</w:t>
              </w:r>
            </w:ins>
          </w:p>
        </w:tc>
        <w:tc>
          <w:tcPr>
            <w:tcW w:w="960" w:type="dxa"/>
            <w:noWrap/>
            <w:vAlign w:val="center"/>
            <w:hideMark/>
            <w:tcPrChange w:id="3487" w:author="Johannes Zuegg" w:date="2026-01-12T13:56:00Z" w16du:dateUtc="2026-01-12T03:56:00Z">
              <w:tcPr>
                <w:tcW w:w="960" w:type="dxa"/>
                <w:gridSpan w:val="2"/>
                <w:noWrap/>
                <w:vAlign w:val="center"/>
                <w:hideMark/>
              </w:tcPr>
            </w:tcPrChange>
          </w:tcPr>
          <w:p w14:paraId="15819611" w14:textId="77777777" w:rsidR="005376DA" w:rsidRPr="005376DA" w:rsidRDefault="005376DA" w:rsidP="00277A13">
            <w:pPr>
              <w:spacing w:after="0" w:line="240" w:lineRule="auto"/>
              <w:jc w:val="center"/>
              <w:rPr>
                <w:ins w:id="3488" w:author="Johannes Zuegg" w:date="2026-01-12T13:52:00Z" w16du:dateUtc="2026-01-12T03:52:00Z"/>
                <w:rFonts w:ascii="Arial" w:eastAsia="Times New Roman" w:hAnsi="Arial" w:cs="Arial"/>
                <w:color w:val="000000"/>
                <w:kern w:val="0"/>
                <w:lang w:eastAsia="en-AU"/>
                <w:rPrChange w:id="3489" w:author="Johannes Zuegg" w:date="2026-01-12T13:54:00Z" w16du:dateUtc="2026-01-12T03:54:00Z">
                  <w:rPr>
                    <w:ins w:id="3490" w:author="Johannes Zuegg" w:date="2026-01-12T13:52:00Z" w16du:dateUtc="2026-01-12T03:52:00Z"/>
                    <w:rFonts w:ascii="Arial" w:eastAsia="Times New Roman" w:hAnsi="Arial" w:cs="Arial"/>
                    <w:color w:val="000000"/>
                    <w:kern w:val="0"/>
                    <w:sz w:val="24"/>
                    <w:szCs w:val="24"/>
                    <w:lang w:eastAsia="en-AU"/>
                  </w:rPr>
                </w:rPrChange>
              </w:rPr>
            </w:pPr>
            <w:ins w:id="3491" w:author="Johannes Zuegg" w:date="2026-01-12T13:52:00Z" w16du:dateUtc="2026-01-12T03:52:00Z">
              <w:r w:rsidRPr="005376DA">
                <w:rPr>
                  <w:rFonts w:ascii="Arial" w:eastAsia="Times New Roman" w:hAnsi="Arial" w:cs="Arial"/>
                  <w:color w:val="000000"/>
                  <w:kern w:val="0"/>
                  <w:lang w:eastAsia="en-AU"/>
                  <w:rPrChange w:id="3492" w:author="Johannes Zuegg" w:date="2026-01-12T13:54:00Z" w16du:dateUtc="2026-01-12T03:54:00Z">
                    <w:rPr>
                      <w:rFonts w:ascii="Arial" w:eastAsia="Times New Roman" w:hAnsi="Arial" w:cs="Arial"/>
                      <w:color w:val="000000"/>
                      <w:kern w:val="0"/>
                      <w:sz w:val="24"/>
                      <w:szCs w:val="24"/>
                      <w:lang w:eastAsia="en-AU"/>
                    </w:rPr>
                  </w:rPrChange>
                </w:rPr>
                <w:t>0.408</w:t>
              </w:r>
            </w:ins>
          </w:p>
        </w:tc>
        <w:tc>
          <w:tcPr>
            <w:tcW w:w="1004" w:type="dxa"/>
            <w:noWrap/>
            <w:vAlign w:val="center"/>
            <w:hideMark/>
            <w:tcPrChange w:id="3493" w:author="Johannes Zuegg" w:date="2026-01-12T13:56:00Z" w16du:dateUtc="2026-01-12T03:56:00Z">
              <w:tcPr>
                <w:tcW w:w="960" w:type="dxa"/>
                <w:gridSpan w:val="2"/>
                <w:noWrap/>
                <w:vAlign w:val="center"/>
                <w:hideMark/>
              </w:tcPr>
            </w:tcPrChange>
          </w:tcPr>
          <w:p w14:paraId="2766D269" w14:textId="77777777" w:rsidR="005376DA" w:rsidRPr="005376DA" w:rsidRDefault="005376DA" w:rsidP="00277A13">
            <w:pPr>
              <w:spacing w:after="0" w:line="240" w:lineRule="auto"/>
              <w:jc w:val="center"/>
              <w:rPr>
                <w:ins w:id="3494" w:author="Johannes Zuegg" w:date="2026-01-12T13:52:00Z" w16du:dateUtc="2026-01-12T03:52:00Z"/>
                <w:rFonts w:ascii="Arial" w:eastAsia="Times New Roman" w:hAnsi="Arial" w:cs="Arial"/>
                <w:color w:val="000000"/>
                <w:kern w:val="0"/>
                <w:lang w:eastAsia="en-AU"/>
                <w:rPrChange w:id="3495" w:author="Johannes Zuegg" w:date="2026-01-12T13:54:00Z" w16du:dateUtc="2026-01-12T03:54:00Z">
                  <w:rPr>
                    <w:ins w:id="3496" w:author="Johannes Zuegg" w:date="2026-01-12T13:52:00Z" w16du:dateUtc="2026-01-12T03:52:00Z"/>
                    <w:rFonts w:ascii="Arial" w:eastAsia="Times New Roman" w:hAnsi="Arial" w:cs="Arial"/>
                    <w:color w:val="000000"/>
                    <w:kern w:val="0"/>
                    <w:sz w:val="24"/>
                    <w:szCs w:val="24"/>
                    <w:lang w:eastAsia="en-AU"/>
                  </w:rPr>
                </w:rPrChange>
              </w:rPr>
            </w:pPr>
            <w:ins w:id="3497" w:author="Johannes Zuegg" w:date="2026-01-12T13:52:00Z" w16du:dateUtc="2026-01-12T03:52:00Z">
              <w:r w:rsidRPr="005376DA">
                <w:rPr>
                  <w:rFonts w:ascii="Arial" w:eastAsia="Times New Roman" w:hAnsi="Arial" w:cs="Arial"/>
                  <w:color w:val="000000"/>
                  <w:kern w:val="0"/>
                  <w:lang w:eastAsia="en-AU"/>
                  <w:rPrChange w:id="3498" w:author="Johannes Zuegg" w:date="2026-01-12T13:54:00Z" w16du:dateUtc="2026-01-12T03:54:00Z">
                    <w:rPr>
                      <w:rFonts w:ascii="Arial" w:eastAsia="Times New Roman" w:hAnsi="Arial" w:cs="Arial"/>
                      <w:color w:val="000000"/>
                      <w:kern w:val="0"/>
                      <w:sz w:val="24"/>
                      <w:szCs w:val="24"/>
                      <w:lang w:eastAsia="en-AU"/>
                    </w:rPr>
                  </w:rPrChange>
                </w:rPr>
                <w:t>0.717</w:t>
              </w:r>
            </w:ins>
          </w:p>
        </w:tc>
      </w:tr>
      <w:tr w:rsidR="005376DA" w:rsidRPr="005376DA" w14:paraId="187088A6" w14:textId="77777777" w:rsidTr="005376DA">
        <w:trPr>
          <w:trHeight w:val="288"/>
          <w:ins w:id="3499" w:author="Johannes Zuegg" w:date="2026-01-12T13:52:00Z"/>
          <w:trPrChange w:id="3500" w:author="Johannes Zuegg" w:date="2026-01-12T13:56:00Z" w16du:dateUtc="2026-01-12T03:56:00Z">
            <w:trPr>
              <w:trHeight w:val="288"/>
              <w:jc w:val="center"/>
            </w:trPr>
          </w:trPrChange>
        </w:trPr>
        <w:tc>
          <w:tcPr>
            <w:tcW w:w="562" w:type="dxa"/>
            <w:noWrap/>
            <w:vAlign w:val="center"/>
            <w:hideMark/>
            <w:tcPrChange w:id="3501" w:author="Johannes Zuegg" w:date="2026-01-12T13:56:00Z" w16du:dateUtc="2026-01-12T03:56:00Z">
              <w:tcPr>
                <w:tcW w:w="1335" w:type="dxa"/>
                <w:gridSpan w:val="2"/>
                <w:noWrap/>
                <w:vAlign w:val="center"/>
                <w:hideMark/>
              </w:tcPr>
            </w:tcPrChange>
          </w:tcPr>
          <w:p w14:paraId="344D53B6" w14:textId="77777777" w:rsidR="005376DA" w:rsidRPr="005376DA" w:rsidRDefault="005376DA" w:rsidP="00277A13">
            <w:pPr>
              <w:spacing w:after="0" w:line="240" w:lineRule="auto"/>
              <w:jc w:val="center"/>
              <w:rPr>
                <w:ins w:id="3502" w:author="Johannes Zuegg" w:date="2026-01-12T13:52:00Z" w16du:dateUtc="2026-01-12T03:52:00Z"/>
                <w:rFonts w:ascii="Arial" w:eastAsia="Times New Roman" w:hAnsi="Arial" w:cs="Arial"/>
                <w:color w:val="000000"/>
                <w:kern w:val="0"/>
                <w:lang w:eastAsia="en-AU"/>
                <w:rPrChange w:id="3503" w:author="Johannes Zuegg" w:date="2026-01-12T13:54:00Z" w16du:dateUtc="2026-01-12T03:54:00Z">
                  <w:rPr>
                    <w:ins w:id="3504" w:author="Johannes Zuegg" w:date="2026-01-12T13:52:00Z" w16du:dateUtc="2026-01-12T03:52:00Z"/>
                    <w:rFonts w:ascii="Arial" w:eastAsia="Times New Roman" w:hAnsi="Arial" w:cs="Arial"/>
                    <w:color w:val="000000"/>
                    <w:kern w:val="0"/>
                    <w:sz w:val="24"/>
                    <w:szCs w:val="24"/>
                    <w:lang w:eastAsia="en-AU"/>
                  </w:rPr>
                </w:rPrChange>
              </w:rPr>
            </w:pPr>
            <w:ins w:id="3505" w:author="Johannes Zuegg" w:date="2026-01-12T13:52:00Z" w16du:dateUtc="2026-01-12T03:52:00Z">
              <w:r w:rsidRPr="005376DA">
                <w:rPr>
                  <w:rFonts w:ascii="Arial" w:eastAsia="Times New Roman" w:hAnsi="Arial" w:cs="Arial"/>
                  <w:color w:val="000000"/>
                  <w:kern w:val="0"/>
                  <w:lang w:eastAsia="en-AU"/>
                  <w:rPrChange w:id="3506" w:author="Johannes Zuegg" w:date="2026-01-12T13:54:00Z" w16du:dateUtc="2026-01-12T03:54:00Z">
                    <w:rPr>
                      <w:rFonts w:ascii="Arial" w:eastAsia="Times New Roman" w:hAnsi="Arial" w:cs="Arial"/>
                      <w:color w:val="000000"/>
                      <w:kern w:val="0"/>
                      <w:sz w:val="24"/>
                      <w:szCs w:val="24"/>
                      <w:lang w:eastAsia="en-AU"/>
                    </w:rPr>
                  </w:rPrChange>
                </w:rPr>
                <w:t>21</w:t>
              </w:r>
            </w:ins>
          </w:p>
        </w:tc>
        <w:tc>
          <w:tcPr>
            <w:tcW w:w="960" w:type="dxa"/>
            <w:noWrap/>
            <w:vAlign w:val="center"/>
            <w:hideMark/>
            <w:tcPrChange w:id="3507" w:author="Johannes Zuegg" w:date="2026-01-12T13:56:00Z" w16du:dateUtc="2026-01-12T03:56:00Z">
              <w:tcPr>
                <w:tcW w:w="960" w:type="dxa"/>
                <w:gridSpan w:val="2"/>
                <w:noWrap/>
                <w:vAlign w:val="center"/>
                <w:hideMark/>
              </w:tcPr>
            </w:tcPrChange>
          </w:tcPr>
          <w:p w14:paraId="15913008" w14:textId="77777777" w:rsidR="005376DA" w:rsidRPr="005376DA" w:rsidRDefault="005376DA" w:rsidP="00277A13">
            <w:pPr>
              <w:spacing w:after="0" w:line="240" w:lineRule="auto"/>
              <w:jc w:val="center"/>
              <w:rPr>
                <w:ins w:id="3508" w:author="Johannes Zuegg" w:date="2026-01-12T13:52:00Z" w16du:dateUtc="2026-01-12T03:52:00Z"/>
                <w:rFonts w:ascii="Arial" w:eastAsia="Times New Roman" w:hAnsi="Arial" w:cs="Arial"/>
                <w:color w:val="000000"/>
                <w:kern w:val="0"/>
                <w:lang w:eastAsia="en-AU"/>
                <w:rPrChange w:id="3509" w:author="Johannes Zuegg" w:date="2026-01-12T13:54:00Z" w16du:dateUtc="2026-01-12T03:54:00Z">
                  <w:rPr>
                    <w:ins w:id="3510" w:author="Johannes Zuegg" w:date="2026-01-12T13:52:00Z" w16du:dateUtc="2026-01-12T03:52:00Z"/>
                    <w:rFonts w:ascii="Arial" w:eastAsia="Times New Roman" w:hAnsi="Arial" w:cs="Arial"/>
                    <w:color w:val="000000"/>
                    <w:kern w:val="0"/>
                    <w:sz w:val="24"/>
                    <w:szCs w:val="24"/>
                    <w:lang w:eastAsia="en-AU"/>
                  </w:rPr>
                </w:rPrChange>
              </w:rPr>
            </w:pPr>
            <w:ins w:id="3511" w:author="Johannes Zuegg" w:date="2026-01-12T13:52:00Z" w16du:dateUtc="2026-01-12T03:52:00Z">
              <w:r w:rsidRPr="005376DA">
                <w:rPr>
                  <w:rFonts w:ascii="Arial" w:eastAsia="Times New Roman" w:hAnsi="Arial" w:cs="Arial"/>
                  <w:color w:val="000000"/>
                  <w:kern w:val="0"/>
                  <w:lang w:eastAsia="en-AU"/>
                  <w:rPrChange w:id="3512" w:author="Johannes Zuegg" w:date="2026-01-12T13:54:00Z" w16du:dateUtc="2026-01-12T03:54:00Z">
                    <w:rPr>
                      <w:rFonts w:ascii="Arial" w:eastAsia="Times New Roman" w:hAnsi="Arial" w:cs="Arial"/>
                      <w:color w:val="000000"/>
                      <w:kern w:val="0"/>
                      <w:sz w:val="24"/>
                      <w:szCs w:val="24"/>
                      <w:lang w:eastAsia="en-AU"/>
                    </w:rPr>
                  </w:rPrChange>
                </w:rPr>
                <w:t>2</w:t>
              </w:r>
            </w:ins>
          </w:p>
        </w:tc>
        <w:tc>
          <w:tcPr>
            <w:tcW w:w="960" w:type="dxa"/>
            <w:noWrap/>
            <w:vAlign w:val="center"/>
            <w:hideMark/>
            <w:tcPrChange w:id="3513" w:author="Johannes Zuegg" w:date="2026-01-12T13:56:00Z" w16du:dateUtc="2026-01-12T03:56:00Z">
              <w:tcPr>
                <w:tcW w:w="960" w:type="dxa"/>
                <w:gridSpan w:val="2"/>
                <w:noWrap/>
                <w:vAlign w:val="center"/>
                <w:hideMark/>
              </w:tcPr>
            </w:tcPrChange>
          </w:tcPr>
          <w:p w14:paraId="7DEC5E3F" w14:textId="77777777" w:rsidR="005376DA" w:rsidRPr="005376DA" w:rsidRDefault="005376DA" w:rsidP="00277A13">
            <w:pPr>
              <w:spacing w:after="0" w:line="240" w:lineRule="auto"/>
              <w:jc w:val="center"/>
              <w:rPr>
                <w:ins w:id="3514" w:author="Johannes Zuegg" w:date="2026-01-12T13:52:00Z" w16du:dateUtc="2026-01-12T03:52:00Z"/>
                <w:rFonts w:ascii="Arial" w:eastAsia="Times New Roman" w:hAnsi="Arial" w:cs="Arial"/>
                <w:color w:val="000000"/>
                <w:kern w:val="0"/>
                <w:lang w:eastAsia="en-AU"/>
                <w:rPrChange w:id="3515" w:author="Johannes Zuegg" w:date="2026-01-12T13:54:00Z" w16du:dateUtc="2026-01-12T03:54:00Z">
                  <w:rPr>
                    <w:ins w:id="3516" w:author="Johannes Zuegg" w:date="2026-01-12T13:52:00Z" w16du:dateUtc="2026-01-12T03:52:00Z"/>
                    <w:rFonts w:ascii="Arial" w:eastAsia="Times New Roman" w:hAnsi="Arial" w:cs="Arial"/>
                    <w:color w:val="000000"/>
                    <w:kern w:val="0"/>
                    <w:sz w:val="24"/>
                    <w:szCs w:val="24"/>
                    <w:lang w:eastAsia="en-AU"/>
                  </w:rPr>
                </w:rPrChange>
              </w:rPr>
            </w:pPr>
            <w:ins w:id="3517" w:author="Johannes Zuegg" w:date="2026-01-12T13:52:00Z" w16du:dateUtc="2026-01-12T03:52:00Z">
              <w:r w:rsidRPr="005376DA">
                <w:rPr>
                  <w:rFonts w:ascii="Arial" w:eastAsia="Times New Roman" w:hAnsi="Arial" w:cs="Arial"/>
                  <w:color w:val="000000"/>
                  <w:kern w:val="0"/>
                  <w:lang w:eastAsia="en-AU"/>
                  <w:rPrChange w:id="3518" w:author="Johannes Zuegg" w:date="2026-01-12T13:54:00Z" w16du:dateUtc="2026-01-12T03:54:00Z">
                    <w:rPr>
                      <w:rFonts w:ascii="Arial" w:eastAsia="Times New Roman" w:hAnsi="Arial" w:cs="Arial"/>
                      <w:color w:val="000000"/>
                      <w:kern w:val="0"/>
                      <w:sz w:val="24"/>
                      <w:szCs w:val="24"/>
                      <w:lang w:eastAsia="en-AU"/>
                    </w:rPr>
                  </w:rPrChange>
                </w:rPr>
                <w:t>256</w:t>
              </w:r>
            </w:ins>
          </w:p>
        </w:tc>
        <w:tc>
          <w:tcPr>
            <w:tcW w:w="1194" w:type="dxa"/>
            <w:noWrap/>
            <w:vAlign w:val="center"/>
            <w:hideMark/>
            <w:tcPrChange w:id="3519" w:author="Johannes Zuegg" w:date="2026-01-12T13:56:00Z" w16du:dateUtc="2026-01-12T03:56:00Z">
              <w:tcPr>
                <w:tcW w:w="1194" w:type="dxa"/>
                <w:gridSpan w:val="2"/>
                <w:noWrap/>
                <w:vAlign w:val="center"/>
                <w:hideMark/>
              </w:tcPr>
            </w:tcPrChange>
          </w:tcPr>
          <w:p w14:paraId="6FE891B1" w14:textId="77777777" w:rsidR="005376DA" w:rsidRPr="005376DA" w:rsidRDefault="005376DA" w:rsidP="00277A13">
            <w:pPr>
              <w:spacing w:after="0" w:line="240" w:lineRule="auto"/>
              <w:jc w:val="center"/>
              <w:rPr>
                <w:ins w:id="3520" w:author="Johannes Zuegg" w:date="2026-01-12T13:52:00Z" w16du:dateUtc="2026-01-12T03:52:00Z"/>
                <w:rFonts w:ascii="Arial" w:eastAsia="Times New Roman" w:hAnsi="Arial" w:cs="Arial"/>
                <w:color w:val="000000"/>
                <w:kern w:val="0"/>
                <w:lang w:eastAsia="en-AU"/>
                <w:rPrChange w:id="3521" w:author="Johannes Zuegg" w:date="2026-01-12T13:54:00Z" w16du:dateUtc="2026-01-12T03:54:00Z">
                  <w:rPr>
                    <w:ins w:id="3522" w:author="Johannes Zuegg" w:date="2026-01-12T13:52:00Z" w16du:dateUtc="2026-01-12T03:52:00Z"/>
                    <w:rFonts w:ascii="Arial" w:eastAsia="Times New Roman" w:hAnsi="Arial" w:cs="Arial"/>
                    <w:color w:val="000000"/>
                    <w:kern w:val="0"/>
                    <w:sz w:val="24"/>
                    <w:szCs w:val="24"/>
                    <w:lang w:eastAsia="en-AU"/>
                  </w:rPr>
                </w:rPrChange>
              </w:rPr>
            </w:pPr>
            <w:ins w:id="3523" w:author="Johannes Zuegg" w:date="2026-01-12T13:52:00Z" w16du:dateUtc="2026-01-12T03:52:00Z">
              <w:r w:rsidRPr="005376DA">
                <w:rPr>
                  <w:rFonts w:ascii="Arial" w:eastAsia="Times New Roman" w:hAnsi="Arial" w:cs="Arial"/>
                  <w:color w:val="000000"/>
                  <w:kern w:val="0"/>
                  <w:lang w:eastAsia="en-AU"/>
                  <w:rPrChange w:id="3524" w:author="Johannes Zuegg" w:date="2026-01-12T13:54:00Z" w16du:dateUtc="2026-01-12T03:54:00Z">
                    <w:rPr>
                      <w:rFonts w:ascii="Arial" w:eastAsia="Times New Roman" w:hAnsi="Arial" w:cs="Arial"/>
                      <w:color w:val="000000"/>
                      <w:kern w:val="0"/>
                      <w:sz w:val="24"/>
                      <w:szCs w:val="24"/>
                      <w:lang w:eastAsia="en-AU"/>
                    </w:rPr>
                  </w:rPrChange>
                </w:rPr>
                <w:t>7</w:t>
              </w:r>
            </w:ins>
          </w:p>
        </w:tc>
        <w:tc>
          <w:tcPr>
            <w:tcW w:w="1072" w:type="dxa"/>
            <w:noWrap/>
            <w:vAlign w:val="center"/>
            <w:hideMark/>
            <w:tcPrChange w:id="3525" w:author="Johannes Zuegg" w:date="2026-01-12T13:56:00Z" w16du:dateUtc="2026-01-12T03:56:00Z">
              <w:tcPr>
                <w:tcW w:w="960" w:type="dxa"/>
                <w:gridSpan w:val="2"/>
                <w:noWrap/>
                <w:vAlign w:val="center"/>
                <w:hideMark/>
              </w:tcPr>
            </w:tcPrChange>
          </w:tcPr>
          <w:p w14:paraId="482A286A" w14:textId="77777777" w:rsidR="005376DA" w:rsidRPr="005376DA" w:rsidRDefault="005376DA" w:rsidP="00277A13">
            <w:pPr>
              <w:spacing w:after="0" w:line="240" w:lineRule="auto"/>
              <w:jc w:val="center"/>
              <w:rPr>
                <w:ins w:id="3526" w:author="Johannes Zuegg" w:date="2026-01-12T13:52:00Z" w16du:dateUtc="2026-01-12T03:52:00Z"/>
                <w:rFonts w:ascii="Arial" w:eastAsia="Times New Roman" w:hAnsi="Arial" w:cs="Arial"/>
                <w:color w:val="000000"/>
                <w:kern w:val="0"/>
                <w:lang w:eastAsia="en-AU"/>
                <w:rPrChange w:id="3527" w:author="Johannes Zuegg" w:date="2026-01-12T13:54:00Z" w16du:dateUtc="2026-01-12T03:54:00Z">
                  <w:rPr>
                    <w:ins w:id="3528" w:author="Johannes Zuegg" w:date="2026-01-12T13:52:00Z" w16du:dateUtc="2026-01-12T03:52:00Z"/>
                    <w:rFonts w:ascii="Arial" w:eastAsia="Times New Roman" w:hAnsi="Arial" w:cs="Arial"/>
                    <w:color w:val="000000"/>
                    <w:kern w:val="0"/>
                    <w:sz w:val="24"/>
                    <w:szCs w:val="24"/>
                    <w:lang w:eastAsia="en-AU"/>
                  </w:rPr>
                </w:rPrChange>
              </w:rPr>
            </w:pPr>
            <w:ins w:id="3529" w:author="Johannes Zuegg" w:date="2026-01-12T13:52:00Z" w16du:dateUtc="2026-01-12T03:52:00Z">
              <w:r w:rsidRPr="005376DA">
                <w:rPr>
                  <w:rFonts w:ascii="Arial" w:eastAsia="Times New Roman" w:hAnsi="Arial" w:cs="Arial"/>
                  <w:color w:val="000000"/>
                  <w:kern w:val="0"/>
                  <w:lang w:eastAsia="en-AU"/>
                  <w:rPrChange w:id="3530" w:author="Johannes Zuegg" w:date="2026-01-12T13:54:00Z" w16du:dateUtc="2026-01-12T03:54:00Z">
                    <w:rPr>
                      <w:rFonts w:ascii="Arial" w:eastAsia="Times New Roman" w:hAnsi="Arial" w:cs="Arial"/>
                      <w:color w:val="000000"/>
                      <w:kern w:val="0"/>
                      <w:sz w:val="24"/>
                      <w:szCs w:val="24"/>
                      <w:lang w:eastAsia="en-AU"/>
                    </w:rPr>
                  </w:rPrChange>
                </w:rPr>
                <w:t>0.3886</w:t>
              </w:r>
            </w:ins>
          </w:p>
        </w:tc>
        <w:tc>
          <w:tcPr>
            <w:tcW w:w="1362" w:type="dxa"/>
            <w:noWrap/>
            <w:vAlign w:val="center"/>
            <w:hideMark/>
            <w:tcPrChange w:id="3531" w:author="Johannes Zuegg" w:date="2026-01-12T13:56:00Z" w16du:dateUtc="2026-01-12T03:56:00Z">
              <w:tcPr>
                <w:tcW w:w="1362" w:type="dxa"/>
                <w:gridSpan w:val="2"/>
                <w:noWrap/>
                <w:vAlign w:val="center"/>
                <w:hideMark/>
              </w:tcPr>
            </w:tcPrChange>
          </w:tcPr>
          <w:p w14:paraId="145D40C1" w14:textId="77777777" w:rsidR="005376DA" w:rsidRPr="005376DA" w:rsidRDefault="005376DA" w:rsidP="00277A13">
            <w:pPr>
              <w:spacing w:after="0" w:line="240" w:lineRule="auto"/>
              <w:jc w:val="center"/>
              <w:rPr>
                <w:ins w:id="3532" w:author="Johannes Zuegg" w:date="2026-01-12T13:52:00Z" w16du:dateUtc="2026-01-12T03:52:00Z"/>
                <w:rFonts w:ascii="Arial" w:eastAsia="Times New Roman" w:hAnsi="Arial" w:cs="Arial"/>
                <w:color w:val="000000"/>
                <w:kern w:val="0"/>
                <w:lang w:eastAsia="en-AU"/>
                <w:rPrChange w:id="3533" w:author="Johannes Zuegg" w:date="2026-01-12T13:54:00Z" w16du:dateUtc="2026-01-12T03:54:00Z">
                  <w:rPr>
                    <w:ins w:id="3534" w:author="Johannes Zuegg" w:date="2026-01-12T13:52:00Z" w16du:dateUtc="2026-01-12T03:52:00Z"/>
                    <w:rFonts w:ascii="Arial" w:eastAsia="Times New Roman" w:hAnsi="Arial" w:cs="Arial"/>
                    <w:color w:val="000000"/>
                    <w:kern w:val="0"/>
                    <w:sz w:val="24"/>
                    <w:szCs w:val="24"/>
                    <w:lang w:eastAsia="en-AU"/>
                  </w:rPr>
                </w:rPrChange>
              </w:rPr>
            </w:pPr>
            <w:ins w:id="3535" w:author="Johannes Zuegg" w:date="2026-01-12T13:52:00Z" w16du:dateUtc="2026-01-12T03:52:00Z">
              <w:r w:rsidRPr="005376DA">
                <w:rPr>
                  <w:rFonts w:ascii="Arial" w:eastAsia="Times New Roman" w:hAnsi="Arial" w:cs="Arial"/>
                  <w:color w:val="000000"/>
                  <w:kern w:val="0"/>
                  <w:lang w:eastAsia="en-AU"/>
                  <w:rPrChange w:id="3536" w:author="Johannes Zuegg" w:date="2026-01-12T13:54:00Z" w16du:dateUtc="2026-01-12T03:54:00Z">
                    <w:rPr>
                      <w:rFonts w:ascii="Arial" w:eastAsia="Times New Roman" w:hAnsi="Arial" w:cs="Arial"/>
                      <w:color w:val="000000"/>
                      <w:kern w:val="0"/>
                      <w:sz w:val="24"/>
                      <w:szCs w:val="24"/>
                      <w:lang w:eastAsia="en-AU"/>
                    </w:rPr>
                  </w:rPrChange>
                </w:rPr>
                <w:t>0.0025</w:t>
              </w:r>
            </w:ins>
          </w:p>
        </w:tc>
        <w:tc>
          <w:tcPr>
            <w:tcW w:w="960" w:type="dxa"/>
            <w:noWrap/>
            <w:vAlign w:val="center"/>
            <w:hideMark/>
            <w:tcPrChange w:id="3537" w:author="Johannes Zuegg" w:date="2026-01-12T13:56:00Z" w16du:dateUtc="2026-01-12T03:56:00Z">
              <w:tcPr>
                <w:tcW w:w="960" w:type="dxa"/>
                <w:gridSpan w:val="2"/>
                <w:noWrap/>
                <w:vAlign w:val="center"/>
                <w:hideMark/>
              </w:tcPr>
            </w:tcPrChange>
          </w:tcPr>
          <w:p w14:paraId="5889E236" w14:textId="77777777" w:rsidR="005376DA" w:rsidRPr="005376DA" w:rsidRDefault="005376DA" w:rsidP="00277A13">
            <w:pPr>
              <w:spacing w:after="0" w:line="240" w:lineRule="auto"/>
              <w:jc w:val="center"/>
              <w:rPr>
                <w:ins w:id="3538" w:author="Johannes Zuegg" w:date="2026-01-12T13:52:00Z" w16du:dateUtc="2026-01-12T03:52:00Z"/>
                <w:rFonts w:ascii="Arial" w:eastAsia="Times New Roman" w:hAnsi="Arial" w:cs="Arial"/>
                <w:color w:val="000000"/>
                <w:kern w:val="0"/>
                <w:lang w:eastAsia="en-AU"/>
                <w:rPrChange w:id="3539" w:author="Johannes Zuegg" w:date="2026-01-12T13:54:00Z" w16du:dateUtc="2026-01-12T03:54:00Z">
                  <w:rPr>
                    <w:ins w:id="3540" w:author="Johannes Zuegg" w:date="2026-01-12T13:52:00Z" w16du:dateUtc="2026-01-12T03:52:00Z"/>
                    <w:rFonts w:ascii="Arial" w:eastAsia="Times New Roman" w:hAnsi="Arial" w:cs="Arial"/>
                    <w:color w:val="000000"/>
                    <w:kern w:val="0"/>
                    <w:sz w:val="24"/>
                    <w:szCs w:val="24"/>
                    <w:lang w:eastAsia="en-AU"/>
                  </w:rPr>
                </w:rPrChange>
              </w:rPr>
            </w:pPr>
            <w:ins w:id="3541" w:author="Johannes Zuegg" w:date="2026-01-12T13:52:00Z" w16du:dateUtc="2026-01-12T03:52:00Z">
              <w:r w:rsidRPr="005376DA">
                <w:rPr>
                  <w:rFonts w:ascii="Arial" w:eastAsia="Times New Roman" w:hAnsi="Arial" w:cs="Arial"/>
                  <w:color w:val="000000"/>
                  <w:kern w:val="0"/>
                  <w:lang w:eastAsia="en-AU"/>
                  <w:rPrChange w:id="3542" w:author="Johannes Zuegg" w:date="2026-01-12T13:54:00Z" w16du:dateUtc="2026-01-12T03:54:00Z">
                    <w:rPr>
                      <w:rFonts w:ascii="Arial" w:eastAsia="Times New Roman" w:hAnsi="Arial" w:cs="Arial"/>
                      <w:color w:val="000000"/>
                      <w:kern w:val="0"/>
                      <w:sz w:val="24"/>
                      <w:szCs w:val="24"/>
                      <w:lang w:eastAsia="en-AU"/>
                    </w:rPr>
                  </w:rPrChange>
                </w:rPr>
                <w:t>83</w:t>
              </w:r>
            </w:ins>
          </w:p>
        </w:tc>
        <w:tc>
          <w:tcPr>
            <w:tcW w:w="960" w:type="dxa"/>
            <w:noWrap/>
            <w:vAlign w:val="center"/>
            <w:hideMark/>
            <w:tcPrChange w:id="3543" w:author="Johannes Zuegg" w:date="2026-01-12T13:56:00Z" w16du:dateUtc="2026-01-12T03:56:00Z">
              <w:tcPr>
                <w:tcW w:w="960" w:type="dxa"/>
                <w:gridSpan w:val="2"/>
                <w:noWrap/>
                <w:vAlign w:val="center"/>
                <w:hideMark/>
              </w:tcPr>
            </w:tcPrChange>
          </w:tcPr>
          <w:p w14:paraId="3CB81100" w14:textId="77777777" w:rsidR="005376DA" w:rsidRPr="005376DA" w:rsidRDefault="005376DA" w:rsidP="00277A13">
            <w:pPr>
              <w:spacing w:after="0" w:line="240" w:lineRule="auto"/>
              <w:jc w:val="center"/>
              <w:rPr>
                <w:ins w:id="3544" w:author="Johannes Zuegg" w:date="2026-01-12T13:52:00Z" w16du:dateUtc="2026-01-12T03:52:00Z"/>
                <w:rFonts w:ascii="Arial" w:eastAsia="Times New Roman" w:hAnsi="Arial" w:cs="Arial"/>
                <w:color w:val="000000"/>
                <w:kern w:val="0"/>
                <w:lang w:eastAsia="en-AU"/>
                <w:rPrChange w:id="3545" w:author="Johannes Zuegg" w:date="2026-01-12T13:54:00Z" w16du:dateUtc="2026-01-12T03:54:00Z">
                  <w:rPr>
                    <w:ins w:id="3546" w:author="Johannes Zuegg" w:date="2026-01-12T13:52:00Z" w16du:dateUtc="2026-01-12T03:52:00Z"/>
                    <w:rFonts w:ascii="Arial" w:eastAsia="Times New Roman" w:hAnsi="Arial" w:cs="Arial"/>
                    <w:color w:val="000000"/>
                    <w:kern w:val="0"/>
                    <w:sz w:val="24"/>
                    <w:szCs w:val="24"/>
                    <w:lang w:eastAsia="en-AU"/>
                  </w:rPr>
                </w:rPrChange>
              </w:rPr>
            </w:pPr>
            <w:ins w:id="3547" w:author="Johannes Zuegg" w:date="2026-01-12T13:52:00Z" w16du:dateUtc="2026-01-12T03:52:00Z">
              <w:r w:rsidRPr="005376DA">
                <w:rPr>
                  <w:rFonts w:ascii="Arial" w:eastAsia="Times New Roman" w:hAnsi="Arial" w:cs="Arial"/>
                  <w:color w:val="000000"/>
                  <w:kern w:val="0"/>
                  <w:lang w:eastAsia="en-AU"/>
                  <w:rPrChange w:id="3548" w:author="Johannes Zuegg" w:date="2026-01-12T13:54:00Z" w16du:dateUtc="2026-01-12T03:54:00Z">
                    <w:rPr>
                      <w:rFonts w:ascii="Arial" w:eastAsia="Times New Roman" w:hAnsi="Arial" w:cs="Arial"/>
                      <w:color w:val="000000"/>
                      <w:kern w:val="0"/>
                      <w:sz w:val="24"/>
                      <w:szCs w:val="24"/>
                      <w:lang w:eastAsia="en-AU"/>
                    </w:rPr>
                  </w:rPrChange>
                </w:rPr>
                <w:t>0.365</w:t>
              </w:r>
            </w:ins>
          </w:p>
        </w:tc>
        <w:tc>
          <w:tcPr>
            <w:tcW w:w="1004" w:type="dxa"/>
            <w:noWrap/>
            <w:vAlign w:val="center"/>
            <w:hideMark/>
            <w:tcPrChange w:id="3549" w:author="Johannes Zuegg" w:date="2026-01-12T13:56:00Z" w16du:dateUtc="2026-01-12T03:56:00Z">
              <w:tcPr>
                <w:tcW w:w="960" w:type="dxa"/>
                <w:gridSpan w:val="2"/>
                <w:noWrap/>
                <w:vAlign w:val="center"/>
                <w:hideMark/>
              </w:tcPr>
            </w:tcPrChange>
          </w:tcPr>
          <w:p w14:paraId="7C710F9A" w14:textId="77777777" w:rsidR="005376DA" w:rsidRPr="005376DA" w:rsidRDefault="005376DA" w:rsidP="00277A13">
            <w:pPr>
              <w:spacing w:after="0" w:line="240" w:lineRule="auto"/>
              <w:jc w:val="center"/>
              <w:rPr>
                <w:ins w:id="3550" w:author="Johannes Zuegg" w:date="2026-01-12T13:52:00Z" w16du:dateUtc="2026-01-12T03:52:00Z"/>
                <w:rFonts w:ascii="Arial" w:eastAsia="Times New Roman" w:hAnsi="Arial" w:cs="Arial"/>
                <w:color w:val="000000"/>
                <w:kern w:val="0"/>
                <w:lang w:eastAsia="en-AU"/>
                <w:rPrChange w:id="3551" w:author="Johannes Zuegg" w:date="2026-01-12T13:54:00Z" w16du:dateUtc="2026-01-12T03:54:00Z">
                  <w:rPr>
                    <w:ins w:id="3552" w:author="Johannes Zuegg" w:date="2026-01-12T13:52:00Z" w16du:dateUtc="2026-01-12T03:52:00Z"/>
                    <w:rFonts w:ascii="Arial" w:eastAsia="Times New Roman" w:hAnsi="Arial" w:cs="Arial"/>
                    <w:color w:val="000000"/>
                    <w:kern w:val="0"/>
                    <w:sz w:val="24"/>
                    <w:szCs w:val="24"/>
                    <w:lang w:eastAsia="en-AU"/>
                  </w:rPr>
                </w:rPrChange>
              </w:rPr>
            </w:pPr>
            <w:ins w:id="3553" w:author="Johannes Zuegg" w:date="2026-01-12T13:52:00Z" w16du:dateUtc="2026-01-12T03:52:00Z">
              <w:r w:rsidRPr="005376DA">
                <w:rPr>
                  <w:rFonts w:ascii="Arial" w:eastAsia="Times New Roman" w:hAnsi="Arial" w:cs="Arial"/>
                  <w:color w:val="000000"/>
                  <w:kern w:val="0"/>
                  <w:lang w:eastAsia="en-AU"/>
                  <w:rPrChange w:id="3554" w:author="Johannes Zuegg" w:date="2026-01-12T13:54:00Z" w16du:dateUtc="2026-01-12T03:54:00Z">
                    <w:rPr>
                      <w:rFonts w:ascii="Arial" w:eastAsia="Times New Roman" w:hAnsi="Arial" w:cs="Arial"/>
                      <w:color w:val="000000"/>
                      <w:kern w:val="0"/>
                      <w:sz w:val="24"/>
                      <w:szCs w:val="24"/>
                      <w:lang w:eastAsia="en-AU"/>
                    </w:rPr>
                  </w:rPrChange>
                </w:rPr>
                <w:t>0.806</w:t>
              </w:r>
            </w:ins>
          </w:p>
        </w:tc>
      </w:tr>
      <w:tr w:rsidR="005376DA" w:rsidRPr="005376DA" w14:paraId="4F828C05" w14:textId="77777777" w:rsidTr="005376DA">
        <w:trPr>
          <w:trHeight w:val="288"/>
          <w:ins w:id="3555" w:author="Johannes Zuegg" w:date="2026-01-12T13:52:00Z"/>
          <w:trPrChange w:id="3556" w:author="Johannes Zuegg" w:date="2026-01-12T13:56:00Z" w16du:dateUtc="2026-01-12T03:56:00Z">
            <w:trPr>
              <w:trHeight w:val="288"/>
              <w:jc w:val="center"/>
            </w:trPr>
          </w:trPrChange>
        </w:trPr>
        <w:tc>
          <w:tcPr>
            <w:tcW w:w="562" w:type="dxa"/>
            <w:noWrap/>
            <w:vAlign w:val="center"/>
            <w:hideMark/>
            <w:tcPrChange w:id="3557" w:author="Johannes Zuegg" w:date="2026-01-12T13:56:00Z" w16du:dateUtc="2026-01-12T03:56:00Z">
              <w:tcPr>
                <w:tcW w:w="1335" w:type="dxa"/>
                <w:gridSpan w:val="2"/>
                <w:noWrap/>
                <w:vAlign w:val="center"/>
                <w:hideMark/>
              </w:tcPr>
            </w:tcPrChange>
          </w:tcPr>
          <w:p w14:paraId="30370BF7" w14:textId="77777777" w:rsidR="005376DA" w:rsidRPr="005376DA" w:rsidRDefault="005376DA" w:rsidP="00277A13">
            <w:pPr>
              <w:spacing w:after="0" w:line="240" w:lineRule="auto"/>
              <w:jc w:val="center"/>
              <w:rPr>
                <w:ins w:id="3558" w:author="Johannes Zuegg" w:date="2026-01-12T13:52:00Z" w16du:dateUtc="2026-01-12T03:52:00Z"/>
                <w:rFonts w:ascii="Arial" w:eastAsia="Times New Roman" w:hAnsi="Arial" w:cs="Arial"/>
                <w:color w:val="000000"/>
                <w:kern w:val="0"/>
                <w:lang w:eastAsia="en-AU"/>
                <w:rPrChange w:id="3559" w:author="Johannes Zuegg" w:date="2026-01-12T13:54:00Z" w16du:dateUtc="2026-01-12T03:54:00Z">
                  <w:rPr>
                    <w:ins w:id="3560" w:author="Johannes Zuegg" w:date="2026-01-12T13:52:00Z" w16du:dateUtc="2026-01-12T03:52:00Z"/>
                    <w:rFonts w:ascii="Arial" w:eastAsia="Times New Roman" w:hAnsi="Arial" w:cs="Arial"/>
                    <w:color w:val="000000"/>
                    <w:kern w:val="0"/>
                    <w:sz w:val="24"/>
                    <w:szCs w:val="24"/>
                    <w:lang w:eastAsia="en-AU"/>
                  </w:rPr>
                </w:rPrChange>
              </w:rPr>
            </w:pPr>
            <w:ins w:id="3561" w:author="Johannes Zuegg" w:date="2026-01-12T13:52:00Z" w16du:dateUtc="2026-01-12T03:52:00Z">
              <w:r w:rsidRPr="005376DA">
                <w:rPr>
                  <w:rFonts w:ascii="Arial" w:eastAsia="Times New Roman" w:hAnsi="Arial" w:cs="Arial"/>
                  <w:color w:val="000000"/>
                  <w:kern w:val="0"/>
                  <w:lang w:eastAsia="en-AU"/>
                  <w:rPrChange w:id="3562" w:author="Johannes Zuegg" w:date="2026-01-12T13:54:00Z" w16du:dateUtc="2026-01-12T03:54:00Z">
                    <w:rPr>
                      <w:rFonts w:ascii="Arial" w:eastAsia="Times New Roman" w:hAnsi="Arial" w:cs="Arial"/>
                      <w:color w:val="000000"/>
                      <w:kern w:val="0"/>
                      <w:sz w:val="24"/>
                      <w:szCs w:val="24"/>
                      <w:lang w:eastAsia="en-AU"/>
                    </w:rPr>
                  </w:rPrChange>
                </w:rPr>
                <w:t>22</w:t>
              </w:r>
            </w:ins>
          </w:p>
        </w:tc>
        <w:tc>
          <w:tcPr>
            <w:tcW w:w="960" w:type="dxa"/>
            <w:noWrap/>
            <w:vAlign w:val="center"/>
            <w:hideMark/>
            <w:tcPrChange w:id="3563" w:author="Johannes Zuegg" w:date="2026-01-12T13:56:00Z" w16du:dateUtc="2026-01-12T03:56:00Z">
              <w:tcPr>
                <w:tcW w:w="960" w:type="dxa"/>
                <w:gridSpan w:val="2"/>
                <w:noWrap/>
                <w:vAlign w:val="center"/>
                <w:hideMark/>
              </w:tcPr>
            </w:tcPrChange>
          </w:tcPr>
          <w:p w14:paraId="4AD2DD65" w14:textId="77777777" w:rsidR="005376DA" w:rsidRPr="005376DA" w:rsidRDefault="005376DA" w:rsidP="00277A13">
            <w:pPr>
              <w:spacing w:after="0" w:line="240" w:lineRule="auto"/>
              <w:jc w:val="center"/>
              <w:rPr>
                <w:ins w:id="3564" w:author="Johannes Zuegg" w:date="2026-01-12T13:52:00Z" w16du:dateUtc="2026-01-12T03:52:00Z"/>
                <w:rFonts w:ascii="Arial" w:eastAsia="Times New Roman" w:hAnsi="Arial" w:cs="Arial"/>
                <w:color w:val="000000"/>
                <w:kern w:val="0"/>
                <w:lang w:eastAsia="en-AU"/>
                <w:rPrChange w:id="3565" w:author="Johannes Zuegg" w:date="2026-01-12T13:54:00Z" w16du:dateUtc="2026-01-12T03:54:00Z">
                  <w:rPr>
                    <w:ins w:id="3566" w:author="Johannes Zuegg" w:date="2026-01-12T13:52:00Z" w16du:dateUtc="2026-01-12T03:52:00Z"/>
                    <w:rFonts w:ascii="Arial" w:eastAsia="Times New Roman" w:hAnsi="Arial" w:cs="Arial"/>
                    <w:color w:val="000000"/>
                    <w:kern w:val="0"/>
                    <w:sz w:val="24"/>
                    <w:szCs w:val="24"/>
                    <w:lang w:eastAsia="en-AU"/>
                  </w:rPr>
                </w:rPrChange>
              </w:rPr>
            </w:pPr>
            <w:ins w:id="3567" w:author="Johannes Zuegg" w:date="2026-01-12T13:52:00Z" w16du:dateUtc="2026-01-12T03:52:00Z">
              <w:r w:rsidRPr="005376DA">
                <w:rPr>
                  <w:rFonts w:ascii="Arial" w:eastAsia="Times New Roman" w:hAnsi="Arial" w:cs="Arial"/>
                  <w:color w:val="000000"/>
                  <w:kern w:val="0"/>
                  <w:lang w:eastAsia="en-AU"/>
                  <w:rPrChange w:id="3568" w:author="Johannes Zuegg" w:date="2026-01-12T13:54:00Z" w16du:dateUtc="2026-01-12T03:54:00Z">
                    <w:rPr>
                      <w:rFonts w:ascii="Arial" w:eastAsia="Times New Roman" w:hAnsi="Arial" w:cs="Arial"/>
                      <w:color w:val="000000"/>
                      <w:kern w:val="0"/>
                      <w:sz w:val="24"/>
                      <w:szCs w:val="24"/>
                      <w:lang w:eastAsia="en-AU"/>
                    </w:rPr>
                  </w:rPrChange>
                </w:rPr>
                <w:t>2</w:t>
              </w:r>
            </w:ins>
          </w:p>
        </w:tc>
        <w:tc>
          <w:tcPr>
            <w:tcW w:w="960" w:type="dxa"/>
            <w:noWrap/>
            <w:vAlign w:val="center"/>
            <w:hideMark/>
            <w:tcPrChange w:id="3569" w:author="Johannes Zuegg" w:date="2026-01-12T13:56:00Z" w16du:dateUtc="2026-01-12T03:56:00Z">
              <w:tcPr>
                <w:tcW w:w="960" w:type="dxa"/>
                <w:gridSpan w:val="2"/>
                <w:noWrap/>
                <w:vAlign w:val="center"/>
                <w:hideMark/>
              </w:tcPr>
            </w:tcPrChange>
          </w:tcPr>
          <w:p w14:paraId="16843D4B" w14:textId="77777777" w:rsidR="005376DA" w:rsidRPr="005376DA" w:rsidRDefault="005376DA" w:rsidP="00277A13">
            <w:pPr>
              <w:spacing w:after="0" w:line="240" w:lineRule="auto"/>
              <w:jc w:val="center"/>
              <w:rPr>
                <w:ins w:id="3570" w:author="Johannes Zuegg" w:date="2026-01-12T13:52:00Z" w16du:dateUtc="2026-01-12T03:52:00Z"/>
                <w:rFonts w:ascii="Arial" w:eastAsia="Times New Roman" w:hAnsi="Arial" w:cs="Arial"/>
                <w:color w:val="000000"/>
                <w:kern w:val="0"/>
                <w:lang w:eastAsia="en-AU"/>
                <w:rPrChange w:id="3571" w:author="Johannes Zuegg" w:date="2026-01-12T13:54:00Z" w16du:dateUtc="2026-01-12T03:54:00Z">
                  <w:rPr>
                    <w:ins w:id="3572" w:author="Johannes Zuegg" w:date="2026-01-12T13:52:00Z" w16du:dateUtc="2026-01-12T03:52:00Z"/>
                    <w:rFonts w:ascii="Arial" w:eastAsia="Times New Roman" w:hAnsi="Arial" w:cs="Arial"/>
                    <w:color w:val="000000"/>
                    <w:kern w:val="0"/>
                    <w:sz w:val="24"/>
                    <w:szCs w:val="24"/>
                    <w:lang w:eastAsia="en-AU"/>
                  </w:rPr>
                </w:rPrChange>
              </w:rPr>
            </w:pPr>
            <w:ins w:id="3573" w:author="Johannes Zuegg" w:date="2026-01-12T13:52:00Z" w16du:dateUtc="2026-01-12T03:52:00Z">
              <w:r w:rsidRPr="005376DA">
                <w:rPr>
                  <w:rFonts w:ascii="Arial" w:eastAsia="Times New Roman" w:hAnsi="Arial" w:cs="Arial"/>
                  <w:color w:val="000000"/>
                  <w:kern w:val="0"/>
                  <w:lang w:eastAsia="en-AU"/>
                  <w:rPrChange w:id="3574" w:author="Johannes Zuegg" w:date="2026-01-12T13:54:00Z" w16du:dateUtc="2026-01-12T03:54:00Z">
                    <w:rPr>
                      <w:rFonts w:ascii="Arial" w:eastAsia="Times New Roman" w:hAnsi="Arial" w:cs="Arial"/>
                      <w:color w:val="000000"/>
                      <w:kern w:val="0"/>
                      <w:sz w:val="24"/>
                      <w:szCs w:val="24"/>
                      <w:lang w:eastAsia="en-AU"/>
                    </w:rPr>
                  </w:rPrChange>
                </w:rPr>
                <w:t>256</w:t>
              </w:r>
            </w:ins>
          </w:p>
        </w:tc>
        <w:tc>
          <w:tcPr>
            <w:tcW w:w="1194" w:type="dxa"/>
            <w:noWrap/>
            <w:vAlign w:val="center"/>
            <w:hideMark/>
            <w:tcPrChange w:id="3575" w:author="Johannes Zuegg" w:date="2026-01-12T13:56:00Z" w16du:dateUtc="2026-01-12T03:56:00Z">
              <w:tcPr>
                <w:tcW w:w="1194" w:type="dxa"/>
                <w:gridSpan w:val="2"/>
                <w:noWrap/>
                <w:vAlign w:val="center"/>
                <w:hideMark/>
              </w:tcPr>
            </w:tcPrChange>
          </w:tcPr>
          <w:p w14:paraId="6A30124D" w14:textId="77777777" w:rsidR="005376DA" w:rsidRPr="005376DA" w:rsidRDefault="005376DA" w:rsidP="00277A13">
            <w:pPr>
              <w:spacing w:after="0" w:line="240" w:lineRule="auto"/>
              <w:jc w:val="center"/>
              <w:rPr>
                <w:ins w:id="3576" w:author="Johannes Zuegg" w:date="2026-01-12T13:52:00Z" w16du:dateUtc="2026-01-12T03:52:00Z"/>
                <w:rFonts w:ascii="Arial" w:eastAsia="Times New Roman" w:hAnsi="Arial" w:cs="Arial"/>
                <w:color w:val="000000"/>
                <w:kern w:val="0"/>
                <w:lang w:eastAsia="en-AU"/>
                <w:rPrChange w:id="3577" w:author="Johannes Zuegg" w:date="2026-01-12T13:54:00Z" w16du:dateUtc="2026-01-12T03:54:00Z">
                  <w:rPr>
                    <w:ins w:id="3578" w:author="Johannes Zuegg" w:date="2026-01-12T13:52:00Z" w16du:dateUtc="2026-01-12T03:52:00Z"/>
                    <w:rFonts w:ascii="Arial" w:eastAsia="Times New Roman" w:hAnsi="Arial" w:cs="Arial"/>
                    <w:color w:val="000000"/>
                    <w:kern w:val="0"/>
                    <w:sz w:val="24"/>
                    <w:szCs w:val="24"/>
                    <w:lang w:eastAsia="en-AU"/>
                  </w:rPr>
                </w:rPrChange>
              </w:rPr>
            </w:pPr>
            <w:ins w:id="3579" w:author="Johannes Zuegg" w:date="2026-01-12T13:52:00Z" w16du:dateUtc="2026-01-12T03:52:00Z">
              <w:r w:rsidRPr="005376DA">
                <w:rPr>
                  <w:rFonts w:ascii="Arial" w:eastAsia="Times New Roman" w:hAnsi="Arial" w:cs="Arial"/>
                  <w:color w:val="000000"/>
                  <w:kern w:val="0"/>
                  <w:lang w:eastAsia="en-AU"/>
                  <w:rPrChange w:id="3580" w:author="Johannes Zuegg" w:date="2026-01-12T13:54:00Z" w16du:dateUtc="2026-01-12T03:54:00Z">
                    <w:rPr>
                      <w:rFonts w:ascii="Arial" w:eastAsia="Times New Roman" w:hAnsi="Arial" w:cs="Arial"/>
                      <w:color w:val="000000"/>
                      <w:kern w:val="0"/>
                      <w:sz w:val="24"/>
                      <w:szCs w:val="24"/>
                      <w:lang w:eastAsia="en-AU"/>
                    </w:rPr>
                  </w:rPrChange>
                </w:rPr>
                <w:t>7</w:t>
              </w:r>
            </w:ins>
          </w:p>
        </w:tc>
        <w:tc>
          <w:tcPr>
            <w:tcW w:w="1072" w:type="dxa"/>
            <w:noWrap/>
            <w:vAlign w:val="center"/>
            <w:hideMark/>
            <w:tcPrChange w:id="3581" w:author="Johannes Zuegg" w:date="2026-01-12T13:56:00Z" w16du:dateUtc="2026-01-12T03:56:00Z">
              <w:tcPr>
                <w:tcW w:w="960" w:type="dxa"/>
                <w:gridSpan w:val="2"/>
                <w:noWrap/>
                <w:vAlign w:val="center"/>
                <w:hideMark/>
              </w:tcPr>
            </w:tcPrChange>
          </w:tcPr>
          <w:p w14:paraId="513B0CAE" w14:textId="77777777" w:rsidR="005376DA" w:rsidRPr="005376DA" w:rsidRDefault="005376DA" w:rsidP="00277A13">
            <w:pPr>
              <w:spacing w:after="0" w:line="240" w:lineRule="auto"/>
              <w:jc w:val="center"/>
              <w:rPr>
                <w:ins w:id="3582" w:author="Johannes Zuegg" w:date="2026-01-12T13:52:00Z" w16du:dateUtc="2026-01-12T03:52:00Z"/>
                <w:rFonts w:ascii="Arial" w:eastAsia="Times New Roman" w:hAnsi="Arial" w:cs="Arial"/>
                <w:color w:val="000000"/>
                <w:kern w:val="0"/>
                <w:lang w:eastAsia="en-AU"/>
                <w:rPrChange w:id="3583" w:author="Johannes Zuegg" w:date="2026-01-12T13:54:00Z" w16du:dateUtc="2026-01-12T03:54:00Z">
                  <w:rPr>
                    <w:ins w:id="3584" w:author="Johannes Zuegg" w:date="2026-01-12T13:52:00Z" w16du:dateUtc="2026-01-12T03:52:00Z"/>
                    <w:rFonts w:ascii="Arial" w:eastAsia="Times New Roman" w:hAnsi="Arial" w:cs="Arial"/>
                    <w:color w:val="000000"/>
                    <w:kern w:val="0"/>
                    <w:sz w:val="24"/>
                    <w:szCs w:val="24"/>
                    <w:lang w:eastAsia="en-AU"/>
                  </w:rPr>
                </w:rPrChange>
              </w:rPr>
            </w:pPr>
            <w:ins w:id="3585" w:author="Johannes Zuegg" w:date="2026-01-12T13:52:00Z" w16du:dateUtc="2026-01-12T03:52:00Z">
              <w:r w:rsidRPr="005376DA">
                <w:rPr>
                  <w:rFonts w:ascii="Arial" w:eastAsia="Times New Roman" w:hAnsi="Arial" w:cs="Arial"/>
                  <w:color w:val="000000"/>
                  <w:kern w:val="0"/>
                  <w:lang w:eastAsia="en-AU"/>
                  <w:rPrChange w:id="3586" w:author="Johannes Zuegg" w:date="2026-01-12T13:54:00Z" w16du:dateUtc="2026-01-12T03:54:00Z">
                    <w:rPr>
                      <w:rFonts w:ascii="Arial" w:eastAsia="Times New Roman" w:hAnsi="Arial" w:cs="Arial"/>
                      <w:color w:val="000000"/>
                      <w:kern w:val="0"/>
                      <w:sz w:val="24"/>
                      <w:szCs w:val="24"/>
                      <w:lang w:eastAsia="en-AU"/>
                    </w:rPr>
                  </w:rPrChange>
                </w:rPr>
                <w:t>0.3098</w:t>
              </w:r>
            </w:ins>
          </w:p>
        </w:tc>
        <w:tc>
          <w:tcPr>
            <w:tcW w:w="1362" w:type="dxa"/>
            <w:noWrap/>
            <w:vAlign w:val="center"/>
            <w:hideMark/>
            <w:tcPrChange w:id="3587" w:author="Johannes Zuegg" w:date="2026-01-12T13:56:00Z" w16du:dateUtc="2026-01-12T03:56:00Z">
              <w:tcPr>
                <w:tcW w:w="1362" w:type="dxa"/>
                <w:gridSpan w:val="2"/>
                <w:noWrap/>
                <w:vAlign w:val="center"/>
                <w:hideMark/>
              </w:tcPr>
            </w:tcPrChange>
          </w:tcPr>
          <w:p w14:paraId="616260F3" w14:textId="77777777" w:rsidR="005376DA" w:rsidRPr="005376DA" w:rsidRDefault="005376DA" w:rsidP="00277A13">
            <w:pPr>
              <w:spacing w:after="0" w:line="240" w:lineRule="auto"/>
              <w:jc w:val="center"/>
              <w:rPr>
                <w:ins w:id="3588" w:author="Johannes Zuegg" w:date="2026-01-12T13:52:00Z" w16du:dateUtc="2026-01-12T03:52:00Z"/>
                <w:rFonts w:ascii="Arial" w:eastAsia="Times New Roman" w:hAnsi="Arial" w:cs="Arial"/>
                <w:color w:val="000000"/>
                <w:kern w:val="0"/>
                <w:lang w:eastAsia="en-AU"/>
                <w:rPrChange w:id="3589" w:author="Johannes Zuegg" w:date="2026-01-12T13:54:00Z" w16du:dateUtc="2026-01-12T03:54:00Z">
                  <w:rPr>
                    <w:ins w:id="3590" w:author="Johannes Zuegg" w:date="2026-01-12T13:52:00Z" w16du:dateUtc="2026-01-12T03:52:00Z"/>
                    <w:rFonts w:ascii="Arial" w:eastAsia="Times New Roman" w:hAnsi="Arial" w:cs="Arial"/>
                    <w:color w:val="000000"/>
                    <w:kern w:val="0"/>
                    <w:sz w:val="24"/>
                    <w:szCs w:val="24"/>
                    <w:lang w:eastAsia="en-AU"/>
                  </w:rPr>
                </w:rPrChange>
              </w:rPr>
            </w:pPr>
            <w:ins w:id="3591" w:author="Johannes Zuegg" w:date="2026-01-12T13:52:00Z" w16du:dateUtc="2026-01-12T03:52:00Z">
              <w:r w:rsidRPr="005376DA">
                <w:rPr>
                  <w:rFonts w:ascii="Arial" w:eastAsia="Times New Roman" w:hAnsi="Arial" w:cs="Arial"/>
                  <w:color w:val="000000"/>
                  <w:kern w:val="0"/>
                  <w:lang w:eastAsia="en-AU"/>
                  <w:rPrChange w:id="3592" w:author="Johannes Zuegg" w:date="2026-01-12T13:54:00Z" w16du:dateUtc="2026-01-12T03:54:00Z">
                    <w:rPr>
                      <w:rFonts w:ascii="Arial" w:eastAsia="Times New Roman" w:hAnsi="Arial" w:cs="Arial"/>
                      <w:color w:val="000000"/>
                      <w:kern w:val="0"/>
                      <w:sz w:val="24"/>
                      <w:szCs w:val="24"/>
                      <w:lang w:eastAsia="en-AU"/>
                    </w:rPr>
                  </w:rPrChange>
                </w:rPr>
                <w:t>0.0012</w:t>
              </w:r>
            </w:ins>
          </w:p>
        </w:tc>
        <w:tc>
          <w:tcPr>
            <w:tcW w:w="960" w:type="dxa"/>
            <w:noWrap/>
            <w:vAlign w:val="center"/>
            <w:hideMark/>
            <w:tcPrChange w:id="3593" w:author="Johannes Zuegg" w:date="2026-01-12T13:56:00Z" w16du:dateUtc="2026-01-12T03:56:00Z">
              <w:tcPr>
                <w:tcW w:w="960" w:type="dxa"/>
                <w:gridSpan w:val="2"/>
                <w:noWrap/>
                <w:vAlign w:val="center"/>
                <w:hideMark/>
              </w:tcPr>
            </w:tcPrChange>
          </w:tcPr>
          <w:p w14:paraId="162E4024" w14:textId="77777777" w:rsidR="005376DA" w:rsidRPr="005376DA" w:rsidRDefault="005376DA" w:rsidP="00277A13">
            <w:pPr>
              <w:spacing w:after="0" w:line="240" w:lineRule="auto"/>
              <w:jc w:val="center"/>
              <w:rPr>
                <w:ins w:id="3594" w:author="Johannes Zuegg" w:date="2026-01-12T13:52:00Z" w16du:dateUtc="2026-01-12T03:52:00Z"/>
                <w:rFonts w:ascii="Arial" w:eastAsia="Times New Roman" w:hAnsi="Arial" w:cs="Arial"/>
                <w:color w:val="000000"/>
                <w:kern w:val="0"/>
                <w:lang w:eastAsia="en-AU"/>
                <w:rPrChange w:id="3595" w:author="Johannes Zuegg" w:date="2026-01-12T13:54:00Z" w16du:dateUtc="2026-01-12T03:54:00Z">
                  <w:rPr>
                    <w:ins w:id="3596" w:author="Johannes Zuegg" w:date="2026-01-12T13:52:00Z" w16du:dateUtc="2026-01-12T03:52:00Z"/>
                    <w:rFonts w:ascii="Arial" w:eastAsia="Times New Roman" w:hAnsi="Arial" w:cs="Arial"/>
                    <w:color w:val="000000"/>
                    <w:kern w:val="0"/>
                    <w:sz w:val="24"/>
                    <w:szCs w:val="24"/>
                    <w:lang w:eastAsia="en-AU"/>
                  </w:rPr>
                </w:rPrChange>
              </w:rPr>
            </w:pPr>
            <w:ins w:id="3597" w:author="Johannes Zuegg" w:date="2026-01-12T13:52:00Z" w16du:dateUtc="2026-01-12T03:52:00Z">
              <w:r w:rsidRPr="005376DA">
                <w:rPr>
                  <w:rFonts w:ascii="Arial" w:eastAsia="Times New Roman" w:hAnsi="Arial" w:cs="Arial"/>
                  <w:color w:val="000000"/>
                  <w:kern w:val="0"/>
                  <w:lang w:eastAsia="en-AU"/>
                  <w:rPrChange w:id="3598" w:author="Johannes Zuegg" w:date="2026-01-12T13:54:00Z" w16du:dateUtc="2026-01-12T03:54:00Z">
                    <w:rPr>
                      <w:rFonts w:ascii="Arial" w:eastAsia="Times New Roman" w:hAnsi="Arial" w:cs="Arial"/>
                      <w:color w:val="000000"/>
                      <w:kern w:val="0"/>
                      <w:sz w:val="24"/>
                      <w:szCs w:val="24"/>
                      <w:lang w:eastAsia="en-AU"/>
                    </w:rPr>
                  </w:rPrChange>
                </w:rPr>
                <w:t>92</w:t>
              </w:r>
            </w:ins>
          </w:p>
        </w:tc>
        <w:tc>
          <w:tcPr>
            <w:tcW w:w="960" w:type="dxa"/>
            <w:noWrap/>
            <w:vAlign w:val="center"/>
            <w:hideMark/>
            <w:tcPrChange w:id="3599" w:author="Johannes Zuegg" w:date="2026-01-12T13:56:00Z" w16du:dateUtc="2026-01-12T03:56:00Z">
              <w:tcPr>
                <w:tcW w:w="960" w:type="dxa"/>
                <w:gridSpan w:val="2"/>
                <w:noWrap/>
                <w:vAlign w:val="center"/>
                <w:hideMark/>
              </w:tcPr>
            </w:tcPrChange>
          </w:tcPr>
          <w:p w14:paraId="075F7435" w14:textId="77777777" w:rsidR="005376DA" w:rsidRPr="005376DA" w:rsidRDefault="005376DA" w:rsidP="00277A13">
            <w:pPr>
              <w:spacing w:after="0" w:line="240" w:lineRule="auto"/>
              <w:jc w:val="center"/>
              <w:rPr>
                <w:ins w:id="3600" w:author="Johannes Zuegg" w:date="2026-01-12T13:52:00Z" w16du:dateUtc="2026-01-12T03:52:00Z"/>
                <w:rFonts w:ascii="Arial" w:eastAsia="Times New Roman" w:hAnsi="Arial" w:cs="Arial"/>
                <w:color w:val="000000"/>
                <w:kern w:val="0"/>
                <w:lang w:eastAsia="en-AU"/>
                <w:rPrChange w:id="3601" w:author="Johannes Zuegg" w:date="2026-01-12T13:54:00Z" w16du:dateUtc="2026-01-12T03:54:00Z">
                  <w:rPr>
                    <w:ins w:id="3602" w:author="Johannes Zuegg" w:date="2026-01-12T13:52:00Z" w16du:dateUtc="2026-01-12T03:52:00Z"/>
                    <w:rFonts w:ascii="Arial" w:eastAsia="Times New Roman" w:hAnsi="Arial" w:cs="Arial"/>
                    <w:color w:val="000000"/>
                    <w:kern w:val="0"/>
                    <w:sz w:val="24"/>
                    <w:szCs w:val="24"/>
                    <w:lang w:eastAsia="en-AU"/>
                  </w:rPr>
                </w:rPrChange>
              </w:rPr>
            </w:pPr>
            <w:ins w:id="3603" w:author="Johannes Zuegg" w:date="2026-01-12T13:52:00Z" w16du:dateUtc="2026-01-12T03:52:00Z">
              <w:r w:rsidRPr="005376DA">
                <w:rPr>
                  <w:rFonts w:ascii="Arial" w:eastAsia="Times New Roman" w:hAnsi="Arial" w:cs="Arial"/>
                  <w:color w:val="000000"/>
                  <w:kern w:val="0"/>
                  <w:lang w:eastAsia="en-AU"/>
                  <w:rPrChange w:id="3604" w:author="Johannes Zuegg" w:date="2026-01-12T13:54:00Z" w16du:dateUtc="2026-01-12T03:54:00Z">
                    <w:rPr>
                      <w:rFonts w:ascii="Arial" w:eastAsia="Times New Roman" w:hAnsi="Arial" w:cs="Arial"/>
                      <w:color w:val="000000"/>
                      <w:kern w:val="0"/>
                      <w:sz w:val="24"/>
                      <w:szCs w:val="24"/>
                      <w:lang w:eastAsia="en-AU"/>
                    </w:rPr>
                  </w:rPrChange>
                </w:rPr>
                <w:t>0.375</w:t>
              </w:r>
            </w:ins>
          </w:p>
        </w:tc>
        <w:tc>
          <w:tcPr>
            <w:tcW w:w="1004" w:type="dxa"/>
            <w:noWrap/>
            <w:vAlign w:val="center"/>
            <w:hideMark/>
            <w:tcPrChange w:id="3605" w:author="Johannes Zuegg" w:date="2026-01-12T13:56:00Z" w16du:dateUtc="2026-01-12T03:56:00Z">
              <w:tcPr>
                <w:tcW w:w="960" w:type="dxa"/>
                <w:gridSpan w:val="2"/>
                <w:noWrap/>
                <w:vAlign w:val="center"/>
                <w:hideMark/>
              </w:tcPr>
            </w:tcPrChange>
          </w:tcPr>
          <w:p w14:paraId="73F9C189" w14:textId="77777777" w:rsidR="005376DA" w:rsidRPr="005376DA" w:rsidRDefault="005376DA" w:rsidP="00277A13">
            <w:pPr>
              <w:spacing w:after="0" w:line="240" w:lineRule="auto"/>
              <w:jc w:val="center"/>
              <w:rPr>
                <w:ins w:id="3606" w:author="Johannes Zuegg" w:date="2026-01-12T13:52:00Z" w16du:dateUtc="2026-01-12T03:52:00Z"/>
                <w:rFonts w:ascii="Arial" w:eastAsia="Times New Roman" w:hAnsi="Arial" w:cs="Arial"/>
                <w:color w:val="000000"/>
                <w:kern w:val="0"/>
                <w:lang w:eastAsia="en-AU"/>
                <w:rPrChange w:id="3607" w:author="Johannes Zuegg" w:date="2026-01-12T13:54:00Z" w16du:dateUtc="2026-01-12T03:54:00Z">
                  <w:rPr>
                    <w:ins w:id="3608" w:author="Johannes Zuegg" w:date="2026-01-12T13:52:00Z" w16du:dateUtc="2026-01-12T03:52:00Z"/>
                    <w:rFonts w:ascii="Arial" w:eastAsia="Times New Roman" w:hAnsi="Arial" w:cs="Arial"/>
                    <w:color w:val="000000"/>
                    <w:kern w:val="0"/>
                    <w:sz w:val="24"/>
                    <w:szCs w:val="24"/>
                    <w:lang w:eastAsia="en-AU"/>
                  </w:rPr>
                </w:rPrChange>
              </w:rPr>
            </w:pPr>
            <w:ins w:id="3609" w:author="Johannes Zuegg" w:date="2026-01-12T13:52:00Z" w16du:dateUtc="2026-01-12T03:52:00Z">
              <w:r w:rsidRPr="005376DA">
                <w:rPr>
                  <w:rFonts w:ascii="Arial" w:eastAsia="Times New Roman" w:hAnsi="Arial" w:cs="Arial"/>
                  <w:color w:val="000000"/>
                  <w:kern w:val="0"/>
                  <w:lang w:eastAsia="en-AU"/>
                  <w:rPrChange w:id="3610" w:author="Johannes Zuegg" w:date="2026-01-12T13:54:00Z" w16du:dateUtc="2026-01-12T03:54:00Z">
                    <w:rPr>
                      <w:rFonts w:ascii="Arial" w:eastAsia="Times New Roman" w:hAnsi="Arial" w:cs="Arial"/>
                      <w:color w:val="000000"/>
                      <w:kern w:val="0"/>
                      <w:sz w:val="24"/>
                      <w:szCs w:val="24"/>
                      <w:lang w:eastAsia="en-AU"/>
                    </w:rPr>
                  </w:rPrChange>
                </w:rPr>
                <w:t>0.809</w:t>
              </w:r>
            </w:ins>
          </w:p>
        </w:tc>
      </w:tr>
      <w:tr w:rsidR="005376DA" w:rsidRPr="005376DA" w14:paraId="3F36F93E" w14:textId="77777777" w:rsidTr="005376DA">
        <w:trPr>
          <w:trHeight w:val="288"/>
          <w:ins w:id="3611" w:author="Johannes Zuegg" w:date="2026-01-12T13:52:00Z"/>
          <w:trPrChange w:id="3612" w:author="Johannes Zuegg" w:date="2026-01-12T13:56:00Z" w16du:dateUtc="2026-01-12T03:56:00Z">
            <w:trPr>
              <w:trHeight w:val="288"/>
              <w:jc w:val="center"/>
            </w:trPr>
          </w:trPrChange>
        </w:trPr>
        <w:tc>
          <w:tcPr>
            <w:tcW w:w="562" w:type="dxa"/>
            <w:noWrap/>
            <w:vAlign w:val="center"/>
            <w:hideMark/>
            <w:tcPrChange w:id="3613" w:author="Johannes Zuegg" w:date="2026-01-12T13:56:00Z" w16du:dateUtc="2026-01-12T03:56:00Z">
              <w:tcPr>
                <w:tcW w:w="1335" w:type="dxa"/>
                <w:gridSpan w:val="2"/>
                <w:noWrap/>
                <w:vAlign w:val="center"/>
                <w:hideMark/>
              </w:tcPr>
            </w:tcPrChange>
          </w:tcPr>
          <w:p w14:paraId="5E428158" w14:textId="77777777" w:rsidR="005376DA" w:rsidRPr="005376DA" w:rsidRDefault="005376DA" w:rsidP="00277A13">
            <w:pPr>
              <w:spacing w:after="0" w:line="240" w:lineRule="auto"/>
              <w:jc w:val="center"/>
              <w:rPr>
                <w:ins w:id="3614" w:author="Johannes Zuegg" w:date="2026-01-12T13:52:00Z" w16du:dateUtc="2026-01-12T03:52:00Z"/>
                <w:rFonts w:ascii="Arial" w:eastAsia="Times New Roman" w:hAnsi="Arial" w:cs="Arial"/>
                <w:color w:val="000000"/>
                <w:kern w:val="0"/>
                <w:lang w:eastAsia="en-AU"/>
                <w:rPrChange w:id="3615" w:author="Johannes Zuegg" w:date="2026-01-12T13:54:00Z" w16du:dateUtc="2026-01-12T03:54:00Z">
                  <w:rPr>
                    <w:ins w:id="3616" w:author="Johannes Zuegg" w:date="2026-01-12T13:52:00Z" w16du:dateUtc="2026-01-12T03:52:00Z"/>
                    <w:rFonts w:ascii="Arial" w:eastAsia="Times New Roman" w:hAnsi="Arial" w:cs="Arial"/>
                    <w:color w:val="000000"/>
                    <w:kern w:val="0"/>
                    <w:sz w:val="24"/>
                    <w:szCs w:val="24"/>
                    <w:lang w:eastAsia="en-AU"/>
                  </w:rPr>
                </w:rPrChange>
              </w:rPr>
            </w:pPr>
            <w:ins w:id="3617" w:author="Johannes Zuegg" w:date="2026-01-12T13:52:00Z" w16du:dateUtc="2026-01-12T03:52:00Z">
              <w:r w:rsidRPr="005376DA">
                <w:rPr>
                  <w:rFonts w:ascii="Arial" w:eastAsia="Times New Roman" w:hAnsi="Arial" w:cs="Arial"/>
                  <w:color w:val="000000"/>
                  <w:kern w:val="0"/>
                  <w:lang w:eastAsia="en-AU"/>
                  <w:rPrChange w:id="3618" w:author="Johannes Zuegg" w:date="2026-01-12T13:54:00Z" w16du:dateUtc="2026-01-12T03:54:00Z">
                    <w:rPr>
                      <w:rFonts w:ascii="Arial" w:eastAsia="Times New Roman" w:hAnsi="Arial" w:cs="Arial"/>
                      <w:color w:val="000000"/>
                      <w:kern w:val="0"/>
                      <w:sz w:val="24"/>
                      <w:szCs w:val="24"/>
                      <w:lang w:eastAsia="en-AU"/>
                    </w:rPr>
                  </w:rPrChange>
                </w:rPr>
                <w:t>23</w:t>
              </w:r>
            </w:ins>
          </w:p>
        </w:tc>
        <w:tc>
          <w:tcPr>
            <w:tcW w:w="960" w:type="dxa"/>
            <w:noWrap/>
            <w:vAlign w:val="center"/>
            <w:hideMark/>
            <w:tcPrChange w:id="3619" w:author="Johannes Zuegg" w:date="2026-01-12T13:56:00Z" w16du:dateUtc="2026-01-12T03:56:00Z">
              <w:tcPr>
                <w:tcW w:w="960" w:type="dxa"/>
                <w:gridSpan w:val="2"/>
                <w:noWrap/>
                <w:vAlign w:val="center"/>
                <w:hideMark/>
              </w:tcPr>
            </w:tcPrChange>
          </w:tcPr>
          <w:p w14:paraId="3868EB87" w14:textId="77777777" w:rsidR="005376DA" w:rsidRPr="005376DA" w:rsidRDefault="005376DA" w:rsidP="00277A13">
            <w:pPr>
              <w:spacing w:after="0" w:line="240" w:lineRule="auto"/>
              <w:jc w:val="center"/>
              <w:rPr>
                <w:ins w:id="3620" w:author="Johannes Zuegg" w:date="2026-01-12T13:52:00Z" w16du:dateUtc="2026-01-12T03:52:00Z"/>
                <w:rFonts w:ascii="Arial" w:eastAsia="Times New Roman" w:hAnsi="Arial" w:cs="Arial"/>
                <w:color w:val="000000"/>
                <w:kern w:val="0"/>
                <w:lang w:eastAsia="en-AU"/>
                <w:rPrChange w:id="3621" w:author="Johannes Zuegg" w:date="2026-01-12T13:54:00Z" w16du:dateUtc="2026-01-12T03:54:00Z">
                  <w:rPr>
                    <w:ins w:id="3622" w:author="Johannes Zuegg" w:date="2026-01-12T13:52:00Z" w16du:dateUtc="2026-01-12T03:52:00Z"/>
                    <w:rFonts w:ascii="Arial" w:eastAsia="Times New Roman" w:hAnsi="Arial" w:cs="Arial"/>
                    <w:color w:val="000000"/>
                    <w:kern w:val="0"/>
                    <w:sz w:val="24"/>
                    <w:szCs w:val="24"/>
                    <w:lang w:eastAsia="en-AU"/>
                  </w:rPr>
                </w:rPrChange>
              </w:rPr>
            </w:pPr>
            <w:ins w:id="3623" w:author="Johannes Zuegg" w:date="2026-01-12T13:52:00Z" w16du:dateUtc="2026-01-12T03:52:00Z">
              <w:r w:rsidRPr="005376DA">
                <w:rPr>
                  <w:rFonts w:ascii="Arial" w:eastAsia="Times New Roman" w:hAnsi="Arial" w:cs="Arial"/>
                  <w:color w:val="000000"/>
                  <w:kern w:val="0"/>
                  <w:lang w:eastAsia="en-AU"/>
                  <w:rPrChange w:id="3624" w:author="Johannes Zuegg" w:date="2026-01-12T13:54:00Z" w16du:dateUtc="2026-01-12T03:54:00Z">
                    <w:rPr>
                      <w:rFonts w:ascii="Arial" w:eastAsia="Times New Roman" w:hAnsi="Arial" w:cs="Arial"/>
                      <w:color w:val="000000"/>
                      <w:kern w:val="0"/>
                      <w:sz w:val="24"/>
                      <w:szCs w:val="24"/>
                      <w:lang w:eastAsia="en-AU"/>
                    </w:rPr>
                  </w:rPrChange>
                </w:rPr>
                <w:t>2</w:t>
              </w:r>
            </w:ins>
          </w:p>
        </w:tc>
        <w:tc>
          <w:tcPr>
            <w:tcW w:w="960" w:type="dxa"/>
            <w:noWrap/>
            <w:vAlign w:val="center"/>
            <w:hideMark/>
            <w:tcPrChange w:id="3625" w:author="Johannes Zuegg" w:date="2026-01-12T13:56:00Z" w16du:dateUtc="2026-01-12T03:56:00Z">
              <w:tcPr>
                <w:tcW w:w="960" w:type="dxa"/>
                <w:gridSpan w:val="2"/>
                <w:noWrap/>
                <w:vAlign w:val="center"/>
                <w:hideMark/>
              </w:tcPr>
            </w:tcPrChange>
          </w:tcPr>
          <w:p w14:paraId="2C207CBA" w14:textId="77777777" w:rsidR="005376DA" w:rsidRPr="005376DA" w:rsidRDefault="005376DA" w:rsidP="00277A13">
            <w:pPr>
              <w:spacing w:after="0" w:line="240" w:lineRule="auto"/>
              <w:jc w:val="center"/>
              <w:rPr>
                <w:ins w:id="3626" w:author="Johannes Zuegg" w:date="2026-01-12T13:52:00Z" w16du:dateUtc="2026-01-12T03:52:00Z"/>
                <w:rFonts w:ascii="Arial" w:eastAsia="Times New Roman" w:hAnsi="Arial" w:cs="Arial"/>
                <w:color w:val="000000"/>
                <w:kern w:val="0"/>
                <w:lang w:eastAsia="en-AU"/>
                <w:rPrChange w:id="3627" w:author="Johannes Zuegg" w:date="2026-01-12T13:54:00Z" w16du:dateUtc="2026-01-12T03:54:00Z">
                  <w:rPr>
                    <w:ins w:id="3628" w:author="Johannes Zuegg" w:date="2026-01-12T13:52:00Z" w16du:dateUtc="2026-01-12T03:52:00Z"/>
                    <w:rFonts w:ascii="Arial" w:eastAsia="Times New Roman" w:hAnsi="Arial" w:cs="Arial"/>
                    <w:color w:val="000000"/>
                    <w:kern w:val="0"/>
                    <w:sz w:val="24"/>
                    <w:szCs w:val="24"/>
                    <w:lang w:eastAsia="en-AU"/>
                  </w:rPr>
                </w:rPrChange>
              </w:rPr>
            </w:pPr>
            <w:ins w:id="3629" w:author="Johannes Zuegg" w:date="2026-01-12T13:52:00Z" w16du:dateUtc="2026-01-12T03:52:00Z">
              <w:r w:rsidRPr="005376DA">
                <w:rPr>
                  <w:rFonts w:ascii="Arial" w:eastAsia="Times New Roman" w:hAnsi="Arial" w:cs="Arial"/>
                  <w:color w:val="000000"/>
                  <w:kern w:val="0"/>
                  <w:lang w:eastAsia="en-AU"/>
                  <w:rPrChange w:id="3630" w:author="Johannes Zuegg" w:date="2026-01-12T13:54:00Z" w16du:dateUtc="2026-01-12T03:54:00Z">
                    <w:rPr>
                      <w:rFonts w:ascii="Arial" w:eastAsia="Times New Roman" w:hAnsi="Arial" w:cs="Arial"/>
                      <w:color w:val="000000"/>
                      <w:kern w:val="0"/>
                      <w:sz w:val="24"/>
                      <w:szCs w:val="24"/>
                      <w:lang w:eastAsia="en-AU"/>
                    </w:rPr>
                  </w:rPrChange>
                </w:rPr>
                <w:t>256</w:t>
              </w:r>
            </w:ins>
          </w:p>
        </w:tc>
        <w:tc>
          <w:tcPr>
            <w:tcW w:w="1194" w:type="dxa"/>
            <w:noWrap/>
            <w:vAlign w:val="center"/>
            <w:hideMark/>
            <w:tcPrChange w:id="3631" w:author="Johannes Zuegg" w:date="2026-01-12T13:56:00Z" w16du:dateUtc="2026-01-12T03:56:00Z">
              <w:tcPr>
                <w:tcW w:w="1194" w:type="dxa"/>
                <w:gridSpan w:val="2"/>
                <w:noWrap/>
                <w:vAlign w:val="center"/>
                <w:hideMark/>
              </w:tcPr>
            </w:tcPrChange>
          </w:tcPr>
          <w:p w14:paraId="755DA783" w14:textId="77777777" w:rsidR="005376DA" w:rsidRPr="005376DA" w:rsidRDefault="005376DA" w:rsidP="00277A13">
            <w:pPr>
              <w:spacing w:after="0" w:line="240" w:lineRule="auto"/>
              <w:jc w:val="center"/>
              <w:rPr>
                <w:ins w:id="3632" w:author="Johannes Zuegg" w:date="2026-01-12T13:52:00Z" w16du:dateUtc="2026-01-12T03:52:00Z"/>
                <w:rFonts w:ascii="Arial" w:eastAsia="Times New Roman" w:hAnsi="Arial" w:cs="Arial"/>
                <w:color w:val="000000"/>
                <w:kern w:val="0"/>
                <w:lang w:eastAsia="en-AU"/>
                <w:rPrChange w:id="3633" w:author="Johannes Zuegg" w:date="2026-01-12T13:54:00Z" w16du:dateUtc="2026-01-12T03:54:00Z">
                  <w:rPr>
                    <w:ins w:id="3634" w:author="Johannes Zuegg" w:date="2026-01-12T13:52:00Z" w16du:dateUtc="2026-01-12T03:52:00Z"/>
                    <w:rFonts w:ascii="Arial" w:eastAsia="Times New Roman" w:hAnsi="Arial" w:cs="Arial"/>
                    <w:color w:val="000000"/>
                    <w:kern w:val="0"/>
                    <w:sz w:val="24"/>
                    <w:szCs w:val="24"/>
                    <w:lang w:eastAsia="en-AU"/>
                  </w:rPr>
                </w:rPrChange>
              </w:rPr>
            </w:pPr>
            <w:ins w:id="3635" w:author="Johannes Zuegg" w:date="2026-01-12T13:52:00Z" w16du:dateUtc="2026-01-12T03:52:00Z">
              <w:r w:rsidRPr="005376DA">
                <w:rPr>
                  <w:rFonts w:ascii="Arial" w:eastAsia="Times New Roman" w:hAnsi="Arial" w:cs="Arial"/>
                  <w:color w:val="000000"/>
                  <w:kern w:val="0"/>
                  <w:lang w:eastAsia="en-AU"/>
                  <w:rPrChange w:id="3636" w:author="Johannes Zuegg" w:date="2026-01-12T13:54:00Z" w16du:dateUtc="2026-01-12T03:54:00Z">
                    <w:rPr>
                      <w:rFonts w:ascii="Arial" w:eastAsia="Times New Roman" w:hAnsi="Arial" w:cs="Arial"/>
                      <w:color w:val="000000"/>
                      <w:kern w:val="0"/>
                      <w:sz w:val="24"/>
                      <w:szCs w:val="24"/>
                      <w:lang w:eastAsia="en-AU"/>
                    </w:rPr>
                  </w:rPrChange>
                </w:rPr>
                <w:t>7</w:t>
              </w:r>
            </w:ins>
          </w:p>
        </w:tc>
        <w:tc>
          <w:tcPr>
            <w:tcW w:w="1072" w:type="dxa"/>
            <w:noWrap/>
            <w:vAlign w:val="center"/>
            <w:hideMark/>
            <w:tcPrChange w:id="3637" w:author="Johannes Zuegg" w:date="2026-01-12T13:56:00Z" w16du:dateUtc="2026-01-12T03:56:00Z">
              <w:tcPr>
                <w:tcW w:w="960" w:type="dxa"/>
                <w:gridSpan w:val="2"/>
                <w:noWrap/>
                <w:vAlign w:val="center"/>
                <w:hideMark/>
              </w:tcPr>
            </w:tcPrChange>
          </w:tcPr>
          <w:p w14:paraId="24F0326B" w14:textId="77777777" w:rsidR="005376DA" w:rsidRPr="005376DA" w:rsidRDefault="005376DA" w:rsidP="00277A13">
            <w:pPr>
              <w:spacing w:after="0" w:line="240" w:lineRule="auto"/>
              <w:jc w:val="center"/>
              <w:rPr>
                <w:ins w:id="3638" w:author="Johannes Zuegg" w:date="2026-01-12T13:52:00Z" w16du:dateUtc="2026-01-12T03:52:00Z"/>
                <w:rFonts w:ascii="Arial" w:eastAsia="Times New Roman" w:hAnsi="Arial" w:cs="Arial"/>
                <w:color w:val="000000"/>
                <w:kern w:val="0"/>
                <w:lang w:eastAsia="en-AU"/>
                <w:rPrChange w:id="3639" w:author="Johannes Zuegg" w:date="2026-01-12T13:54:00Z" w16du:dateUtc="2026-01-12T03:54:00Z">
                  <w:rPr>
                    <w:ins w:id="3640" w:author="Johannes Zuegg" w:date="2026-01-12T13:52:00Z" w16du:dateUtc="2026-01-12T03:52:00Z"/>
                    <w:rFonts w:ascii="Arial" w:eastAsia="Times New Roman" w:hAnsi="Arial" w:cs="Arial"/>
                    <w:color w:val="000000"/>
                    <w:kern w:val="0"/>
                    <w:sz w:val="24"/>
                    <w:szCs w:val="24"/>
                    <w:lang w:eastAsia="en-AU"/>
                  </w:rPr>
                </w:rPrChange>
              </w:rPr>
            </w:pPr>
            <w:ins w:id="3641" w:author="Johannes Zuegg" w:date="2026-01-12T13:52:00Z" w16du:dateUtc="2026-01-12T03:52:00Z">
              <w:r w:rsidRPr="005376DA">
                <w:rPr>
                  <w:rFonts w:ascii="Arial" w:eastAsia="Times New Roman" w:hAnsi="Arial" w:cs="Arial"/>
                  <w:color w:val="000000"/>
                  <w:kern w:val="0"/>
                  <w:lang w:eastAsia="en-AU"/>
                  <w:rPrChange w:id="3642" w:author="Johannes Zuegg" w:date="2026-01-12T13:54:00Z" w16du:dateUtc="2026-01-12T03:54:00Z">
                    <w:rPr>
                      <w:rFonts w:ascii="Arial" w:eastAsia="Times New Roman" w:hAnsi="Arial" w:cs="Arial"/>
                      <w:color w:val="000000"/>
                      <w:kern w:val="0"/>
                      <w:sz w:val="24"/>
                      <w:szCs w:val="24"/>
                      <w:lang w:eastAsia="en-AU"/>
                    </w:rPr>
                  </w:rPrChange>
                </w:rPr>
                <w:t>0.4404</w:t>
              </w:r>
            </w:ins>
          </w:p>
        </w:tc>
        <w:tc>
          <w:tcPr>
            <w:tcW w:w="1362" w:type="dxa"/>
            <w:noWrap/>
            <w:vAlign w:val="center"/>
            <w:hideMark/>
            <w:tcPrChange w:id="3643" w:author="Johannes Zuegg" w:date="2026-01-12T13:56:00Z" w16du:dateUtc="2026-01-12T03:56:00Z">
              <w:tcPr>
                <w:tcW w:w="1362" w:type="dxa"/>
                <w:gridSpan w:val="2"/>
                <w:noWrap/>
                <w:vAlign w:val="center"/>
                <w:hideMark/>
              </w:tcPr>
            </w:tcPrChange>
          </w:tcPr>
          <w:p w14:paraId="2DCB0704" w14:textId="77777777" w:rsidR="005376DA" w:rsidRPr="005376DA" w:rsidRDefault="005376DA" w:rsidP="00277A13">
            <w:pPr>
              <w:spacing w:after="0" w:line="240" w:lineRule="auto"/>
              <w:jc w:val="center"/>
              <w:rPr>
                <w:ins w:id="3644" w:author="Johannes Zuegg" w:date="2026-01-12T13:52:00Z" w16du:dateUtc="2026-01-12T03:52:00Z"/>
                <w:rFonts w:ascii="Arial" w:eastAsia="Times New Roman" w:hAnsi="Arial" w:cs="Arial"/>
                <w:color w:val="000000"/>
                <w:kern w:val="0"/>
                <w:lang w:eastAsia="en-AU"/>
                <w:rPrChange w:id="3645" w:author="Johannes Zuegg" w:date="2026-01-12T13:54:00Z" w16du:dateUtc="2026-01-12T03:54:00Z">
                  <w:rPr>
                    <w:ins w:id="3646" w:author="Johannes Zuegg" w:date="2026-01-12T13:52:00Z" w16du:dateUtc="2026-01-12T03:52:00Z"/>
                    <w:rFonts w:ascii="Arial" w:eastAsia="Times New Roman" w:hAnsi="Arial" w:cs="Arial"/>
                    <w:color w:val="000000"/>
                    <w:kern w:val="0"/>
                    <w:sz w:val="24"/>
                    <w:szCs w:val="24"/>
                    <w:lang w:eastAsia="en-AU"/>
                  </w:rPr>
                </w:rPrChange>
              </w:rPr>
            </w:pPr>
            <w:ins w:id="3647" w:author="Johannes Zuegg" w:date="2026-01-12T13:52:00Z" w16du:dateUtc="2026-01-12T03:52:00Z">
              <w:r w:rsidRPr="005376DA">
                <w:rPr>
                  <w:rFonts w:ascii="Arial" w:eastAsia="Times New Roman" w:hAnsi="Arial" w:cs="Arial"/>
                  <w:color w:val="000000"/>
                  <w:kern w:val="0"/>
                  <w:lang w:eastAsia="en-AU"/>
                  <w:rPrChange w:id="3648" w:author="Johannes Zuegg" w:date="2026-01-12T13:54:00Z" w16du:dateUtc="2026-01-12T03:54:00Z">
                    <w:rPr>
                      <w:rFonts w:ascii="Arial" w:eastAsia="Times New Roman" w:hAnsi="Arial" w:cs="Arial"/>
                      <w:color w:val="000000"/>
                      <w:kern w:val="0"/>
                      <w:sz w:val="24"/>
                      <w:szCs w:val="24"/>
                      <w:lang w:eastAsia="en-AU"/>
                    </w:rPr>
                  </w:rPrChange>
                </w:rPr>
                <w:t>0.0008</w:t>
              </w:r>
            </w:ins>
          </w:p>
        </w:tc>
        <w:tc>
          <w:tcPr>
            <w:tcW w:w="960" w:type="dxa"/>
            <w:noWrap/>
            <w:vAlign w:val="center"/>
            <w:hideMark/>
            <w:tcPrChange w:id="3649" w:author="Johannes Zuegg" w:date="2026-01-12T13:56:00Z" w16du:dateUtc="2026-01-12T03:56:00Z">
              <w:tcPr>
                <w:tcW w:w="960" w:type="dxa"/>
                <w:gridSpan w:val="2"/>
                <w:noWrap/>
                <w:vAlign w:val="center"/>
                <w:hideMark/>
              </w:tcPr>
            </w:tcPrChange>
          </w:tcPr>
          <w:p w14:paraId="60D8FD9E" w14:textId="77777777" w:rsidR="005376DA" w:rsidRPr="005376DA" w:rsidRDefault="005376DA" w:rsidP="00277A13">
            <w:pPr>
              <w:spacing w:after="0" w:line="240" w:lineRule="auto"/>
              <w:jc w:val="center"/>
              <w:rPr>
                <w:ins w:id="3650" w:author="Johannes Zuegg" w:date="2026-01-12T13:52:00Z" w16du:dateUtc="2026-01-12T03:52:00Z"/>
                <w:rFonts w:ascii="Arial" w:eastAsia="Times New Roman" w:hAnsi="Arial" w:cs="Arial"/>
                <w:color w:val="000000"/>
                <w:kern w:val="0"/>
                <w:lang w:eastAsia="en-AU"/>
                <w:rPrChange w:id="3651" w:author="Johannes Zuegg" w:date="2026-01-12T13:54:00Z" w16du:dateUtc="2026-01-12T03:54:00Z">
                  <w:rPr>
                    <w:ins w:id="3652" w:author="Johannes Zuegg" w:date="2026-01-12T13:52:00Z" w16du:dateUtc="2026-01-12T03:52:00Z"/>
                    <w:rFonts w:ascii="Arial" w:eastAsia="Times New Roman" w:hAnsi="Arial" w:cs="Arial"/>
                    <w:color w:val="000000"/>
                    <w:kern w:val="0"/>
                    <w:sz w:val="24"/>
                    <w:szCs w:val="24"/>
                    <w:lang w:eastAsia="en-AU"/>
                  </w:rPr>
                </w:rPrChange>
              </w:rPr>
            </w:pPr>
            <w:ins w:id="3653" w:author="Johannes Zuegg" w:date="2026-01-12T13:52:00Z" w16du:dateUtc="2026-01-12T03:52:00Z">
              <w:r w:rsidRPr="005376DA">
                <w:rPr>
                  <w:rFonts w:ascii="Arial" w:eastAsia="Times New Roman" w:hAnsi="Arial" w:cs="Arial"/>
                  <w:color w:val="000000"/>
                  <w:kern w:val="0"/>
                  <w:lang w:eastAsia="en-AU"/>
                  <w:rPrChange w:id="3654" w:author="Johannes Zuegg" w:date="2026-01-12T13:54:00Z" w16du:dateUtc="2026-01-12T03:54:00Z">
                    <w:rPr>
                      <w:rFonts w:ascii="Arial" w:eastAsia="Times New Roman" w:hAnsi="Arial" w:cs="Arial"/>
                      <w:color w:val="000000"/>
                      <w:kern w:val="0"/>
                      <w:sz w:val="24"/>
                      <w:szCs w:val="24"/>
                      <w:lang w:eastAsia="en-AU"/>
                    </w:rPr>
                  </w:rPrChange>
                </w:rPr>
                <w:t>100</w:t>
              </w:r>
            </w:ins>
          </w:p>
        </w:tc>
        <w:tc>
          <w:tcPr>
            <w:tcW w:w="960" w:type="dxa"/>
            <w:noWrap/>
            <w:vAlign w:val="center"/>
            <w:hideMark/>
            <w:tcPrChange w:id="3655" w:author="Johannes Zuegg" w:date="2026-01-12T13:56:00Z" w16du:dateUtc="2026-01-12T03:56:00Z">
              <w:tcPr>
                <w:tcW w:w="960" w:type="dxa"/>
                <w:gridSpan w:val="2"/>
                <w:noWrap/>
                <w:vAlign w:val="center"/>
                <w:hideMark/>
              </w:tcPr>
            </w:tcPrChange>
          </w:tcPr>
          <w:p w14:paraId="7F867614" w14:textId="77777777" w:rsidR="005376DA" w:rsidRPr="005376DA" w:rsidRDefault="005376DA" w:rsidP="00277A13">
            <w:pPr>
              <w:spacing w:after="0" w:line="240" w:lineRule="auto"/>
              <w:jc w:val="center"/>
              <w:rPr>
                <w:ins w:id="3656" w:author="Johannes Zuegg" w:date="2026-01-12T13:52:00Z" w16du:dateUtc="2026-01-12T03:52:00Z"/>
                <w:rFonts w:ascii="Arial" w:eastAsia="Times New Roman" w:hAnsi="Arial" w:cs="Arial"/>
                <w:color w:val="000000"/>
                <w:kern w:val="0"/>
                <w:lang w:eastAsia="en-AU"/>
                <w:rPrChange w:id="3657" w:author="Johannes Zuegg" w:date="2026-01-12T13:54:00Z" w16du:dateUtc="2026-01-12T03:54:00Z">
                  <w:rPr>
                    <w:ins w:id="3658" w:author="Johannes Zuegg" w:date="2026-01-12T13:52:00Z" w16du:dateUtc="2026-01-12T03:52:00Z"/>
                    <w:rFonts w:ascii="Arial" w:eastAsia="Times New Roman" w:hAnsi="Arial" w:cs="Arial"/>
                    <w:color w:val="000000"/>
                    <w:kern w:val="0"/>
                    <w:sz w:val="24"/>
                    <w:szCs w:val="24"/>
                    <w:lang w:eastAsia="en-AU"/>
                  </w:rPr>
                </w:rPrChange>
              </w:rPr>
            </w:pPr>
            <w:ins w:id="3659" w:author="Johannes Zuegg" w:date="2026-01-12T13:52:00Z" w16du:dateUtc="2026-01-12T03:52:00Z">
              <w:r w:rsidRPr="005376DA">
                <w:rPr>
                  <w:rFonts w:ascii="Arial" w:eastAsia="Times New Roman" w:hAnsi="Arial" w:cs="Arial"/>
                  <w:color w:val="000000"/>
                  <w:kern w:val="0"/>
                  <w:lang w:eastAsia="en-AU"/>
                  <w:rPrChange w:id="3660" w:author="Johannes Zuegg" w:date="2026-01-12T13:54:00Z" w16du:dateUtc="2026-01-12T03:54:00Z">
                    <w:rPr>
                      <w:rFonts w:ascii="Arial" w:eastAsia="Times New Roman" w:hAnsi="Arial" w:cs="Arial"/>
                      <w:color w:val="000000"/>
                      <w:kern w:val="0"/>
                      <w:sz w:val="24"/>
                      <w:szCs w:val="24"/>
                      <w:lang w:eastAsia="en-AU"/>
                    </w:rPr>
                  </w:rPrChange>
                </w:rPr>
                <w:t>0.360</w:t>
              </w:r>
            </w:ins>
          </w:p>
        </w:tc>
        <w:tc>
          <w:tcPr>
            <w:tcW w:w="1004" w:type="dxa"/>
            <w:noWrap/>
            <w:vAlign w:val="center"/>
            <w:hideMark/>
            <w:tcPrChange w:id="3661" w:author="Johannes Zuegg" w:date="2026-01-12T13:56:00Z" w16du:dateUtc="2026-01-12T03:56:00Z">
              <w:tcPr>
                <w:tcW w:w="960" w:type="dxa"/>
                <w:gridSpan w:val="2"/>
                <w:noWrap/>
                <w:vAlign w:val="center"/>
                <w:hideMark/>
              </w:tcPr>
            </w:tcPrChange>
          </w:tcPr>
          <w:p w14:paraId="646CDBBE" w14:textId="77777777" w:rsidR="005376DA" w:rsidRPr="005376DA" w:rsidRDefault="005376DA" w:rsidP="00277A13">
            <w:pPr>
              <w:spacing w:after="0" w:line="240" w:lineRule="auto"/>
              <w:jc w:val="center"/>
              <w:rPr>
                <w:ins w:id="3662" w:author="Johannes Zuegg" w:date="2026-01-12T13:52:00Z" w16du:dateUtc="2026-01-12T03:52:00Z"/>
                <w:rFonts w:ascii="Arial" w:eastAsia="Times New Roman" w:hAnsi="Arial" w:cs="Arial"/>
                <w:color w:val="000000"/>
                <w:kern w:val="0"/>
                <w:lang w:eastAsia="en-AU"/>
                <w:rPrChange w:id="3663" w:author="Johannes Zuegg" w:date="2026-01-12T13:54:00Z" w16du:dateUtc="2026-01-12T03:54:00Z">
                  <w:rPr>
                    <w:ins w:id="3664" w:author="Johannes Zuegg" w:date="2026-01-12T13:52:00Z" w16du:dateUtc="2026-01-12T03:52:00Z"/>
                    <w:rFonts w:ascii="Arial" w:eastAsia="Times New Roman" w:hAnsi="Arial" w:cs="Arial"/>
                    <w:color w:val="000000"/>
                    <w:kern w:val="0"/>
                    <w:sz w:val="24"/>
                    <w:szCs w:val="24"/>
                    <w:lang w:eastAsia="en-AU"/>
                  </w:rPr>
                </w:rPrChange>
              </w:rPr>
            </w:pPr>
            <w:ins w:id="3665" w:author="Johannes Zuegg" w:date="2026-01-12T13:52:00Z" w16du:dateUtc="2026-01-12T03:52:00Z">
              <w:r w:rsidRPr="005376DA">
                <w:rPr>
                  <w:rFonts w:ascii="Arial" w:eastAsia="Times New Roman" w:hAnsi="Arial" w:cs="Arial"/>
                  <w:color w:val="000000"/>
                  <w:kern w:val="0"/>
                  <w:lang w:eastAsia="en-AU"/>
                  <w:rPrChange w:id="3666" w:author="Johannes Zuegg" w:date="2026-01-12T13:54:00Z" w16du:dateUtc="2026-01-12T03:54:00Z">
                    <w:rPr>
                      <w:rFonts w:ascii="Arial" w:eastAsia="Times New Roman" w:hAnsi="Arial" w:cs="Arial"/>
                      <w:color w:val="000000"/>
                      <w:kern w:val="0"/>
                      <w:sz w:val="24"/>
                      <w:szCs w:val="24"/>
                      <w:lang w:eastAsia="en-AU"/>
                    </w:rPr>
                  </w:rPrChange>
                </w:rPr>
                <w:t>0.812</w:t>
              </w:r>
            </w:ins>
          </w:p>
        </w:tc>
      </w:tr>
      <w:tr w:rsidR="005376DA" w:rsidRPr="005376DA" w14:paraId="07BD7262" w14:textId="77777777" w:rsidTr="005376DA">
        <w:trPr>
          <w:trHeight w:val="288"/>
          <w:ins w:id="3667" w:author="Johannes Zuegg" w:date="2026-01-12T13:52:00Z"/>
          <w:trPrChange w:id="3668" w:author="Johannes Zuegg" w:date="2026-01-12T13:56:00Z" w16du:dateUtc="2026-01-12T03:56:00Z">
            <w:trPr>
              <w:trHeight w:val="288"/>
              <w:jc w:val="center"/>
            </w:trPr>
          </w:trPrChange>
        </w:trPr>
        <w:tc>
          <w:tcPr>
            <w:tcW w:w="562" w:type="dxa"/>
            <w:noWrap/>
            <w:vAlign w:val="center"/>
            <w:hideMark/>
            <w:tcPrChange w:id="3669" w:author="Johannes Zuegg" w:date="2026-01-12T13:56:00Z" w16du:dateUtc="2026-01-12T03:56:00Z">
              <w:tcPr>
                <w:tcW w:w="1335" w:type="dxa"/>
                <w:gridSpan w:val="2"/>
                <w:noWrap/>
                <w:vAlign w:val="center"/>
                <w:hideMark/>
              </w:tcPr>
            </w:tcPrChange>
          </w:tcPr>
          <w:p w14:paraId="3B04849C" w14:textId="77777777" w:rsidR="005376DA" w:rsidRPr="005376DA" w:rsidRDefault="005376DA" w:rsidP="00277A13">
            <w:pPr>
              <w:spacing w:after="0" w:line="240" w:lineRule="auto"/>
              <w:jc w:val="center"/>
              <w:rPr>
                <w:ins w:id="3670" w:author="Johannes Zuegg" w:date="2026-01-12T13:52:00Z" w16du:dateUtc="2026-01-12T03:52:00Z"/>
                <w:rFonts w:ascii="Arial" w:eastAsia="Times New Roman" w:hAnsi="Arial" w:cs="Arial"/>
                <w:color w:val="000000"/>
                <w:kern w:val="0"/>
                <w:lang w:eastAsia="en-AU"/>
                <w:rPrChange w:id="3671" w:author="Johannes Zuegg" w:date="2026-01-12T13:54:00Z" w16du:dateUtc="2026-01-12T03:54:00Z">
                  <w:rPr>
                    <w:ins w:id="3672" w:author="Johannes Zuegg" w:date="2026-01-12T13:52:00Z" w16du:dateUtc="2026-01-12T03:52:00Z"/>
                    <w:rFonts w:ascii="Arial" w:eastAsia="Times New Roman" w:hAnsi="Arial" w:cs="Arial"/>
                    <w:color w:val="000000"/>
                    <w:kern w:val="0"/>
                    <w:sz w:val="24"/>
                    <w:szCs w:val="24"/>
                    <w:lang w:eastAsia="en-AU"/>
                  </w:rPr>
                </w:rPrChange>
              </w:rPr>
            </w:pPr>
            <w:ins w:id="3673" w:author="Johannes Zuegg" w:date="2026-01-12T13:52:00Z" w16du:dateUtc="2026-01-12T03:52:00Z">
              <w:r w:rsidRPr="005376DA">
                <w:rPr>
                  <w:rFonts w:ascii="Arial" w:eastAsia="Times New Roman" w:hAnsi="Arial" w:cs="Arial"/>
                  <w:color w:val="000000"/>
                  <w:kern w:val="0"/>
                  <w:lang w:eastAsia="en-AU"/>
                  <w:rPrChange w:id="3674" w:author="Johannes Zuegg" w:date="2026-01-12T13:54:00Z" w16du:dateUtc="2026-01-12T03:54:00Z">
                    <w:rPr>
                      <w:rFonts w:ascii="Arial" w:eastAsia="Times New Roman" w:hAnsi="Arial" w:cs="Arial"/>
                      <w:color w:val="000000"/>
                      <w:kern w:val="0"/>
                      <w:sz w:val="24"/>
                      <w:szCs w:val="24"/>
                      <w:lang w:eastAsia="en-AU"/>
                    </w:rPr>
                  </w:rPrChange>
                </w:rPr>
                <w:t>24</w:t>
              </w:r>
            </w:ins>
          </w:p>
        </w:tc>
        <w:tc>
          <w:tcPr>
            <w:tcW w:w="960" w:type="dxa"/>
            <w:noWrap/>
            <w:vAlign w:val="center"/>
            <w:hideMark/>
            <w:tcPrChange w:id="3675" w:author="Johannes Zuegg" w:date="2026-01-12T13:56:00Z" w16du:dateUtc="2026-01-12T03:56:00Z">
              <w:tcPr>
                <w:tcW w:w="960" w:type="dxa"/>
                <w:gridSpan w:val="2"/>
                <w:noWrap/>
                <w:vAlign w:val="center"/>
                <w:hideMark/>
              </w:tcPr>
            </w:tcPrChange>
          </w:tcPr>
          <w:p w14:paraId="37601A48" w14:textId="77777777" w:rsidR="005376DA" w:rsidRPr="005376DA" w:rsidRDefault="005376DA" w:rsidP="00277A13">
            <w:pPr>
              <w:spacing w:after="0" w:line="240" w:lineRule="auto"/>
              <w:jc w:val="center"/>
              <w:rPr>
                <w:ins w:id="3676" w:author="Johannes Zuegg" w:date="2026-01-12T13:52:00Z" w16du:dateUtc="2026-01-12T03:52:00Z"/>
                <w:rFonts w:ascii="Arial" w:eastAsia="Times New Roman" w:hAnsi="Arial" w:cs="Arial"/>
                <w:color w:val="000000"/>
                <w:kern w:val="0"/>
                <w:lang w:eastAsia="en-AU"/>
                <w:rPrChange w:id="3677" w:author="Johannes Zuegg" w:date="2026-01-12T13:54:00Z" w16du:dateUtc="2026-01-12T03:54:00Z">
                  <w:rPr>
                    <w:ins w:id="3678" w:author="Johannes Zuegg" w:date="2026-01-12T13:52:00Z" w16du:dateUtc="2026-01-12T03:52:00Z"/>
                    <w:rFonts w:ascii="Arial" w:eastAsia="Times New Roman" w:hAnsi="Arial" w:cs="Arial"/>
                    <w:color w:val="000000"/>
                    <w:kern w:val="0"/>
                    <w:sz w:val="24"/>
                    <w:szCs w:val="24"/>
                    <w:lang w:eastAsia="en-AU"/>
                  </w:rPr>
                </w:rPrChange>
              </w:rPr>
            </w:pPr>
            <w:ins w:id="3679" w:author="Johannes Zuegg" w:date="2026-01-12T13:52:00Z" w16du:dateUtc="2026-01-12T03:52:00Z">
              <w:r w:rsidRPr="005376DA">
                <w:rPr>
                  <w:rFonts w:ascii="Arial" w:eastAsia="Times New Roman" w:hAnsi="Arial" w:cs="Arial"/>
                  <w:color w:val="000000"/>
                  <w:kern w:val="0"/>
                  <w:lang w:eastAsia="en-AU"/>
                  <w:rPrChange w:id="3680" w:author="Johannes Zuegg" w:date="2026-01-12T13:54:00Z" w16du:dateUtc="2026-01-12T03:54:00Z">
                    <w:rPr>
                      <w:rFonts w:ascii="Arial" w:eastAsia="Times New Roman" w:hAnsi="Arial" w:cs="Arial"/>
                      <w:color w:val="000000"/>
                      <w:kern w:val="0"/>
                      <w:sz w:val="24"/>
                      <w:szCs w:val="24"/>
                      <w:lang w:eastAsia="en-AU"/>
                    </w:rPr>
                  </w:rPrChange>
                </w:rPr>
                <w:t>2</w:t>
              </w:r>
            </w:ins>
          </w:p>
        </w:tc>
        <w:tc>
          <w:tcPr>
            <w:tcW w:w="960" w:type="dxa"/>
            <w:noWrap/>
            <w:vAlign w:val="center"/>
            <w:hideMark/>
            <w:tcPrChange w:id="3681" w:author="Johannes Zuegg" w:date="2026-01-12T13:56:00Z" w16du:dateUtc="2026-01-12T03:56:00Z">
              <w:tcPr>
                <w:tcW w:w="960" w:type="dxa"/>
                <w:gridSpan w:val="2"/>
                <w:noWrap/>
                <w:vAlign w:val="center"/>
                <w:hideMark/>
              </w:tcPr>
            </w:tcPrChange>
          </w:tcPr>
          <w:p w14:paraId="7CDD0C2D" w14:textId="77777777" w:rsidR="005376DA" w:rsidRPr="005376DA" w:rsidRDefault="005376DA" w:rsidP="00277A13">
            <w:pPr>
              <w:spacing w:after="0" w:line="240" w:lineRule="auto"/>
              <w:jc w:val="center"/>
              <w:rPr>
                <w:ins w:id="3682" w:author="Johannes Zuegg" w:date="2026-01-12T13:52:00Z" w16du:dateUtc="2026-01-12T03:52:00Z"/>
                <w:rFonts w:ascii="Arial" w:eastAsia="Times New Roman" w:hAnsi="Arial" w:cs="Arial"/>
                <w:color w:val="000000"/>
                <w:kern w:val="0"/>
                <w:lang w:eastAsia="en-AU"/>
                <w:rPrChange w:id="3683" w:author="Johannes Zuegg" w:date="2026-01-12T13:54:00Z" w16du:dateUtc="2026-01-12T03:54:00Z">
                  <w:rPr>
                    <w:ins w:id="3684" w:author="Johannes Zuegg" w:date="2026-01-12T13:52:00Z" w16du:dateUtc="2026-01-12T03:52:00Z"/>
                    <w:rFonts w:ascii="Arial" w:eastAsia="Times New Roman" w:hAnsi="Arial" w:cs="Arial"/>
                    <w:color w:val="000000"/>
                    <w:kern w:val="0"/>
                    <w:sz w:val="24"/>
                    <w:szCs w:val="24"/>
                    <w:lang w:eastAsia="en-AU"/>
                  </w:rPr>
                </w:rPrChange>
              </w:rPr>
            </w:pPr>
            <w:ins w:id="3685" w:author="Johannes Zuegg" w:date="2026-01-12T13:52:00Z" w16du:dateUtc="2026-01-12T03:52:00Z">
              <w:r w:rsidRPr="005376DA">
                <w:rPr>
                  <w:rFonts w:ascii="Arial" w:eastAsia="Times New Roman" w:hAnsi="Arial" w:cs="Arial"/>
                  <w:color w:val="000000"/>
                  <w:kern w:val="0"/>
                  <w:lang w:eastAsia="en-AU"/>
                  <w:rPrChange w:id="3686" w:author="Johannes Zuegg" w:date="2026-01-12T13:54:00Z" w16du:dateUtc="2026-01-12T03:54:00Z">
                    <w:rPr>
                      <w:rFonts w:ascii="Arial" w:eastAsia="Times New Roman" w:hAnsi="Arial" w:cs="Arial"/>
                      <w:color w:val="000000"/>
                      <w:kern w:val="0"/>
                      <w:sz w:val="24"/>
                      <w:szCs w:val="24"/>
                      <w:lang w:eastAsia="en-AU"/>
                    </w:rPr>
                  </w:rPrChange>
                </w:rPr>
                <w:t>256</w:t>
              </w:r>
            </w:ins>
          </w:p>
        </w:tc>
        <w:tc>
          <w:tcPr>
            <w:tcW w:w="1194" w:type="dxa"/>
            <w:noWrap/>
            <w:vAlign w:val="center"/>
            <w:hideMark/>
            <w:tcPrChange w:id="3687" w:author="Johannes Zuegg" w:date="2026-01-12T13:56:00Z" w16du:dateUtc="2026-01-12T03:56:00Z">
              <w:tcPr>
                <w:tcW w:w="1194" w:type="dxa"/>
                <w:gridSpan w:val="2"/>
                <w:noWrap/>
                <w:vAlign w:val="center"/>
                <w:hideMark/>
              </w:tcPr>
            </w:tcPrChange>
          </w:tcPr>
          <w:p w14:paraId="47291A40" w14:textId="77777777" w:rsidR="005376DA" w:rsidRPr="005376DA" w:rsidRDefault="005376DA" w:rsidP="00277A13">
            <w:pPr>
              <w:spacing w:after="0" w:line="240" w:lineRule="auto"/>
              <w:jc w:val="center"/>
              <w:rPr>
                <w:ins w:id="3688" w:author="Johannes Zuegg" w:date="2026-01-12T13:52:00Z" w16du:dateUtc="2026-01-12T03:52:00Z"/>
                <w:rFonts w:ascii="Arial" w:eastAsia="Times New Roman" w:hAnsi="Arial" w:cs="Arial"/>
                <w:color w:val="000000"/>
                <w:kern w:val="0"/>
                <w:lang w:eastAsia="en-AU"/>
                <w:rPrChange w:id="3689" w:author="Johannes Zuegg" w:date="2026-01-12T13:54:00Z" w16du:dateUtc="2026-01-12T03:54:00Z">
                  <w:rPr>
                    <w:ins w:id="3690" w:author="Johannes Zuegg" w:date="2026-01-12T13:52:00Z" w16du:dateUtc="2026-01-12T03:52:00Z"/>
                    <w:rFonts w:ascii="Arial" w:eastAsia="Times New Roman" w:hAnsi="Arial" w:cs="Arial"/>
                    <w:color w:val="000000"/>
                    <w:kern w:val="0"/>
                    <w:sz w:val="24"/>
                    <w:szCs w:val="24"/>
                    <w:lang w:eastAsia="en-AU"/>
                  </w:rPr>
                </w:rPrChange>
              </w:rPr>
            </w:pPr>
            <w:ins w:id="3691" w:author="Johannes Zuegg" w:date="2026-01-12T13:52:00Z" w16du:dateUtc="2026-01-12T03:52:00Z">
              <w:r w:rsidRPr="005376DA">
                <w:rPr>
                  <w:rFonts w:ascii="Arial" w:eastAsia="Times New Roman" w:hAnsi="Arial" w:cs="Arial"/>
                  <w:color w:val="000000"/>
                  <w:kern w:val="0"/>
                  <w:lang w:eastAsia="en-AU"/>
                  <w:rPrChange w:id="3692" w:author="Johannes Zuegg" w:date="2026-01-12T13:54:00Z" w16du:dateUtc="2026-01-12T03:54:00Z">
                    <w:rPr>
                      <w:rFonts w:ascii="Arial" w:eastAsia="Times New Roman" w:hAnsi="Arial" w:cs="Arial"/>
                      <w:color w:val="000000"/>
                      <w:kern w:val="0"/>
                      <w:sz w:val="24"/>
                      <w:szCs w:val="24"/>
                      <w:lang w:eastAsia="en-AU"/>
                    </w:rPr>
                  </w:rPrChange>
                </w:rPr>
                <w:t>7</w:t>
              </w:r>
            </w:ins>
          </w:p>
        </w:tc>
        <w:tc>
          <w:tcPr>
            <w:tcW w:w="1072" w:type="dxa"/>
            <w:noWrap/>
            <w:vAlign w:val="center"/>
            <w:hideMark/>
            <w:tcPrChange w:id="3693" w:author="Johannes Zuegg" w:date="2026-01-12T13:56:00Z" w16du:dateUtc="2026-01-12T03:56:00Z">
              <w:tcPr>
                <w:tcW w:w="960" w:type="dxa"/>
                <w:gridSpan w:val="2"/>
                <w:noWrap/>
                <w:vAlign w:val="center"/>
                <w:hideMark/>
              </w:tcPr>
            </w:tcPrChange>
          </w:tcPr>
          <w:p w14:paraId="0EE0E57D" w14:textId="77777777" w:rsidR="005376DA" w:rsidRPr="005376DA" w:rsidRDefault="005376DA" w:rsidP="00277A13">
            <w:pPr>
              <w:spacing w:after="0" w:line="240" w:lineRule="auto"/>
              <w:jc w:val="center"/>
              <w:rPr>
                <w:ins w:id="3694" w:author="Johannes Zuegg" w:date="2026-01-12T13:52:00Z" w16du:dateUtc="2026-01-12T03:52:00Z"/>
                <w:rFonts w:ascii="Arial" w:eastAsia="Times New Roman" w:hAnsi="Arial" w:cs="Arial"/>
                <w:color w:val="000000"/>
                <w:kern w:val="0"/>
                <w:lang w:eastAsia="en-AU"/>
                <w:rPrChange w:id="3695" w:author="Johannes Zuegg" w:date="2026-01-12T13:54:00Z" w16du:dateUtc="2026-01-12T03:54:00Z">
                  <w:rPr>
                    <w:ins w:id="3696" w:author="Johannes Zuegg" w:date="2026-01-12T13:52:00Z" w16du:dateUtc="2026-01-12T03:52:00Z"/>
                    <w:rFonts w:ascii="Arial" w:eastAsia="Times New Roman" w:hAnsi="Arial" w:cs="Arial"/>
                    <w:color w:val="000000"/>
                    <w:kern w:val="0"/>
                    <w:sz w:val="24"/>
                    <w:szCs w:val="24"/>
                    <w:lang w:eastAsia="en-AU"/>
                  </w:rPr>
                </w:rPrChange>
              </w:rPr>
            </w:pPr>
            <w:ins w:id="3697" w:author="Johannes Zuegg" w:date="2026-01-12T13:52:00Z" w16du:dateUtc="2026-01-12T03:52:00Z">
              <w:r w:rsidRPr="005376DA">
                <w:rPr>
                  <w:rFonts w:ascii="Arial" w:eastAsia="Times New Roman" w:hAnsi="Arial" w:cs="Arial"/>
                  <w:color w:val="000000"/>
                  <w:kern w:val="0"/>
                  <w:lang w:eastAsia="en-AU"/>
                  <w:rPrChange w:id="3698" w:author="Johannes Zuegg" w:date="2026-01-12T13:54:00Z" w16du:dateUtc="2026-01-12T03:54:00Z">
                    <w:rPr>
                      <w:rFonts w:ascii="Arial" w:eastAsia="Times New Roman" w:hAnsi="Arial" w:cs="Arial"/>
                      <w:color w:val="000000"/>
                      <w:kern w:val="0"/>
                      <w:sz w:val="24"/>
                      <w:szCs w:val="24"/>
                      <w:lang w:eastAsia="en-AU"/>
                    </w:rPr>
                  </w:rPrChange>
                </w:rPr>
                <w:t>0.4387</w:t>
              </w:r>
            </w:ins>
          </w:p>
        </w:tc>
        <w:tc>
          <w:tcPr>
            <w:tcW w:w="1362" w:type="dxa"/>
            <w:noWrap/>
            <w:vAlign w:val="center"/>
            <w:hideMark/>
            <w:tcPrChange w:id="3699" w:author="Johannes Zuegg" w:date="2026-01-12T13:56:00Z" w16du:dateUtc="2026-01-12T03:56:00Z">
              <w:tcPr>
                <w:tcW w:w="1362" w:type="dxa"/>
                <w:gridSpan w:val="2"/>
                <w:noWrap/>
                <w:vAlign w:val="center"/>
                <w:hideMark/>
              </w:tcPr>
            </w:tcPrChange>
          </w:tcPr>
          <w:p w14:paraId="64D0B6E3" w14:textId="77777777" w:rsidR="005376DA" w:rsidRPr="005376DA" w:rsidRDefault="005376DA" w:rsidP="00277A13">
            <w:pPr>
              <w:spacing w:after="0" w:line="240" w:lineRule="auto"/>
              <w:jc w:val="center"/>
              <w:rPr>
                <w:ins w:id="3700" w:author="Johannes Zuegg" w:date="2026-01-12T13:52:00Z" w16du:dateUtc="2026-01-12T03:52:00Z"/>
                <w:rFonts w:ascii="Arial" w:eastAsia="Times New Roman" w:hAnsi="Arial" w:cs="Arial"/>
                <w:color w:val="000000"/>
                <w:kern w:val="0"/>
                <w:lang w:eastAsia="en-AU"/>
                <w:rPrChange w:id="3701" w:author="Johannes Zuegg" w:date="2026-01-12T13:54:00Z" w16du:dateUtc="2026-01-12T03:54:00Z">
                  <w:rPr>
                    <w:ins w:id="3702" w:author="Johannes Zuegg" w:date="2026-01-12T13:52:00Z" w16du:dateUtc="2026-01-12T03:52:00Z"/>
                    <w:rFonts w:ascii="Arial" w:eastAsia="Times New Roman" w:hAnsi="Arial" w:cs="Arial"/>
                    <w:color w:val="000000"/>
                    <w:kern w:val="0"/>
                    <w:sz w:val="24"/>
                    <w:szCs w:val="24"/>
                    <w:lang w:eastAsia="en-AU"/>
                  </w:rPr>
                </w:rPrChange>
              </w:rPr>
            </w:pPr>
            <w:ins w:id="3703" w:author="Johannes Zuegg" w:date="2026-01-12T13:52:00Z" w16du:dateUtc="2026-01-12T03:52:00Z">
              <w:r w:rsidRPr="005376DA">
                <w:rPr>
                  <w:rFonts w:ascii="Arial" w:eastAsia="Times New Roman" w:hAnsi="Arial" w:cs="Arial"/>
                  <w:color w:val="000000"/>
                  <w:kern w:val="0"/>
                  <w:lang w:eastAsia="en-AU"/>
                  <w:rPrChange w:id="3704" w:author="Johannes Zuegg" w:date="2026-01-12T13:54:00Z" w16du:dateUtc="2026-01-12T03:54:00Z">
                    <w:rPr>
                      <w:rFonts w:ascii="Arial" w:eastAsia="Times New Roman" w:hAnsi="Arial" w:cs="Arial"/>
                      <w:color w:val="000000"/>
                      <w:kern w:val="0"/>
                      <w:sz w:val="24"/>
                      <w:szCs w:val="24"/>
                      <w:lang w:eastAsia="en-AU"/>
                    </w:rPr>
                  </w:rPrChange>
                </w:rPr>
                <w:t>0.0007</w:t>
              </w:r>
            </w:ins>
          </w:p>
        </w:tc>
        <w:tc>
          <w:tcPr>
            <w:tcW w:w="960" w:type="dxa"/>
            <w:noWrap/>
            <w:vAlign w:val="center"/>
            <w:hideMark/>
            <w:tcPrChange w:id="3705" w:author="Johannes Zuegg" w:date="2026-01-12T13:56:00Z" w16du:dateUtc="2026-01-12T03:56:00Z">
              <w:tcPr>
                <w:tcW w:w="960" w:type="dxa"/>
                <w:gridSpan w:val="2"/>
                <w:noWrap/>
                <w:vAlign w:val="center"/>
                <w:hideMark/>
              </w:tcPr>
            </w:tcPrChange>
          </w:tcPr>
          <w:p w14:paraId="3605116F" w14:textId="77777777" w:rsidR="005376DA" w:rsidRPr="005376DA" w:rsidRDefault="005376DA" w:rsidP="00277A13">
            <w:pPr>
              <w:spacing w:after="0" w:line="240" w:lineRule="auto"/>
              <w:jc w:val="center"/>
              <w:rPr>
                <w:ins w:id="3706" w:author="Johannes Zuegg" w:date="2026-01-12T13:52:00Z" w16du:dateUtc="2026-01-12T03:52:00Z"/>
                <w:rFonts w:ascii="Arial" w:eastAsia="Times New Roman" w:hAnsi="Arial" w:cs="Arial"/>
                <w:color w:val="000000"/>
                <w:kern w:val="0"/>
                <w:lang w:eastAsia="en-AU"/>
                <w:rPrChange w:id="3707" w:author="Johannes Zuegg" w:date="2026-01-12T13:54:00Z" w16du:dateUtc="2026-01-12T03:54:00Z">
                  <w:rPr>
                    <w:ins w:id="3708" w:author="Johannes Zuegg" w:date="2026-01-12T13:52:00Z" w16du:dateUtc="2026-01-12T03:52:00Z"/>
                    <w:rFonts w:ascii="Arial" w:eastAsia="Times New Roman" w:hAnsi="Arial" w:cs="Arial"/>
                    <w:color w:val="000000"/>
                    <w:kern w:val="0"/>
                    <w:sz w:val="24"/>
                    <w:szCs w:val="24"/>
                    <w:lang w:eastAsia="en-AU"/>
                  </w:rPr>
                </w:rPrChange>
              </w:rPr>
            </w:pPr>
            <w:ins w:id="3709" w:author="Johannes Zuegg" w:date="2026-01-12T13:52:00Z" w16du:dateUtc="2026-01-12T03:52:00Z">
              <w:r w:rsidRPr="005376DA">
                <w:rPr>
                  <w:rFonts w:ascii="Arial" w:eastAsia="Times New Roman" w:hAnsi="Arial" w:cs="Arial"/>
                  <w:color w:val="000000"/>
                  <w:kern w:val="0"/>
                  <w:lang w:eastAsia="en-AU"/>
                  <w:rPrChange w:id="3710" w:author="Johannes Zuegg" w:date="2026-01-12T13:54:00Z" w16du:dateUtc="2026-01-12T03:54:00Z">
                    <w:rPr>
                      <w:rFonts w:ascii="Arial" w:eastAsia="Times New Roman" w:hAnsi="Arial" w:cs="Arial"/>
                      <w:color w:val="000000"/>
                      <w:kern w:val="0"/>
                      <w:sz w:val="24"/>
                      <w:szCs w:val="24"/>
                      <w:lang w:eastAsia="en-AU"/>
                    </w:rPr>
                  </w:rPrChange>
                </w:rPr>
                <w:t>100</w:t>
              </w:r>
            </w:ins>
          </w:p>
        </w:tc>
        <w:tc>
          <w:tcPr>
            <w:tcW w:w="960" w:type="dxa"/>
            <w:noWrap/>
            <w:vAlign w:val="center"/>
            <w:hideMark/>
            <w:tcPrChange w:id="3711" w:author="Johannes Zuegg" w:date="2026-01-12T13:56:00Z" w16du:dateUtc="2026-01-12T03:56:00Z">
              <w:tcPr>
                <w:tcW w:w="960" w:type="dxa"/>
                <w:gridSpan w:val="2"/>
                <w:noWrap/>
                <w:vAlign w:val="center"/>
                <w:hideMark/>
              </w:tcPr>
            </w:tcPrChange>
          </w:tcPr>
          <w:p w14:paraId="7B7AA989" w14:textId="77777777" w:rsidR="005376DA" w:rsidRPr="005376DA" w:rsidRDefault="005376DA" w:rsidP="00277A13">
            <w:pPr>
              <w:spacing w:after="0" w:line="240" w:lineRule="auto"/>
              <w:jc w:val="center"/>
              <w:rPr>
                <w:ins w:id="3712" w:author="Johannes Zuegg" w:date="2026-01-12T13:52:00Z" w16du:dateUtc="2026-01-12T03:52:00Z"/>
                <w:rFonts w:ascii="Arial" w:eastAsia="Times New Roman" w:hAnsi="Arial" w:cs="Arial"/>
                <w:color w:val="000000"/>
                <w:kern w:val="0"/>
                <w:lang w:eastAsia="en-AU"/>
                <w:rPrChange w:id="3713" w:author="Johannes Zuegg" w:date="2026-01-12T13:54:00Z" w16du:dateUtc="2026-01-12T03:54:00Z">
                  <w:rPr>
                    <w:ins w:id="3714" w:author="Johannes Zuegg" w:date="2026-01-12T13:52:00Z" w16du:dateUtc="2026-01-12T03:52:00Z"/>
                    <w:rFonts w:ascii="Arial" w:eastAsia="Times New Roman" w:hAnsi="Arial" w:cs="Arial"/>
                    <w:color w:val="000000"/>
                    <w:kern w:val="0"/>
                    <w:sz w:val="24"/>
                    <w:szCs w:val="24"/>
                    <w:lang w:eastAsia="en-AU"/>
                  </w:rPr>
                </w:rPrChange>
              </w:rPr>
            </w:pPr>
            <w:ins w:id="3715" w:author="Johannes Zuegg" w:date="2026-01-12T13:52:00Z" w16du:dateUtc="2026-01-12T03:52:00Z">
              <w:r w:rsidRPr="005376DA">
                <w:rPr>
                  <w:rFonts w:ascii="Arial" w:eastAsia="Times New Roman" w:hAnsi="Arial" w:cs="Arial"/>
                  <w:color w:val="000000"/>
                  <w:kern w:val="0"/>
                  <w:lang w:eastAsia="en-AU"/>
                  <w:rPrChange w:id="3716" w:author="Johannes Zuegg" w:date="2026-01-12T13:54:00Z" w16du:dateUtc="2026-01-12T03:54:00Z">
                    <w:rPr>
                      <w:rFonts w:ascii="Arial" w:eastAsia="Times New Roman" w:hAnsi="Arial" w:cs="Arial"/>
                      <w:color w:val="000000"/>
                      <w:kern w:val="0"/>
                      <w:sz w:val="24"/>
                      <w:szCs w:val="24"/>
                      <w:lang w:eastAsia="en-AU"/>
                    </w:rPr>
                  </w:rPrChange>
                </w:rPr>
                <w:t>0.361</w:t>
              </w:r>
            </w:ins>
          </w:p>
        </w:tc>
        <w:tc>
          <w:tcPr>
            <w:tcW w:w="1004" w:type="dxa"/>
            <w:noWrap/>
            <w:vAlign w:val="center"/>
            <w:hideMark/>
            <w:tcPrChange w:id="3717" w:author="Johannes Zuegg" w:date="2026-01-12T13:56:00Z" w16du:dateUtc="2026-01-12T03:56:00Z">
              <w:tcPr>
                <w:tcW w:w="960" w:type="dxa"/>
                <w:gridSpan w:val="2"/>
                <w:noWrap/>
                <w:vAlign w:val="center"/>
                <w:hideMark/>
              </w:tcPr>
            </w:tcPrChange>
          </w:tcPr>
          <w:p w14:paraId="2BC6E149" w14:textId="77777777" w:rsidR="005376DA" w:rsidRPr="005376DA" w:rsidRDefault="005376DA" w:rsidP="00277A13">
            <w:pPr>
              <w:spacing w:after="0" w:line="240" w:lineRule="auto"/>
              <w:jc w:val="center"/>
              <w:rPr>
                <w:ins w:id="3718" w:author="Johannes Zuegg" w:date="2026-01-12T13:52:00Z" w16du:dateUtc="2026-01-12T03:52:00Z"/>
                <w:rFonts w:ascii="Arial" w:eastAsia="Times New Roman" w:hAnsi="Arial" w:cs="Arial"/>
                <w:color w:val="000000"/>
                <w:kern w:val="0"/>
                <w:lang w:eastAsia="en-AU"/>
                <w:rPrChange w:id="3719" w:author="Johannes Zuegg" w:date="2026-01-12T13:54:00Z" w16du:dateUtc="2026-01-12T03:54:00Z">
                  <w:rPr>
                    <w:ins w:id="3720" w:author="Johannes Zuegg" w:date="2026-01-12T13:52:00Z" w16du:dateUtc="2026-01-12T03:52:00Z"/>
                    <w:rFonts w:ascii="Arial" w:eastAsia="Times New Roman" w:hAnsi="Arial" w:cs="Arial"/>
                    <w:color w:val="000000"/>
                    <w:kern w:val="0"/>
                    <w:sz w:val="24"/>
                    <w:szCs w:val="24"/>
                    <w:lang w:eastAsia="en-AU"/>
                  </w:rPr>
                </w:rPrChange>
              </w:rPr>
            </w:pPr>
            <w:ins w:id="3721" w:author="Johannes Zuegg" w:date="2026-01-12T13:52:00Z" w16du:dateUtc="2026-01-12T03:52:00Z">
              <w:r w:rsidRPr="005376DA">
                <w:rPr>
                  <w:rFonts w:ascii="Arial" w:eastAsia="Times New Roman" w:hAnsi="Arial" w:cs="Arial"/>
                  <w:color w:val="000000"/>
                  <w:kern w:val="0"/>
                  <w:lang w:eastAsia="en-AU"/>
                  <w:rPrChange w:id="3722" w:author="Johannes Zuegg" w:date="2026-01-12T13:54:00Z" w16du:dateUtc="2026-01-12T03:54:00Z">
                    <w:rPr>
                      <w:rFonts w:ascii="Arial" w:eastAsia="Times New Roman" w:hAnsi="Arial" w:cs="Arial"/>
                      <w:color w:val="000000"/>
                      <w:kern w:val="0"/>
                      <w:sz w:val="24"/>
                      <w:szCs w:val="24"/>
                      <w:lang w:eastAsia="en-AU"/>
                    </w:rPr>
                  </w:rPrChange>
                </w:rPr>
                <w:t>0.806</w:t>
              </w:r>
            </w:ins>
          </w:p>
        </w:tc>
      </w:tr>
      <w:tr w:rsidR="005376DA" w:rsidRPr="005376DA" w14:paraId="743B7004" w14:textId="77777777" w:rsidTr="005376DA">
        <w:trPr>
          <w:trHeight w:val="288"/>
          <w:ins w:id="3723" w:author="Johannes Zuegg" w:date="2026-01-12T13:52:00Z"/>
          <w:trPrChange w:id="3724" w:author="Johannes Zuegg" w:date="2026-01-12T13:56:00Z" w16du:dateUtc="2026-01-12T03:56:00Z">
            <w:trPr>
              <w:trHeight w:val="288"/>
              <w:jc w:val="center"/>
            </w:trPr>
          </w:trPrChange>
        </w:trPr>
        <w:tc>
          <w:tcPr>
            <w:tcW w:w="562" w:type="dxa"/>
            <w:noWrap/>
            <w:vAlign w:val="center"/>
            <w:hideMark/>
            <w:tcPrChange w:id="3725" w:author="Johannes Zuegg" w:date="2026-01-12T13:56:00Z" w16du:dateUtc="2026-01-12T03:56:00Z">
              <w:tcPr>
                <w:tcW w:w="1335" w:type="dxa"/>
                <w:gridSpan w:val="2"/>
                <w:noWrap/>
                <w:vAlign w:val="center"/>
                <w:hideMark/>
              </w:tcPr>
            </w:tcPrChange>
          </w:tcPr>
          <w:p w14:paraId="09D9CA4F" w14:textId="77777777" w:rsidR="005376DA" w:rsidRPr="005376DA" w:rsidRDefault="005376DA" w:rsidP="00277A13">
            <w:pPr>
              <w:spacing w:after="0" w:line="240" w:lineRule="auto"/>
              <w:jc w:val="center"/>
              <w:rPr>
                <w:ins w:id="3726" w:author="Johannes Zuegg" w:date="2026-01-12T13:52:00Z" w16du:dateUtc="2026-01-12T03:52:00Z"/>
                <w:rFonts w:ascii="Arial" w:eastAsia="Times New Roman" w:hAnsi="Arial" w:cs="Arial"/>
                <w:color w:val="000000"/>
                <w:kern w:val="0"/>
                <w:lang w:eastAsia="en-AU"/>
                <w:rPrChange w:id="3727" w:author="Johannes Zuegg" w:date="2026-01-12T13:54:00Z" w16du:dateUtc="2026-01-12T03:54:00Z">
                  <w:rPr>
                    <w:ins w:id="3728" w:author="Johannes Zuegg" w:date="2026-01-12T13:52:00Z" w16du:dateUtc="2026-01-12T03:52:00Z"/>
                    <w:rFonts w:ascii="Arial" w:eastAsia="Times New Roman" w:hAnsi="Arial" w:cs="Arial"/>
                    <w:color w:val="000000"/>
                    <w:kern w:val="0"/>
                    <w:sz w:val="24"/>
                    <w:szCs w:val="24"/>
                    <w:lang w:eastAsia="en-AU"/>
                  </w:rPr>
                </w:rPrChange>
              </w:rPr>
            </w:pPr>
            <w:ins w:id="3729" w:author="Johannes Zuegg" w:date="2026-01-12T13:52:00Z" w16du:dateUtc="2026-01-12T03:52:00Z">
              <w:r w:rsidRPr="005376DA">
                <w:rPr>
                  <w:rFonts w:ascii="Arial" w:eastAsia="Times New Roman" w:hAnsi="Arial" w:cs="Arial"/>
                  <w:color w:val="000000"/>
                  <w:kern w:val="0"/>
                  <w:lang w:eastAsia="en-AU"/>
                  <w:rPrChange w:id="3730" w:author="Johannes Zuegg" w:date="2026-01-12T13:54:00Z" w16du:dateUtc="2026-01-12T03:54:00Z">
                    <w:rPr>
                      <w:rFonts w:ascii="Arial" w:eastAsia="Times New Roman" w:hAnsi="Arial" w:cs="Arial"/>
                      <w:color w:val="000000"/>
                      <w:kern w:val="0"/>
                      <w:sz w:val="24"/>
                      <w:szCs w:val="24"/>
                      <w:lang w:eastAsia="en-AU"/>
                    </w:rPr>
                  </w:rPrChange>
                </w:rPr>
                <w:t>25</w:t>
              </w:r>
            </w:ins>
          </w:p>
        </w:tc>
        <w:tc>
          <w:tcPr>
            <w:tcW w:w="960" w:type="dxa"/>
            <w:noWrap/>
            <w:vAlign w:val="center"/>
            <w:hideMark/>
            <w:tcPrChange w:id="3731" w:author="Johannes Zuegg" w:date="2026-01-12T13:56:00Z" w16du:dateUtc="2026-01-12T03:56:00Z">
              <w:tcPr>
                <w:tcW w:w="960" w:type="dxa"/>
                <w:gridSpan w:val="2"/>
                <w:noWrap/>
                <w:vAlign w:val="center"/>
                <w:hideMark/>
              </w:tcPr>
            </w:tcPrChange>
          </w:tcPr>
          <w:p w14:paraId="0332EEBA" w14:textId="77777777" w:rsidR="005376DA" w:rsidRPr="005376DA" w:rsidRDefault="005376DA" w:rsidP="00277A13">
            <w:pPr>
              <w:spacing w:after="0" w:line="240" w:lineRule="auto"/>
              <w:jc w:val="center"/>
              <w:rPr>
                <w:ins w:id="3732" w:author="Johannes Zuegg" w:date="2026-01-12T13:52:00Z" w16du:dateUtc="2026-01-12T03:52:00Z"/>
                <w:rFonts w:ascii="Arial" w:eastAsia="Times New Roman" w:hAnsi="Arial" w:cs="Arial"/>
                <w:color w:val="000000"/>
                <w:kern w:val="0"/>
                <w:lang w:eastAsia="en-AU"/>
                <w:rPrChange w:id="3733" w:author="Johannes Zuegg" w:date="2026-01-12T13:54:00Z" w16du:dateUtc="2026-01-12T03:54:00Z">
                  <w:rPr>
                    <w:ins w:id="3734" w:author="Johannes Zuegg" w:date="2026-01-12T13:52:00Z" w16du:dateUtc="2026-01-12T03:52:00Z"/>
                    <w:rFonts w:ascii="Arial" w:eastAsia="Times New Roman" w:hAnsi="Arial" w:cs="Arial"/>
                    <w:color w:val="000000"/>
                    <w:kern w:val="0"/>
                    <w:sz w:val="24"/>
                    <w:szCs w:val="24"/>
                    <w:lang w:eastAsia="en-AU"/>
                  </w:rPr>
                </w:rPrChange>
              </w:rPr>
            </w:pPr>
            <w:ins w:id="3735" w:author="Johannes Zuegg" w:date="2026-01-12T13:52:00Z" w16du:dateUtc="2026-01-12T03:52:00Z">
              <w:r w:rsidRPr="005376DA">
                <w:rPr>
                  <w:rFonts w:ascii="Arial" w:eastAsia="Times New Roman" w:hAnsi="Arial" w:cs="Arial"/>
                  <w:color w:val="000000"/>
                  <w:kern w:val="0"/>
                  <w:lang w:eastAsia="en-AU"/>
                  <w:rPrChange w:id="3736" w:author="Johannes Zuegg" w:date="2026-01-12T13:54:00Z" w16du:dateUtc="2026-01-12T03:54:00Z">
                    <w:rPr>
                      <w:rFonts w:ascii="Arial" w:eastAsia="Times New Roman" w:hAnsi="Arial" w:cs="Arial"/>
                      <w:color w:val="000000"/>
                      <w:kern w:val="0"/>
                      <w:sz w:val="24"/>
                      <w:szCs w:val="24"/>
                      <w:lang w:eastAsia="en-AU"/>
                    </w:rPr>
                  </w:rPrChange>
                </w:rPr>
                <w:t>2</w:t>
              </w:r>
            </w:ins>
          </w:p>
        </w:tc>
        <w:tc>
          <w:tcPr>
            <w:tcW w:w="960" w:type="dxa"/>
            <w:noWrap/>
            <w:vAlign w:val="center"/>
            <w:hideMark/>
            <w:tcPrChange w:id="3737" w:author="Johannes Zuegg" w:date="2026-01-12T13:56:00Z" w16du:dateUtc="2026-01-12T03:56:00Z">
              <w:tcPr>
                <w:tcW w:w="960" w:type="dxa"/>
                <w:gridSpan w:val="2"/>
                <w:noWrap/>
                <w:vAlign w:val="center"/>
                <w:hideMark/>
              </w:tcPr>
            </w:tcPrChange>
          </w:tcPr>
          <w:p w14:paraId="53FD079F" w14:textId="77777777" w:rsidR="005376DA" w:rsidRPr="005376DA" w:rsidRDefault="005376DA" w:rsidP="00277A13">
            <w:pPr>
              <w:spacing w:after="0" w:line="240" w:lineRule="auto"/>
              <w:jc w:val="center"/>
              <w:rPr>
                <w:ins w:id="3738" w:author="Johannes Zuegg" w:date="2026-01-12T13:52:00Z" w16du:dateUtc="2026-01-12T03:52:00Z"/>
                <w:rFonts w:ascii="Arial" w:eastAsia="Times New Roman" w:hAnsi="Arial" w:cs="Arial"/>
                <w:color w:val="000000"/>
                <w:kern w:val="0"/>
                <w:lang w:eastAsia="en-AU"/>
                <w:rPrChange w:id="3739" w:author="Johannes Zuegg" w:date="2026-01-12T13:54:00Z" w16du:dateUtc="2026-01-12T03:54:00Z">
                  <w:rPr>
                    <w:ins w:id="3740" w:author="Johannes Zuegg" w:date="2026-01-12T13:52:00Z" w16du:dateUtc="2026-01-12T03:52:00Z"/>
                    <w:rFonts w:ascii="Arial" w:eastAsia="Times New Roman" w:hAnsi="Arial" w:cs="Arial"/>
                    <w:color w:val="000000"/>
                    <w:kern w:val="0"/>
                    <w:sz w:val="24"/>
                    <w:szCs w:val="24"/>
                    <w:lang w:eastAsia="en-AU"/>
                  </w:rPr>
                </w:rPrChange>
              </w:rPr>
            </w:pPr>
            <w:ins w:id="3741" w:author="Johannes Zuegg" w:date="2026-01-12T13:52:00Z" w16du:dateUtc="2026-01-12T03:52:00Z">
              <w:r w:rsidRPr="005376DA">
                <w:rPr>
                  <w:rFonts w:ascii="Arial" w:eastAsia="Times New Roman" w:hAnsi="Arial" w:cs="Arial"/>
                  <w:color w:val="000000"/>
                  <w:kern w:val="0"/>
                  <w:lang w:eastAsia="en-AU"/>
                  <w:rPrChange w:id="3742" w:author="Johannes Zuegg" w:date="2026-01-12T13:54:00Z" w16du:dateUtc="2026-01-12T03:54:00Z">
                    <w:rPr>
                      <w:rFonts w:ascii="Arial" w:eastAsia="Times New Roman" w:hAnsi="Arial" w:cs="Arial"/>
                      <w:color w:val="000000"/>
                      <w:kern w:val="0"/>
                      <w:sz w:val="24"/>
                      <w:szCs w:val="24"/>
                      <w:lang w:eastAsia="en-AU"/>
                    </w:rPr>
                  </w:rPrChange>
                </w:rPr>
                <w:t>256</w:t>
              </w:r>
            </w:ins>
          </w:p>
        </w:tc>
        <w:tc>
          <w:tcPr>
            <w:tcW w:w="1194" w:type="dxa"/>
            <w:noWrap/>
            <w:vAlign w:val="center"/>
            <w:hideMark/>
            <w:tcPrChange w:id="3743" w:author="Johannes Zuegg" w:date="2026-01-12T13:56:00Z" w16du:dateUtc="2026-01-12T03:56:00Z">
              <w:tcPr>
                <w:tcW w:w="1194" w:type="dxa"/>
                <w:gridSpan w:val="2"/>
                <w:noWrap/>
                <w:vAlign w:val="center"/>
                <w:hideMark/>
              </w:tcPr>
            </w:tcPrChange>
          </w:tcPr>
          <w:p w14:paraId="2D1A457E" w14:textId="77777777" w:rsidR="005376DA" w:rsidRPr="005376DA" w:rsidRDefault="005376DA" w:rsidP="00277A13">
            <w:pPr>
              <w:spacing w:after="0" w:line="240" w:lineRule="auto"/>
              <w:jc w:val="center"/>
              <w:rPr>
                <w:ins w:id="3744" w:author="Johannes Zuegg" w:date="2026-01-12T13:52:00Z" w16du:dateUtc="2026-01-12T03:52:00Z"/>
                <w:rFonts w:ascii="Arial" w:eastAsia="Times New Roman" w:hAnsi="Arial" w:cs="Arial"/>
                <w:color w:val="000000"/>
                <w:kern w:val="0"/>
                <w:lang w:eastAsia="en-AU"/>
                <w:rPrChange w:id="3745" w:author="Johannes Zuegg" w:date="2026-01-12T13:54:00Z" w16du:dateUtc="2026-01-12T03:54:00Z">
                  <w:rPr>
                    <w:ins w:id="3746" w:author="Johannes Zuegg" w:date="2026-01-12T13:52:00Z" w16du:dateUtc="2026-01-12T03:52:00Z"/>
                    <w:rFonts w:ascii="Arial" w:eastAsia="Times New Roman" w:hAnsi="Arial" w:cs="Arial"/>
                    <w:color w:val="000000"/>
                    <w:kern w:val="0"/>
                    <w:sz w:val="24"/>
                    <w:szCs w:val="24"/>
                    <w:lang w:eastAsia="en-AU"/>
                  </w:rPr>
                </w:rPrChange>
              </w:rPr>
            </w:pPr>
            <w:ins w:id="3747" w:author="Johannes Zuegg" w:date="2026-01-12T13:52:00Z" w16du:dateUtc="2026-01-12T03:52:00Z">
              <w:r w:rsidRPr="005376DA">
                <w:rPr>
                  <w:rFonts w:ascii="Arial" w:eastAsia="Times New Roman" w:hAnsi="Arial" w:cs="Arial"/>
                  <w:color w:val="000000"/>
                  <w:kern w:val="0"/>
                  <w:lang w:eastAsia="en-AU"/>
                  <w:rPrChange w:id="3748" w:author="Johannes Zuegg" w:date="2026-01-12T13:54:00Z" w16du:dateUtc="2026-01-12T03:54:00Z">
                    <w:rPr>
                      <w:rFonts w:ascii="Arial" w:eastAsia="Times New Roman" w:hAnsi="Arial" w:cs="Arial"/>
                      <w:color w:val="000000"/>
                      <w:kern w:val="0"/>
                      <w:sz w:val="24"/>
                      <w:szCs w:val="24"/>
                      <w:lang w:eastAsia="en-AU"/>
                    </w:rPr>
                  </w:rPrChange>
                </w:rPr>
                <w:t>7</w:t>
              </w:r>
            </w:ins>
          </w:p>
        </w:tc>
        <w:tc>
          <w:tcPr>
            <w:tcW w:w="1072" w:type="dxa"/>
            <w:noWrap/>
            <w:vAlign w:val="center"/>
            <w:hideMark/>
            <w:tcPrChange w:id="3749" w:author="Johannes Zuegg" w:date="2026-01-12T13:56:00Z" w16du:dateUtc="2026-01-12T03:56:00Z">
              <w:tcPr>
                <w:tcW w:w="960" w:type="dxa"/>
                <w:gridSpan w:val="2"/>
                <w:noWrap/>
                <w:vAlign w:val="center"/>
                <w:hideMark/>
              </w:tcPr>
            </w:tcPrChange>
          </w:tcPr>
          <w:p w14:paraId="63E8BE60" w14:textId="77777777" w:rsidR="005376DA" w:rsidRPr="005376DA" w:rsidRDefault="005376DA" w:rsidP="00277A13">
            <w:pPr>
              <w:spacing w:after="0" w:line="240" w:lineRule="auto"/>
              <w:jc w:val="center"/>
              <w:rPr>
                <w:ins w:id="3750" w:author="Johannes Zuegg" w:date="2026-01-12T13:52:00Z" w16du:dateUtc="2026-01-12T03:52:00Z"/>
                <w:rFonts w:ascii="Arial" w:eastAsia="Times New Roman" w:hAnsi="Arial" w:cs="Arial"/>
                <w:color w:val="000000"/>
                <w:kern w:val="0"/>
                <w:lang w:eastAsia="en-AU"/>
                <w:rPrChange w:id="3751" w:author="Johannes Zuegg" w:date="2026-01-12T13:54:00Z" w16du:dateUtc="2026-01-12T03:54:00Z">
                  <w:rPr>
                    <w:ins w:id="3752" w:author="Johannes Zuegg" w:date="2026-01-12T13:52:00Z" w16du:dateUtc="2026-01-12T03:52:00Z"/>
                    <w:rFonts w:ascii="Arial" w:eastAsia="Times New Roman" w:hAnsi="Arial" w:cs="Arial"/>
                    <w:color w:val="000000"/>
                    <w:kern w:val="0"/>
                    <w:sz w:val="24"/>
                    <w:szCs w:val="24"/>
                    <w:lang w:eastAsia="en-AU"/>
                  </w:rPr>
                </w:rPrChange>
              </w:rPr>
            </w:pPr>
            <w:ins w:id="3753" w:author="Johannes Zuegg" w:date="2026-01-12T13:52:00Z" w16du:dateUtc="2026-01-12T03:52:00Z">
              <w:r w:rsidRPr="005376DA">
                <w:rPr>
                  <w:rFonts w:ascii="Arial" w:eastAsia="Times New Roman" w:hAnsi="Arial" w:cs="Arial"/>
                  <w:color w:val="000000"/>
                  <w:kern w:val="0"/>
                  <w:lang w:eastAsia="en-AU"/>
                  <w:rPrChange w:id="3754" w:author="Johannes Zuegg" w:date="2026-01-12T13:54:00Z" w16du:dateUtc="2026-01-12T03:54:00Z">
                    <w:rPr>
                      <w:rFonts w:ascii="Arial" w:eastAsia="Times New Roman" w:hAnsi="Arial" w:cs="Arial"/>
                      <w:color w:val="000000"/>
                      <w:kern w:val="0"/>
                      <w:sz w:val="24"/>
                      <w:szCs w:val="24"/>
                      <w:lang w:eastAsia="en-AU"/>
                    </w:rPr>
                  </w:rPrChange>
                </w:rPr>
                <w:t>0.1711</w:t>
              </w:r>
            </w:ins>
          </w:p>
        </w:tc>
        <w:tc>
          <w:tcPr>
            <w:tcW w:w="1362" w:type="dxa"/>
            <w:noWrap/>
            <w:vAlign w:val="center"/>
            <w:hideMark/>
            <w:tcPrChange w:id="3755" w:author="Johannes Zuegg" w:date="2026-01-12T13:56:00Z" w16du:dateUtc="2026-01-12T03:56:00Z">
              <w:tcPr>
                <w:tcW w:w="1362" w:type="dxa"/>
                <w:gridSpan w:val="2"/>
                <w:noWrap/>
                <w:vAlign w:val="center"/>
                <w:hideMark/>
              </w:tcPr>
            </w:tcPrChange>
          </w:tcPr>
          <w:p w14:paraId="72DC4D47" w14:textId="77777777" w:rsidR="005376DA" w:rsidRPr="005376DA" w:rsidRDefault="005376DA" w:rsidP="00277A13">
            <w:pPr>
              <w:spacing w:after="0" w:line="240" w:lineRule="auto"/>
              <w:jc w:val="center"/>
              <w:rPr>
                <w:ins w:id="3756" w:author="Johannes Zuegg" w:date="2026-01-12T13:52:00Z" w16du:dateUtc="2026-01-12T03:52:00Z"/>
                <w:rFonts w:ascii="Arial" w:eastAsia="Times New Roman" w:hAnsi="Arial" w:cs="Arial"/>
                <w:color w:val="000000"/>
                <w:kern w:val="0"/>
                <w:lang w:eastAsia="en-AU"/>
                <w:rPrChange w:id="3757" w:author="Johannes Zuegg" w:date="2026-01-12T13:54:00Z" w16du:dateUtc="2026-01-12T03:54:00Z">
                  <w:rPr>
                    <w:ins w:id="3758" w:author="Johannes Zuegg" w:date="2026-01-12T13:52:00Z" w16du:dateUtc="2026-01-12T03:52:00Z"/>
                    <w:rFonts w:ascii="Arial" w:eastAsia="Times New Roman" w:hAnsi="Arial" w:cs="Arial"/>
                    <w:color w:val="000000"/>
                    <w:kern w:val="0"/>
                    <w:sz w:val="24"/>
                    <w:szCs w:val="24"/>
                    <w:lang w:eastAsia="en-AU"/>
                  </w:rPr>
                </w:rPrChange>
              </w:rPr>
            </w:pPr>
            <w:ins w:id="3759" w:author="Johannes Zuegg" w:date="2026-01-12T13:52:00Z" w16du:dateUtc="2026-01-12T03:52:00Z">
              <w:r w:rsidRPr="005376DA">
                <w:rPr>
                  <w:rFonts w:ascii="Arial" w:eastAsia="Times New Roman" w:hAnsi="Arial" w:cs="Arial"/>
                  <w:color w:val="000000"/>
                  <w:kern w:val="0"/>
                  <w:lang w:eastAsia="en-AU"/>
                  <w:rPrChange w:id="3760" w:author="Johannes Zuegg" w:date="2026-01-12T13:54:00Z" w16du:dateUtc="2026-01-12T03:54:00Z">
                    <w:rPr>
                      <w:rFonts w:ascii="Arial" w:eastAsia="Times New Roman" w:hAnsi="Arial" w:cs="Arial"/>
                      <w:color w:val="000000"/>
                      <w:kern w:val="0"/>
                      <w:sz w:val="24"/>
                      <w:szCs w:val="24"/>
                      <w:lang w:eastAsia="en-AU"/>
                    </w:rPr>
                  </w:rPrChange>
                </w:rPr>
                <w:t>0.0004</w:t>
              </w:r>
            </w:ins>
          </w:p>
        </w:tc>
        <w:tc>
          <w:tcPr>
            <w:tcW w:w="960" w:type="dxa"/>
            <w:noWrap/>
            <w:vAlign w:val="center"/>
            <w:hideMark/>
            <w:tcPrChange w:id="3761" w:author="Johannes Zuegg" w:date="2026-01-12T13:56:00Z" w16du:dateUtc="2026-01-12T03:56:00Z">
              <w:tcPr>
                <w:tcW w:w="960" w:type="dxa"/>
                <w:gridSpan w:val="2"/>
                <w:noWrap/>
                <w:vAlign w:val="center"/>
                <w:hideMark/>
              </w:tcPr>
            </w:tcPrChange>
          </w:tcPr>
          <w:p w14:paraId="088D85EC" w14:textId="77777777" w:rsidR="005376DA" w:rsidRPr="005376DA" w:rsidRDefault="005376DA" w:rsidP="00277A13">
            <w:pPr>
              <w:spacing w:after="0" w:line="240" w:lineRule="auto"/>
              <w:jc w:val="center"/>
              <w:rPr>
                <w:ins w:id="3762" w:author="Johannes Zuegg" w:date="2026-01-12T13:52:00Z" w16du:dateUtc="2026-01-12T03:52:00Z"/>
                <w:rFonts w:ascii="Arial" w:eastAsia="Times New Roman" w:hAnsi="Arial" w:cs="Arial"/>
                <w:color w:val="000000"/>
                <w:kern w:val="0"/>
                <w:lang w:eastAsia="en-AU"/>
                <w:rPrChange w:id="3763" w:author="Johannes Zuegg" w:date="2026-01-12T13:54:00Z" w16du:dateUtc="2026-01-12T03:54:00Z">
                  <w:rPr>
                    <w:ins w:id="3764" w:author="Johannes Zuegg" w:date="2026-01-12T13:52:00Z" w16du:dateUtc="2026-01-12T03:52:00Z"/>
                    <w:rFonts w:ascii="Arial" w:eastAsia="Times New Roman" w:hAnsi="Arial" w:cs="Arial"/>
                    <w:color w:val="000000"/>
                    <w:kern w:val="0"/>
                    <w:sz w:val="24"/>
                    <w:szCs w:val="24"/>
                    <w:lang w:eastAsia="en-AU"/>
                  </w:rPr>
                </w:rPrChange>
              </w:rPr>
            </w:pPr>
            <w:ins w:id="3765" w:author="Johannes Zuegg" w:date="2026-01-12T13:52:00Z" w16du:dateUtc="2026-01-12T03:52:00Z">
              <w:r w:rsidRPr="005376DA">
                <w:rPr>
                  <w:rFonts w:ascii="Arial" w:eastAsia="Times New Roman" w:hAnsi="Arial" w:cs="Arial"/>
                  <w:color w:val="000000"/>
                  <w:kern w:val="0"/>
                  <w:lang w:eastAsia="en-AU"/>
                  <w:rPrChange w:id="3766" w:author="Johannes Zuegg" w:date="2026-01-12T13:54:00Z" w16du:dateUtc="2026-01-12T03:54:00Z">
                    <w:rPr>
                      <w:rFonts w:ascii="Arial" w:eastAsia="Times New Roman" w:hAnsi="Arial" w:cs="Arial"/>
                      <w:color w:val="000000"/>
                      <w:kern w:val="0"/>
                      <w:sz w:val="24"/>
                      <w:szCs w:val="24"/>
                      <w:lang w:eastAsia="en-AU"/>
                    </w:rPr>
                  </w:rPrChange>
                </w:rPr>
                <w:t>85</w:t>
              </w:r>
            </w:ins>
          </w:p>
        </w:tc>
        <w:tc>
          <w:tcPr>
            <w:tcW w:w="960" w:type="dxa"/>
            <w:noWrap/>
            <w:vAlign w:val="center"/>
            <w:hideMark/>
            <w:tcPrChange w:id="3767" w:author="Johannes Zuegg" w:date="2026-01-12T13:56:00Z" w16du:dateUtc="2026-01-12T03:56:00Z">
              <w:tcPr>
                <w:tcW w:w="960" w:type="dxa"/>
                <w:gridSpan w:val="2"/>
                <w:noWrap/>
                <w:vAlign w:val="center"/>
                <w:hideMark/>
              </w:tcPr>
            </w:tcPrChange>
          </w:tcPr>
          <w:p w14:paraId="38575C37" w14:textId="77777777" w:rsidR="005376DA" w:rsidRPr="005376DA" w:rsidRDefault="005376DA" w:rsidP="00277A13">
            <w:pPr>
              <w:spacing w:after="0" w:line="240" w:lineRule="auto"/>
              <w:jc w:val="center"/>
              <w:rPr>
                <w:ins w:id="3768" w:author="Johannes Zuegg" w:date="2026-01-12T13:52:00Z" w16du:dateUtc="2026-01-12T03:52:00Z"/>
                <w:rFonts w:ascii="Arial" w:eastAsia="Times New Roman" w:hAnsi="Arial" w:cs="Arial"/>
                <w:color w:val="000000"/>
                <w:kern w:val="0"/>
                <w:lang w:eastAsia="en-AU"/>
                <w:rPrChange w:id="3769" w:author="Johannes Zuegg" w:date="2026-01-12T13:54:00Z" w16du:dateUtc="2026-01-12T03:54:00Z">
                  <w:rPr>
                    <w:ins w:id="3770" w:author="Johannes Zuegg" w:date="2026-01-12T13:52:00Z" w16du:dateUtc="2026-01-12T03:52:00Z"/>
                    <w:rFonts w:ascii="Arial" w:eastAsia="Times New Roman" w:hAnsi="Arial" w:cs="Arial"/>
                    <w:color w:val="000000"/>
                    <w:kern w:val="0"/>
                    <w:sz w:val="24"/>
                    <w:szCs w:val="24"/>
                    <w:lang w:eastAsia="en-AU"/>
                  </w:rPr>
                </w:rPrChange>
              </w:rPr>
            </w:pPr>
            <w:ins w:id="3771" w:author="Johannes Zuegg" w:date="2026-01-12T13:52:00Z" w16du:dateUtc="2026-01-12T03:52:00Z">
              <w:r w:rsidRPr="005376DA">
                <w:rPr>
                  <w:rFonts w:ascii="Arial" w:eastAsia="Times New Roman" w:hAnsi="Arial" w:cs="Arial"/>
                  <w:color w:val="000000"/>
                  <w:kern w:val="0"/>
                  <w:lang w:eastAsia="en-AU"/>
                  <w:rPrChange w:id="3772" w:author="Johannes Zuegg" w:date="2026-01-12T13:54:00Z" w16du:dateUtc="2026-01-12T03:54:00Z">
                    <w:rPr>
                      <w:rFonts w:ascii="Arial" w:eastAsia="Times New Roman" w:hAnsi="Arial" w:cs="Arial"/>
                      <w:color w:val="000000"/>
                      <w:kern w:val="0"/>
                      <w:sz w:val="24"/>
                      <w:szCs w:val="24"/>
                      <w:lang w:eastAsia="en-AU"/>
                    </w:rPr>
                  </w:rPrChange>
                </w:rPr>
                <w:t>0.373</w:t>
              </w:r>
            </w:ins>
          </w:p>
        </w:tc>
        <w:tc>
          <w:tcPr>
            <w:tcW w:w="1004" w:type="dxa"/>
            <w:noWrap/>
            <w:vAlign w:val="center"/>
            <w:hideMark/>
            <w:tcPrChange w:id="3773" w:author="Johannes Zuegg" w:date="2026-01-12T13:56:00Z" w16du:dateUtc="2026-01-12T03:56:00Z">
              <w:tcPr>
                <w:tcW w:w="960" w:type="dxa"/>
                <w:gridSpan w:val="2"/>
                <w:noWrap/>
                <w:vAlign w:val="center"/>
                <w:hideMark/>
              </w:tcPr>
            </w:tcPrChange>
          </w:tcPr>
          <w:p w14:paraId="0A798DA4" w14:textId="77777777" w:rsidR="005376DA" w:rsidRPr="005376DA" w:rsidRDefault="005376DA" w:rsidP="00277A13">
            <w:pPr>
              <w:spacing w:after="0" w:line="240" w:lineRule="auto"/>
              <w:jc w:val="center"/>
              <w:rPr>
                <w:ins w:id="3774" w:author="Johannes Zuegg" w:date="2026-01-12T13:52:00Z" w16du:dateUtc="2026-01-12T03:52:00Z"/>
                <w:rFonts w:ascii="Arial" w:eastAsia="Times New Roman" w:hAnsi="Arial" w:cs="Arial"/>
                <w:color w:val="000000"/>
                <w:kern w:val="0"/>
                <w:lang w:eastAsia="en-AU"/>
                <w:rPrChange w:id="3775" w:author="Johannes Zuegg" w:date="2026-01-12T13:54:00Z" w16du:dateUtc="2026-01-12T03:54:00Z">
                  <w:rPr>
                    <w:ins w:id="3776" w:author="Johannes Zuegg" w:date="2026-01-12T13:52:00Z" w16du:dateUtc="2026-01-12T03:52:00Z"/>
                    <w:rFonts w:ascii="Arial" w:eastAsia="Times New Roman" w:hAnsi="Arial" w:cs="Arial"/>
                    <w:color w:val="000000"/>
                    <w:kern w:val="0"/>
                    <w:sz w:val="24"/>
                    <w:szCs w:val="24"/>
                    <w:lang w:eastAsia="en-AU"/>
                  </w:rPr>
                </w:rPrChange>
              </w:rPr>
            </w:pPr>
            <w:ins w:id="3777" w:author="Johannes Zuegg" w:date="2026-01-12T13:52:00Z" w16du:dateUtc="2026-01-12T03:52:00Z">
              <w:r w:rsidRPr="005376DA">
                <w:rPr>
                  <w:rFonts w:ascii="Arial" w:eastAsia="Times New Roman" w:hAnsi="Arial" w:cs="Arial"/>
                  <w:color w:val="000000"/>
                  <w:kern w:val="0"/>
                  <w:lang w:eastAsia="en-AU"/>
                  <w:rPrChange w:id="3778" w:author="Johannes Zuegg" w:date="2026-01-12T13:54:00Z" w16du:dateUtc="2026-01-12T03:54:00Z">
                    <w:rPr>
                      <w:rFonts w:ascii="Arial" w:eastAsia="Times New Roman" w:hAnsi="Arial" w:cs="Arial"/>
                      <w:color w:val="000000"/>
                      <w:kern w:val="0"/>
                      <w:sz w:val="24"/>
                      <w:szCs w:val="24"/>
                      <w:lang w:eastAsia="en-AU"/>
                    </w:rPr>
                  </w:rPrChange>
                </w:rPr>
                <w:t>0.808</w:t>
              </w:r>
            </w:ins>
          </w:p>
        </w:tc>
      </w:tr>
      <w:tr w:rsidR="005376DA" w:rsidRPr="005376DA" w14:paraId="48FBB344" w14:textId="77777777" w:rsidTr="005376DA">
        <w:trPr>
          <w:trHeight w:val="288"/>
          <w:ins w:id="3779" w:author="Johannes Zuegg" w:date="2026-01-12T13:52:00Z"/>
          <w:trPrChange w:id="3780" w:author="Johannes Zuegg" w:date="2026-01-12T13:56:00Z" w16du:dateUtc="2026-01-12T03:56:00Z">
            <w:trPr>
              <w:trHeight w:val="288"/>
              <w:jc w:val="center"/>
            </w:trPr>
          </w:trPrChange>
        </w:trPr>
        <w:tc>
          <w:tcPr>
            <w:tcW w:w="562" w:type="dxa"/>
            <w:noWrap/>
            <w:vAlign w:val="center"/>
            <w:hideMark/>
            <w:tcPrChange w:id="3781" w:author="Johannes Zuegg" w:date="2026-01-12T13:56:00Z" w16du:dateUtc="2026-01-12T03:56:00Z">
              <w:tcPr>
                <w:tcW w:w="1335" w:type="dxa"/>
                <w:gridSpan w:val="2"/>
                <w:noWrap/>
                <w:vAlign w:val="center"/>
                <w:hideMark/>
              </w:tcPr>
            </w:tcPrChange>
          </w:tcPr>
          <w:p w14:paraId="2745466F" w14:textId="77777777" w:rsidR="005376DA" w:rsidRPr="005376DA" w:rsidRDefault="005376DA" w:rsidP="00277A13">
            <w:pPr>
              <w:spacing w:after="0" w:line="240" w:lineRule="auto"/>
              <w:jc w:val="center"/>
              <w:rPr>
                <w:ins w:id="3782" w:author="Johannes Zuegg" w:date="2026-01-12T13:52:00Z" w16du:dateUtc="2026-01-12T03:52:00Z"/>
                <w:rFonts w:ascii="Arial" w:eastAsia="Times New Roman" w:hAnsi="Arial" w:cs="Arial"/>
                <w:color w:val="000000"/>
                <w:kern w:val="0"/>
                <w:lang w:eastAsia="en-AU"/>
                <w:rPrChange w:id="3783" w:author="Johannes Zuegg" w:date="2026-01-12T13:54:00Z" w16du:dateUtc="2026-01-12T03:54:00Z">
                  <w:rPr>
                    <w:ins w:id="3784" w:author="Johannes Zuegg" w:date="2026-01-12T13:52:00Z" w16du:dateUtc="2026-01-12T03:52:00Z"/>
                    <w:rFonts w:ascii="Arial" w:eastAsia="Times New Roman" w:hAnsi="Arial" w:cs="Arial"/>
                    <w:color w:val="000000"/>
                    <w:kern w:val="0"/>
                    <w:sz w:val="24"/>
                    <w:szCs w:val="24"/>
                    <w:lang w:eastAsia="en-AU"/>
                  </w:rPr>
                </w:rPrChange>
              </w:rPr>
            </w:pPr>
            <w:ins w:id="3785" w:author="Johannes Zuegg" w:date="2026-01-12T13:52:00Z" w16du:dateUtc="2026-01-12T03:52:00Z">
              <w:r w:rsidRPr="005376DA">
                <w:rPr>
                  <w:rFonts w:ascii="Arial" w:eastAsia="Times New Roman" w:hAnsi="Arial" w:cs="Arial"/>
                  <w:color w:val="000000"/>
                  <w:kern w:val="0"/>
                  <w:lang w:eastAsia="en-AU"/>
                  <w:rPrChange w:id="3786" w:author="Johannes Zuegg" w:date="2026-01-12T13:54:00Z" w16du:dateUtc="2026-01-12T03:54:00Z">
                    <w:rPr>
                      <w:rFonts w:ascii="Arial" w:eastAsia="Times New Roman" w:hAnsi="Arial" w:cs="Arial"/>
                      <w:color w:val="000000"/>
                      <w:kern w:val="0"/>
                      <w:sz w:val="24"/>
                      <w:szCs w:val="24"/>
                      <w:lang w:eastAsia="en-AU"/>
                    </w:rPr>
                  </w:rPrChange>
                </w:rPr>
                <w:t>26</w:t>
              </w:r>
            </w:ins>
          </w:p>
        </w:tc>
        <w:tc>
          <w:tcPr>
            <w:tcW w:w="960" w:type="dxa"/>
            <w:noWrap/>
            <w:vAlign w:val="center"/>
            <w:hideMark/>
            <w:tcPrChange w:id="3787" w:author="Johannes Zuegg" w:date="2026-01-12T13:56:00Z" w16du:dateUtc="2026-01-12T03:56:00Z">
              <w:tcPr>
                <w:tcW w:w="960" w:type="dxa"/>
                <w:gridSpan w:val="2"/>
                <w:noWrap/>
                <w:vAlign w:val="center"/>
                <w:hideMark/>
              </w:tcPr>
            </w:tcPrChange>
          </w:tcPr>
          <w:p w14:paraId="27ABE944" w14:textId="77777777" w:rsidR="005376DA" w:rsidRPr="005376DA" w:rsidRDefault="005376DA" w:rsidP="00277A13">
            <w:pPr>
              <w:spacing w:after="0" w:line="240" w:lineRule="auto"/>
              <w:jc w:val="center"/>
              <w:rPr>
                <w:ins w:id="3788" w:author="Johannes Zuegg" w:date="2026-01-12T13:52:00Z" w16du:dateUtc="2026-01-12T03:52:00Z"/>
                <w:rFonts w:ascii="Arial" w:eastAsia="Times New Roman" w:hAnsi="Arial" w:cs="Arial"/>
                <w:color w:val="000000"/>
                <w:kern w:val="0"/>
                <w:lang w:eastAsia="en-AU"/>
                <w:rPrChange w:id="3789" w:author="Johannes Zuegg" w:date="2026-01-12T13:54:00Z" w16du:dateUtc="2026-01-12T03:54:00Z">
                  <w:rPr>
                    <w:ins w:id="3790" w:author="Johannes Zuegg" w:date="2026-01-12T13:52:00Z" w16du:dateUtc="2026-01-12T03:52:00Z"/>
                    <w:rFonts w:ascii="Arial" w:eastAsia="Times New Roman" w:hAnsi="Arial" w:cs="Arial"/>
                    <w:color w:val="000000"/>
                    <w:kern w:val="0"/>
                    <w:sz w:val="24"/>
                    <w:szCs w:val="24"/>
                    <w:lang w:eastAsia="en-AU"/>
                  </w:rPr>
                </w:rPrChange>
              </w:rPr>
            </w:pPr>
            <w:ins w:id="3791" w:author="Johannes Zuegg" w:date="2026-01-12T13:52:00Z" w16du:dateUtc="2026-01-12T03:52:00Z">
              <w:r w:rsidRPr="005376DA">
                <w:rPr>
                  <w:rFonts w:ascii="Arial" w:eastAsia="Times New Roman" w:hAnsi="Arial" w:cs="Arial"/>
                  <w:color w:val="000000"/>
                  <w:kern w:val="0"/>
                  <w:lang w:eastAsia="en-AU"/>
                  <w:rPrChange w:id="3792" w:author="Johannes Zuegg" w:date="2026-01-12T13:54:00Z" w16du:dateUtc="2026-01-12T03:54:00Z">
                    <w:rPr>
                      <w:rFonts w:ascii="Arial" w:eastAsia="Times New Roman" w:hAnsi="Arial" w:cs="Arial"/>
                      <w:color w:val="000000"/>
                      <w:kern w:val="0"/>
                      <w:sz w:val="24"/>
                      <w:szCs w:val="24"/>
                      <w:lang w:eastAsia="en-AU"/>
                    </w:rPr>
                  </w:rPrChange>
                </w:rPr>
                <w:t>2</w:t>
              </w:r>
            </w:ins>
          </w:p>
        </w:tc>
        <w:tc>
          <w:tcPr>
            <w:tcW w:w="960" w:type="dxa"/>
            <w:noWrap/>
            <w:vAlign w:val="center"/>
            <w:hideMark/>
            <w:tcPrChange w:id="3793" w:author="Johannes Zuegg" w:date="2026-01-12T13:56:00Z" w16du:dateUtc="2026-01-12T03:56:00Z">
              <w:tcPr>
                <w:tcW w:w="960" w:type="dxa"/>
                <w:gridSpan w:val="2"/>
                <w:noWrap/>
                <w:vAlign w:val="center"/>
                <w:hideMark/>
              </w:tcPr>
            </w:tcPrChange>
          </w:tcPr>
          <w:p w14:paraId="0920A07C" w14:textId="77777777" w:rsidR="005376DA" w:rsidRPr="005376DA" w:rsidRDefault="005376DA" w:rsidP="00277A13">
            <w:pPr>
              <w:spacing w:after="0" w:line="240" w:lineRule="auto"/>
              <w:jc w:val="center"/>
              <w:rPr>
                <w:ins w:id="3794" w:author="Johannes Zuegg" w:date="2026-01-12T13:52:00Z" w16du:dateUtc="2026-01-12T03:52:00Z"/>
                <w:rFonts w:ascii="Arial" w:eastAsia="Times New Roman" w:hAnsi="Arial" w:cs="Arial"/>
                <w:color w:val="000000"/>
                <w:kern w:val="0"/>
                <w:lang w:eastAsia="en-AU"/>
                <w:rPrChange w:id="3795" w:author="Johannes Zuegg" w:date="2026-01-12T13:54:00Z" w16du:dateUtc="2026-01-12T03:54:00Z">
                  <w:rPr>
                    <w:ins w:id="3796" w:author="Johannes Zuegg" w:date="2026-01-12T13:52:00Z" w16du:dateUtc="2026-01-12T03:52:00Z"/>
                    <w:rFonts w:ascii="Arial" w:eastAsia="Times New Roman" w:hAnsi="Arial" w:cs="Arial"/>
                    <w:color w:val="000000"/>
                    <w:kern w:val="0"/>
                    <w:sz w:val="24"/>
                    <w:szCs w:val="24"/>
                    <w:lang w:eastAsia="en-AU"/>
                  </w:rPr>
                </w:rPrChange>
              </w:rPr>
            </w:pPr>
            <w:ins w:id="3797" w:author="Johannes Zuegg" w:date="2026-01-12T13:52:00Z" w16du:dateUtc="2026-01-12T03:52:00Z">
              <w:r w:rsidRPr="005376DA">
                <w:rPr>
                  <w:rFonts w:ascii="Arial" w:eastAsia="Times New Roman" w:hAnsi="Arial" w:cs="Arial"/>
                  <w:color w:val="000000"/>
                  <w:kern w:val="0"/>
                  <w:lang w:eastAsia="en-AU"/>
                  <w:rPrChange w:id="3798" w:author="Johannes Zuegg" w:date="2026-01-12T13:54:00Z" w16du:dateUtc="2026-01-12T03:54:00Z">
                    <w:rPr>
                      <w:rFonts w:ascii="Arial" w:eastAsia="Times New Roman" w:hAnsi="Arial" w:cs="Arial"/>
                      <w:color w:val="000000"/>
                      <w:kern w:val="0"/>
                      <w:sz w:val="24"/>
                      <w:szCs w:val="24"/>
                      <w:lang w:eastAsia="en-AU"/>
                    </w:rPr>
                  </w:rPrChange>
                </w:rPr>
                <w:t>256</w:t>
              </w:r>
            </w:ins>
          </w:p>
        </w:tc>
        <w:tc>
          <w:tcPr>
            <w:tcW w:w="1194" w:type="dxa"/>
            <w:noWrap/>
            <w:vAlign w:val="center"/>
            <w:hideMark/>
            <w:tcPrChange w:id="3799" w:author="Johannes Zuegg" w:date="2026-01-12T13:56:00Z" w16du:dateUtc="2026-01-12T03:56:00Z">
              <w:tcPr>
                <w:tcW w:w="1194" w:type="dxa"/>
                <w:gridSpan w:val="2"/>
                <w:noWrap/>
                <w:vAlign w:val="center"/>
                <w:hideMark/>
              </w:tcPr>
            </w:tcPrChange>
          </w:tcPr>
          <w:p w14:paraId="43B9732A" w14:textId="77777777" w:rsidR="005376DA" w:rsidRPr="005376DA" w:rsidRDefault="005376DA" w:rsidP="00277A13">
            <w:pPr>
              <w:spacing w:after="0" w:line="240" w:lineRule="auto"/>
              <w:jc w:val="center"/>
              <w:rPr>
                <w:ins w:id="3800" w:author="Johannes Zuegg" w:date="2026-01-12T13:52:00Z" w16du:dateUtc="2026-01-12T03:52:00Z"/>
                <w:rFonts w:ascii="Arial" w:eastAsia="Times New Roman" w:hAnsi="Arial" w:cs="Arial"/>
                <w:color w:val="000000"/>
                <w:kern w:val="0"/>
                <w:lang w:eastAsia="en-AU"/>
                <w:rPrChange w:id="3801" w:author="Johannes Zuegg" w:date="2026-01-12T13:54:00Z" w16du:dateUtc="2026-01-12T03:54:00Z">
                  <w:rPr>
                    <w:ins w:id="3802" w:author="Johannes Zuegg" w:date="2026-01-12T13:52:00Z" w16du:dateUtc="2026-01-12T03:52:00Z"/>
                    <w:rFonts w:ascii="Arial" w:eastAsia="Times New Roman" w:hAnsi="Arial" w:cs="Arial"/>
                    <w:color w:val="000000"/>
                    <w:kern w:val="0"/>
                    <w:sz w:val="24"/>
                    <w:szCs w:val="24"/>
                    <w:lang w:eastAsia="en-AU"/>
                  </w:rPr>
                </w:rPrChange>
              </w:rPr>
            </w:pPr>
            <w:ins w:id="3803" w:author="Johannes Zuegg" w:date="2026-01-12T13:52:00Z" w16du:dateUtc="2026-01-12T03:52:00Z">
              <w:r w:rsidRPr="005376DA">
                <w:rPr>
                  <w:rFonts w:ascii="Arial" w:eastAsia="Times New Roman" w:hAnsi="Arial" w:cs="Arial"/>
                  <w:color w:val="000000"/>
                  <w:kern w:val="0"/>
                  <w:lang w:eastAsia="en-AU"/>
                  <w:rPrChange w:id="3804" w:author="Johannes Zuegg" w:date="2026-01-12T13:54:00Z" w16du:dateUtc="2026-01-12T03:54:00Z">
                    <w:rPr>
                      <w:rFonts w:ascii="Arial" w:eastAsia="Times New Roman" w:hAnsi="Arial" w:cs="Arial"/>
                      <w:color w:val="000000"/>
                      <w:kern w:val="0"/>
                      <w:sz w:val="24"/>
                      <w:szCs w:val="24"/>
                      <w:lang w:eastAsia="en-AU"/>
                    </w:rPr>
                  </w:rPrChange>
                </w:rPr>
                <w:t>7</w:t>
              </w:r>
            </w:ins>
          </w:p>
        </w:tc>
        <w:tc>
          <w:tcPr>
            <w:tcW w:w="1072" w:type="dxa"/>
            <w:noWrap/>
            <w:vAlign w:val="center"/>
            <w:hideMark/>
            <w:tcPrChange w:id="3805" w:author="Johannes Zuegg" w:date="2026-01-12T13:56:00Z" w16du:dateUtc="2026-01-12T03:56:00Z">
              <w:tcPr>
                <w:tcW w:w="960" w:type="dxa"/>
                <w:gridSpan w:val="2"/>
                <w:noWrap/>
                <w:vAlign w:val="center"/>
                <w:hideMark/>
              </w:tcPr>
            </w:tcPrChange>
          </w:tcPr>
          <w:p w14:paraId="3C83DBFD" w14:textId="77777777" w:rsidR="005376DA" w:rsidRPr="005376DA" w:rsidRDefault="005376DA" w:rsidP="00277A13">
            <w:pPr>
              <w:spacing w:after="0" w:line="240" w:lineRule="auto"/>
              <w:jc w:val="center"/>
              <w:rPr>
                <w:ins w:id="3806" w:author="Johannes Zuegg" w:date="2026-01-12T13:52:00Z" w16du:dateUtc="2026-01-12T03:52:00Z"/>
                <w:rFonts w:ascii="Arial" w:eastAsia="Times New Roman" w:hAnsi="Arial" w:cs="Arial"/>
                <w:color w:val="000000"/>
                <w:kern w:val="0"/>
                <w:lang w:eastAsia="en-AU"/>
                <w:rPrChange w:id="3807" w:author="Johannes Zuegg" w:date="2026-01-12T13:54:00Z" w16du:dateUtc="2026-01-12T03:54:00Z">
                  <w:rPr>
                    <w:ins w:id="3808" w:author="Johannes Zuegg" w:date="2026-01-12T13:52:00Z" w16du:dateUtc="2026-01-12T03:52:00Z"/>
                    <w:rFonts w:ascii="Arial" w:eastAsia="Times New Roman" w:hAnsi="Arial" w:cs="Arial"/>
                    <w:color w:val="000000"/>
                    <w:kern w:val="0"/>
                    <w:sz w:val="24"/>
                    <w:szCs w:val="24"/>
                    <w:lang w:eastAsia="en-AU"/>
                  </w:rPr>
                </w:rPrChange>
              </w:rPr>
            </w:pPr>
            <w:ins w:id="3809" w:author="Johannes Zuegg" w:date="2026-01-12T13:52:00Z" w16du:dateUtc="2026-01-12T03:52:00Z">
              <w:r w:rsidRPr="005376DA">
                <w:rPr>
                  <w:rFonts w:ascii="Arial" w:eastAsia="Times New Roman" w:hAnsi="Arial" w:cs="Arial"/>
                  <w:color w:val="000000"/>
                  <w:kern w:val="0"/>
                  <w:lang w:eastAsia="en-AU"/>
                  <w:rPrChange w:id="3810" w:author="Johannes Zuegg" w:date="2026-01-12T13:54:00Z" w16du:dateUtc="2026-01-12T03:54:00Z">
                    <w:rPr>
                      <w:rFonts w:ascii="Arial" w:eastAsia="Times New Roman" w:hAnsi="Arial" w:cs="Arial"/>
                      <w:color w:val="000000"/>
                      <w:kern w:val="0"/>
                      <w:sz w:val="24"/>
                      <w:szCs w:val="24"/>
                      <w:lang w:eastAsia="en-AU"/>
                    </w:rPr>
                  </w:rPrChange>
                </w:rPr>
                <w:t>0.3218</w:t>
              </w:r>
            </w:ins>
          </w:p>
        </w:tc>
        <w:tc>
          <w:tcPr>
            <w:tcW w:w="1362" w:type="dxa"/>
            <w:noWrap/>
            <w:vAlign w:val="center"/>
            <w:hideMark/>
            <w:tcPrChange w:id="3811" w:author="Johannes Zuegg" w:date="2026-01-12T13:56:00Z" w16du:dateUtc="2026-01-12T03:56:00Z">
              <w:tcPr>
                <w:tcW w:w="1362" w:type="dxa"/>
                <w:gridSpan w:val="2"/>
                <w:noWrap/>
                <w:vAlign w:val="center"/>
                <w:hideMark/>
              </w:tcPr>
            </w:tcPrChange>
          </w:tcPr>
          <w:p w14:paraId="299B4890" w14:textId="77777777" w:rsidR="005376DA" w:rsidRPr="005376DA" w:rsidRDefault="005376DA" w:rsidP="00277A13">
            <w:pPr>
              <w:spacing w:after="0" w:line="240" w:lineRule="auto"/>
              <w:jc w:val="center"/>
              <w:rPr>
                <w:ins w:id="3812" w:author="Johannes Zuegg" w:date="2026-01-12T13:52:00Z" w16du:dateUtc="2026-01-12T03:52:00Z"/>
                <w:rFonts w:ascii="Arial" w:eastAsia="Times New Roman" w:hAnsi="Arial" w:cs="Arial"/>
                <w:color w:val="000000"/>
                <w:kern w:val="0"/>
                <w:lang w:eastAsia="en-AU"/>
                <w:rPrChange w:id="3813" w:author="Johannes Zuegg" w:date="2026-01-12T13:54:00Z" w16du:dateUtc="2026-01-12T03:54:00Z">
                  <w:rPr>
                    <w:ins w:id="3814" w:author="Johannes Zuegg" w:date="2026-01-12T13:52:00Z" w16du:dateUtc="2026-01-12T03:52:00Z"/>
                    <w:rFonts w:ascii="Arial" w:eastAsia="Times New Roman" w:hAnsi="Arial" w:cs="Arial"/>
                    <w:color w:val="000000"/>
                    <w:kern w:val="0"/>
                    <w:sz w:val="24"/>
                    <w:szCs w:val="24"/>
                    <w:lang w:eastAsia="en-AU"/>
                  </w:rPr>
                </w:rPrChange>
              </w:rPr>
            </w:pPr>
            <w:ins w:id="3815" w:author="Johannes Zuegg" w:date="2026-01-12T13:52:00Z" w16du:dateUtc="2026-01-12T03:52:00Z">
              <w:r w:rsidRPr="005376DA">
                <w:rPr>
                  <w:rFonts w:ascii="Arial" w:eastAsia="Times New Roman" w:hAnsi="Arial" w:cs="Arial"/>
                  <w:color w:val="000000"/>
                  <w:kern w:val="0"/>
                  <w:lang w:eastAsia="en-AU"/>
                  <w:rPrChange w:id="3816" w:author="Johannes Zuegg" w:date="2026-01-12T13:54:00Z" w16du:dateUtc="2026-01-12T03:54:00Z">
                    <w:rPr>
                      <w:rFonts w:ascii="Arial" w:eastAsia="Times New Roman" w:hAnsi="Arial" w:cs="Arial"/>
                      <w:color w:val="000000"/>
                      <w:kern w:val="0"/>
                      <w:sz w:val="24"/>
                      <w:szCs w:val="24"/>
                      <w:lang w:eastAsia="en-AU"/>
                    </w:rPr>
                  </w:rPrChange>
                </w:rPr>
                <w:t>0.0001</w:t>
              </w:r>
            </w:ins>
          </w:p>
        </w:tc>
        <w:tc>
          <w:tcPr>
            <w:tcW w:w="960" w:type="dxa"/>
            <w:noWrap/>
            <w:vAlign w:val="center"/>
            <w:hideMark/>
            <w:tcPrChange w:id="3817" w:author="Johannes Zuegg" w:date="2026-01-12T13:56:00Z" w16du:dateUtc="2026-01-12T03:56:00Z">
              <w:tcPr>
                <w:tcW w:w="960" w:type="dxa"/>
                <w:gridSpan w:val="2"/>
                <w:noWrap/>
                <w:vAlign w:val="center"/>
                <w:hideMark/>
              </w:tcPr>
            </w:tcPrChange>
          </w:tcPr>
          <w:p w14:paraId="453B7303" w14:textId="77777777" w:rsidR="005376DA" w:rsidRPr="005376DA" w:rsidRDefault="005376DA" w:rsidP="00277A13">
            <w:pPr>
              <w:spacing w:after="0" w:line="240" w:lineRule="auto"/>
              <w:jc w:val="center"/>
              <w:rPr>
                <w:ins w:id="3818" w:author="Johannes Zuegg" w:date="2026-01-12T13:52:00Z" w16du:dateUtc="2026-01-12T03:52:00Z"/>
                <w:rFonts w:ascii="Arial" w:eastAsia="Times New Roman" w:hAnsi="Arial" w:cs="Arial"/>
                <w:color w:val="000000"/>
                <w:kern w:val="0"/>
                <w:lang w:eastAsia="en-AU"/>
                <w:rPrChange w:id="3819" w:author="Johannes Zuegg" w:date="2026-01-12T13:54:00Z" w16du:dateUtc="2026-01-12T03:54:00Z">
                  <w:rPr>
                    <w:ins w:id="3820" w:author="Johannes Zuegg" w:date="2026-01-12T13:52:00Z" w16du:dateUtc="2026-01-12T03:52:00Z"/>
                    <w:rFonts w:ascii="Arial" w:eastAsia="Times New Roman" w:hAnsi="Arial" w:cs="Arial"/>
                    <w:color w:val="000000"/>
                    <w:kern w:val="0"/>
                    <w:sz w:val="24"/>
                    <w:szCs w:val="24"/>
                    <w:lang w:eastAsia="en-AU"/>
                  </w:rPr>
                </w:rPrChange>
              </w:rPr>
            </w:pPr>
            <w:ins w:id="3821" w:author="Johannes Zuegg" w:date="2026-01-12T13:52:00Z" w16du:dateUtc="2026-01-12T03:52:00Z">
              <w:r w:rsidRPr="005376DA">
                <w:rPr>
                  <w:rFonts w:ascii="Arial" w:eastAsia="Times New Roman" w:hAnsi="Arial" w:cs="Arial"/>
                  <w:color w:val="000000"/>
                  <w:kern w:val="0"/>
                  <w:lang w:eastAsia="en-AU"/>
                  <w:rPrChange w:id="3822" w:author="Johannes Zuegg" w:date="2026-01-12T13:54:00Z" w16du:dateUtc="2026-01-12T03:54:00Z">
                    <w:rPr>
                      <w:rFonts w:ascii="Arial" w:eastAsia="Times New Roman" w:hAnsi="Arial" w:cs="Arial"/>
                      <w:color w:val="000000"/>
                      <w:kern w:val="0"/>
                      <w:sz w:val="24"/>
                      <w:szCs w:val="24"/>
                      <w:lang w:eastAsia="en-AU"/>
                    </w:rPr>
                  </w:rPrChange>
                </w:rPr>
                <w:t>100</w:t>
              </w:r>
            </w:ins>
          </w:p>
        </w:tc>
        <w:tc>
          <w:tcPr>
            <w:tcW w:w="960" w:type="dxa"/>
            <w:noWrap/>
            <w:vAlign w:val="center"/>
            <w:hideMark/>
            <w:tcPrChange w:id="3823" w:author="Johannes Zuegg" w:date="2026-01-12T13:56:00Z" w16du:dateUtc="2026-01-12T03:56:00Z">
              <w:tcPr>
                <w:tcW w:w="960" w:type="dxa"/>
                <w:gridSpan w:val="2"/>
                <w:noWrap/>
                <w:vAlign w:val="center"/>
                <w:hideMark/>
              </w:tcPr>
            </w:tcPrChange>
          </w:tcPr>
          <w:p w14:paraId="14B8047F" w14:textId="77777777" w:rsidR="005376DA" w:rsidRPr="005376DA" w:rsidRDefault="005376DA" w:rsidP="00277A13">
            <w:pPr>
              <w:spacing w:after="0" w:line="240" w:lineRule="auto"/>
              <w:jc w:val="center"/>
              <w:rPr>
                <w:ins w:id="3824" w:author="Johannes Zuegg" w:date="2026-01-12T13:52:00Z" w16du:dateUtc="2026-01-12T03:52:00Z"/>
                <w:rFonts w:ascii="Arial" w:eastAsia="Times New Roman" w:hAnsi="Arial" w:cs="Arial"/>
                <w:color w:val="000000"/>
                <w:kern w:val="0"/>
                <w:lang w:eastAsia="en-AU"/>
                <w:rPrChange w:id="3825" w:author="Johannes Zuegg" w:date="2026-01-12T13:54:00Z" w16du:dateUtc="2026-01-12T03:54:00Z">
                  <w:rPr>
                    <w:ins w:id="3826" w:author="Johannes Zuegg" w:date="2026-01-12T13:52:00Z" w16du:dateUtc="2026-01-12T03:52:00Z"/>
                    <w:rFonts w:ascii="Arial" w:eastAsia="Times New Roman" w:hAnsi="Arial" w:cs="Arial"/>
                    <w:color w:val="000000"/>
                    <w:kern w:val="0"/>
                    <w:sz w:val="24"/>
                    <w:szCs w:val="24"/>
                    <w:lang w:eastAsia="en-AU"/>
                  </w:rPr>
                </w:rPrChange>
              </w:rPr>
            </w:pPr>
            <w:ins w:id="3827" w:author="Johannes Zuegg" w:date="2026-01-12T13:52:00Z" w16du:dateUtc="2026-01-12T03:52:00Z">
              <w:r w:rsidRPr="005376DA">
                <w:rPr>
                  <w:rFonts w:ascii="Arial" w:eastAsia="Times New Roman" w:hAnsi="Arial" w:cs="Arial"/>
                  <w:color w:val="000000"/>
                  <w:kern w:val="0"/>
                  <w:lang w:eastAsia="en-AU"/>
                  <w:rPrChange w:id="3828" w:author="Johannes Zuegg" w:date="2026-01-12T13:54:00Z" w16du:dateUtc="2026-01-12T03:54:00Z">
                    <w:rPr>
                      <w:rFonts w:ascii="Arial" w:eastAsia="Times New Roman" w:hAnsi="Arial" w:cs="Arial"/>
                      <w:color w:val="000000"/>
                      <w:kern w:val="0"/>
                      <w:sz w:val="24"/>
                      <w:szCs w:val="24"/>
                      <w:lang w:eastAsia="en-AU"/>
                    </w:rPr>
                  </w:rPrChange>
                </w:rPr>
                <w:t>0.365</w:t>
              </w:r>
            </w:ins>
          </w:p>
        </w:tc>
        <w:tc>
          <w:tcPr>
            <w:tcW w:w="1004" w:type="dxa"/>
            <w:noWrap/>
            <w:vAlign w:val="center"/>
            <w:hideMark/>
            <w:tcPrChange w:id="3829" w:author="Johannes Zuegg" w:date="2026-01-12T13:56:00Z" w16du:dateUtc="2026-01-12T03:56:00Z">
              <w:tcPr>
                <w:tcW w:w="960" w:type="dxa"/>
                <w:gridSpan w:val="2"/>
                <w:noWrap/>
                <w:vAlign w:val="center"/>
                <w:hideMark/>
              </w:tcPr>
            </w:tcPrChange>
          </w:tcPr>
          <w:p w14:paraId="72913DC5" w14:textId="77777777" w:rsidR="005376DA" w:rsidRPr="005376DA" w:rsidRDefault="005376DA" w:rsidP="00277A13">
            <w:pPr>
              <w:spacing w:after="0" w:line="240" w:lineRule="auto"/>
              <w:jc w:val="center"/>
              <w:rPr>
                <w:ins w:id="3830" w:author="Johannes Zuegg" w:date="2026-01-12T13:52:00Z" w16du:dateUtc="2026-01-12T03:52:00Z"/>
                <w:rFonts w:ascii="Arial" w:eastAsia="Times New Roman" w:hAnsi="Arial" w:cs="Arial"/>
                <w:color w:val="000000"/>
                <w:kern w:val="0"/>
                <w:lang w:eastAsia="en-AU"/>
                <w:rPrChange w:id="3831" w:author="Johannes Zuegg" w:date="2026-01-12T13:54:00Z" w16du:dateUtc="2026-01-12T03:54:00Z">
                  <w:rPr>
                    <w:ins w:id="3832" w:author="Johannes Zuegg" w:date="2026-01-12T13:52:00Z" w16du:dateUtc="2026-01-12T03:52:00Z"/>
                    <w:rFonts w:ascii="Arial" w:eastAsia="Times New Roman" w:hAnsi="Arial" w:cs="Arial"/>
                    <w:color w:val="000000"/>
                    <w:kern w:val="0"/>
                    <w:sz w:val="24"/>
                    <w:szCs w:val="24"/>
                    <w:lang w:eastAsia="en-AU"/>
                  </w:rPr>
                </w:rPrChange>
              </w:rPr>
            </w:pPr>
            <w:ins w:id="3833" w:author="Johannes Zuegg" w:date="2026-01-12T13:52:00Z" w16du:dateUtc="2026-01-12T03:52:00Z">
              <w:r w:rsidRPr="005376DA">
                <w:rPr>
                  <w:rFonts w:ascii="Arial" w:eastAsia="Times New Roman" w:hAnsi="Arial" w:cs="Arial"/>
                  <w:color w:val="000000"/>
                  <w:kern w:val="0"/>
                  <w:lang w:eastAsia="en-AU"/>
                  <w:rPrChange w:id="3834" w:author="Johannes Zuegg" w:date="2026-01-12T13:54:00Z" w16du:dateUtc="2026-01-12T03:54:00Z">
                    <w:rPr>
                      <w:rFonts w:ascii="Arial" w:eastAsia="Times New Roman" w:hAnsi="Arial" w:cs="Arial"/>
                      <w:color w:val="000000"/>
                      <w:kern w:val="0"/>
                      <w:sz w:val="24"/>
                      <w:szCs w:val="24"/>
                      <w:lang w:eastAsia="en-AU"/>
                    </w:rPr>
                  </w:rPrChange>
                </w:rPr>
                <w:t>0.794</w:t>
              </w:r>
            </w:ins>
          </w:p>
        </w:tc>
      </w:tr>
      <w:tr w:rsidR="005376DA" w:rsidRPr="005376DA" w14:paraId="34BEFB54" w14:textId="77777777" w:rsidTr="005376DA">
        <w:trPr>
          <w:trHeight w:val="288"/>
          <w:ins w:id="3835" w:author="Johannes Zuegg" w:date="2026-01-12T13:52:00Z"/>
          <w:trPrChange w:id="3836" w:author="Johannes Zuegg" w:date="2026-01-12T13:56:00Z" w16du:dateUtc="2026-01-12T03:56:00Z">
            <w:trPr>
              <w:trHeight w:val="288"/>
              <w:jc w:val="center"/>
            </w:trPr>
          </w:trPrChange>
        </w:trPr>
        <w:tc>
          <w:tcPr>
            <w:tcW w:w="562" w:type="dxa"/>
            <w:noWrap/>
            <w:vAlign w:val="center"/>
            <w:hideMark/>
            <w:tcPrChange w:id="3837" w:author="Johannes Zuegg" w:date="2026-01-12T13:56:00Z" w16du:dateUtc="2026-01-12T03:56:00Z">
              <w:tcPr>
                <w:tcW w:w="1335" w:type="dxa"/>
                <w:gridSpan w:val="2"/>
                <w:noWrap/>
                <w:vAlign w:val="center"/>
                <w:hideMark/>
              </w:tcPr>
            </w:tcPrChange>
          </w:tcPr>
          <w:p w14:paraId="7B19058D" w14:textId="77777777" w:rsidR="005376DA" w:rsidRPr="005376DA" w:rsidRDefault="005376DA" w:rsidP="00277A13">
            <w:pPr>
              <w:spacing w:after="0" w:line="240" w:lineRule="auto"/>
              <w:jc w:val="center"/>
              <w:rPr>
                <w:ins w:id="3838" w:author="Johannes Zuegg" w:date="2026-01-12T13:52:00Z" w16du:dateUtc="2026-01-12T03:52:00Z"/>
                <w:rFonts w:ascii="Arial" w:eastAsia="Times New Roman" w:hAnsi="Arial" w:cs="Arial"/>
                <w:color w:val="000000"/>
                <w:kern w:val="0"/>
                <w:lang w:eastAsia="en-AU"/>
                <w:rPrChange w:id="3839" w:author="Johannes Zuegg" w:date="2026-01-12T13:54:00Z" w16du:dateUtc="2026-01-12T03:54:00Z">
                  <w:rPr>
                    <w:ins w:id="3840" w:author="Johannes Zuegg" w:date="2026-01-12T13:52:00Z" w16du:dateUtc="2026-01-12T03:52:00Z"/>
                    <w:rFonts w:ascii="Arial" w:eastAsia="Times New Roman" w:hAnsi="Arial" w:cs="Arial"/>
                    <w:color w:val="000000"/>
                    <w:kern w:val="0"/>
                    <w:sz w:val="24"/>
                    <w:szCs w:val="24"/>
                    <w:lang w:eastAsia="en-AU"/>
                  </w:rPr>
                </w:rPrChange>
              </w:rPr>
            </w:pPr>
            <w:ins w:id="3841" w:author="Johannes Zuegg" w:date="2026-01-12T13:52:00Z" w16du:dateUtc="2026-01-12T03:52:00Z">
              <w:r w:rsidRPr="005376DA">
                <w:rPr>
                  <w:rFonts w:ascii="Arial" w:eastAsia="Times New Roman" w:hAnsi="Arial" w:cs="Arial"/>
                  <w:color w:val="000000"/>
                  <w:kern w:val="0"/>
                  <w:lang w:eastAsia="en-AU"/>
                  <w:rPrChange w:id="3842" w:author="Johannes Zuegg" w:date="2026-01-12T13:54:00Z" w16du:dateUtc="2026-01-12T03:54:00Z">
                    <w:rPr>
                      <w:rFonts w:ascii="Arial" w:eastAsia="Times New Roman" w:hAnsi="Arial" w:cs="Arial"/>
                      <w:color w:val="000000"/>
                      <w:kern w:val="0"/>
                      <w:sz w:val="24"/>
                      <w:szCs w:val="24"/>
                      <w:lang w:eastAsia="en-AU"/>
                    </w:rPr>
                  </w:rPrChange>
                </w:rPr>
                <w:t>27</w:t>
              </w:r>
            </w:ins>
          </w:p>
        </w:tc>
        <w:tc>
          <w:tcPr>
            <w:tcW w:w="960" w:type="dxa"/>
            <w:noWrap/>
            <w:vAlign w:val="center"/>
            <w:hideMark/>
            <w:tcPrChange w:id="3843" w:author="Johannes Zuegg" w:date="2026-01-12T13:56:00Z" w16du:dateUtc="2026-01-12T03:56:00Z">
              <w:tcPr>
                <w:tcW w:w="960" w:type="dxa"/>
                <w:gridSpan w:val="2"/>
                <w:noWrap/>
                <w:vAlign w:val="center"/>
                <w:hideMark/>
              </w:tcPr>
            </w:tcPrChange>
          </w:tcPr>
          <w:p w14:paraId="09F6E7DD" w14:textId="77777777" w:rsidR="005376DA" w:rsidRPr="005376DA" w:rsidRDefault="005376DA" w:rsidP="00277A13">
            <w:pPr>
              <w:spacing w:after="0" w:line="240" w:lineRule="auto"/>
              <w:jc w:val="center"/>
              <w:rPr>
                <w:ins w:id="3844" w:author="Johannes Zuegg" w:date="2026-01-12T13:52:00Z" w16du:dateUtc="2026-01-12T03:52:00Z"/>
                <w:rFonts w:ascii="Arial" w:eastAsia="Times New Roman" w:hAnsi="Arial" w:cs="Arial"/>
                <w:color w:val="000000"/>
                <w:kern w:val="0"/>
                <w:lang w:eastAsia="en-AU"/>
                <w:rPrChange w:id="3845" w:author="Johannes Zuegg" w:date="2026-01-12T13:54:00Z" w16du:dateUtc="2026-01-12T03:54:00Z">
                  <w:rPr>
                    <w:ins w:id="3846" w:author="Johannes Zuegg" w:date="2026-01-12T13:52:00Z" w16du:dateUtc="2026-01-12T03:52:00Z"/>
                    <w:rFonts w:ascii="Arial" w:eastAsia="Times New Roman" w:hAnsi="Arial" w:cs="Arial"/>
                    <w:color w:val="000000"/>
                    <w:kern w:val="0"/>
                    <w:sz w:val="24"/>
                    <w:szCs w:val="24"/>
                    <w:lang w:eastAsia="en-AU"/>
                  </w:rPr>
                </w:rPrChange>
              </w:rPr>
            </w:pPr>
            <w:ins w:id="3847" w:author="Johannes Zuegg" w:date="2026-01-12T13:52:00Z" w16du:dateUtc="2026-01-12T03:52:00Z">
              <w:r w:rsidRPr="005376DA">
                <w:rPr>
                  <w:rFonts w:ascii="Arial" w:eastAsia="Times New Roman" w:hAnsi="Arial" w:cs="Arial"/>
                  <w:color w:val="000000"/>
                  <w:kern w:val="0"/>
                  <w:lang w:eastAsia="en-AU"/>
                  <w:rPrChange w:id="3848" w:author="Johannes Zuegg" w:date="2026-01-12T13:54:00Z" w16du:dateUtc="2026-01-12T03:54:00Z">
                    <w:rPr>
                      <w:rFonts w:ascii="Arial" w:eastAsia="Times New Roman" w:hAnsi="Arial" w:cs="Arial"/>
                      <w:color w:val="000000"/>
                      <w:kern w:val="0"/>
                      <w:sz w:val="24"/>
                      <w:szCs w:val="24"/>
                      <w:lang w:eastAsia="en-AU"/>
                    </w:rPr>
                  </w:rPrChange>
                </w:rPr>
                <w:t>2</w:t>
              </w:r>
            </w:ins>
          </w:p>
        </w:tc>
        <w:tc>
          <w:tcPr>
            <w:tcW w:w="960" w:type="dxa"/>
            <w:noWrap/>
            <w:vAlign w:val="center"/>
            <w:hideMark/>
            <w:tcPrChange w:id="3849" w:author="Johannes Zuegg" w:date="2026-01-12T13:56:00Z" w16du:dateUtc="2026-01-12T03:56:00Z">
              <w:tcPr>
                <w:tcW w:w="960" w:type="dxa"/>
                <w:gridSpan w:val="2"/>
                <w:noWrap/>
                <w:vAlign w:val="center"/>
                <w:hideMark/>
              </w:tcPr>
            </w:tcPrChange>
          </w:tcPr>
          <w:p w14:paraId="6029C3A7" w14:textId="77777777" w:rsidR="005376DA" w:rsidRPr="005376DA" w:rsidRDefault="005376DA" w:rsidP="00277A13">
            <w:pPr>
              <w:spacing w:after="0" w:line="240" w:lineRule="auto"/>
              <w:jc w:val="center"/>
              <w:rPr>
                <w:ins w:id="3850" w:author="Johannes Zuegg" w:date="2026-01-12T13:52:00Z" w16du:dateUtc="2026-01-12T03:52:00Z"/>
                <w:rFonts w:ascii="Arial" w:eastAsia="Times New Roman" w:hAnsi="Arial" w:cs="Arial"/>
                <w:color w:val="000000"/>
                <w:kern w:val="0"/>
                <w:lang w:eastAsia="en-AU"/>
                <w:rPrChange w:id="3851" w:author="Johannes Zuegg" w:date="2026-01-12T13:54:00Z" w16du:dateUtc="2026-01-12T03:54:00Z">
                  <w:rPr>
                    <w:ins w:id="3852" w:author="Johannes Zuegg" w:date="2026-01-12T13:52:00Z" w16du:dateUtc="2026-01-12T03:52:00Z"/>
                    <w:rFonts w:ascii="Arial" w:eastAsia="Times New Roman" w:hAnsi="Arial" w:cs="Arial"/>
                    <w:color w:val="000000"/>
                    <w:kern w:val="0"/>
                    <w:sz w:val="24"/>
                    <w:szCs w:val="24"/>
                    <w:lang w:eastAsia="en-AU"/>
                  </w:rPr>
                </w:rPrChange>
              </w:rPr>
            </w:pPr>
            <w:ins w:id="3853" w:author="Johannes Zuegg" w:date="2026-01-12T13:52:00Z" w16du:dateUtc="2026-01-12T03:52:00Z">
              <w:r w:rsidRPr="005376DA">
                <w:rPr>
                  <w:rFonts w:ascii="Arial" w:eastAsia="Times New Roman" w:hAnsi="Arial" w:cs="Arial"/>
                  <w:color w:val="000000"/>
                  <w:kern w:val="0"/>
                  <w:lang w:eastAsia="en-AU"/>
                  <w:rPrChange w:id="3854" w:author="Johannes Zuegg" w:date="2026-01-12T13:54:00Z" w16du:dateUtc="2026-01-12T03:54:00Z">
                    <w:rPr>
                      <w:rFonts w:ascii="Arial" w:eastAsia="Times New Roman" w:hAnsi="Arial" w:cs="Arial"/>
                      <w:color w:val="000000"/>
                      <w:kern w:val="0"/>
                      <w:sz w:val="24"/>
                      <w:szCs w:val="24"/>
                      <w:lang w:eastAsia="en-AU"/>
                    </w:rPr>
                  </w:rPrChange>
                </w:rPr>
                <w:t>256</w:t>
              </w:r>
            </w:ins>
          </w:p>
        </w:tc>
        <w:tc>
          <w:tcPr>
            <w:tcW w:w="1194" w:type="dxa"/>
            <w:noWrap/>
            <w:vAlign w:val="center"/>
            <w:hideMark/>
            <w:tcPrChange w:id="3855" w:author="Johannes Zuegg" w:date="2026-01-12T13:56:00Z" w16du:dateUtc="2026-01-12T03:56:00Z">
              <w:tcPr>
                <w:tcW w:w="1194" w:type="dxa"/>
                <w:gridSpan w:val="2"/>
                <w:noWrap/>
                <w:vAlign w:val="center"/>
                <w:hideMark/>
              </w:tcPr>
            </w:tcPrChange>
          </w:tcPr>
          <w:p w14:paraId="3D43CA9D" w14:textId="77777777" w:rsidR="005376DA" w:rsidRPr="005376DA" w:rsidRDefault="005376DA" w:rsidP="00277A13">
            <w:pPr>
              <w:spacing w:after="0" w:line="240" w:lineRule="auto"/>
              <w:jc w:val="center"/>
              <w:rPr>
                <w:ins w:id="3856" w:author="Johannes Zuegg" w:date="2026-01-12T13:52:00Z" w16du:dateUtc="2026-01-12T03:52:00Z"/>
                <w:rFonts w:ascii="Arial" w:eastAsia="Times New Roman" w:hAnsi="Arial" w:cs="Arial"/>
                <w:color w:val="000000"/>
                <w:kern w:val="0"/>
                <w:lang w:eastAsia="en-AU"/>
                <w:rPrChange w:id="3857" w:author="Johannes Zuegg" w:date="2026-01-12T13:54:00Z" w16du:dateUtc="2026-01-12T03:54:00Z">
                  <w:rPr>
                    <w:ins w:id="3858" w:author="Johannes Zuegg" w:date="2026-01-12T13:52:00Z" w16du:dateUtc="2026-01-12T03:52:00Z"/>
                    <w:rFonts w:ascii="Arial" w:eastAsia="Times New Roman" w:hAnsi="Arial" w:cs="Arial"/>
                    <w:color w:val="000000"/>
                    <w:kern w:val="0"/>
                    <w:sz w:val="24"/>
                    <w:szCs w:val="24"/>
                    <w:lang w:eastAsia="en-AU"/>
                  </w:rPr>
                </w:rPrChange>
              </w:rPr>
            </w:pPr>
            <w:ins w:id="3859" w:author="Johannes Zuegg" w:date="2026-01-12T13:52:00Z" w16du:dateUtc="2026-01-12T03:52:00Z">
              <w:r w:rsidRPr="005376DA">
                <w:rPr>
                  <w:rFonts w:ascii="Arial" w:eastAsia="Times New Roman" w:hAnsi="Arial" w:cs="Arial"/>
                  <w:color w:val="000000"/>
                  <w:kern w:val="0"/>
                  <w:lang w:eastAsia="en-AU"/>
                  <w:rPrChange w:id="3860" w:author="Johannes Zuegg" w:date="2026-01-12T13:54:00Z" w16du:dateUtc="2026-01-12T03:54:00Z">
                    <w:rPr>
                      <w:rFonts w:ascii="Arial" w:eastAsia="Times New Roman" w:hAnsi="Arial" w:cs="Arial"/>
                      <w:color w:val="000000"/>
                      <w:kern w:val="0"/>
                      <w:sz w:val="24"/>
                      <w:szCs w:val="24"/>
                      <w:lang w:eastAsia="en-AU"/>
                    </w:rPr>
                  </w:rPrChange>
                </w:rPr>
                <w:t>7</w:t>
              </w:r>
            </w:ins>
          </w:p>
        </w:tc>
        <w:tc>
          <w:tcPr>
            <w:tcW w:w="1072" w:type="dxa"/>
            <w:noWrap/>
            <w:vAlign w:val="center"/>
            <w:hideMark/>
            <w:tcPrChange w:id="3861" w:author="Johannes Zuegg" w:date="2026-01-12T13:56:00Z" w16du:dateUtc="2026-01-12T03:56:00Z">
              <w:tcPr>
                <w:tcW w:w="960" w:type="dxa"/>
                <w:gridSpan w:val="2"/>
                <w:noWrap/>
                <w:vAlign w:val="center"/>
                <w:hideMark/>
              </w:tcPr>
            </w:tcPrChange>
          </w:tcPr>
          <w:p w14:paraId="6CC0C6EB" w14:textId="77777777" w:rsidR="005376DA" w:rsidRPr="005376DA" w:rsidRDefault="005376DA" w:rsidP="00277A13">
            <w:pPr>
              <w:spacing w:after="0" w:line="240" w:lineRule="auto"/>
              <w:jc w:val="center"/>
              <w:rPr>
                <w:ins w:id="3862" w:author="Johannes Zuegg" w:date="2026-01-12T13:52:00Z" w16du:dateUtc="2026-01-12T03:52:00Z"/>
                <w:rFonts w:ascii="Arial" w:eastAsia="Times New Roman" w:hAnsi="Arial" w:cs="Arial"/>
                <w:color w:val="000000"/>
                <w:kern w:val="0"/>
                <w:lang w:eastAsia="en-AU"/>
                <w:rPrChange w:id="3863" w:author="Johannes Zuegg" w:date="2026-01-12T13:54:00Z" w16du:dateUtc="2026-01-12T03:54:00Z">
                  <w:rPr>
                    <w:ins w:id="3864" w:author="Johannes Zuegg" w:date="2026-01-12T13:52:00Z" w16du:dateUtc="2026-01-12T03:52:00Z"/>
                    <w:rFonts w:ascii="Arial" w:eastAsia="Times New Roman" w:hAnsi="Arial" w:cs="Arial"/>
                    <w:color w:val="000000"/>
                    <w:kern w:val="0"/>
                    <w:sz w:val="24"/>
                    <w:szCs w:val="24"/>
                    <w:lang w:eastAsia="en-AU"/>
                  </w:rPr>
                </w:rPrChange>
              </w:rPr>
            </w:pPr>
            <w:ins w:id="3865" w:author="Johannes Zuegg" w:date="2026-01-12T13:52:00Z" w16du:dateUtc="2026-01-12T03:52:00Z">
              <w:r w:rsidRPr="005376DA">
                <w:rPr>
                  <w:rFonts w:ascii="Arial" w:eastAsia="Times New Roman" w:hAnsi="Arial" w:cs="Arial"/>
                  <w:color w:val="000000"/>
                  <w:kern w:val="0"/>
                  <w:lang w:eastAsia="en-AU"/>
                  <w:rPrChange w:id="3866" w:author="Johannes Zuegg" w:date="2026-01-12T13:54:00Z" w16du:dateUtc="2026-01-12T03:54:00Z">
                    <w:rPr>
                      <w:rFonts w:ascii="Arial" w:eastAsia="Times New Roman" w:hAnsi="Arial" w:cs="Arial"/>
                      <w:color w:val="000000"/>
                      <w:kern w:val="0"/>
                      <w:sz w:val="24"/>
                      <w:szCs w:val="24"/>
                      <w:lang w:eastAsia="en-AU"/>
                    </w:rPr>
                  </w:rPrChange>
                </w:rPr>
                <w:t>0.4018</w:t>
              </w:r>
            </w:ins>
          </w:p>
        </w:tc>
        <w:tc>
          <w:tcPr>
            <w:tcW w:w="1362" w:type="dxa"/>
            <w:noWrap/>
            <w:vAlign w:val="center"/>
            <w:hideMark/>
            <w:tcPrChange w:id="3867" w:author="Johannes Zuegg" w:date="2026-01-12T13:56:00Z" w16du:dateUtc="2026-01-12T03:56:00Z">
              <w:tcPr>
                <w:tcW w:w="1362" w:type="dxa"/>
                <w:gridSpan w:val="2"/>
                <w:noWrap/>
                <w:vAlign w:val="center"/>
                <w:hideMark/>
              </w:tcPr>
            </w:tcPrChange>
          </w:tcPr>
          <w:p w14:paraId="3A9C1610" w14:textId="77777777" w:rsidR="005376DA" w:rsidRPr="005376DA" w:rsidRDefault="005376DA" w:rsidP="00277A13">
            <w:pPr>
              <w:spacing w:after="0" w:line="240" w:lineRule="auto"/>
              <w:jc w:val="center"/>
              <w:rPr>
                <w:ins w:id="3868" w:author="Johannes Zuegg" w:date="2026-01-12T13:52:00Z" w16du:dateUtc="2026-01-12T03:52:00Z"/>
                <w:rFonts w:ascii="Arial" w:eastAsia="Times New Roman" w:hAnsi="Arial" w:cs="Arial"/>
                <w:color w:val="000000"/>
                <w:kern w:val="0"/>
                <w:lang w:eastAsia="en-AU"/>
                <w:rPrChange w:id="3869" w:author="Johannes Zuegg" w:date="2026-01-12T13:54:00Z" w16du:dateUtc="2026-01-12T03:54:00Z">
                  <w:rPr>
                    <w:ins w:id="3870" w:author="Johannes Zuegg" w:date="2026-01-12T13:52:00Z" w16du:dateUtc="2026-01-12T03:52:00Z"/>
                    <w:rFonts w:ascii="Arial" w:eastAsia="Times New Roman" w:hAnsi="Arial" w:cs="Arial"/>
                    <w:color w:val="000000"/>
                    <w:kern w:val="0"/>
                    <w:sz w:val="24"/>
                    <w:szCs w:val="24"/>
                    <w:lang w:eastAsia="en-AU"/>
                  </w:rPr>
                </w:rPrChange>
              </w:rPr>
            </w:pPr>
            <w:ins w:id="3871" w:author="Johannes Zuegg" w:date="2026-01-12T13:52:00Z" w16du:dateUtc="2026-01-12T03:52:00Z">
              <w:r w:rsidRPr="005376DA">
                <w:rPr>
                  <w:rFonts w:ascii="Arial" w:eastAsia="Times New Roman" w:hAnsi="Arial" w:cs="Arial"/>
                  <w:color w:val="000000"/>
                  <w:kern w:val="0"/>
                  <w:lang w:eastAsia="en-AU"/>
                  <w:rPrChange w:id="3872" w:author="Johannes Zuegg" w:date="2026-01-12T13:54:00Z" w16du:dateUtc="2026-01-12T03:54:00Z">
                    <w:rPr>
                      <w:rFonts w:ascii="Arial" w:eastAsia="Times New Roman" w:hAnsi="Arial" w:cs="Arial"/>
                      <w:color w:val="000000"/>
                      <w:kern w:val="0"/>
                      <w:sz w:val="24"/>
                      <w:szCs w:val="24"/>
                      <w:lang w:eastAsia="en-AU"/>
                    </w:rPr>
                  </w:rPrChange>
                </w:rPr>
                <w:t>0.0024</w:t>
              </w:r>
            </w:ins>
          </w:p>
        </w:tc>
        <w:tc>
          <w:tcPr>
            <w:tcW w:w="960" w:type="dxa"/>
            <w:noWrap/>
            <w:vAlign w:val="center"/>
            <w:hideMark/>
            <w:tcPrChange w:id="3873" w:author="Johannes Zuegg" w:date="2026-01-12T13:56:00Z" w16du:dateUtc="2026-01-12T03:56:00Z">
              <w:tcPr>
                <w:tcW w:w="960" w:type="dxa"/>
                <w:gridSpan w:val="2"/>
                <w:noWrap/>
                <w:vAlign w:val="center"/>
                <w:hideMark/>
              </w:tcPr>
            </w:tcPrChange>
          </w:tcPr>
          <w:p w14:paraId="110744D9" w14:textId="77777777" w:rsidR="005376DA" w:rsidRPr="005376DA" w:rsidRDefault="005376DA" w:rsidP="00277A13">
            <w:pPr>
              <w:spacing w:after="0" w:line="240" w:lineRule="auto"/>
              <w:jc w:val="center"/>
              <w:rPr>
                <w:ins w:id="3874" w:author="Johannes Zuegg" w:date="2026-01-12T13:52:00Z" w16du:dateUtc="2026-01-12T03:52:00Z"/>
                <w:rFonts w:ascii="Arial" w:eastAsia="Times New Roman" w:hAnsi="Arial" w:cs="Arial"/>
                <w:color w:val="000000"/>
                <w:kern w:val="0"/>
                <w:lang w:eastAsia="en-AU"/>
                <w:rPrChange w:id="3875" w:author="Johannes Zuegg" w:date="2026-01-12T13:54:00Z" w16du:dateUtc="2026-01-12T03:54:00Z">
                  <w:rPr>
                    <w:ins w:id="3876" w:author="Johannes Zuegg" w:date="2026-01-12T13:52:00Z" w16du:dateUtc="2026-01-12T03:52:00Z"/>
                    <w:rFonts w:ascii="Arial" w:eastAsia="Times New Roman" w:hAnsi="Arial" w:cs="Arial"/>
                    <w:color w:val="000000"/>
                    <w:kern w:val="0"/>
                    <w:sz w:val="24"/>
                    <w:szCs w:val="24"/>
                    <w:lang w:eastAsia="en-AU"/>
                  </w:rPr>
                </w:rPrChange>
              </w:rPr>
            </w:pPr>
            <w:ins w:id="3877" w:author="Johannes Zuegg" w:date="2026-01-12T13:52:00Z" w16du:dateUtc="2026-01-12T03:52:00Z">
              <w:r w:rsidRPr="005376DA">
                <w:rPr>
                  <w:rFonts w:ascii="Arial" w:eastAsia="Times New Roman" w:hAnsi="Arial" w:cs="Arial"/>
                  <w:color w:val="000000"/>
                  <w:kern w:val="0"/>
                  <w:lang w:eastAsia="en-AU"/>
                  <w:rPrChange w:id="3878" w:author="Johannes Zuegg" w:date="2026-01-12T13:54:00Z" w16du:dateUtc="2026-01-12T03:54:00Z">
                    <w:rPr>
                      <w:rFonts w:ascii="Arial" w:eastAsia="Times New Roman" w:hAnsi="Arial" w:cs="Arial"/>
                      <w:color w:val="000000"/>
                      <w:kern w:val="0"/>
                      <w:sz w:val="24"/>
                      <w:szCs w:val="24"/>
                      <w:lang w:eastAsia="en-AU"/>
                    </w:rPr>
                  </w:rPrChange>
                </w:rPr>
                <w:t>89</w:t>
              </w:r>
            </w:ins>
          </w:p>
        </w:tc>
        <w:tc>
          <w:tcPr>
            <w:tcW w:w="960" w:type="dxa"/>
            <w:noWrap/>
            <w:vAlign w:val="center"/>
            <w:hideMark/>
            <w:tcPrChange w:id="3879" w:author="Johannes Zuegg" w:date="2026-01-12T13:56:00Z" w16du:dateUtc="2026-01-12T03:56:00Z">
              <w:tcPr>
                <w:tcW w:w="960" w:type="dxa"/>
                <w:gridSpan w:val="2"/>
                <w:noWrap/>
                <w:vAlign w:val="center"/>
                <w:hideMark/>
              </w:tcPr>
            </w:tcPrChange>
          </w:tcPr>
          <w:p w14:paraId="5EE8F4EC" w14:textId="77777777" w:rsidR="005376DA" w:rsidRPr="005376DA" w:rsidRDefault="005376DA" w:rsidP="00277A13">
            <w:pPr>
              <w:spacing w:after="0" w:line="240" w:lineRule="auto"/>
              <w:jc w:val="center"/>
              <w:rPr>
                <w:ins w:id="3880" w:author="Johannes Zuegg" w:date="2026-01-12T13:52:00Z" w16du:dateUtc="2026-01-12T03:52:00Z"/>
                <w:rFonts w:ascii="Arial" w:eastAsia="Times New Roman" w:hAnsi="Arial" w:cs="Arial"/>
                <w:color w:val="000000"/>
                <w:kern w:val="0"/>
                <w:lang w:eastAsia="en-AU"/>
                <w:rPrChange w:id="3881" w:author="Johannes Zuegg" w:date="2026-01-12T13:54:00Z" w16du:dateUtc="2026-01-12T03:54:00Z">
                  <w:rPr>
                    <w:ins w:id="3882" w:author="Johannes Zuegg" w:date="2026-01-12T13:52:00Z" w16du:dateUtc="2026-01-12T03:52:00Z"/>
                    <w:rFonts w:ascii="Arial" w:eastAsia="Times New Roman" w:hAnsi="Arial" w:cs="Arial"/>
                    <w:color w:val="000000"/>
                    <w:kern w:val="0"/>
                    <w:sz w:val="24"/>
                    <w:szCs w:val="24"/>
                    <w:lang w:eastAsia="en-AU"/>
                  </w:rPr>
                </w:rPrChange>
              </w:rPr>
            </w:pPr>
            <w:ins w:id="3883" w:author="Johannes Zuegg" w:date="2026-01-12T13:52:00Z" w16du:dateUtc="2026-01-12T03:52:00Z">
              <w:r w:rsidRPr="005376DA">
                <w:rPr>
                  <w:rFonts w:ascii="Arial" w:eastAsia="Times New Roman" w:hAnsi="Arial" w:cs="Arial"/>
                  <w:color w:val="000000"/>
                  <w:kern w:val="0"/>
                  <w:lang w:eastAsia="en-AU"/>
                  <w:rPrChange w:id="3884" w:author="Johannes Zuegg" w:date="2026-01-12T13:54:00Z" w16du:dateUtc="2026-01-12T03:54:00Z">
                    <w:rPr>
                      <w:rFonts w:ascii="Arial" w:eastAsia="Times New Roman" w:hAnsi="Arial" w:cs="Arial"/>
                      <w:color w:val="000000"/>
                      <w:kern w:val="0"/>
                      <w:sz w:val="24"/>
                      <w:szCs w:val="24"/>
                      <w:lang w:eastAsia="en-AU"/>
                    </w:rPr>
                  </w:rPrChange>
                </w:rPr>
                <w:t>0.359</w:t>
              </w:r>
            </w:ins>
          </w:p>
        </w:tc>
        <w:tc>
          <w:tcPr>
            <w:tcW w:w="1004" w:type="dxa"/>
            <w:noWrap/>
            <w:vAlign w:val="center"/>
            <w:hideMark/>
            <w:tcPrChange w:id="3885" w:author="Johannes Zuegg" w:date="2026-01-12T13:56:00Z" w16du:dateUtc="2026-01-12T03:56:00Z">
              <w:tcPr>
                <w:tcW w:w="960" w:type="dxa"/>
                <w:gridSpan w:val="2"/>
                <w:noWrap/>
                <w:vAlign w:val="center"/>
                <w:hideMark/>
              </w:tcPr>
            </w:tcPrChange>
          </w:tcPr>
          <w:p w14:paraId="2A08F580" w14:textId="77777777" w:rsidR="005376DA" w:rsidRPr="005376DA" w:rsidRDefault="005376DA" w:rsidP="00277A13">
            <w:pPr>
              <w:spacing w:after="0" w:line="240" w:lineRule="auto"/>
              <w:jc w:val="center"/>
              <w:rPr>
                <w:ins w:id="3886" w:author="Johannes Zuegg" w:date="2026-01-12T13:52:00Z" w16du:dateUtc="2026-01-12T03:52:00Z"/>
                <w:rFonts w:ascii="Arial" w:eastAsia="Times New Roman" w:hAnsi="Arial" w:cs="Arial"/>
                <w:color w:val="000000"/>
                <w:kern w:val="0"/>
                <w:lang w:eastAsia="en-AU"/>
                <w:rPrChange w:id="3887" w:author="Johannes Zuegg" w:date="2026-01-12T13:54:00Z" w16du:dateUtc="2026-01-12T03:54:00Z">
                  <w:rPr>
                    <w:ins w:id="3888" w:author="Johannes Zuegg" w:date="2026-01-12T13:52:00Z" w16du:dateUtc="2026-01-12T03:52:00Z"/>
                    <w:rFonts w:ascii="Arial" w:eastAsia="Times New Roman" w:hAnsi="Arial" w:cs="Arial"/>
                    <w:color w:val="000000"/>
                    <w:kern w:val="0"/>
                    <w:sz w:val="24"/>
                    <w:szCs w:val="24"/>
                    <w:lang w:eastAsia="en-AU"/>
                  </w:rPr>
                </w:rPrChange>
              </w:rPr>
            </w:pPr>
            <w:ins w:id="3889" w:author="Johannes Zuegg" w:date="2026-01-12T13:52:00Z" w16du:dateUtc="2026-01-12T03:52:00Z">
              <w:r w:rsidRPr="005376DA">
                <w:rPr>
                  <w:rFonts w:ascii="Arial" w:eastAsia="Times New Roman" w:hAnsi="Arial" w:cs="Arial"/>
                  <w:color w:val="000000"/>
                  <w:kern w:val="0"/>
                  <w:lang w:eastAsia="en-AU"/>
                  <w:rPrChange w:id="3890" w:author="Johannes Zuegg" w:date="2026-01-12T13:54:00Z" w16du:dateUtc="2026-01-12T03:54:00Z">
                    <w:rPr>
                      <w:rFonts w:ascii="Arial" w:eastAsia="Times New Roman" w:hAnsi="Arial" w:cs="Arial"/>
                      <w:color w:val="000000"/>
                      <w:kern w:val="0"/>
                      <w:sz w:val="24"/>
                      <w:szCs w:val="24"/>
                      <w:lang w:eastAsia="en-AU"/>
                    </w:rPr>
                  </w:rPrChange>
                </w:rPr>
                <w:t>0.810</w:t>
              </w:r>
            </w:ins>
          </w:p>
        </w:tc>
      </w:tr>
      <w:tr w:rsidR="005376DA" w:rsidRPr="005376DA" w14:paraId="6F01B05E" w14:textId="77777777" w:rsidTr="005376DA">
        <w:trPr>
          <w:trHeight w:val="288"/>
          <w:ins w:id="3891" w:author="Johannes Zuegg" w:date="2026-01-12T13:52:00Z"/>
          <w:trPrChange w:id="3892" w:author="Johannes Zuegg" w:date="2026-01-12T13:56:00Z" w16du:dateUtc="2026-01-12T03:56:00Z">
            <w:trPr>
              <w:trHeight w:val="288"/>
              <w:jc w:val="center"/>
            </w:trPr>
          </w:trPrChange>
        </w:trPr>
        <w:tc>
          <w:tcPr>
            <w:tcW w:w="562" w:type="dxa"/>
            <w:noWrap/>
            <w:vAlign w:val="center"/>
            <w:hideMark/>
            <w:tcPrChange w:id="3893" w:author="Johannes Zuegg" w:date="2026-01-12T13:56:00Z" w16du:dateUtc="2026-01-12T03:56:00Z">
              <w:tcPr>
                <w:tcW w:w="1335" w:type="dxa"/>
                <w:gridSpan w:val="2"/>
                <w:noWrap/>
                <w:vAlign w:val="center"/>
                <w:hideMark/>
              </w:tcPr>
            </w:tcPrChange>
          </w:tcPr>
          <w:p w14:paraId="1DBC9877" w14:textId="77777777" w:rsidR="005376DA" w:rsidRPr="005376DA" w:rsidRDefault="005376DA" w:rsidP="00277A13">
            <w:pPr>
              <w:spacing w:after="0" w:line="240" w:lineRule="auto"/>
              <w:jc w:val="center"/>
              <w:rPr>
                <w:ins w:id="3894" w:author="Johannes Zuegg" w:date="2026-01-12T13:52:00Z" w16du:dateUtc="2026-01-12T03:52:00Z"/>
                <w:rFonts w:ascii="Arial" w:eastAsia="Times New Roman" w:hAnsi="Arial" w:cs="Arial"/>
                <w:color w:val="000000"/>
                <w:kern w:val="0"/>
                <w:lang w:eastAsia="en-AU"/>
                <w:rPrChange w:id="3895" w:author="Johannes Zuegg" w:date="2026-01-12T13:54:00Z" w16du:dateUtc="2026-01-12T03:54:00Z">
                  <w:rPr>
                    <w:ins w:id="3896" w:author="Johannes Zuegg" w:date="2026-01-12T13:52:00Z" w16du:dateUtc="2026-01-12T03:52:00Z"/>
                    <w:rFonts w:ascii="Arial" w:eastAsia="Times New Roman" w:hAnsi="Arial" w:cs="Arial"/>
                    <w:color w:val="000000"/>
                    <w:kern w:val="0"/>
                    <w:sz w:val="24"/>
                    <w:szCs w:val="24"/>
                    <w:lang w:eastAsia="en-AU"/>
                  </w:rPr>
                </w:rPrChange>
              </w:rPr>
            </w:pPr>
            <w:ins w:id="3897" w:author="Johannes Zuegg" w:date="2026-01-12T13:52:00Z" w16du:dateUtc="2026-01-12T03:52:00Z">
              <w:r w:rsidRPr="005376DA">
                <w:rPr>
                  <w:rFonts w:ascii="Arial" w:eastAsia="Times New Roman" w:hAnsi="Arial" w:cs="Arial"/>
                  <w:color w:val="000000"/>
                  <w:kern w:val="0"/>
                  <w:lang w:eastAsia="en-AU"/>
                  <w:rPrChange w:id="3898" w:author="Johannes Zuegg" w:date="2026-01-12T13:54:00Z" w16du:dateUtc="2026-01-12T03:54:00Z">
                    <w:rPr>
                      <w:rFonts w:ascii="Arial" w:eastAsia="Times New Roman" w:hAnsi="Arial" w:cs="Arial"/>
                      <w:color w:val="000000"/>
                      <w:kern w:val="0"/>
                      <w:sz w:val="24"/>
                      <w:szCs w:val="24"/>
                      <w:lang w:eastAsia="en-AU"/>
                    </w:rPr>
                  </w:rPrChange>
                </w:rPr>
                <w:t>28</w:t>
              </w:r>
            </w:ins>
          </w:p>
        </w:tc>
        <w:tc>
          <w:tcPr>
            <w:tcW w:w="960" w:type="dxa"/>
            <w:noWrap/>
            <w:vAlign w:val="center"/>
            <w:hideMark/>
            <w:tcPrChange w:id="3899" w:author="Johannes Zuegg" w:date="2026-01-12T13:56:00Z" w16du:dateUtc="2026-01-12T03:56:00Z">
              <w:tcPr>
                <w:tcW w:w="960" w:type="dxa"/>
                <w:gridSpan w:val="2"/>
                <w:noWrap/>
                <w:vAlign w:val="center"/>
                <w:hideMark/>
              </w:tcPr>
            </w:tcPrChange>
          </w:tcPr>
          <w:p w14:paraId="6731C3A0" w14:textId="77777777" w:rsidR="005376DA" w:rsidRPr="005376DA" w:rsidRDefault="005376DA" w:rsidP="00277A13">
            <w:pPr>
              <w:spacing w:after="0" w:line="240" w:lineRule="auto"/>
              <w:jc w:val="center"/>
              <w:rPr>
                <w:ins w:id="3900" w:author="Johannes Zuegg" w:date="2026-01-12T13:52:00Z" w16du:dateUtc="2026-01-12T03:52:00Z"/>
                <w:rFonts w:ascii="Arial" w:eastAsia="Times New Roman" w:hAnsi="Arial" w:cs="Arial"/>
                <w:color w:val="000000"/>
                <w:kern w:val="0"/>
                <w:lang w:eastAsia="en-AU"/>
                <w:rPrChange w:id="3901" w:author="Johannes Zuegg" w:date="2026-01-12T13:54:00Z" w16du:dateUtc="2026-01-12T03:54:00Z">
                  <w:rPr>
                    <w:ins w:id="3902" w:author="Johannes Zuegg" w:date="2026-01-12T13:52:00Z" w16du:dateUtc="2026-01-12T03:52:00Z"/>
                    <w:rFonts w:ascii="Arial" w:eastAsia="Times New Roman" w:hAnsi="Arial" w:cs="Arial"/>
                    <w:color w:val="000000"/>
                    <w:kern w:val="0"/>
                    <w:sz w:val="24"/>
                    <w:szCs w:val="24"/>
                    <w:lang w:eastAsia="en-AU"/>
                  </w:rPr>
                </w:rPrChange>
              </w:rPr>
            </w:pPr>
            <w:ins w:id="3903" w:author="Johannes Zuegg" w:date="2026-01-12T13:52:00Z" w16du:dateUtc="2026-01-12T03:52:00Z">
              <w:r w:rsidRPr="005376DA">
                <w:rPr>
                  <w:rFonts w:ascii="Arial" w:eastAsia="Times New Roman" w:hAnsi="Arial" w:cs="Arial"/>
                  <w:color w:val="000000"/>
                  <w:kern w:val="0"/>
                  <w:lang w:eastAsia="en-AU"/>
                  <w:rPrChange w:id="3904" w:author="Johannes Zuegg" w:date="2026-01-12T13:54:00Z" w16du:dateUtc="2026-01-12T03:54:00Z">
                    <w:rPr>
                      <w:rFonts w:ascii="Arial" w:eastAsia="Times New Roman" w:hAnsi="Arial" w:cs="Arial"/>
                      <w:color w:val="000000"/>
                      <w:kern w:val="0"/>
                      <w:sz w:val="24"/>
                      <w:szCs w:val="24"/>
                      <w:lang w:eastAsia="en-AU"/>
                    </w:rPr>
                  </w:rPrChange>
                </w:rPr>
                <w:t>1</w:t>
              </w:r>
            </w:ins>
          </w:p>
        </w:tc>
        <w:tc>
          <w:tcPr>
            <w:tcW w:w="960" w:type="dxa"/>
            <w:noWrap/>
            <w:vAlign w:val="center"/>
            <w:hideMark/>
            <w:tcPrChange w:id="3905" w:author="Johannes Zuegg" w:date="2026-01-12T13:56:00Z" w16du:dateUtc="2026-01-12T03:56:00Z">
              <w:tcPr>
                <w:tcW w:w="960" w:type="dxa"/>
                <w:gridSpan w:val="2"/>
                <w:noWrap/>
                <w:vAlign w:val="center"/>
                <w:hideMark/>
              </w:tcPr>
            </w:tcPrChange>
          </w:tcPr>
          <w:p w14:paraId="7B2ACC61" w14:textId="77777777" w:rsidR="005376DA" w:rsidRPr="005376DA" w:rsidRDefault="005376DA" w:rsidP="00277A13">
            <w:pPr>
              <w:spacing w:after="0" w:line="240" w:lineRule="auto"/>
              <w:jc w:val="center"/>
              <w:rPr>
                <w:ins w:id="3906" w:author="Johannes Zuegg" w:date="2026-01-12T13:52:00Z" w16du:dateUtc="2026-01-12T03:52:00Z"/>
                <w:rFonts w:ascii="Arial" w:eastAsia="Times New Roman" w:hAnsi="Arial" w:cs="Arial"/>
                <w:color w:val="000000"/>
                <w:kern w:val="0"/>
                <w:lang w:eastAsia="en-AU"/>
                <w:rPrChange w:id="3907" w:author="Johannes Zuegg" w:date="2026-01-12T13:54:00Z" w16du:dateUtc="2026-01-12T03:54:00Z">
                  <w:rPr>
                    <w:ins w:id="3908" w:author="Johannes Zuegg" w:date="2026-01-12T13:52:00Z" w16du:dateUtc="2026-01-12T03:52:00Z"/>
                    <w:rFonts w:ascii="Arial" w:eastAsia="Times New Roman" w:hAnsi="Arial" w:cs="Arial"/>
                    <w:color w:val="000000"/>
                    <w:kern w:val="0"/>
                    <w:sz w:val="24"/>
                    <w:szCs w:val="24"/>
                    <w:lang w:eastAsia="en-AU"/>
                  </w:rPr>
                </w:rPrChange>
              </w:rPr>
            </w:pPr>
            <w:ins w:id="3909" w:author="Johannes Zuegg" w:date="2026-01-12T13:52:00Z" w16du:dateUtc="2026-01-12T03:52:00Z">
              <w:r w:rsidRPr="005376DA">
                <w:rPr>
                  <w:rFonts w:ascii="Arial" w:eastAsia="Times New Roman" w:hAnsi="Arial" w:cs="Arial"/>
                  <w:color w:val="000000"/>
                  <w:kern w:val="0"/>
                  <w:lang w:eastAsia="en-AU"/>
                  <w:rPrChange w:id="3910" w:author="Johannes Zuegg" w:date="2026-01-12T13:54:00Z" w16du:dateUtc="2026-01-12T03:54:00Z">
                    <w:rPr>
                      <w:rFonts w:ascii="Arial" w:eastAsia="Times New Roman" w:hAnsi="Arial" w:cs="Arial"/>
                      <w:color w:val="000000"/>
                      <w:kern w:val="0"/>
                      <w:sz w:val="24"/>
                      <w:szCs w:val="24"/>
                      <w:lang w:eastAsia="en-AU"/>
                    </w:rPr>
                  </w:rPrChange>
                </w:rPr>
                <w:t>32</w:t>
              </w:r>
            </w:ins>
          </w:p>
        </w:tc>
        <w:tc>
          <w:tcPr>
            <w:tcW w:w="1194" w:type="dxa"/>
            <w:noWrap/>
            <w:vAlign w:val="center"/>
            <w:hideMark/>
            <w:tcPrChange w:id="3911" w:author="Johannes Zuegg" w:date="2026-01-12T13:56:00Z" w16du:dateUtc="2026-01-12T03:56:00Z">
              <w:tcPr>
                <w:tcW w:w="1194" w:type="dxa"/>
                <w:gridSpan w:val="2"/>
                <w:noWrap/>
                <w:vAlign w:val="center"/>
                <w:hideMark/>
              </w:tcPr>
            </w:tcPrChange>
          </w:tcPr>
          <w:p w14:paraId="33EF9DB9" w14:textId="77777777" w:rsidR="005376DA" w:rsidRPr="005376DA" w:rsidRDefault="005376DA" w:rsidP="00277A13">
            <w:pPr>
              <w:spacing w:after="0" w:line="240" w:lineRule="auto"/>
              <w:jc w:val="center"/>
              <w:rPr>
                <w:ins w:id="3912" w:author="Johannes Zuegg" w:date="2026-01-12T13:52:00Z" w16du:dateUtc="2026-01-12T03:52:00Z"/>
                <w:rFonts w:ascii="Arial" w:eastAsia="Times New Roman" w:hAnsi="Arial" w:cs="Arial"/>
                <w:color w:val="000000"/>
                <w:kern w:val="0"/>
                <w:lang w:eastAsia="en-AU"/>
                <w:rPrChange w:id="3913" w:author="Johannes Zuegg" w:date="2026-01-12T13:54:00Z" w16du:dateUtc="2026-01-12T03:54:00Z">
                  <w:rPr>
                    <w:ins w:id="3914" w:author="Johannes Zuegg" w:date="2026-01-12T13:52:00Z" w16du:dateUtc="2026-01-12T03:52:00Z"/>
                    <w:rFonts w:ascii="Arial" w:eastAsia="Times New Roman" w:hAnsi="Arial" w:cs="Arial"/>
                    <w:color w:val="000000"/>
                    <w:kern w:val="0"/>
                    <w:sz w:val="24"/>
                    <w:szCs w:val="24"/>
                    <w:lang w:eastAsia="en-AU"/>
                  </w:rPr>
                </w:rPrChange>
              </w:rPr>
            </w:pPr>
            <w:ins w:id="3915" w:author="Johannes Zuegg" w:date="2026-01-12T13:52:00Z" w16du:dateUtc="2026-01-12T03:52:00Z">
              <w:r w:rsidRPr="005376DA">
                <w:rPr>
                  <w:rFonts w:ascii="Arial" w:eastAsia="Times New Roman" w:hAnsi="Arial" w:cs="Arial"/>
                  <w:color w:val="000000"/>
                  <w:kern w:val="0"/>
                  <w:lang w:eastAsia="en-AU"/>
                  <w:rPrChange w:id="3916" w:author="Johannes Zuegg" w:date="2026-01-12T13:54:00Z" w16du:dateUtc="2026-01-12T03:54:00Z">
                    <w:rPr>
                      <w:rFonts w:ascii="Arial" w:eastAsia="Times New Roman" w:hAnsi="Arial" w:cs="Arial"/>
                      <w:color w:val="000000"/>
                      <w:kern w:val="0"/>
                      <w:sz w:val="24"/>
                      <w:szCs w:val="24"/>
                      <w:lang w:eastAsia="en-AU"/>
                    </w:rPr>
                  </w:rPrChange>
                </w:rPr>
                <w:t>5</w:t>
              </w:r>
            </w:ins>
          </w:p>
        </w:tc>
        <w:tc>
          <w:tcPr>
            <w:tcW w:w="1072" w:type="dxa"/>
            <w:noWrap/>
            <w:vAlign w:val="center"/>
            <w:hideMark/>
            <w:tcPrChange w:id="3917" w:author="Johannes Zuegg" w:date="2026-01-12T13:56:00Z" w16du:dateUtc="2026-01-12T03:56:00Z">
              <w:tcPr>
                <w:tcW w:w="960" w:type="dxa"/>
                <w:gridSpan w:val="2"/>
                <w:noWrap/>
                <w:vAlign w:val="center"/>
                <w:hideMark/>
              </w:tcPr>
            </w:tcPrChange>
          </w:tcPr>
          <w:p w14:paraId="0A829F0C" w14:textId="77777777" w:rsidR="005376DA" w:rsidRPr="005376DA" w:rsidRDefault="005376DA" w:rsidP="00277A13">
            <w:pPr>
              <w:spacing w:after="0" w:line="240" w:lineRule="auto"/>
              <w:jc w:val="center"/>
              <w:rPr>
                <w:ins w:id="3918" w:author="Johannes Zuegg" w:date="2026-01-12T13:52:00Z" w16du:dateUtc="2026-01-12T03:52:00Z"/>
                <w:rFonts w:ascii="Arial" w:eastAsia="Times New Roman" w:hAnsi="Arial" w:cs="Arial"/>
                <w:color w:val="000000"/>
                <w:kern w:val="0"/>
                <w:lang w:eastAsia="en-AU"/>
                <w:rPrChange w:id="3919" w:author="Johannes Zuegg" w:date="2026-01-12T13:54:00Z" w16du:dateUtc="2026-01-12T03:54:00Z">
                  <w:rPr>
                    <w:ins w:id="3920" w:author="Johannes Zuegg" w:date="2026-01-12T13:52:00Z" w16du:dateUtc="2026-01-12T03:52:00Z"/>
                    <w:rFonts w:ascii="Arial" w:eastAsia="Times New Roman" w:hAnsi="Arial" w:cs="Arial"/>
                    <w:color w:val="000000"/>
                    <w:kern w:val="0"/>
                    <w:sz w:val="24"/>
                    <w:szCs w:val="24"/>
                    <w:lang w:eastAsia="en-AU"/>
                  </w:rPr>
                </w:rPrChange>
              </w:rPr>
            </w:pPr>
            <w:ins w:id="3921" w:author="Johannes Zuegg" w:date="2026-01-12T13:52:00Z" w16du:dateUtc="2026-01-12T03:52:00Z">
              <w:r w:rsidRPr="005376DA">
                <w:rPr>
                  <w:rFonts w:ascii="Arial" w:eastAsia="Times New Roman" w:hAnsi="Arial" w:cs="Arial"/>
                  <w:color w:val="000000"/>
                  <w:kern w:val="0"/>
                  <w:lang w:eastAsia="en-AU"/>
                  <w:rPrChange w:id="3922" w:author="Johannes Zuegg" w:date="2026-01-12T13:54:00Z" w16du:dateUtc="2026-01-12T03:54:00Z">
                    <w:rPr>
                      <w:rFonts w:ascii="Arial" w:eastAsia="Times New Roman" w:hAnsi="Arial" w:cs="Arial"/>
                      <w:color w:val="000000"/>
                      <w:kern w:val="0"/>
                      <w:sz w:val="24"/>
                      <w:szCs w:val="24"/>
                      <w:lang w:eastAsia="en-AU"/>
                    </w:rPr>
                  </w:rPrChange>
                </w:rPr>
                <w:t>0.4651</w:t>
              </w:r>
            </w:ins>
          </w:p>
        </w:tc>
        <w:tc>
          <w:tcPr>
            <w:tcW w:w="1362" w:type="dxa"/>
            <w:noWrap/>
            <w:vAlign w:val="center"/>
            <w:hideMark/>
            <w:tcPrChange w:id="3923" w:author="Johannes Zuegg" w:date="2026-01-12T13:56:00Z" w16du:dateUtc="2026-01-12T03:56:00Z">
              <w:tcPr>
                <w:tcW w:w="1362" w:type="dxa"/>
                <w:gridSpan w:val="2"/>
                <w:noWrap/>
                <w:vAlign w:val="center"/>
                <w:hideMark/>
              </w:tcPr>
            </w:tcPrChange>
          </w:tcPr>
          <w:p w14:paraId="501C44DC" w14:textId="77777777" w:rsidR="005376DA" w:rsidRPr="005376DA" w:rsidRDefault="005376DA" w:rsidP="00277A13">
            <w:pPr>
              <w:spacing w:after="0" w:line="240" w:lineRule="auto"/>
              <w:jc w:val="center"/>
              <w:rPr>
                <w:ins w:id="3924" w:author="Johannes Zuegg" w:date="2026-01-12T13:52:00Z" w16du:dateUtc="2026-01-12T03:52:00Z"/>
                <w:rFonts w:ascii="Arial" w:eastAsia="Times New Roman" w:hAnsi="Arial" w:cs="Arial"/>
                <w:color w:val="000000"/>
                <w:kern w:val="0"/>
                <w:lang w:eastAsia="en-AU"/>
                <w:rPrChange w:id="3925" w:author="Johannes Zuegg" w:date="2026-01-12T13:54:00Z" w16du:dateUtc="2026-01-12T03:54:00Z">
                  <w:rPr>
                    <w:ins w:id="3926" w:author="Johannes Zuegg" w:date="2026-01-12T13:52:00Z" w16du:dateUtc="2026-01-12T03:52:00Z"/>
                    <w:rFonts w:ascii="Arial" w:eastAsia="Times New Roman" w:hAnsi="Arial" w:cs="Arial"/>
                    <w:color w:val="000000"/>
                    <w:kern w:val="0"/>
                    <w:sz w:val="24"/>
                    <w:szCs w:val="24"/>
                    <w:lang w:eastAsia="en-AU"/>
                  </w:rPr>
                </w:rPrChange>
              </w:rPr>
            </w:pPr>
            <w:ins w:id="3927" w:author="Johannes Zuegg" w:date="2026-01-12T13:52:00Z" w16du:dateUtc="2026-01-12T03:52:00Z">
              <w:r w:rsidRPr="005376DA">
                <w:rPr>
                  <w:rFonts w:ascii="Arial" w:eastAsia="Times New Roman" w:hAnsi="Arial" w:cs="Arial"/>
                  <w:color w:val="000000"/>
                  <w:kern w:val="0"/>
                  <w:lang w:eastAsia="en-AU"/>
                  <w:rPrChange w:id="3928" w:author="Johannes Zuegg" w:date="2026-01-12T13:54:00Z" w16du:dateUtc="2026-01-12T03:54:00Z">
                    <w:rPr>
                      <w:rFonts w:ascii="Arial" w:eastAsia="Times New Roman" w:hAnsi="Arial" w:cs="Arial"/>
                      <w:color w:val="000000"/>
                      <w:kern w:val="0"/>
                      <w:sz w:val="24"/>
                      <w:szCs w:val="24"/>
                      <w:lang w:eastAsia="en-AU"/>
                    </w:rPr>
                  </w:rPrChange>
                </w:rPr>
                <w:t>0.0004</w:t>
              </w:r>
            </w:ins>
          </w:p>
        </w:tc>
        <w:tc>
          <w:tcPr>
            <w:tcW w:w="960" w:type="dxa"/>
            <w:noWrap/>
            <w:vAlign w:val="center"/>
            <w:hideMark/>
            <w:tcPrChange w:id="3929" w:author="Johannes Zuegg" w:date="2026-01-12T13:56:00Z" w16du:dateUtc="2026-01-12T03:56:00Z">
              <w:tcPr>
                <w:tcW w:w="960" w:type="dxa"/>
                <w:gridSpan w:val="2"/>
                <w:noWrap/>
                <w:vAlign w:val="center"/>
                <w:hideMark/>
              </w:tcPr>
            </w:tcPrChange>
          </w:tcPr>
          <w:p w14:paraId="678A79EC" w14:textId="77777777" w:rsidR="005376DA" w:rsidRPr="005376DA" w:rsidRDefault="005376DA" w:rsidP="00277A13">
            <w:pPr>
              <w:spacing w:after="0" w:line="240" w:lineRule="auto"/>
              <w:jc w:val="center"/>
              <w:rPr>
                <w:ins w:id="3930" w:author="Johannes Zuegg" w:date="2026-01-12T13:52:00Z" w16du:dateUtc="2026-01-12T03:52:00Z"/>
                <w:rFonts w:ascii="Arial" w:eastAsia="Times New Roman" w:hAnsi="Arial" w:cs="Arial"/>
                <w:color w:val="000000"/>
                <w:kern w:val="0"/>
                <w:lang w:eastAsia="en-AU"/>
                <w:rPrChange w:id="3931" w:author="Johannes Zuegg" w:date="2026-01-12T13:54:00Z" w16du:dateUtc="2026-01-12T03:54:00Z">
                  <w:rPr>
                    <w:ins w:id="3932" w:author="Johannes Zuegg" w:date="2026-01-12T13:52:00Z" w16du:dateUtc="2026-01-12T03:52:00Z"/>
                    <w:rFonts w:ascii="Arial" w:eastAsia="Times New Roman" w:hAnsi="Arial" w:cs="Arial"/>
                    <w:color w:val="000000"/>
                    <w:kern w:val="0"/>
                    <w:sz w:val="24"/>
                    <w:szCs w:val="24"/>
                    <w:lang w:eastAsia="en-AU"/>
                  </w:rPr>
                </w:rPrChange>
              </w:rPr>
            </w:pPr>
            <w:ins w:id="3933" w:author="Johannes Zuegg" w:date="2026-01-12T13:52:00Z" w16du:dateUtc="2026-01-12T03:52:00Z">
              <w:r w:rsidRPr="005376DA">
                <w:rPr>
                  <w:rFonts w:ascii="Arial" w:eastAsia="Times New Roman" w:hAnsi="Arial" w:cs="Arial"/>
                  <w:color w:val="000000"/>
                  <w:kern w:val="0"/>
                  <w:lang w:eastAsia="en-AU"/>
                  <w:rPrChange w:id="3934" w:author="Johannes Zuegg" w:date="2026-01-12T13:54:00Z" w16du:dateUtc="2026-01-12T03:54:00Z">
                    <w:rPr>
                      <w:rFonts w:ascii="Arial" w:eastAsia="Times New Roman" w:hAnsi="Arial" w:cs="Arial"/>
                      <w:color w:val="000000"/>
                      <w:kern w:val="0"/>
                      <w:sz w:val="24"/>
                      <w:szCs w:val="24"/>
                      <w:lang w:eastAsia="en-AU"/>
                    </w:rPr>
                  </w:rPrChange>
                </w:rPr>
                <w:t>100</w:t>
              </w:r>
            </w:ins>
          </w:p>
        </w:tc>
        <w:tc>
          <w:tcPr>
            <w:tcW w:w="960" w:type="dxa"/>
            <w:noWrap/>
            <w:vAlign w:val="center"/>
            <w:hideMark/>
            <w:tcPrChange w:id="3935" w:author="Johannes Zuegg" w:date="2026-01-12T13:56:00Z" w16du:dateUtc="2026-01-12T03:56:00Z">
              <w:tcPr>
                <w:tcW w:w="960" w:type="dxa"/>
                <w:gridSpan w:val="2"/>
                <w:noWrap/>
                <w:vAlign w:val="center"/>
                <w:hideMark/>
              </w:tcPr>
            </w:tcPrChange>
          </w:tcPr>
          <w:p w14:paraId="46742FF2" w14:textId="77777777" w:rsidR="005376DA" w:rsidRPr="005376DA" w:rsidRDefault="005376DA" w:rsidP="00277A13">
            <w:pPr>
              <w:spacing w:after="0" w:line="240" w:lineRule="auto"/>
              <w:jc w:val="center"/>
              <w:rPr>
                <w:ins w:id="3936" w:author="Johannes Zuegg" w:date="2026-01-12T13:52:00Z" w16du:dateUtc="2026-01-12T03:52:00Z"/>
                <w:rFonts w:ascii="Arial" w:eastAsia="Times New Roman" w:hAnsi="Arial" w:cs="Arial"/>
                <w:color w:val="000000"/>
                <w:kern w:val="0"/>
                <w:lang w:eastAsia="en-AU"/>
                <w:rPrChange w:id="3937" w:author="Johannes Zuegg" w:date="2026-01-12T13:54:00Z" w16du:dateUtc="2026-01-12T03:54:00Z">
                  <w:rPr>
                    <w:ins w:id="3938" w:author="Johannes Zuegg" w:date="2026-01-12T13:52:00Z" w16du:dateUtc="2026-01-12T03:52:00Z"/>
                    <w:rFonts w:ascii="Arial" w:eastAsia="Times New Roman" w:hAnsi="Arial" w:cs="Arial"/>
                    <w:color w:val="000000"/>
                    <w:kern w:val="0"/>
                    <w:sz w:val="24"/>
                    <w:szCs w:val="24"/>
                    <w:lang w:eastAsia="en-AU"/>
                  </w:rPr>
                </w:rPrChange>
              </w:rPr>
            </w:pPr>
            <w:ins w:id="3939" w:author="Johannes Zuegg" w:date="2026-01-12T13:52:00Z" w16du:dateUtc="2026-01-12T03:52:00Z">
              <w:r w:rsidRPr="005376DA">
                <w:rPr>
                  <w:rFonts w:ascii="Arial" w:eastAsia="Times New Roman" w:hAnsi="Arial" w:cs="Arial"/>
                  <w:color w:val="000000"/>
                  <w:kern w:val="0"/>
                  <w:lang w:eastAsia="en-AU"/>
                  <w:rPrChange w:id="3940" w:author="Johannes Zuegg" w:date="2026-01-12T13:54:00Z" w16du:dateUtc="2026-01-12T03:54:00Z">
                    <w:rPr>
                      <w:rFonts w:ascii="Arial" w:eastAsia="Times New Roman" w:hAnsi="Arial" w:cs="Arial"/>
                      <w:color w:val="000000"/>
                      <w:kern w:val="0"/>
                      <w:sz w:val="24"/>
                      <w:szCs w:val="24"/>
                      <w:lang w:eastAsia="en-AU"/>
                    </w:rPr>
                  </w:rPrChange>
                </w:rPr>
                <w:t>0.416</w:t>
              </w:r>
            </w:ins>
          </w:p>
        </w:tc>
        <w:tc>
          <w:tcPr>
            <w:tcW w:w="1004" w:type="dxa"/>
            <w:noWrap/>
            <w:vAlign w:val="center"/>
            <w:hideMark/>
            <w:tcPrChange w:id="3941" w:author="Johannes Zuegg" w:date="2026-01-12T13:56:00Z" w16du:dateUtc="2026-01-12T03:56:00Z">
              <w:tcPr>
                <w:tcW w:w="960" w:type="dxa"/>
                <w:gridSpan w:val="2"/>
                <w:noWrap/>
                <w:vAlign w:val="center"/>
                <w:hideMark/>
              </w:tcPr>
            </w:tcPrChange>
          </w:tcPr>
          <w:p w14:paraId="72602F40" w14:textId="77777777" w:rsidR="005376DA" w:rsidRPr="005376DA" w:rsidRDefault="005376DA" w:rsidP="00277A13">
            <w:pPr>
              <w:spacing w:after="0" w:line="240" w:lineRule="auto"/>
              <w:jc w:val="center"/>
              <w:rPr>
                <w:ins w:id="3942" w:author="Johannes Zuegg" w:date="2026-01-12T13:52:00Z" w16du:dateUtc="2026-01-12T03:52:00Z"/>
                <w:rFonts w:ascii="Arial" w:eastAsia="Times New Roman" w:hAnsi="Arial" w:cs="Arial"/>
                <w:color w:val="000000"/>
                <w:kern w:val="0"/>
                <w:lang w:eastAsia="en-AU"/>
                <w:rPrChange w:id="3943" w:author="Johannes Zuegg" w:date="2026-01-12T13:54:00Z" w16du:dateUtc="2026-01-12T03:54:00Z">
                  <w:rPr>
                    <w:ins w:id="3944" w:author="Johannes Zuegg" w:date="2026-01-12T13:52:00Z" w16du:dateUtc="2026-01-12T03:52:00Z"/>
                    <w:rFonts w:ascii="Arial" w:eastAsia="Times New Roman" w:hAnsi="Arial" w:cs="Arial"/>
                    <w:color w:val="000000"/>
                    <w:kern w:val="0"/>
                    <w:sz w:val="24"/>
                    <w:szCs w:val="24"/>
                    <w:lang w:eastAsia="en-AU"/>
                  </w:rPr>
                </w:rPrChange>
              </w:rPr>
            </w:pPr>
            <w:ins w:id="3945" w:author="Johannes Zuegg" w:date="2026-01-12T13:52:00Z" w16du:dateUtc="2026-01-12T03:52:00Z">
              <w:r w:rsidRPr="005376DA">
                <w:rPr>
                  <w:rFonts w:ascii="Arial" w:eastAsia="Times New Roman" w:hAnsi="Arial" w:cs="Arial"/>
                  <w:color w:val="000000"/>
                  <w:kern w:val="0"/>
                  <w:lang w:eastAsia="en-AU"/>
                  <w:rPrChange w:id="3946" w:author="Johannes Zuegg" w:date="2026-01-12T13:54:00Z" w16du:dateUtc="2026-01-12T03:54:00Z">
                    <w:rPr>
                      <w:rFonts w:ascii="Arial" w:eastAsia="Times New Roman" w:hAnsi="Arial" w:cs="Arial"/>
                      <w:color w:val="000000"/>
                      <w:kern w:val="0"/>
                      <w:sz w:val="24"/>
                      <w:szCs w:val="24"/>
                      <w:lang w:eastAsia="en-AU"/>
                    </w:rPr>
                  </w:rPrChange>
                </w:rPr>
                <w:t>0.698</w:t>
              </w:r>
            </w:ins>
          </w:p>
        </w:tc>
      </w:tr>
      <w:tr w:rsidR="005376DA" w:rsidRPr="005376DA" w14:paraId="6F781A6D" w14:textId="77777777" w:rsidTr="005376DA">
        <w:trPr>
          <w:trHeight w:val="288"/>
          <w:ins w:id="3947" w:author="Johannes Zuegg" w:date="2026-01-12T13:52:00Z"/>
          <w:trPrChange w:id="3948" w:author="Johannes Zuegg" w:date="2026-01-12T13:56:00Z" w16du:dateUtc="2026-01-12T03:56:00Z">
            <w:trPr>
              <w:trHeight w:val="288"/>
              <w:jc w:val="center"/>
            </w:trPr>
          </w:trPrChange>
        </w:trPr>
        <w:tc>
          <w:tcPr>
            <w:tcW w:w="562" w:type="dxa"/>
            <w:noWrap/>
            <w:vAlign w:val="center"/>
            <w:hideMark/>
            <w:tcPrChange w:id="3949" w:author="Johannes Zuegg" w:date="2026-01-12T13:56:00Z" w16du:dateUtc="2026-01-12T03:56:00Z">
              <w:tcPr>
                <w:tcW w:w="1335" w:type="dxa"/>
                <w:gridSpan w:val="2"/>
                <w:noWrap/>
                <w:vAlign w:val="center"/>
                <w:hideMark/>
              </w:tcPr>
            </w:tcPrChange>
          </w:tcPr>
          <w:p w14:paraId="2ED80BBF" w14:textId="77777777" w:rsidR="005376DA" w:rsidRPr="005376DA" w:rsidRDefault="005376DA" w:rsidP="00277A13">
            <w:pPr>
              <w:spacing w:after="0" w:line="240" w:lineRule="auto"/>
              <w:jc w:val="center"/>
              <w:rPr>
                <w:ins w:id="3950" w:author="Johannes Zuegg" w:date="2026-01-12T13:52:00Z" w16du:dateUtc="2026-01-12T03:52:00Z"/>
                <w:rFonts w:ascii="Arial" w:eastAsia="Times New Roman" w:hAnsi="Arial" w:cs="Arial"/>
                <w:color w:val="000000"/>
                <w:kern w:val="0"/>
                <w:lang w:eastAsia="en-AU"/>
                <w:rPrChange w:id="3951" w:author="Johannes Zuegg" w:date="2026-01-12T13:54:00Z" w16du:dateUtc="2026-01-12T03:54:00Z">
                  <w:rPr>
                    <w:ins w:id="3952" w:author="Johannes Zuegg" w:date="2026-01-12T13:52:00Z" w16du:dateUtc="2026-01-12T03:52:00Z"/>
                    <w:rFonts w:ascii="Arial" w:eastAsia="Times New Roman" w:hAnsi="Arial" w:cs="Arial"/>
                    <w:color w:val="000000"/>
                    <w:kern w:val="0"/>
                    <w:sz w:val="24"/>
                    <w:szCs w:val="24"/>
                    <w:lang w:eastAsia="en-AU"/>
                  </w:rPr>
                </w:rPrChange>
              </w:rPr>
            </w:pPr>
            <w:ins w:id="3953" w:author="Johannes Zuegg" w:date="2026-01-12T13:52:00Z" w16du:dateUtc="2026-01-12T03:52:00Z">
              <w:r w:rsidRPr="005376DA">
                <w:rPr>
                  <w:rFonts w:ascii="Arial" w:eastAsia="Times New Roman" w:hAnsi="Arial" w:cs="Arial"/>
                  <w:color w:val="000000"/>
                  <w:kern w:val="0"/>
                  <w:lang w:eastAsia="en-AU"/>
                  <w:rPrChange w:id="3954" w:author="Johannes Zuegg" w:date="2026-01-12T13:54:00Z" w16du:dateUtc="2026-01-12T03:54:00Z">
                    <w:rPr>
                      <w:rFonts w:ascii="Arial" w:eastAsia="Times New Roman" w:hAnsi="Arial" w:cs="Arial"/>
                      <w:color w:val="000000"/>
                      <w:kern w:val="0"/>
                      <w:sz w:val="24"/>
                      <w:szCs w:val="24"/>
                      <w:lang w:eastAsia="en-AU"/>
                    </w:rPr>
                  </w:rPrChange>
                </w:rPr>
                <w:t>29</w:t>
              </w:r>
            </w:ins>
          </w:p>
        </w:tc>
        <w:tc>
          <w:tcPr>
            <w:tcW w:w="960" w:type="dxa"/>
            <w:noWrap/>
            <w:vAlign w:val="center"/>
            <w:hideMark/>
            <w:tcPrChange w:id="3955" w:author="Johannes Zuegg" w:date="2026-01-12T13:56:00Z" w16du:dateUtc="2026-01-12T03:56:00Z">
              <w:tcPr>
                <w:tcW w:w="960" w:type="dxa"/>
                <w:gridSpan w:val="2"/>
                <w:noWrap/>
                <w:vAlign w:val="center"/>
                <w:hideMark/>
              </w:tcPr>
            </w:tcPrChange>
          </w:tcPr>
          <w:p w14:paraId="31477322" w14:textId="77777777" w:rsidR="005376DA" w:rsidRPr="005376DA" w:rsidRDefault="005376DA" w:rsidP="00277A13">
            <w:pPr>
              <w:spacing w:after="0" w:line="240" w:lineRule="auto"/>
              <w:jc w:val="center"/>
              <w:rPr>
                <w:ins w:id="3956" w:author="Johannes Zuegg" w:date="2026-01-12T13:52:00Z" w16du:dateUtc="2026-01-12T03:52:00Z"/>
                <w:rFonts w:ascii="Arial" w:eastAsia="Times New Roman" w:hAnsi="Arial" w:cs="Arial"/>
                <w:color w:val="000000"/>
                <w:kern w:val="0"/>
                <w:lang w:eastAsia="en-AU"/>
                <w:rPrChange w:id="3957" w:author="Johannes Zuegg" w:date="2026-01-12T13:54:00Z" w16du:dateUtc="2026-01-12T03:54:00Z">
                  <w:rPr>
                    <w:ins w:id="3958" w:author="Johannes Zuegg" w:date="2026-01-12T13:52:00Z" w16du:dateUtc="2026-01-12T03:52:00Z"/>
                    <w:rFonts w:ascii="Arial" w:eastAsia="Times New Roman" w:hAnsi="Arial" w:cs="Arial"/>
                    <w:color w:val="000000"/>
                    <w:kern w:val="0"/>
                    <w:sz w:val="24"/>
                    <w:szCs w:val="24"/>
                    <w:lang w:eastAsia="en-AU"/>
                  </w:rPr>
                </w:rPrChange>
              </w:rPr>
            </w:pPr>
            <w:ins w:id="3959" w:author="Johannes Zuegg" w:date="2026-01-12T13:52:00Z" w16du:dateUtc="2026-01-12T03:52:00Z">
              <w:r w:rsidRPr="005376DA">
                <w:rPr>
                  <w:rFonts w:ascii="Arial" w:eastAsia="Times New Roman" w:hAnsi="Arial" w:cs="Arial"/>
                  <w:color w:val="000000"/>
                  <w:kern w:val="0"/>
                  <w:lang w:eastAsia="en-AU"/>
                  <w:rPrChange w:id="3960" w:author="Johannes Zuegg" w:date="2026-01-12T13:54:00Z" w16du:dateUtc="2026-01-12T03:54:00Z">
                    <w:rPr>
                      <w:rFonts w:ascii="Arial" w:eastAsia="Times New Roman" w:hAnsi="Arial" w:cs="Arial"/>
                      <w:color w:val="000000"/>
                      <w:kern w:val="0"/>
                      <w:sz w:val="24"/>
                      <w:szCs w:val="24"/>
                      <w:lang w:eastAsia="en-AU"/>
                    </w:rPr>
                  </w:rPrChange>
                </w:rPr>
                <w:t>2</w:t>
              </w:r>
            </w:ins>
          </w:p>
        </w:tc>
        <w:tc>
          <w:tcPr>
            <w:tcW w:w="960" w:type="dxa"/>
            <w:noWrap/>
            <w:vAlign w:val="center"/>
            <w:hideMark/>
            <w:tcPrChange w:id="3961" w:author="Johannes Zuegg" w:date="2026-01-12T13:56:00Z" w16du:dateUtc="2026-01-12T03:56:00Z">
              <w:tcPr>
                <w:tcW w:w="960" w:type="dxa"/>
                <w:gridSpan w:val="2"/>
                <w:noWrap/>
                <w:vAlign w:val="center"/>
                <w:hideMark/>
              </w:tcPr>
            </w:tcPrChange>
          </w:tcPr>
          <w:p w14:paraId="1D18A38A" w14:textId="77777777" w:rsidR="005376DA" w:rsidRPr="005376DA" w:rsidRDefault="005376DA" w:rsidP="00277A13">
            <w:pPr>
              <w:spacing w:after="0" w:line="240" w:lineRule="auto"/>
              <w:jc w:val="center"/>
              <w:rPr>
                <w:ins w:id="3962" w:author="Johannes Zuegg" w:date="2026-01-12T13:52:00Z" w16du:dateUtc="2026-01-12T03:52:00Z"/>
                <w:rFonts w:ascii="Arial" w:eastAsia="Times New Roman" w:hAnsi="Arial" w:cs="Arial"/>
                <w:color w:val="000000"/>
                <w:kern w:val="0"/>
                <w:lang w:eastAsia="en-AU"/>
                <w:rPrChange w:id="3963" w:author="Johannes Zuegg" w:date="2026-01-12T13:54:00Z" w16du:dateUtc="2026-01-12T03:54:00Z">
                  <w:rPr>
                    <w:ins w:id="3964" w:author="Johannes Zuegg" w:date="2026-01-12T13:52:00Z" w16du:dateUtc="2026-01-12T03:52:00Z"/>
                    <w:rFonts w:ascii="Arial" w:eastAsia="Times New Roman" w:hAnsi="Arial" w:cs="Arial"/>
                    <w:color w:val="000000"/>
                    <w:kern w:val="0"/>
                    <w:sz w:val="24"/>
                    <w:szCs w:val="24"/>
                    <w:lang w:eastAsia="en-AU"/>
                  </w:rPr>
                </w:rPrChange>
              </w:rPr>
            </w:pPr>
            <w:ins w:id="3965" w:author="Johannes Zuegg" w:date="2026-01-12T13:52:00Z" w16du:dateUtc="2026-01-12T03:52:00Z">
              <w:r w:rsidRPr="005376DA">
                <w:rPr>
                  <w:rFonts w:ascii="Arial" w:eastAsia="Times New Roman" w:hAnsi="Arial" w:cs="Arial"/>
                  <w:color w:val="000000"/>
                  <w:kern w:val="0"/>
                  <w:lang w:eastAsia="en-AU"/>
                  <w:rPrChange w:id="3966" w:author="Johannes Zuegg" w:date="2026-01-12T13:54:00Z" w16du:dateUtc="2026-01-12T03:54:00Z">
                    <w:rPr>
                      <w:rFonts w:ascii="Arial" w:eastAsia="Times New Roman" w:hAnsi="Arial" w:cs="Arial"/>
                      <w:color w:val="000000"/>
                      <w:kern w:val="0"/>
                      <w:sz w:val="24"/>
                      <w:szCs w:val="24"/>
                      <w:lang w:eastAsia="en-AU"/>
                    </w:rPr>
                  </w:rPrChange>
                </w:rPr>
                <w:t>32</w:t>
              </w:r>
            </w:ins>
          </w:p>
        </w:tc>
        <w:tc>
          <w:tcPr>
            <w:tcW w:w="1194" w:type="dxa"/>
            <w:noWrap/>
            <w:vAlign w:val="center"/>
            <w:hideMark/>
            <w:tcPrChange w:id="3967" w:author="Johannes Zuegg" w:date="2026-01-12T13:56:00Z" w16du:dateUtc="2026-01-12T03:56:00Z">
              <w:tcPr>
                <w:tcW w:w="1194" w:type="dxa"/>
                <w:gridSpan w:val="2"/>
                <w:noWrap/>
                <w:vAlign w:val="center"/>
                <w:hideMark/>
              </w:tcPr>
            </w:tcPrChange>
          </w:tcPr>
          <w:p w14:paraId="5546A3D9" w14:textId="77777777" w:rsidR="005376DA" w:rsidRPr="005376DA" w:rsidRDefault="005376DA" w:rsidP="00277A13">
            <w:pPr>
              <w:spacing w:after="0" w:line="240" w:lineRule="auto"/>
              <w:jc w:val="center"/>
              <w:rPr>
                <w:ins w:id="3968" w:author="Johannes Zuegg" w:date="2026-01-12T13:52:00Z" w16du:dateUtc="2026-01-12T03:52:00Z"/>
                <w:rFonts w:ascii="Arial" w:eastAsia="Times New Roman" w:hAnsi="Arial" w:cs="Arial"/>
                <w:color w:val="000000"/>
                <w:kern w:val="0"/>
                <w:lang w:eastAsia="en-AU"/>
                <w:rPrChange w:id="3969" w:author="Johannes Zuegg" w:date="2026-01-12T13:54:00Z" w16du:dateUtc="2026-01-12T03:54:00Z">
                  <w:rPr>
                    <w:ins w:id="3970" w:author="Johannes Zuegg" w:date="2026-01-12T13:52:00Z" w16du:dateUtc="2026-01-12T03:52:00Z"/>
                    <w:rFonts w:ascii="Arial" w:eastAsia="Times New Roman" w:hAnsi="Arial" w:cs="Arial"/>
                    <w:color w:val="000000"/>
                    <w:kern w:val="0"/>
                    <w:sz w:val="24"/>
                    <w:szCs w:val="24"/>
                    <w:lang w:eastAsia="en-AU"/>
                  </w:rPr>
                </w:rPrChange>
              </w:rPr>
            </w:pPr>
            <w:ins w:id="3971" w:author="Johannes Zuegg" w:date="2026-01-12T13:52:00Z" w16du:dateUtc="2026-01-12T03:52:00Z">
              <w:r w:rsidRPr="005376DA">
                <w:rPr>
                  <w:rFonts w:ascii="Arial" w:eastAsia="Times New Roman" w:hAnsi="Arial" w:cs="Arial"/>
                  <w:color w:val="000000"/>
                  <w:kern w:val="0"/>
                  <w:lang w:eastAsia="en-AU"/>
                  <w:rPrChange w:id="3972" w:author="Johannes Zuegg" w:date="2026-01-12T13:54:00Z" w16du:dateUtc="2026-01-12T03:54:00Z">
                    <w:rPr>
                      <w:rFonts w:ascii="Arial" w:eastAsia="Times New Roman" w:hAnsi="Arial" w:cs="Arial"/>
                      <w:color w:val="000000"/>
                      <w:kern w:val="0"/>
                      <w:sz w:val="24"/>
                      <w:szCs w:val="24"/>
                      <w:lang w:eastAsia="en-AU"/>
                    </w:rPr>
                  </w:rPrChange>
                </w:rPr>
                <w:t>3</w:t>
              </w:r>
            </w:ins>
          </w:p>
        </w:tc>
        <w:tc>
          <w:tcPr>
            <w:tcW w:w="1072" w:type="dxa"/>
            <w:noWrap/>
            <w:vAlign w:val="center"/>
            <w:hideMark/>
            <w:tcPrChange w:id="3973" w:author="Johannes Zuegg" w:date="2026-01-12T13:56:00Z" w16du:dateUtc="2026-01-12T03:56:00Z">
              <w:tcPr>
                <w:tcW w:w="960" w:type="dxa"/>
                <w:gridSpan w:val="2"/>
                <w:noWrap/>
                <w:vAlign w:val="center"/>
                <w:hideMark/>
              </w:tcPr>
            </w:tcPrChange>
          </w:tcPr>
          <w:p w14:paraId="120896F3" w14:textId="77777777" w:rsidR="005376DA" w:rsidRPr="005376DA" w:rsidRDefault="005376DA" w:rsidP="00277A13">
            <w:pPr>
              <w:spacing w:after="0" w:line="240" w:lineRule="auto"/>
              <w:jc w:val="center"/>
              <w:rPr>
                <w:ins w:id="3974" w:author="Johannes Zuegg" w:date="2026-01-12T13:52:00Z" w16du:dateUtc="2026-01-12T03:52:00Z"/>
                <w:rFonts w:ascii="Arial" w:eastAsia="Times New Roman" w:hAnsi="Arial" w:cs="Arial"/>
                <w:color w:val="000000"/>
                <w:kern w:val="0"/>
                <w:lang w:eastAsia="en-AU"/>
                <w:rPrChange w:id="3975" w:author="Johannes Zuegg" w:date="2026-01-12T13:54:00Z" w16du:dateUtc="2026-01-12T03:54:00Z">
                  <w:rPr>
                    <w:ins w:id="3976" w:author="Johannes Zuegg" w:date="2026-01-12T13:52:00Z" w16du:dateUtc="2026-01-12T03:52:00Z"/>
                    <w:rFonts w:ascii="Arial" w:eastAsia="Times New Roman" w:hAnsi="Arial" w:cs="Arial"/>
                    <w:color w:val="000000"/>
                    <w:kern w:val="0"/>
                    <w:sz w:val="24"/>
                    <w:szCs w:val="24"/>
                    <w:lang w:eastAsia="en-AU"/>
                  </w:rPr>
                </w:rPrChange>
              </w:rPr>
            </w:pPr>
            <w:ins w:id="3977" w:author="Johannes Zuegg" w:date="2026-01-12T13:52:00Z" w16du:dateUtc="2026-01-12T03:52:00Z">
              <w:r w:rsidRPr="005376DA">
                <w:rPr>
                  <w:rFonts w:ascii="Arial" w:eastAsia="Times New Roman" w:hAnsi="Arial" w:cs="Arial"/>
                  <w:color w:val="000000"/>
                  <w:kern w:val="0"/>
                  <w:lang w:eastAsia="en-AU"/>
                  <w:rPrChange w:id="3978" w:author="Johannes Zuegg" w:date="2026-01-12T13:54:00Z" w16du:dateUtc="2026-01-12T03:54:00Z">
                    <w:rPr>
                      <w:rFonts w:ascii="Arial" w:eastAsia="Times New Roman" w:hAnsi="Arial" w:cs="Arial"/>
                      <w:color w:val="000000"/>
                      <w:kern w:val="0"/>
                      <w:sz w:val="24"/>
                      <w:szCs w:val="24"/>
                      <w:lang w:eastAsia="en-AU"/>
                    </w:rPr>
                  </w:rPrChange>
                </w:rPr>
                <w:t>0.3760</w:t>
              </w:r>
            </w:ins>
          </w:p>
        </w:tc>
        <w:tc>
          <w:tcPr>
            <w:tcW w:w="1362" w:type="dxa"/>
            <w:noWrap/>
            <w:vAlign w:val="center"/>
            <w:hideMark/>
            <w:tcPrChange w:id="3979" w:author="Johannes Zuegg" w:date="2026-01-12T13:56:00Z" w16du:dateUtc="2026-01-12T03:56:00Z">
              <w:tcPr>
                <w:tcW w:w="1362" w:type="dxa"/>
                <w:gridSpan w:val="2"/>
                <w:noWrap/>
                <w:vAlign w:val="center"/>
                <w:hideMark/>
              </w:tcPr>
            </w:tcPrChange>
          </w:tcPr>
          <w:p w14:paraId="6E9396F5" w14:textId="77777777" w:rsidR="005376DA" w:rsidRPr="005376DA" w:rsidRDefault="005376DA" w:rsidP="00277A13">
            <w:pPr>
              <w:spacing w:after="0" w:line="240" w:lineRule="auto"/>
              <w:jc w:val="center"/>
              <w:rPr>
                <w:ins w:id="3980" w:author="Johannes Zuegg" w:date="2026-01-12T13:52:00Z" w16du:dateUtc="2026-01-12T03:52:00Z"/>
                <w:rFonts w:ascii="Arial" w:eastAsia="Times New Roman" w:hAnsi="Arial" w:cs="Arial"/>
                <w:color w:val="000000"/>
                <w:kern w:val="0"/>
                <w:lang w:eastAsia="en-AU"/>
                <w:rPrChange w:id="3981" w:author="Johannes Zuegg" w:date="2026-01-12T13:54:00Z" w16du:dateUtc="2026-01-12T03:54:00Z">
                  <w:rPr>
                    <w:ins w:id="3982" w:author="Johannes Zuegg" w:date="2026-01-12T13:52:00Z" w16du:dateUtc="2026-01-12T03:52:00Z"/>
                    <w:rFonts w:ascii="Arial" w:eastAsia="Times New Roman" w:hAnsi="Arial" w:cs="Arial"/>
                    <w:color w:val="000000"/>
                    <w:kern w:val="0"/>
                    <w:sz w:val="24"/>
                    <w:szCs w:val="24"/>
                    <w:lang w:eastAsia="en-AU"/>
                  </w:rPr>
                </w:rPrChange>
              </w:rPr>
            </w:pPr>
            <w:ins w:id="3983" w:author="Johannes Zuegg" w:date="2026-01-12T13:52:00Z" w16du:dateUtc="2026-01-12T03:52:00Z">
              <w:r w:rsidRPr="005376DA">
                <w:rPr>
                  <w:rFonts w:ascii="Arial" w:eastAsia="Times New Roman" w:hAnsi="Arial" w:cs="Arial"/>
                  <w:color w:val="000000"/>
                  <w:kern w:val="0"/>
                  <w:lang w:eastAsia="en-AU"/>
                  <w:rPrChange w:id="3984" w:author="Johannes Zuegg" w:date="2026-01-12T13:54:00Z" w16du:dateUtc="2026-01-12T03:54:00Z">
                    <w:rPr>
                      <w:rFonts w:ascii="Arial" w:eastAsia="Times New Roman" w:hAnsi="Arial" w:cs="Arial"/>
                      <w:color w:val="000000"/>
                      <w:kern w:val="0"/>
                      <w:sz w:val="24"/>
                      <w:szCs w:val="24"/>
                      <w:lang w:eastAsia="en-AU"/>
                    </w:rPr>
                  </w:rPrChange>
                </w:rPr>
                <w:t>0.0031</w:t>
              </w:r>
            </w:ins>
          </w:p>
        </w:tc>
        <w:tc>
          <w:tcPr>
            <w:tcW w:w="960" w:type="dxa"/>
            <w:noWrap/>
            <w:vAlign w:val="center"/>
            <w:hideMark/>
            <w:tcPrChange w:id="3985" w:author="Johannes Zuegg" w:date="2026-01-12T13:56:00Z" w16du:dateUtc="2026-01-12T03:56:00Z">
              <w:tcPr>
                <w:tcW w:w="960" w:type="dxa"/>
                <w:gridSpan w:val="2"/>
                <w:noWrap/>
                <w:vAlign w:val="center"/>
                <w:hideMark/>
              </w:tcPr>
            </w:tcPrChange>
          </w:tcPr>
          <w:p w14:paraId="2F131510" w14:textId="77777777" w:rsidR="005376DA" w:rsidRPr="005376DA" w:rsidRDefault="005376DA" w:rsidP="00277A13">
            <w:pPr>
              <w:spacing w:after="0" w:line="240" w:lineRule="auto"/>
              <w:jc w:val="center"/>
              <w:rPr>
                <w:ins w:id="3986" w:author="Johannes Zuegg" w:date="2026-01-12T13:52:00Z" w16du:dateUtc="2026-01-12T03:52:00Z"/>
                <w:rFonts w:ascii="Arial" w:eastAsia="Times New Roman" w:hAnsi="Arial" w:cs="Arial"/>
                <w:color w:val="000000"/>
                <w:kern w:val="0"/>
                <w:lang w:eastAsia="en-AU"/>
                <w:rPrChange w:id="3987" w:author="Johannes Zuegg" w:date="2026-01-12T13:54:00Z" w16du:dateUtc="2026-01-12T03:54:00Z">
                  <w:rPr>
                    <w:ins w:id="3988" w:author="Johannes Zuegg" w:date="2026-01-12T13:52:00Z" w16du:dateUtc="2026-01-12T03:52:00Z"/>
                    <w:rFonts w:ascii="Arial" w:eastAsia="Times New Roman" w:hAnsi="Arial" w:cs="Arial"/>
                    <w:color w:val="000000"/>
                    <w:kern w:val="0"/>
                    <w:sz w:val="24"/>
                    <w:szCs w:val="24"/>
                    <w:lang w:eastAsia="en-AU"/>
                  </w:rPr>
                </w:rPrChange>
              </w:rPr>
            </w:pPr>
            <w:ins w:id="3989" w:author="Johannes Zuegg" w:date="2026-01-12T13:52:00Z" w16du:dateUtc="2026-01-12T03:52:00Z">
              <w:r w:rsidRPr="005376DA">
                <w:rPr>
                  <w:rFonts w:ascii="Arial" w:eastAsia="Times New Roman" w:hAnsi="Arial" w:cs="Arial"/>
                  <w:color w:val="000000"/>
                  <w:kern w:val="0"/>
                  <w:lang w:eastAsia="en-AU"/>
                  <w:rPrChange w:id="3990" w:author="Johannes Zuegg" w:date="2026-01-12T13:54:00Z" w16du:dateUtc="2026-01-12T03:54:00Z">
                    <w:rPr>
                      <w:rFonts w:ascii="Arial" w:eastAsia="Times New Roman" w:hAnsi="Arial" w:cs="Arial"/>
                      <w:color w:val="000000"/>
                      <w:kern w:val="0"/>
                      <w:sz w:val="24"/>
                      <w:szCs w:val="24"/>
                      <w:lang w:eastAsia="en-AU"/>
                    </w:rPr>
                  </w:rPrChange>
                </w:rPr>
                <w:t>74</w:t>
              </w:r>
            </w:ins>
          </w:p>
        </w:tc>
        <w:tc>
          <w:tcPr>
            <w:tcW w:w="960" w:type="dxa"/>
            <w:noWrap/>
            <w:vAlign w:val="center"/>
            <w:hideMark/>
            <w:tcPrChange w:id="3991" w:author="Johannes Zuegg" w:date="2026-01-12T13:56:00Z" w16du:dateUtc="2026-01-12T03:56:00Z">
              <w:tcPr>
                <w:tcW w:w="960" w:type="dxa"/>
                <w:gridSpan w:val="2"/>
                <w:noWrap/>
                <w:vAlign w:val="center"/>
                <w:hideMark/>
              </w:tcPr>
            </w:tcPrChange>
          </w:tcPr>
          <w:p w14:paraId="0A1BDB8F" w14:textId="77777777" w:rsidR="005376DA" w:rsidRPr="005376DA" w:rsidRDefault="005376DA" w:rsidP="00277A13">
            <w:pPr>
              <w:spacing w:after="0" w:line="240" w:lineRule="auto"/>
              <w:jc w:val="center"/>
              <w:rPr>
                <w:ins w:id="3992" w:author="Johannes Zuegg" w:date="2026-01-12T13:52:00Z" w16du:dateUtc="2026-01-12T03:52:00Z"/>
                <w:rFonts w:ascii="Arial" w:eastAsia="Times New Roman" w:hAnsi="Arial" w:cs="Arial"/>
                <w:color w:val="000000"/>
                <w:kern w:val="0"/>
                <w:lang w:eastAsia="en-AU"/>
                <w:rPrChange w:id="3993" w:author="Johannes Zuegg" w:date="2026-01-12T13:54:00Z" w16du:dateUtc="2026-01-12T03:54:00Z">
                  <w:rPr>
                    <w:ins w:id="3994" w:author="Johannes Zuegg" w:date="2026-01-12T13:52:00Z" w16du:dateUtc="2026-01-12T03:52:00Z"/>
                    <w:rFonts w:ascii="Arial" w:eastAsia="Times New Roman" w:hAnsi="Arial" w:cs="Arial"/>
                    <w:color w:val="000000"/>
                    <w:kern w:val="0"/>
                    <w:sz w:val="24"/>
                    <w:szCs w:val="24"/>
                    <w:lang w:eastAsia="en-AU"/>
                  </w:rPr>
                </w:rPrChange>
              </w:rPr>
            </w:pPr>
            <w:ins w:id="3995" w:author="Johannes Zuegg" w:date="2026-01-12T13:52:00Z" w16du:dateUtc="2026-01-12T03:52:00Z">
              <w:r w:rsidRPr="005376DA">
                <w:rPr>
                  <w:rFonts w:ascii="Arial" w:eastAsia="Times New Roman" w:hAnsi="Arial" w:cs="Arial"/>
                  <w:color w:val="000000"/>
                  <w:kern w:val="0"/>
                  <w:lang w:eastAsia="en-AU"/>
                  <w:rPrChange w:id="3996" w:author="Johannes Zuegg" w:date="2026-01-12T13:54:00Z" w16du:dateUtc="2026-01-12T03:54:00Z">
                    <w:rPr>
                      <w:rFonts w:ascii="Arial" w:eastAsia="Times New Roman" w:hAnsi="Arial" w:cs="Arial"/>
                      <w:color w:val="000000"/>
                      <w:kern w:val="0"/>
                      <w:sz w:val="24"/>
                      <w:szCs w:val="24"/>
                      <w:lang w:eastAsia="en-AU"/>
                    </w:rPr>
                  </w:rPrChange>
                </w:rPr>
                <w:t>0.402</w:t>
              </w:r>
            </w:ins>
          </w:p>
        </w:tc>
        <w:tc>
          <w:tcPr>
            <w:tcW w:w="1004" w:type="dxa"/>
            <w:noWrap/>
            <w:vAlign w:val="center"/>
            <w:hideMark/>
            <w:tcPrChange w:id="3997" w:author="Johannes Zuegg" w:date="2026-01-12T13:56:00Z" w16du:dateUtc="2026-01-12T03:56:00Z">
              <w:tcPr>
                <w:tcW w:w="960" w:type="dxa"/>
                <w:gridSpan w:val="2"/>
                <w:noWrap/>
                <w:vAlign w:val="center"/>
                <w:hideMark/>
              </w:tcPr>
            </w:tcPrChange>
          </w:tcPr>
          <w:p w14:paraId="69C2C122" w14:textId="77777777" w:rsidR="005376DA" w:rsidRPr="005376DA" w:rsidRDefault="005376DA" w:rsidP="00277A13">
            <w:pPr>
              <w:spacing w:after="0" w:line="240" w:lineRule="auto"/>
              <w:jc w:val="center"/>
              <w:rPr>
                <w:ins w:id="3998" w:author="Johannes Zuegg" w:date="2026-01-12T13:52:00Z" w16du:dateUtc="2026-01-12T03:52:00Z"/>
                <w:rFonts w:ascii="Arial" w:eastAsia="Times New Roman" w:hAnsi="Arial" w:cs="Arial"/>
                <w:color w:val="000000"/>
                <w:kern w:val="0"/>
                <w:lang w:eastAsia="en-AU"/>
                <w:rPrChange w:id="3999" w:author="Johannes Zuegg" w:date="2026-01-12T13:54:00Z" w16du:dateUtc="2026-01-12T03:54:00Z">
                  <w:rPr>
                    <w:ins w:id="4000" w:author="Johannes Zuegg" w:date="2026-01-12T13:52:00Z" w16du:dateUtc="2026-01-12T03:52:00Z"/>
                    <w:rFonts w:ascii="Arial" w:eastAsia="Times New Roman" w:hAnsi="Arial" w:cs="Arial"/>
                    <w:color w:val="000000"/>
                    <w:kern w:val="0"/>
                    <w:sz w:val="24"/>
                    <w:szCs w:val="24"/>
                    <w:lang w:eastAsia="en-AU"/>
                  </w:rPr>
                </w:rPrChange>
              </w:rPr>
            </w:pPr>
            <w:ins w:id="4001" w:author="Johannes Zuegg" w:date="2026-01-12T13:52:00Z" w16du:dateUtc="2026-01-12T03:52:00Z">
              <w:r w:rsidRPr="005376DA">
                <w:rPr>
                  <w:rFonts w:ascii="Arial" w:eastAsia="Times New Roman" w:hAnsi="Arial" w:cs="Arial"/>
                  <w:color w:val="000000"/>
                  <w:kern w:val="0"/>
                  <w:lang w:eastAsia="en-AU"/>
                  <w:rPrChange w:id="4002" w:author="Johannes Zuegg" w:date="2026-01-12T13:54:00Z" w16du:dateUtc="2026-01-12T03:54:00Z">
                    <w:rPr>
                      <w:rFonts w:ascii="Arial" w:eastAsia="Times New Roman" w:hAnsi="Arial" w:cs="Arial"/>
                      <w:color w:val="000000"/>
                      <w:kern w:val="0"/>
                      <w:sz w:val="24"/>
                      <w:szCs w:val="24"/>
                      <w:lang w:eastAsia="en-AU"/>
                    </w:rPr>
                  </w:rPrChange>
                </w:rPr>
                <w:t>0.728</w:t>
              </w:r>
            </w:ins>
          </w:p>
        </w:tc>
      </w:tr>
      <w:tr w:rsidR="005376DA" w:rsidRPr="005376DA" w14:paraId="5A909C85" w14:textId="77777777" w:rsidTr="005376DA">
        <w:trPr>
          <w:trHeight w:val="288"/>
          <w:ins w:id="4003" w:author="Johannes Zuegg" w:date="2026-01-12T13:52:00Z"/>
          <w:trPrChange w:id="4004" w:author="Johannes Zuegg" w:date="2026-01-12T13:56:00Z" w16du:dateUtc="2026-01-12T03:56:00Z">
            <w:trPr>
              <w:trHeight w:val="288"/>
              <w:jc w:val="center"/>
            </w:trPr>
          </w:trPrChange>
        </w:trPr>
        <w:tc>
          <w:tcPr>
            <w:tcW w:w="562" w:type="dxa"/>
            <w:noWrap/>
            <w:vAlign w:val="center"/>
            <w:hideMark/>
            <w:tcPrChange w:id="4005" w:author="Johannes Zuegg" w:date="2026-01-12T13:56:00Z" w16du:dateUtc="2026-01-12T03:56:00Z">
              <w:tcPr>
                <w:tcW w:w="1335" w:type="dxa"/>
                <w:gridSpan w:val="2"/>
                <w:noWrap/>
                <w:vAlign w:val="center"/>
                <w:hideMark/>
              </w:tcPr>
            </w:tcPrChange>
          </w:tcPr>
          <w:p w14:paraId="6D9AC912" w14:textId="77777777" w:rsidR="005376DA" w:rsidRPr="005376DA" w:rsidRDefault="005376DA" w:rsidP="00277A13">
            <w:pPr>
              <w:spacing w:after="0" w:line="240" w:lineRule="auto"/>
              <w:jc w:val="center"/>
              <w:rPr>
                <w:ins w:id="4006" w:author="Johannes Zuegg" w:date="2026-01-12T13:52:00Z" w16du:dateUtc="2026-01-12T03:52:00Z"/>
                <w:rFonts w:ascii="Arial" w:eastAsia="Times New Roman" w:hAnsi="Arial" w:cs="Arial"/>
                <w:color w:val="000000"/>
                <w:kern w:val="0"/>
                <w:lang w:eastAsia="en-AU"/>
                <w:rPrChange w:id="4007" w:author="Johannes Zuegg" w:date="2026-01-12T13:54:00Z" w16du:dateUtc="2026-01-12T03:54:00Z">
                  <w:rPr>
                    <w:ins w:id="4008" w:author="Johannes Zuegg" w:date="2026-01-12T13:52:00Z" w16du:dateUtc="2026-01-12T03:52:00Z"/>
                    <w:rFonts w:ascii="Arial" w:eastAsia="Times New Roman" w:hAnsi="Arial" w:cs="Arial"/>
                    <w:color w:val="000000"/>
                    <w:kern w:val="0"/>
                    <w:sz w:val="24"/>
                    <w:szCs w:val="24"/>
                    <w:lang w:eastAsia="en-AU"/>
                  </w:rPr>
                </w:rPrChange>
              </w:rPr>
            </w:pPr>
            <w:ins w:id="4009" w:author="Johannes Zuegg" w:date="2026-01-12T13:52:00Z" w16du:dateUtc="2026-01-12T03:52:00Z">
              <w:r w:rsidRPr="005376DA">
                <w:rPr>
                  <w:rFonts w:ascii="Arial" w:eastAsia="Times New Roman" w:hAnsi="Arial" w:cs="Arial"/>
                  <w:color w:val="000000"/>
                  <w:kern w:val="0"/>
                  <w:lang w:eastAsia="en-AU"/>
                  <w:rPrChange w:id="4010" w:author="Johannes Zuegg" w:date="2026-01-12T13:54:00Z" w16du:dateUtc="2026-01-12T03:54:00Z">
                    <w:rPr>
                      <w:rFonts w:ascii="Arial" w:eastAsia="Times New Roman" w:hAnsi="Arial" w:cs="Arial"/>
                      <w:color w:val="000000"/>
                      <w:kern w:val="0"/>
                      <w:sz w:val="24"/>
                      <w:szCs w:val="24"/>
                      <w:lang w:eastAsia="en-AU"/>
                    </w:rPr>
                  </w:rPrChange>
                </w:rPr>
                <w:t>30</w:t>
              </w:r>
            </w:ins>
          </w:p>
        </w:tc>
        <w:tc>
          <w:tcPr>
            <w:tcW w:w="960" w:type="dxa"/>
            <w:noWrap/>
            <w:vAlign w:val="center"/>
            <w:hideMark/>
            <w:tcPrChange w:id="4011" w:author="Johannes Zuegg" w:date="2026-01-12T13:56:00Z" w16du:dateUtc="2026-01-12T03:56:00Z">
              <w:tcPr>
                <w:tcW w:w="960" w:type="dxa"/>
                <w:gridSpan w:val="2"/>
                <w:noWrap/>
                <w:vAlign w:val="center"/>
                <w:hideMark/>
              </w:tcPr>
            </w:tcPrChange>
          </w:tcPr>
          <w:p w14:paraId="6620B2F2" w14:textId="77777777" w:rsidR="005376DA" w:rsidRPr="005376DA" w:rsidRDefault="005376DA" w:rsidP="00277A13">
            <w:pPr>
              <w:spacing w:after="0" w:line="240" w:lineRule="auto"/>
              <w:jc w:val="center"/>
              <w:rPr>
                <w:ins w:id="4012" w:author="Johannes Zuegg" w:date="2026-01-12T13:52:00Z" w16du:dateUtc="2026-01-12T03:52:00Z"/>
                <w:rFonts w:ascii="Arial" w:eastAsia="Times New Roman" w:hAnsi="Arial" w:cs="Arial"/>
                <w:color w:val="000000"/>
                <w:kern w:val="0"/>
                <w:lang w:eastAsia="en-AU"/>
                <w:rPrChange w:id="4013" w:author="Johannes Zuegg" w:date="2026-01-12T13:54:00Z" w16du:dateUtc="2026-01-12T03:54:00Z">
                  <w:rPr>
                    <w:ins w:id="4014" w:author="Johannes Zuegg" w:date="2026-01-12T13:52:00Z" w16du:dateUtc="2026-01-12T03:52:00Z"/>
                    <w:rFonts w:ascii="Arial" w:eastAsia="Times New Roman" w:hAnsi="Arial" w:cs="Arial"/>
                    <w:color w:val="000000"/>
                    <w:kern w:val="0"/>
                    <w:sz w:val="24"/>
                    <w:szCs w:val="24"/>
                    <w:lang w:eastAsia="en-AU"/>
                  </w:rPr>
                </w:rPrChange>
              </w:rPr>
            </w:pPr>
            <w:ins w:id="4015" w:author="Johannes Zuegg" w:date="2026-01-12T13:52:00Z" w16du:dateUtc="2026-01-12T03:52:00Z">
              <w:r w:rsidRPr="005376DA">
                <w:rPr>
                  <w:rFonts w:ascii="Arial" w:eastAsia="Times New Roman" w:hAnsi="Arial" w:cs="Arial"/>
                  <w:color w:val="000000"/>
                  <w:kern w:val="0"/>
                  <w:lang w:eastAsia="en-AU"/>
                  <w:rPrChange w:id="4016" w:author="Johannes Zuegg" w:date="2026-01-12T13:54:00Z" w16du:dateUtc="2026-01-12T03:54:00Z">
                    <w:rPr>
                      <w:rFonts w:ascii="Arial" w:eastAsia="Times New Roman" w:hAnsi="Arial" w:cs="Arial"/>
                      <w:color w:val="000000"/>
                      <w:kern w:val="0"/>
                      <w:sz w:val="24"/>
                      <w:szCs w:val="24"/>
                      <w:lang w:eastAsia="en-AU"/>
                    </w:rPr>
                  </w:rPrChange>
                </w:rPr>
                <w:t>2</w:t>
              </w:r>
            </w:ins>
          </w:p>
        </w:tc>
        <w:tc>
          <w:tcPr>
            <w:tcW w:w="960" w:type="dxa"/>
            <w:noWrap/>
            <w:vAlign w:val="center"/>
            <w:hideMark/>
            <w:tcPrChange w:id="4017" w:author="Johannes Zuegg" w:date="2026-01-12T13:56:00Z" w16du:dateUtc="2026-01-12T03:56:00Z">
              <w:tcPr>
                <w:tcW w:w="960" w:type="dxa"/>
                <w:gridSpan w:val="2"/>
                <w:noWrap/>
                <w:vAlign w:val="center"/>
                <w:hideMark/>
              </w:tcPr>
            </w:tcPrChange>
          </w:tcPr>
          <w:p w14:paraId="0F7DCE0D" w14:textId="77777777" w:rsidR="005376DA" w:rsidRPr="005376DA" w:rsidRDefault="005376DA" w:rsidP="00277A13">
            <w:pPr>
              <w:spacing w:after="0" w:line="240" w:lineRule="auto"/>
              <w:jc w:val="center"/>
              <w:rPr>
                <w:ins w:id="4018" w:author="Johannes Zuegg" w:date="2026-01-12T13:52:00Z" w16du:dateUtc="2026-01-12T03:52:00Z"/>
                <w:rFonts w:ascii="Arial" w:eastAsia="Times New Roman" w:hAnsi="Arial" w:cs="Arial"/>
                <w:color w:val="000000"/>
                <w:kern w:val="0"/>
                <w:lang w:eastAsia="en-AU"/>
                <w:rPrChange w:id="4019" w:author="Johannes Zuegg" w:date="2026-01-12T13:54:00Z" w16du:dateUtc="2026-01-12T03:54:00Z">
                  <w:rPr>
                    <w:ins w:id="4020" w:author="Johannes Zuegg" w:date="2026-01-12T13:52:00Z" w16du:dateUtc="2026-01-12T03:52:00Z"/>
                    <w:rFonts w:ascii="Arial" w:eastAsia="Times New Roman" w:hAnsi="Arial" w:cs="Arial"/>
                    <w:color w:val="000000"/>
                    <w:kern w:val="0"/>
                    <w:sz w:val="24"/>
                    <w:szCs w:val="24"/>
                    <w:lang w:eastAsia="en-AU"/>
                  </w:rPr>
                </w:rPrChange>
              </w:rPr>
            </w:pPr>
            <w:ins w:id="4021" w:author="Johannes Zuegg" w:date="2026-01-12T13:52:00Z" w16du:dateUtc="2026-01-12T03:52:00Z">
              <w:r w:rsidRPr="005376DA">
                <w:rPr>
                  <w:rFonts w:ascii="Arial" w:eastAsia="Times New Roman" w:hAnsi="Arial" w:cs="Arial"/>
                  <w:color w:val="000000"/>
                  <w:kern w:val="0"/>
                  <w:lang w:eastAsia="en-AU"/>
                  <w:rPrChange w:id="4022" w:author="Johannes Zuegg" w:date="2026-01-12T13:54:00Z" w16du:dateUtc="2026-01-12T03:54:00Z">
                    <w:rPr>
                      <w:rFonts w:ascii="Arial" w:eastAsia="Times New Roman" w:hAnsi="Arial" w:cs="Arial"/>
                      <w:color w:val="000000"/>
                      <w:kern w:val="0"/>
                      <w:sz w:val="24"/>
                      <w:szCs w:val="24"/>
                      <w:lang w:eastAsia="en-AU"/>
                    </w:rPr>
                  </w:rPrChange>
                </w:rPr>
                <w:t>256</w:t>
              </w:r>
            </w:ins>
          </w:p>
        </w:tc>
        <w:tc>
          <w:tcPr>
            <w:tcW w:w="1194" w:type="dxa"/>
            <w:noWrap/>
            <w:vAlign w:val="center"/>
            <w:hideMark/>
            <w:tcPrChange w:id="4023" w:author="Johannes Zuegg" w:date="2026-01-12T13:56:00Z" w16du:dateUtc="2026-01-12T03:56:00Z">
              <w:tcPr>
                <w:tcW w:w="1194" w:type="dxa"/>
                <w:gridSpan w:val="2"/>
                <w:noWrap/>
                <w:vAlign w:val="center"/>
                <w:hideMark/>
              </w:tcPr>
            </w:tcPrChange>
          </w:tcPr>
          <w:p w14:paraId="68567DEB" w14:textId="77777777" w:rsidR="005376DA" w:rsidRPr="005376DA" w:rsidRDefault="005376DA" w:rsidP="00277A13">
            <w:pPr>
              <w:spacing w:after="0" w:line="240" w:lineRule="auto"/>
              <w:jc w:val="center"/>
              <w:rPr>
                <w:ins w:id="4024" w:author="Johannes Zuegg" w:date="2026-01-12T13:52:00Z" w16du:dateUtc="2026-01-12T03:52:00Z"/>
                <w:rFonts w:ascii="Arial" w:eastAsia="Times New Roman" w:hAnsi="Arial" w:cs="Arial"/>
                <w:color w:val="000000"/>
                <w:kern w:val="0"/>
                <w:lang w:eastAsia="en-AU"/>
                <w:rPrChange w:id="4025" w:author="Johannes Zuegg" w:date="2026-01-12T13:54:00Z" w16du:dateUtc="2026-01-12T03:54:00Z">
                  <w:rPr>
                    <w:ins w:id="4026" w:author="Johannes Zuegg" w:date="2026-01-12T13:52:00Z" w16du:dateUtc="2026-01-12T03:52:00Z"/>
                    <w:rFonts w:ascii="Arial" w:eastAsia="Times New Roman" w:hAnsi="Arial" w:cs="Arial"/>
                    <w:color w:val="000000"/>
                    <w:kern w:val="0"/>
                    <w:sz w:val="24"/>
                    <w:szCs w:val="24"/>
                    <w:lang w:eastAsia="en-AU"/>
                  </w:rPr>
                </w:rPrChange>
              </w:rPr>
            </w:pPr>
            <w:ins w:id="4027" w:author="Johannes Zuegg" w:date="2026-01-12T13:52:00Z" w16du:dateUtc="2026-01-12T03:52:00Z">
              <w:r w:rsidRPr="005376DA">
                <w:rPr>
                  <w:rFonts w:ascii="Arial" w:eastAsia="Times New Roman" w:hAnsi="Arial" w:cs="Arial"/>
                  <w:color w:val="000000"/>
                  <w:kern w:val="0"/>
                  <w:lang w:eastAsia="en-AU"/>
                  <w:rPrChange w:id="4028" w:author="Johannes Zuegg" w:date="2026-01-12T13:54:00Z" w16du:dateUtc="2026-01-12T03:54:00Z">
                    <w:rPr>
                      <w:rFonts w:ascii="Arial" w:eastAsia="Times New Roman" w:hAnsi="Arial" w:cs="Arial"/>
                      <w:color w:val="000000"/>
                      <w:kern w:val="0"/>
                      <w:sz w:val="24"/>
                      <w:szCs w:val="24"/>
                      <w:lang w:eastAsia="en-AU"/>
                    </w:rPr>
                  </w:rPrChange>
                </w:rPr>
                <w:t>3</w:t>
              </w:r>
            </w:ins>
          </w:p>
        </w:tc>
        <w:tc>
          <w:tcPr>
            <w:tcW w:w="1072" w:type="dxa"/>
            <w:noWrap/>
            <w:vAlign w:val="center"/>
            <w:hideMark/>
            <w:tcPrChange w:id="4029" w:author="Johannes Zuegg" w:date="2026-01-12T13:56:00Z" w16du:dateUtc="2026-01-12T03:56:00Z">
              <w:tcPr>
                <w:tcW w:w="960" w:type="dxa"/>
                <w:gridSpan w:val="2"/>
                <w:noWrap/>
                <w:vAlign w:val="center"/>
                <w:hideMark/>
              </w:tcPr>
            </w:tcPrChange>
          </w:tcPr>
          <w:p w14:paraId="59299F39" w14:textId="77777777" w:rsidR="005376DA" w:rsidRPr="005376DA" w:rsidRDefault="005376DA" w:rsidP="00277A13">
            <w:pPr>
              <w:spacing w:after="0" w:line="240" w:lineRule="auto"/>
              <w:jc w:val="center"/>
              <w:rPr>
                <w:ins w:id="4030" w:author="Johannes Zuegg" w:date="2026-01-12T13:52:00Z" w16du:dateUtc="2026-01-12T03:52:00Z"/>
                <w:rFonts w:ascii="Arial" w:eastAsia="Times New Roman" w:hAnsi="Arial" w:cs="Arial"/>
                <w:color w:val="000000"/>
                <w:kern w:val="0"/>
                <w:lang w:eastAsia="en-AU"/>
                <w:rPrChange w:id="4031" w:author="Johannes Zuegg" w:date="2026-01-12T13:54:00Z" w16du:dateUtc="2026-01-12T03:54:00Z">
                  <w:rPr>
                    <w:ins w:id="4032" w:author="Johannes Zuegg" w:date="2026-01-12T13:52:00Z" w16du:dateUtc="2026-01-12T03:52:00Z"/>
                    <w:rFonts w:ascii="Arial" w:eastAsia="Times New Roman" w:hAnsi="Arial" w:cs="Arial"/>
                    <w:color w:val="000000"/>
                    <w:kern w:val="0"/>
                    <w:sz w:val="24"/>
                    <w:szCs w:val="24"/>
                    <w:lang w:eastAsia="en-AU"/>
                  </w:rPr>
                </w:rPrChange>
              </w:rPr>
            </w:pPr>
            <w:ins w:id="4033" w:author="Johannes Zuegg" w:date="2026-01-12T13:52:00Z" w16du:dateUtc="2026-01-12T03:52:00Z">
              <w:r w:rsidRPr="005376DA">
                <w:rPr>
                  <w:rFonts w:ascii="Arial" w:eastAsia="Times New Roman" w:hAnsi="Arial" w:cs="Arial"/>
                  <w:color w:val="000000"/>
                  <w:kern w:val="0"/>
                  <w:lang w:eastAsia="en-AU"/>
                  <w:rPrChange w:id="4034" w:author="Johannes Zuegg" w:date="2026-01-12T13:54:00Z" w16du:dateUtc="2026-01-12T03:54:00Z">
                    <w:rPr>
                      <w:rFonts w:ascii="Arial" w:eastAsia="Times New Roman" w:hAnsi="Arial" w:cs="Arial"/>
                      <w:color w:val="000000"/>
                      <w:kern w:val="0"/>
                      <w:sz w:val="24"/>
                      <w:szCs w:val="24"/>
                      <w:lang w:eastAsia="en-AU"/>
                    </w:rPr>
                  </w:rPrChange>
                </w:rPr>
                <w:t>0.4335</w:t>
              </w:r>
            </w:ins>
          </w:p>
        </w:tc>
        <w:tc>
          <w:tcPr>
            <w:tcW w:w="1362" w:type="dxa"/>
            <w:noWrap/>
            <w:vAlign w:val="center"/>
            <w:hideMark/>
            <w:tcPrChange w:id="4035" w:author="Johannes Zuegg" w:date="2026-01-12T13:56:00Z" w16du:dateUtc="2026-01-12T03:56:00Z">
              <w:tcPr>
                <w:tcW w:w="1362" w:type="dxa"/>
                <w:gridSpan w:val="2"/>
                <w:noWrap/>
                <w:vAlign w:val="center"/>
                <w:hideMark/>
              </w:tcPr>
            </w:tcPrChange>
          </w:tcPr>
          <w:p w14:paraId="2CCE3B67" w14:textId="77777777" w:rsidR="005376DA" w:rsidRPr="005376DA" w:rsidRDefault="005376DA" w:rsidP="00277A13">
            <w:pPr>
              <w:spacing w:after="0" w:line="240" w:lineRule="auto"/>
              <w:jc w:val="center"/>
              <w:rPr>
                <w:ins w:id="4036" w:author="Johannes Zuegg" w:date="2026-01-12T13:52:00Z" w16du:dateUtc="2026-01-12T03:52:00Z"/>
                <w:rFonts w:ascii="Arial" w:eastAsia="Times New Roman" w:hAnsi="Arial" w:cs="Arial"/>
                <w:color w:val="000000"/>
                <w:kern w:val="0"/>
                <w:lang w:eastAsia="en-AU"/>
                <w:rPrChange w:id="4037" w:author="Johannes Zuegg" w:date="2026-01-12T13:54:00Z" w16du:dateUtc="2026-01-12T03:54:00Z">
                  <w:rPr>
                    <w:ins w:id="4038" w:author="Johannes Zuegg" w:date="2026-01-12T13:52:00Z" w16du:dateUtc="2026-01-12T03:52:00Z"/>
                    <w:rFonts w:ascii="Arial" w:eastAsia="Times New Roman" w:hAnsi="Arial" w:cs="Arial"/>
                    <w:color w:val="000000"/>
                    <w:kern w:val="0"/>
                    <w:sz w:val="24"/>
                    <w:szCs w:val="24"/>
                    <w:lang w:eastAsia="en-AU"/>
                  </w:rPr>
                </w:rPrChange>
              </w:rPr>
            </w:pPr>
            <w:ins w:id="4039" w:author="Johannes Zuegg" w:date="2026-01-12T13:52:00Z" w16du:dateUtc="2026-01-12T03:52:00Z">
              <w:r w:rsidRPr="005376DA">
                <w:rPr>
                  <w:rFonts w:ascii="Arial" w:eastAsia="Times New Roman" w:hAnsi="Arial" w:cs="Arial"/>
                  <w:color w:val="000000"/>
                  <w:kern w:val="0"/>
                  <w:lang w:eastAsia="en-AU"/>
                  <w:rPrChange w:id="4040" w:author="Johannes Zuegg" w:date="2026-01-12T13:54:00Z" w16du:dateUtc="2026-01-12T03:54:00Z">
                    <w:rPr>
                      <w:rFonts w:ascii="Arial" w:eastAsia="Times New Roman" w:hAnsi="Arial" w:cs="Arial"/>
                      <w:color w:val="000000"/>
                      <w:kern w:val="0"/>
                      <w:sz w:val="24"/>
                      <w:szCs w:val="24"/>
                      <w:lang w:eastAsia="en-AU"/>
                    </w:rPr>
                  </w:rPrChange>
                </w:rPr>
                <w:t>0.0009</w:t>
              </w:r>
            </w:ins>
          </w:p>
        </w:tc>
        <w:tc>
          <w:tcPr>
            <w:tcW w:w="960" w:type="dxa"/>
            <w:noWrap/>
            <w:vAlign w:val="center"/>
            <w:hideMark/>
            <w:tcPrChange w:id="4041" w:author="Johannes Zuegg" w:date="2026-01-12T13:56:00Z" w16du:dateUtc="2026-01-12T03:56:00Z">
              <w:tcPr>
                <w:tcW w:w="960" w:type="dxa"/>
                <w:gridSpan w:val="2"/>
                <w:noWrap/>
                <w:vAlign w:val="center"/>
                <w:hideMark/>
              </w:tcPr>
            </w:tcPrChange>
          </w:tcPr>
          <w:p w14:paraId="7EC9B542" w14:textId="77777777" w:rsidR="005376DA" w:rsidRPr="005376DA" w:rsidRDefault="005376DA" w:rsidP="00277A13">
            <w:pPr>
              <w:spacing w:after="0" w:line="240" w:lineRule="auto"/>
              <w:jc w:val="center"/>
              <w:rPr>
                <w:ins w:id="4042" w:author="Johannes Zuegg" w:date="2026-01-12T13:52:00Z" w16du:dateUtc="2026-01-12T03:52:00Z"/>
                <w:rFonts w:ascii="Arial" w:eastAsia="Times New Roman" w:hAnsi="Arial" w:cs="Arial"/>
                <w:color w:val="000000"/>
                <w:kern w:val="0"/>
                <w:lang w:eastAsia="en-AU"/>
                <w:rPrChange w:id="4043" w:author="Johannes Zuegg" w:date="2026-01-12T13:54:00Z" w16du:dateUtc="2026-01-12T03:54:00Z">
                  <w:rPr>
                    <w:ins w:id="4044" w:author="Johannes Zuegg" w:date="2026-01-12T13:52:00Z" w16du:dateUtc="2026-01-12T03:52:00Z"/>
                    <w:rFonts w:ascii="Arial" w:eastAsia="Times New Roman" w:hAnsi="Arial" w:cs="Arial"/>
                    <w:color w:val="000000"/>
                    <w:kern w:val="0"/>
                    <w:sz w:val="24"/>
                    <w:szCs w:val="24"/>
                    <w:lang w:eastAsia="en-AU"/>
                  </w:rPr>
                </w:rPrChange>
              </w:rPr>
            </w:pPr>
            <w:ins w:id="4045" w:author="Johannes Zuegg" w:date="2026-01-12T13:52:00Z" w16du:dateUtc="2026-01-12T03:52:00Z">
              <w:r w:rsidRPr="005376DA">
                <w:rPr>
                  <w:rFonts w:ascii="Arial" w:eastAsia="Times New Roman" w:hAnsi="Arial" w:cs="Arial"/>
                  <w:color w:val="000000"/>
                  <w:kern w:val="0"/>
                  <w:lang w:eastAsia="en-AU"/>
                  <w:rPrChange w:id="4046" w:author="Johannes Zuegg" w:date="2026-01-12T13:54:00Z" w16du:dateUtc="2026-01-12T03:54:00Z">
                    <w:rPr>
                      <w:rFonts w:ascii="Arial" w:eastAsia="Times New Roman" w:hAnsi="Arial" w:cs="Arial"/>
                      <w:color w:val="000000"/>
                      <w:kern w:val="0"/>
                      <w:sz w:val="24"/>
                      <w:szCs w:val="24"/>
                      <w:lang w:eastAsia="en-AU"/>
                    </w:rPr>
                  </w:rPrChange>
                </w:rPr>
                <w:t>87</w:t>
              </w:r>
            </w:ins>
          </w:p>
        </w:tc>
        <w:tc>
          <w:tcPr>
            <w:tcW w:w="960" w:type="dxa"/>
            <w:noWrap/>
            <w:vAlign w:val="center"/>
            <w:hideMark/>
            <w:tcPrChange w:id="4047" w:author="Johannes Zuegg" w:date="2026-01-12T13:56:00Z" w16du:dateUtc="2026-01-12T03:56:00Z">
              <w:tcPr>
                <w:tcW w:w="960" w:type="dxa"/>
                <w:gridSpan w:val="2"/>
                <w:noWrap/>
                <w:vAlign w:val="center"/>
                <w:hideMark/>
              </w:tcPr>
            </w:tcPrChange>
          </w:tcPr>
          <w:p w14:paraId="1B3B92D3" w14:textId="77777777" w:rsidR="005376DA" w:rsidRPr="005376DA" w:rsidRDefault="005376DA" w:rsidP="00277A13">
            <w:pPr>
              <w:spacing w:after="0" w:line="240" w:lineRule="auto"/>
              <w:jc w:val="center"/>
              <w:rPr>
                <w:ins w:id="4048" w:author="Johannes Zuegg" w:date="2026-01-12T13:52:00Z" w16du:dateUtc="2026-01-12T03:52:00Z"/>
                <w:rFonts w:ascii="Arial" w:eastAsia="Times New Roman" w:hAnsi="Arial" w:cs="Arial"/>
                <w:color w:val="000000"/>
                <w:kern w:val="0"/>
                <w:lang w:eastAsia="en-AU"/>
                <w:rPrChange w:id="4049" w:author="Johannes Zuegg" w:date="2026-01-12T13:54:00Z" w16du:dateUtc="2026-01-12T03:54:00Z">
                  <w:rPr>
                    <w:ins w:id="4050" w:author="Johannes Zuegg" w:date="2026-01-12T13:52:00Z" w16du:dateUtc="2026-01-12T03:52:00Z"/>
                    <w:rFonts w:ascii="Arial" w:eastAsia="Times New Roman" w:hAnsi="Arial" w:cs="Arial"/>
                    <w:color w:val="000000"/>
                    <w:kern w:val="0"/>
                    <w:sz w:val="24"/>
                    <w:szCs w:val="24"/>
                    <w:lang w:eastAsia="en-AU"/>
                  </w:rPr>
                </w:rPrChange>
              </w:rPr>
            </w:pPr>
            <w:ins w:id="4051" w:author="Johannes Zuegg" w:date="2026-01-12T13:52:00Z" w16du:dateUtc="2026-01-12T03:52:00Z">
              <w:r w:rsidRPr="005376DA">
                <w:rPr>
                  <w:rFonts w:ascii="Arial" w:eastAsia="Times New Roman" w:hAnsi="Arial" w:cs="Arial"/>
                  <w:color w:val="000000"/>
                  <w:kern w:val="0"/>
                  <w:lang w:eastAsia="en-AU"/>
                  <w:rPrChange w:id="4052" w:author="Johannes Zuegg" w:date="2026-01-12T13:54:00Z" w16du:dateUtc="2026-01-12T03:54:00Z">
                    <w:rPr>
                      <w:rFonts w:ascii="Arial" w:eastAsia="Times New Roman" w:hAnsi="Arial" w:cs="Arial"/>
                      <w:color w:val="000000"/>
                      <w:kern w:val="0"/>
                      <w:sz w:val="24"/>
                      <w:szCs w:val="24"/>
                      <w:lang w:eastAsia="en-AU"/>
                    </w:rPr>
                  </w:rPrChange>
                </w:rPr>
                <w:t>0.388</w:t>
              </w:r>
            </w:ins>
          </w:p>
        </w:tc>
        <w:tc>
          <w:tcPr>
            <w:tcW w:w="1004" w:type="dxa"/>
            <w:noWrap/>
            <w:vAlign w:val="center"/>
            <w:hideMark/>
            <w:tcPrChange w:id="4053" w:author="Johannes Zuegg" w:date="2026-01-12T13:56:00Z" w16du:dateUtc="2026-01-12T03:56:00Z">
              <w:tcPr>
                <w:tcW w:w="960" w:type="dxa"/>
                <w:gridSpan w:val="2"/>
                <w:noWrap/>
                <w:vAlign w:val="center"/>
                <w:hideMark/>
              </w:tcPr>
            </w:tcPrChange>
          </w:tcPr>
          <w:p w14:paraId="577C6737" w14:textId="77777777" w:rsidR="005376DA" w:rsidRPr="005376DA" w:rsidRDefault="005376DA" w:rsidP="00277A13">
            <w:pPr>
              <w:spacing w:after="0" w:line="240" w:lineRule="auto"/>
              <w:jc w:val="center"/>
              <w:rPr>
                <w:ins w:id="4054" w:author="Johannes Zuegg" w:date="2026-01-12T13:52:00Z" w16du:dateUtc="2026-01-12T03:52:00Z"/>
                <w:rFonts w:ascii="Arial" w:eastAsia="Times New Roman" w:hAnsi="Arial" w:cs="Arial"/>
                <w:color w:val="000000"/>
                <w:kern w:val="0"/>
                <w:lang w:eastAsia="en-AU"/>
                <w:rPrChange w:id="4055" w:author="Johannes Zuegg" w:date="2026-01-12T13:54:00Z" w16du:dateUtc="2026-01-12T03:54:00Z">
                  <w:rPr>
                    <w:ins w:id="4056" w:author="Johannes Zuegg" w:date="2026-01-12T13:52:00Z" w16du:dateUtc="2026-01-12T03:52:00Z"/>
                    <w:rFonts w:ascii="Arial" w:eastAsia="Times New Roman" w:hAnsi="Arial" w:cs="Arial"/>
                    <w:color w:val="000000"/>
                    <w:kern w:val="0"/>
                    <w:sz w:val="24"/>
                    <w:szCs w:val="24"/>
                    <w:lang w:eastAsia="en-AU"/>
                  </w:rPr>
                </w:rPrChange>
              </w:rPr>
            </w:pPr>
            <w:ins w:id="4057" w:author="Johannes Zuegg" w:date="2026-01-12T13:52:00Z" w16du:dateUtc="2026-01-12T03:52:00Z">
              <w:r w:rsidRPr="005376DA">
                <w:rPr>
                  <w:rFonts w:ascii="Arial" w:eastAsia="Times New Roman" w:hAnsi="Arial" w:cs="Arial"/>
                  <w:color w:val="000000"/>
                  <w:kern w:val="0"/>
                  <w:lang w:eastAsia="en-AU"/>
                  <w:rPrChange w:id="4058" w:author="Johannes Zuegg" w:date="2026-01-12T13:54:00Z" w16du:dateUtc="2026-01-12T03:54:00Z">
                    <w:rPr>
                      <w:rFonts w:ascii="Arial" w:eastAsia="Times New Roman" w:hAnsi="Arial" w:cs="Arial"/>
                      <w:color w:val="000000"/>
                      <w:kern w:val="0"/>
                      <w:sz w:val="24"/>
                      <w:szCs w:val="24"/>
                      <w:lang w:eastAsia="en-AU"/>
                    </w:rPr>
                  </w:rPrChange>
                </w:rPr>
                <w:t>0.751</w:t>
              </w:r>
            </w:ins>
          </w:p>
        </w:tc>
      </w:tr>
      <w:tr w:rsidR="005376DA" w:rsidRPr="005376DA" w14:paraId="7E9849D0" w14:textId="77777777" w:rsidTr="005376DA">
        <w:trPr>
          <w:trHeight w:val="288"/>
          <w:ins w:id="4059" w:author="Johannes Zuegg" w:date="2026-01-12T13:52:00Z"/>
          <w:trPrChange w:id="4060" w:author="Johannes Zuegg" w:date="2026-01-12T13:56:00Z" w16du:dateUtc="2026-01-12T03:56:00Z">
            <w:trPr>
              <w:trHeight w:val="288"/>
              <w:jc w:val="center"/>
            </w:trPr>
          </w:trPrChange>
        </w:trPr>
        <w:tc>
          <w:tcPr>
            <w:tcW w:w="562" w:type="dxa"/>
            <w:noWrap/>
            <w:vAlign w:val="center"/>
            <w:hideMark/>
            <w:tcPrChange w:id="4061" w:author="Johannes Zuegg" w:date="2026-01-12T13:56:00Z" w16du:dateUtc="2026-01-12T03:56:00Z">
              <w:tcPr>
                <w:tcW w:w="1335" w:type="dxa"/>
                <w:gridSpan w:val="2"/>
                <w:noWrap/>
                <w:vAlign w:val="center"/>
                <w:hideMark/>
              </w:tcPr>
            </w:tcPrChange>
          </w:tcPr>
          <w:p w14:paraId="78D17799" w14:textId="77777777" w:rsidR="005376DA" w:rsidRPr="005376DA" w:rsidRDefault="005376DA" w:rsidP="00277A13">
            <w:pPr>
              <w:spacing w:after="0" w:line="240" w:lineRule="auto"/>
              <w:jc w:val="center"/>
              <w:rPr>
                <w:ins w:id="4062" w:author="Johannes Zuegg" w:date="2026-01-12T13:52:00Z" w16du:dateUtc="2026-01-12T03:52:00Z"/>
                <w:rFonts w:ascii="Arial" w:eastAsia="Times New Roman" w:hAnsi="Arial" w:cs="Arial"/>
                <w:color w:val="000000"/>
                <w:kern w:val="0"/>
                <w:lang w:eastAsia="en-AU"/>
                <w:rPrChange w:id="4063" w:author="Johannes Zuegg" w:date="2026-01-12T13:54:00Z" w16du:dateUtc="2026-01-12T03:54:00Z">
                  <w:rPr>
                    <w:ins w:id="4064" w:author="Johannes Zuegg" w:date="2026-01-12T13:52:00Z" w16du:dateUtc="2026-01-12T03:52:00Z"/>
                    <w:rFonts w:ascii="Arial" w:eastAsia="Times New Roman" w:hAnsi="Arial" w:cs="Arial"/>
                    <w:color w:val="000000"/>
                    <w:kern w:val="0"/>
                    <w:sz w:val="24"/>
                    <w:szCs w:val="24"/>
                    <w:lang w:eastAsia="en-AU"/>
                  </w:rPr>
                </w:rPrChange>
              </w:rPr>
            </w:pPr>
            <w:ins w:id="4065" w:author="Johannes Zuegg" w:date="2026-01-12T13:52:00Z" w16du:dateUtc="2026-01-12T03:52:00Z">
              <w:r w:rsidRPr="005376DA">
                <w:rPr>
                  <w:rFonts w:ascii="Arial" w:eastAsia="Times New Roman" w:hAnsi="Arial" w:cs="Arial"/>
                  <w:color w:val="000000"/>
                  <w:kern w:val="0"/>
                  <w:lang w:eastAsia="en-AU"/>
                  <w:rPrChange w:id="4066" w:author="Johannes Zuegg" w:date="2026-01-12T13:54:00Z" w16du:dateUtc="2026-01-12T03:54:00Z">
                    <w:rPr>
                      <w:rFonts w:ascii="Arial" w:eastAsia="Times New Roman" w:hAnsi="Arial" w:cs="Arial"/>
                      <w:color w:val="000000"/>
                      <w:kern w:val="0"/>
                      <w:sz w:val="24"/>
                      <w:szCs w:val="24"/>
                      <w:lang w:eastAsia="en-AU"/>
                    </w:rPr>
                  </w:rPrChange>
                </w:rPr>
                <w:t>31</w:t>
              </w:r>
            </w:ins>
          </w:p>
        </w:tc>
        <w:tc>
          <w:tcPr>
            <w:tcW w:w="960" w:type="dxa"/>
            <w:noWrap/>
            <w:vAlign w:val="center"/>
            <w:hideMark/>
            <w:tcPrChange w:id="4067" w:author="Johannes Zuegg" w:date="2026-01-12T13:56:00Z" w16du:dateUtc="2026-01-12T03:56:00Z">
              <w:tcPr>
                <w:tcW w:w="960" w:type="dxa"/>
                <w:gridSpan w:val="2"/>
                <w:noWrap/>
                <w:vAlign w:val="center"/>
                <w:hideMark/>
              </w:tcPr>
            </w:tcPrChange>
          </w:tcPr>
          <w:p w14:paraId="16E62E42" w14:textId="77777777" w:rsidR="005376DA" w:rsidRPr="005376DA" w:rsidRDefault="005376DA" w:rsidP="00277A13">
            <w:pPr>
              <w:spacing w:after="0" w:line="240" w:lineRule="auto"/>
              <w:jc w:val="center"/>
              <w:rPr>
                <w:ins w:id="4068" w:author="Johannes Zuegg" w:date="2026-01-12T13:52:00Z" w16du:dateUtc="2026-01-12T03:52:00Z"/>
                <w:rFonts w:ascii="Arial" w:eastAsia="Times New Roman" w:hAnsi="Arial" w:cs="Arial"/>
                <w:color w:val="000000"/>
                <w:kern w:val="0"/>
                <w:lang w:eastAsia="en-AU"/>
                <w:rPrChange w:id="4069" w:author="Johannes Zuegg" w:date="2026-01-12T13:54:00Z" w16du:dateUtc="2026-01-12T03:54:00Z">
                  <w:rPr>
                    <w:ins w:id="4070" w:author="Johannes Zuegg" w:date="2026-01-12T13:52:00Z" w16du:dateUtc="2026-01-12T03:52:00Z"/>
                    <w:rFonts w:ascii="Arial" w:eastAsia="Times New Roman" w:hAnsi="Arial" w:cs="Arial"/>
                    <w:color w:val="000000"/>
                    <w:kern w:val="0"/>
                    <w:sz w:val="24"/>
                    <w:szCs w:val="24"/>
                    <w:lang w:eastAsia="en-AU"/>
                  </w:rPr>
                </w:rPrChange>
              </w:rPr>
            </w:pPr>
            <w:ins w:id="4071" w:author="Johannes Zuegg" w:date="2026-01-12T13:52:00Z" w16du:dateUtc="2026-01-12T03:52:00Z">
              <w:r w:rsidRPr="005376DA">
                <w:rPr>
                  <w:rFonts w:ascii="Arial" w:eastAsia="Times New Roman" w:hAnsi="Arial" w:cs="Arial"/>
                  <w:color w:val="000000"/>
                  <w:kern w:val="0"/>
                  <w:lang w:eastAsia="en-AU"/>
                  <w:rPrChange w:id="4072" w:author="Johannes Zuegg" w:date="2026-01-12T13:54:00Z" w16du:dateUtc="2026-01-12T03:54:00Z">
                    <w:rPr>
                      <w:rFonts w:ascii="Arial" w:eastAsia="Times New Roman" w:hAnsi="Arial" w:cs="Arial"/>
                      <w:color w:val="000000"/>
                      <w:kern w:val="0"/>
                      <w:sz w:val="24"/>
                      <w:szCs w:val="24"/>
                      <w:lang w:eastAsia="en-AU"/>
                    </w:rPr>
                  </w:rPrChange>
                </w:rPr>
                <w:t>2</w:t>
              </w:r>
            </w:ins>
          </w:p>
        </w:tc>
        <w:tc>
          <w:tcPr>
            <w:tcW w:w="960" w:type="dxa"/>
            <w:noWrap/>
            <w:vAlign w:val="center"/>
            <w:hideMark/>
            <w:tcPrChange w:id="4073" w:author="Johannes Zuegg" w:date="2026-01-12T13:56:00Z" w16du:dateUtc="2026-01-12T03:56:00Z">
              <w:tcPr>
                <w:tcW w:w="960" w:type="dxa"/>
                <w:gridSpan w:val="2"/>
                <w:noWrap/>
                <w:vAlign w:val="center"/>
                <w:hideMark/>
              </w:tcPr>
            </w:tcPrChange>
          </w:tcPr>
          <w:p w14:paraId="17894F41" w14:textId="77777777" w:rsidR="005376DA" w:rsidRPr="005376DA" w:rsidRDefault="005376DA" w:rsidP="00277A13">
            <w:pPr>
              <w:spacing w:after="0" w:line="240" w:lineRule="auto"/>
              <w:jc w:val="center"/>
              <w:rPr>
                <w:ins w:id="4074" w:author="Johannes Zuegg" w:date="2026-01-12T13:52:00Z" w16du:dateUtc="2026-01-12T03:52:00Z"/>
                <w:rFonts w:ascii="Arial" w:eastAsia="Times New Roman" w:hAnsi="Arial" w:cs="Arial"/>
                <w:color w:val="000000"/>
                <w:kern w:val="0"/>
                <w:lang w:eastAsia="en-AU"/>
                <w:rPrChange w:id="4075" w:author="Johannes Zuegg" w:date="2026-01-12T13:54:00Z" w16du:dateUtc="2026-01-12T03:54:00Z">
                  <w:rPr>
                    <w:ins w:id="4076" w:author="Johannes Zuegg" w:date="2026-01-12T13:52:00Z" w16du:dateUtc="2026-01-12T03:52:00Z"/>
                    <w:rFonts w:ascii="Arial" w:eastAsia="Times New Roman" w:hAnsi="Arial" w:cs="Arial"/>
                    <w:color w:val="000000"/>
                    <w:kern w:val="0"/>
                    <w:sz w:val="24"/>
                    <w:szCs w:val="24"/>
                    <w:lang w:eastAsia="en-AU"/>
                  </w:rPr>
                </w:rPrChange>
              </w:rPr>
            </w:pPr>
            <w:ins w:id="4077" w:author="Johannes Zuegg" w:date="2026-01-12T13:52:00Z" w16du:dateUtc="2026-01-12T03:52:00Z">
              <w:r w:rsidRPr="005376DA">
                <w:rPr>
                  <w:rFonts w:ascii="Arial" w:eastAsia="Times New Roman" w:hAnsi="Arial" w:cs="Arial"/>
                  <w:color w:val="000000"/>
                  <w:kern w:val="0"/>
                  <w:lang w:eastAsia="en-AU"/>
                  <w:rPrChange w:id="4078" w:author="Johannes Zuegg" w:date="2026-01-12T13:54:00Z" w16du:dateUtc="2026-01-12T03:54:00Z">
                    <w:rPr>
                      <w:rFonts w:ascii="Arial" w:eastAsia="Times New Roman" w:hAnsi="Arial" w:cs="Arial"/>
                      <w:color w:val="000000"/>
                      <w:kern w:val="0"/>
                      <w:sz w:val="24"/>
                      <w:szCs w:val="24"/>
                      <w:lang w:eastAsia="en-AU"/>
                    </w:rPr>
                  </w:rPrChange>
                </w:rPr>
                <w:t>256</w:t>
              </w:r>
            </w:ins>
          </w:p>
        </w:tc>
        <w:tc>
          <w:tcPr>
            <w:tcW w:w="1194" w:type="dxa"/>
            <w:noWrap/>
            <w:vAlign w:val="center"/>
            <w:hideMark/>
            <w:tcPrChange w:id="4079" w:author="Johannes Zuegg" w:date="2026-01-12T13:56:00Z" w16du:dateUtc="2026-01-12T03:56:00Z">
              <w:tcPr>
                <w:tcW w:w="1194" w:type="dxa"/>
                <w:gridSpan w:val="2"/>
                <w:noWrap/>
                <w:vAlign w:val="center"/>
                <w:hideMark/>
              </w:tcPr>
            </w:tcPrChange>
          </w:tcPr>
          <w:p w14:paraId="09B229B6" w14:textId="77777777" w:rsidR="005376DA" w:rsidRPr="005376DA" w:rsidRDefault="005376DA" w:rsidP="00277A13">
            <w:pPr>
              <w:spacing w:after="0" w:line="240" w:lineRule="auto"/>
              <w:jc w:val="center"/>
              <w:rPr>
                <w:ins w:id="4080" w:author="Johannes Zuegg" w:date="2026-01-12T13:52:00Z" w16du:dateUtc="2026-01-12T03:52:00Z"/>
                <w:rFonts w:ascii="Arial" w:eastAsia="Times New Roman" w:hAnsi="Arial" w:cs="Arial"/>
                <w:color w:val="000000"/>
                <w:kern w:val="0"/>
                <w:lang w:eastAsia="en-AU"/>
                <w:rPrChange w:id="4081" w:author="Johannes Zuegg" w:date="2026-01-12T13:54:00Z" w16du:dateUtc="2026-01-12T03:54:00Z">
                  <w:rPr>
                    <w:ins w:id="4082" w:author="Johannes Zuegg" w:date="2026-01-12T13:52:00Z" w16du:dateUtc="2026-01-12T03:52:00Z"/>
                    <w:rFonts w:ascii="Arial" w:eastAsia="Times New Roman" w:hAnsi="Arial" w:cs="Arial"/>
                    <w:color w:val="000000"/>
                    <w:kern w:val="0"/>
                    <w:sz w:val="24"/>
                    <w:szCs w:val="24"/>
                    <w:lang w:eastAsia="en-AU"/>
                  </w:rPr>
                </w:rPrChange>
              </w:rPr>
            </w:pPr>
            <w:ins w:id="4083" w:author="Johannes Zuegg" w:date="2026-01-12T13:52:00Z" w16du:dateUtc="2026-01-12T03:52:00Z">
              <w:r w:rsidRPr="005376DA">
                <w:rPr>
                  <w:rFonts w:ascii="Arial" w:eastAsia="Times New Roman" w:hAnsi="Arial" w:cs="Arial"/>
                  <w:color w:val="000000"/>
                  <w:kern w:val="0"/>
                  <w:lang w:eastAsia="en-AU"/>
                  <w:rPrChange w:id="4084" w:author="Johannes Zuegg" w:date="2026-01-12T13:54:00Z" w16du:dateUtc="2026-01-12T03:54:00Z">
                    <w:rPr>
                      <w:rFonts w:ascii="Arial" w:eastAsia="Times New Roman" w:hAnsi="Arial" w:cs="Arial"/>
                      <w:color w:val="000000"/>
                      <w:kern w:val="0"/>
                      <w:sz w:val="24"/>
                      <w:szCs w:val="24"/>
                      <w:lang w:eastAsia="en-AU"/>
                    </w:rPr>
                  </w:rPrChange>
                </w:rPr>
                <w:t>7</w:t>
              </w:r>
            </w:ins>
          </w:p>
        </w:tc>
        <w:tc>
          <w:tcPr>
            <w:tcW w:w="1072" w:type="dxa"/>
            <w:noWrap/>
            <w:vAlign w:val="center"/>
            <w:hideMark/>
            <w:tcPrChange w:id="4085" w:author="Johannes Zuegg" w:date="2026-01-12T13:56:00Z" w16du:dateUtc="2026-01-12T03:56:00Z">
              <w:tcPr>
                <w:tcW w:w="960" w:type="dxa"/>
                <w:gridSpan w:val="2"/>
                <w:noWrap/>
                <w:vAlign w:val="center"/>
                <w:hideMark/>
              </w:tcPr>
            </w:tcPrChange>
          </w:tcPr>
          <w:p w14:paraId="12F6EE55" w14:textId="77777777" w:rsidR="005376DA" w:rsidRPr="005376DA" w:rsidRDefault="005376DA" w:rsidP="00277A13">
            <w:pPr>
              <w:spacing w:after="0" w:line="240" w:lineRule="auto"/>
              <w:jc w:val="center"/>
              <w:rPr>
                <w:ins w:id="4086" w:author="Johannes Zuegg" w:date="2026-01-12T13:52:00Z" w16du:dateUtc="2026-01-12T03:52:00Z"/>
                <w:rFonts w:ascii="Arial" w:eastAsia="Times New Roman" w:hAnsi="Arial" w:cs="Arial"/>
                <w:color w:val="000000"/>
                <w:kern w:val="0"/>
                <w:lang w:eastAsia="en-AU"/>
                <w:rPrChange w:id="4087" w:author="Johannes Zuegg" w:date="2026-01-12T13:54:00Z" w16du:dateUtc="2026-01-12T03:54:00Z">
                  <w:rPr>
                    <w:ins w:id="4088" w:author="Johannes Zuegg" w:date="2026-01-12T13:52:00Z" w16du:dateUtc="2026-01-12T03:52:00Z"/>
                    <w:rFonts w:ascii="Arial" w:eastAsia="Times New Roman" w:hAnsi="Arial" w:cs="Arial"/>
                    <w:color w:val="000000"/>
                    <w:kern w:val="0"/>
                    <w:sz w:val="24"/>
                    <w:szCs w:val="24"/>
                    <w:lang w:eastAsia="en-AU"/>
                  </w:rPr>
                </w:rPrChange>
              </w:rPr>
            </w:pPr>
            <w:ins w:id="4089" w:author="Johannes Zuegg" w:date="2026-01-12T13:52:00Z" w16du:dateUtc="2026-01-12T03:52:00Z">
              <w:r w:rsidRPr="005376DA">
                <w:rPr>
                  <w:rFonts w:ascii="Arial" w:eastAsia="Times New Roman" w:hAnsi="Arial" w:cs="Arial"/>
                  <w:color w:val="000000"/>
                  <w:kern w:val="0"/>
                  <w:lang w:eastAsia="en-AU"/>
                  <w:rPrChange w:id="4090" w:author="Johannes Zuegg" w:date="2026-01-12T13:54:00Z" w16du:dateUtc="2026-01-12T03:54:00Z">
                    <w:rPr>
                      <w:rFonts w:ascii="Arial" w:eastAsia="Times New Roman" w:hAnsi="Arial" w:cs="Arial"/>
                      <w:color w:val="000000"/>
                      <w:kern w:val="0"/>
                      <w:sz w:val="24"/>
                      <w:szCs w:val="24"/>
                      <w:lang w:eastAsia="en-AU"/>
                    </w:rPr>
                  </w:rPrChange>
                </w:rPr>
                <w:t>0.4871</w:t>
              </w:r>
            </w:ins>
          </w:p>
        </w:tc>
        <w:tc>
          <w:tcPr>
            <w:tcW w:w="1362" w:type="dxa"/>
            <w:noWrap/>
            <w:vAlign w:val="center"/>
            <w:hideMark/>
            <w:tcPrChange w:id="4091" w:author="Johannes Zuegg" w:date="2026-01-12T13:56:00Z" w16du:dateUtc="2026-01-12T03:56:00Z">
              <w:tcPr>
                <w:tcW w:w="1362" w:type="dxa"/>
                <w:gridSpan w:val="2"/>
                <w:noWrap/>
                <w:vAlign w:val="center"/>
                <w:hideMark/>
              </w:tcPr>
            </w:tcPrChange>
          </w:tcPr>
          <w:p w14:paraId="2621E3BC" w14:textId="77777777" w:rsidR="005376DA" w:rsidRPr="005376DA" w:rsidRDefault="005376DA" w:rsidP="00277A13">
            <w:pPr>
              <w:spacing w:after="0" w:line="240" w:lineRule="auto"/>
              <w:jc w:val="center"/>
              <w:rPr>
                <w:ins w:id="4092" w:author="Johannes Zuegg" w:date="2026-01-12T13:52:00Z" w16du:dateUtc="2026-01-12T03:52:00Z"/>
                <w:rFonts w:ascii="Arial" w:eastAsia="Times New Roman" w:hAnsi="Arial" w:cs="Arial"/>
                <w:color w:val="000000"/>
                <w:kern w:val="0"/>
                <w:lang w:eastAsia="en-AU"/>
                <w:rPrChange w:id="4093" w:author="Johannes Zuegg" w:date="2026-01-12T13:54:00Z" w16du:dateUtc="2026-01-12T03:54:00Z">
                  <w:rPr>
                    <w:ins w:id="4094" w:author="Johannes Zuegg" w:date="2026-01-12T13:52:00Z" w16du:dateUtc="2026-01-12T03:52:00Z"/>
                    <w:rFonts w:ascii="Arial" w:eastAsia="Times New Roman" w:hAnsi="Arial" w:cs="Arial"/>
                    <w:color w:val="000000"/>
                    <w:kern w:val="0"/>
                    <w:sz w:val="24"/>
                    <w:szCs w:val="24"/>
                    <w:lang w:eastAsia="en-AU"/>
                  </w:rPr>
                </w:rPrChange>
              </w:rPr>
            </w:pPr>
            <w:ins w:id="4095" w:author="Johannes Zuegg" w:date="2026-01-12T13:52:00Z" w16du:dateUtc="2026-01-12T03:52:00Z">
              <w:r w:rsidRPr="005376DA">
                <w:rPr>
                  <w:rFonts w:ascii="Arial" w:eastAsia="Times New Roman" w:hAnsi="Arial" w:cs="Arial"/>
                  <w:color w:val="000000"/>
                  <w:kern w:val="0"/>
                  <w:lang w:eastAsia="en-AU"/>
                  <w:rPrChange w:id="4096" w:author="Johannes Zuegg" w:date="2026-01-12T13:54:00Z" w16du:dateUtc="2026-01-12T03:54:00Z">
                    <w:rPr>
                      <w:rFonts w:ascii="Arial" w:eastAsia="Times New Roman" w:hAnsi="Arial" w:cs="Arial"/>
                      <w:color w:val="000000"/>
                      <w:kern w:val="0"/>
                      <w:sz w:val="24"/>
                      <w:szCs w:val="24"/>
                      <w:lang w:eastAsia="en-AU"/>
                    </w:rPr>
                  </w:rPrChange>
                </w:rPr>
                <w:t>0.0017</w:t>
              </w:r>
            </w:ins>
          </w:p>
        </w:tc>
        <w:tc>
          <w:tcPr>
            <w:tcW w:w="960" w:type="dxa"/>
            <w:noWrap/>
            <w:vAlign w:val="center"/>
            <w:hideMark/>
            <w:tcPrChange w:id="4097" w:author="Johannes Zuegg" w:date="2026-01-12T13:56:00Z" w16du:dateUtc="2026-01-12T03:56:00Z">
              <w:tcPr>
                <w:tcW w:w="960" w:type="dxa"/>
                <w:gridSpan w:val="2"/>
                <w:noWrap/>
                <w:vAlign w:val="center"/>
                <w:hideMark/>
              </w:tcPr>
            </w:tcPrChange>
          </w:tcPr>
          <w:p w14:paraId="7D2A6741" w14:textId="77777777" w:rsidR="005376DA" w:rsidRPr="005376DA" w:rsidRDefault="005376DA" w:rsidP="00277A13">
            <w:pPr>
              <w:spacing w:after="0" w:line="240" w:lineRule="auto"/>
              <w:jc w:val="center"/>
              <w:rPr>
                <w:ins w:id="4098" w:author="Johannes Zuegg" w:date="2026-01-12T13:52:00Z" w16du:dateUtc="2026-01-12T03:52:00Z"/>
                <w:rFonts w:ascii="Arial" w:eastAsia="Times New Roman" w:hAnsi="Arial" w:cs="Arial"/>
                <w:color w:val="000000"/>
                <w:kern w:val="0"/>
                <w:lang w:eastAsia="en-AU"/>
                <w:rPrChange w:id="4099" w:author="Johannes Zuegg" w:date="2026-01-12T13:54:00Z" w16du:dateUtc="2026-01-12T03:54:00Z">
                  <w:rPr>
                    <w:ins w:id="4100" w:author="Johannes Zuegg" w:date="2026-01-12T13:52:00Z" w16du:dateUtc="2026-01-12T03:52:00Z"/>
                    <w:rFonts w:ascii="Arial" w:eastAsia="Times New Roman" w:hAnsi="Arial" w:cs="Arial"/>
                    <w:color w:val="000000"/>
                    <w:kern w:val="0"/>
                    <w:sz w:val="24"/>
                    <w:szCs w:val="24"/>
                    <w:lang w:eastAsia="en-AU"/>
                  </w:rPr>
                </w:rPrChange>
              </w:rPr>
            </w:pPr>
            <w:ins w:id="4101" w:author="Johannes Zuegg" w:date="2026-01-12T13:52:00Z" w16du:dateUtc="2026-01-12T03:52:00Z">
              <w:r w:rsidRPr="005376DA">
                <w:rPr>
                  <w:rFonts w:ascii="Arial" w:eastAsia="Times New Roman" w:hAnsi="Arial" w:cs="Arial"/>
                  <w:color w:val="000000"/>
                  <w:kern w:val="0"/>
                  <w:lang w:eastAsia="en-AU"/>
                  <w:rPrChange w:id="4102" w:author="Johannes Zuegg" w:date="2026-01-12T13:54:00Z" w16du:dateUtc="2026-01-12T03:54:00Z">
                    <w:rPr>
                      <w:rFonts w:ascii="Arial" w:eastAsia="Times New Roman" w:hAnsi="Arial" w:cs="Arial"/>
                      <w:color w:val="000000"/>
                      <w:kern w:val="0"/>
                      <w:sz w:val="24"/>
                      <w:szCs w:val="24"/>
                      <w:lang w:eastAsia="en-AU"/>
                    </w:rPr>
                  </w:rPrChange>
                </w:rPr>
                <w:t>100</w:t>
              </w:r>
            </w:ins>
          </w:p>
        </w:tc>
        <w:tc>
          <w:tcPr>
            <w:tcW w:w="960" w:type="dxa"/>
            <w:noWrap/>
            <w:vAlign w:val="center"/>
            <w:hideMark/>
            <w:tcPrChange w:id="4103" w:author="Johannes Zuegg" w:date="2026-01-12T13:56:00Z" w16du:dateUtc="2026-01-12T03:56:00Z">
              <w:tcPr>
                <w:tcW w:w="960" w:type="dxa"/>
                <w:gridSpan w:val="2"/>
                <w:noWrap/>
                <w:vAlign w:val="center"/>
                <w:hideMark/>
              </w:tcPr>
            </w:tcPrChange>
          </w:tcPr>
          <w:p w14:paraId="5EC81F26" w14:textId="77777777" w:rsidR="005376DA" w:rsidRPr="005376DA" w:rsidRDefault="005376DA" w:rsidP="00277A13">
            <w:pPr>
              <w:spacing w:after="0" w:line="240" w:lineRule="auto"/>
              <w:jc w:val="center"/>
              <w:rPr>
                <w:ins w:id="4104" w:author="Johannes Zuegg" w:date="2026-01-12T13:52:00Z" w16du:dateUtc="2026-01-12T03:52:00Z"/>
                <w:rFonts w:ascii="Arial" w:eastAsia="Times New Roman" w:hAnsi="Arial" w:cs="Arial"/>
                <w:color w:val="000000"/>
                <w:kern w:val="0"/>
                <w:lang w:eastAsia="en-AU"/>
                <w:rPrChange w:id="4105" w:author="Johannes Zuegg" w:date="2026-01-12T13:54:00Z" w16du:dateUtc="2026-01-12T03:54:00Z">
                  <w:rPr>
                    <w:ins w:id="4106" w:author="Johannes Zuegg" w:date="2026-01-12T13:52:00Z" w16du:dateUtc="2026-01-12T03:52:00Z"/>
                    <w:rFonts w:ascii="Arial" w:eastAsia="Times New Roman" w:hAnsi="Arial" w:cs="Arial"/>
                    <w:color w:val="000000"/>
                    <w:kern w:val="0"/>
                    <w:sz w:val="24"/>
                    <w:szCs w:val="24"/>
                    <w:lang w:eastAsia="en-AU"/>
                  </w:rPr>
                </w:rPrChange>
              </w:rPr>
            </w:pPr>
            <w:ins w:id="4107" w:author="Johannes Zuegg" w:date="2026-01-12T13:52:00Z" w16du:dateUtc="2026-01-12T03:52:00Z">
              <w:r w:rsidRPr="005376DA">
                <w:rPr>
                  <w:rFonts w:ascii="Arial" w:eastAsia="Times New Roman" w:hAnsi="Arial" w:cs="Arial"/>
                  <w:color w:val="000000"/>
                  <w:kern w:val="0"/>
                  <w:lang w:eastAsia="en-AU"/>
                  <w:rPrChange w:id="4108" w:author="Johannes Zuegg" w:date="2026-01-12T13:54:00Z" w16du:dateUtc="2026-01-12T03:54:00Z">
                    <w:rPr>
                      <w:rFonts w:ascii="Arial" w:eastAsia="Times New Roman" w:hAnsi="Arial" w:cs="Arial"/>
                      <w:color w:val="000000"/>
                      <w:kern w:val="0"/>
                      <w:sz w:val="24"/>
                      <w:szCs w:val="24"/>
                      <w:lang w:eastAsia="en-AU"/>
                    </w:rPr>
                  </w:rPrChange>
                </w:rPr>
                <w:t>0.359</w:t>
              </w:r>
            </w:ins>
          </w:p>
        </w:tc>
        <w:tc>
          <w:tcPr>
            <w:tcW w:w="1004" w:type="dxa"/>
            <w:noWrap/>
            <w:vAlign w:val="center"/>
            <w:hideMark/>
            <w:tcPrChange w:id="4109" w:author="Johannes Zuegg" w:date="2026-01-12T13:56:00Z" w16du:dateUtc="2026-01-12T03:56:00Z">
              <w:tcPr>
                <w:tcW w:w="960" w:type="dxa"/>
                <w:gridSpan w:val="2"/>
                <w:noWrap/>
                <w:vAlign w:val="center"/>
                <w:hideMark/>
              </w:tcPr>
            </w:tcPrChange>
          </w:tcPr>
          <w:p w14:paraId="3E5FDC6E" w14:textId="77777777" w:rsidR="005376DA" w:rsidRPr="005376DA" w:rsidRDefault="005376DA" w:rsidP="00277A13">
            <w:pPr>
              <w:spacing w:after="0" w:line="240" w:lineRule="auto"/>
              <w:jc w:val="center"/>
              <w:rPr>
                <w:ins w:id="4110" w:author="Johannes Zuegg" w:date="2026-01-12T13:52:00Z" w16du:dateUtc="2026-01-12T03:52:00Z"/>
                <w:rFonts w:ascii="Arial" w:eastAsia="Times New Roman" w:hAnsi="Arial" w:cs="Arial"/>
                <w:color w:val="000000"/>
                <w:kern w:val="0"/>
                <w:lang w:eastAsia="en-AU"/>
                <w:rPrChange w:id="4111" w:author="Johannes Zuegg" w:date="2026-01-12T13:54:00Z" w16du:dateUtc="2026-01-12T03:54:00Z">
                  <w:rPr>
                    <w:ins w:id="4112" w:author="Johannes Zuegg" w:date="2026-01-12T13:52:00Z" w16du:dateUtc="2026-01-12T03:52:00Z"/>
                    <w:rFonts w:ascii="Arial" w:eastAsia="Times New Roman" w:hAnsi="Arial" w:cs="Arial"/>
                    <w:color w:val="000000"/>
                    <w:kern w:val="0"/>
                    <w:sz w:val="24"/>
                    <w:szCs w:val="24"/>
                    <w:lang w:eastAsia="en-AU"/>
                  </w:rPr>
                </w:rPrChange>
              </w:rPr>
            </w:pPr>
            <w:ins w:id="4113" w:author="Johannes Zuegg" w:date="2026-01-12T13:52:00Z" w16du:dateUtc="2026-01-12T03:52:00Z">
              <w:r w:rsidRPr="005376DA">
                <w:rPr>
                  <w:rFonts w:ascii="Arial" w:eastAsia="Times New Roman" w:hAnsi="Arial" w:cs="Arial"/>
                  <w:color w:val="000000"/>
                  <w:kern w:val="0"/>
                  <w:lang w:eastAsia="en-AU"/>
                  <w:rPrChange w:id="4114" w:author="Johannes Zuegg" w:date="2026-01-12T13:54:00Z" w16du:dateUtc="2026-01-12T03:54:00Z">
                    <w:rPr>
                      <w:rFonts w:ascii="Arial" w:eastAsia="Times New Roman" w:hAnsi="Arial" w:cs="Arial"/>
                      <w:color w:val="000000"/>
                      <w:kern w:val="0"/>
                      <w:sz w:val="24"/>
                      <w:szCs w:val="24"/>
                      <w:lang w:eastAsia="en-AU"/>
                    </w:rPr>
                  </w:rPrChange>
                </w:rPr>
                <w:t>0.810</w:t>
              </w:r>
            </w:ins>
          </w:p>
        </w:tc>
      </w:tr>
      <w:tr w:rsidR="005376DA" w:rsidRPr="005376DA" w14:paraId="3615DBB0" w14:textId="77777777" w:rsidTr="005376DA">
        <w:trPr>
          <w:trHeight w:val="288"/>
          <w:ins w:id="4115" w:author="Johannes Zuegg" w:date="2026-01-12T13:52:00Z"/>
          <w:trPrChange w:id="4116" w:author="Johannes Zuegg" w:date="2026-01-12T13:56:00Z" w16du:dateUtc="2026-01-12T03:56:00Z">
            <w:trPr>
              <w:trHeight w:val="288"/>
              <w:jc w:val="center"/>
            </w:trPr>
          </w:trPrChange>
        </w:trPr>
        <w:tc>
          <w:tcPr>
            <w:tcW w:w="562" w:type="dxa"/>
            <w:noWrap/>
            <w:vAlign w:val="center"/>
            <w:hideMark/>
            <w:tcPrChange w:id="4117" w:author="Johannes Zuegg" w:date="2026-01-12T13:56:00Z" w16du:dateUtc="2026-01-12T03:56:00Z">
              <w:tcPr>
                <w:tcW w:w="1335" w:type="dxa"/>
                <w:gridSpan w:val="2"/>
                <w:noWrap/>
                <w:vAlign w:val="center"/>
                <w:hideMark/>
              </w:tcPr>
            </w:tcPrChange>
          </w:tcPr>
          <w:p w14:paraId="3354B94F" w14:textId="77777777" w:rsidR="005376DA" w:rsidRPr="005376DA" w:rsidRDefault="005376DA" w:rsidP="00277A13">
            <w:pPr>
              <w:spacing w:after="0" w:line="240" w:lineRule="auto"/>
              <w:jc w:val="center"/>
              <w:rPr>
                <w:ins w:id="4118" w:author="Johannes Zuegg" w:date="2026-01-12T13:52:00Z" w16du:dateUtc="2026-01-12T03:52:00Z"/>
                <w:rFonts w:ascii="Arial" w:eastAsia="Times New Roman" w:hAnsi="Arial" w:cs="Arial"/>
                <w:color w:val="000000"/>
                <w:kern w:val="0"/>
                <w:lang w:eastAsia="en-AU"/>
                <w:rPrChange w:id="4119" w:author="Johannes Zuegg" w:date="2026-01-12T13:54:00Z" w16du:dateUtc="2026-01-12T03:54:00Z">
                  <w:rPr>
                    <w:ins w:id="4120" w:author="Johannes Zuegg" w:date="2026-01-12T13:52:00Z" w16du:dateUtc="2026-01-12T03:52:00Z"/>
                    <w:rFonts w:ascii="Arial" w:eastAsia="Times New Roman" w:hAnsi="Arial" w:cs="Arial"/>
                    <w:color w:val="000000"/>
                    <w:kern w:val="0"/>
                    <w:sz w:val="24"/>
                    <w:szCs w:val="24"/>
                    <w:lang w:eastAsia="en-AU"/>
                  </w:rPr>
                </w:rPrChange>
              </w:rPr>
            </w:pPr>
            <w:ins w:id="4121" w:author="Johannes Zuegg" w:date="2026-01-12T13:52:00Z" w16du:dateUtc="2026-01-12T03:52:00Z">
              <w:r w:rsidRPr="005376DA">
                <w:rPr>
                  <w:rFonts w:ascii="Arial" w:eastAsia="Times New Roman" w:hAnsi="Arial" w:cs="Arial"/>
                  <w:color w:val="000000"/>
                  <w:kern w:val="0"/>
                  <w:lang w:eastAsia="en-AU"/>
                  <w:rPrChange w:id="4122" w:author="Johannes Zuegg" w:date="2026-01-12T13:54:00Z" w16du:dateUtc="2026-01-12T03:54:00Z">
                    <w:rPr>
                      <w:rFonts w:ascii="Arial" w:eastAsia="Times New Roman" w:hAnsi="Arial" w:cs="Arial"/>
                      <w:color w:val="000000"/>
                      <w:kern w:val="0"/>
                      <w:sz w:val="24"/>
                      <w:szCs w:val="24"/>
                      <w:lang w:eastAsia="en-AU"/>
                    </w:rPr>
                  </w:rPrChange>
                </w:rPr>
                <w:t>32</w:t>
              </w:r>
            </w:ins>
          </w:p>
        </w:tc>
        <w:tc>
          <w:tcPr>
            <w:tcW w:w="960" w:type="dxa"/>
            <w:noWrap/>
            <w:vAlign w:val="center"/>
            <w:hideMark/>
            <w:tcPrChange w:id="4123" w:author="Johannes Zuegg" w:date="2026-01-12T13:56:00Z" w16du:dateUtc="2026-01-12T03:56:00Z">
              <w:tcPr>
                <w:tcW w:w="960" w:type="dxa"/>
                <w:gridSpan w:val="2"/>
                <w:noWrap/>
                <w:vAlign w:val="center"/>
                <w:hideMark/>
              </w:tcPr>
            </w:tcPrChange>
          </w:tcPr>
          <w:p w14:paraId="5455D235" w14:textId="77777777" w:rsidR="005376DA" w:rsidRPr="005376DA" w:rsidRDefault="005376DA" w:rsidP="00277A13">
            <w:pPr>
              <w:spacing w:after="0" w:line="240" w:lineRule="auto"/>
              <w:jc w:val="center"/>
              <w:rPr>
                <w:ins w:id="4124" w:author="Johannes Zuegg" w:date="2026-01-12T13:52:00Z" w16du:dateUtc="2026-01-12T03:52:00Z"/>
                <w:rFonts w:ascii="Arial" w:eastAsia="Times New Roman" w:hAnsi="Arial" w:cs="Arial"/>
                <w:color w:val="000000"/>
                <w:kern w:val="0"/>
                <w:lang w:eastAsia="en-AU"/>
                <w:rPrChange w:id="4125" w:author="Johannes Zuegg" w:date="2026-01-12T13:54:00Z" w16du:dateUtc="2026-01-12T03:54:00Z">
                  <w:rPr>
                    <w:ins w:id="4126" w:author="Johannes Zuegg" w:date="2026-01-12T13:52:00Z" w16du:dateUtc="2026-01-12T03:52:00Z"/>
                    <w:rFonts w:ascii="Arial" w:eastAsia="Times New Roman" w:hAnsi="Arial" w:cs="Arial"/>
                    <w:color w:val="000000"/>
                    <w:kern w:val="0"/>
                    <w:sz w:val="24"/>
                    <w:szCs w:val="24"/>
                    <w:lang w:eastAsia="en-AU"/>
                  </w:rPr>
                </w:rPrChange>
              </w:rPr>
            </w:pPr>
            <w:ins w:id="4127" w:author="Johannes Zuegg" w:date="2026-01-12T13:52:00Z" w16du:dateUtc="2026-01-12T03:52:00Z">
              <w:r w:rsidRPr="005376DA">
                <w:rPr>
                  <w:rFonts w:ascii="Arial" w:eastAsia="Times New Roman" w:hAnsi="Arial" w:cs="Arial"/>
                  <w:color w:val="000000"/>
                  <w:kern w:val="0"/>
                  <w:lang w:eastAsia="en-AU"/>
                  <w:rPrChange w:id="4128" w:author="Johannes Zuegg" w:date="2026-01-12T13:54:00Z" w16du:dateUtc="2026-01-12T03:54:00Z">
                    <w:rPr>
                      <w:rFonts w:ascii="Arial" w:eastAsia="Times New Roman" w:hAnsi="Arial" w:cs="Arial"/>
                      <w:color w:val="000000"/>
                      <w:kern w:val="0"/>
                      <w:sz w:val="24"/>
                      <w:szCs w:val="24"/>
                      <w:lang w:eastAsia="en-AU"/>
                    </w:rPr>
                  </w:rPrChange>
                </w:rPr>
                <w:t>2</w:t>
              </w:r>
            </w:ins>
          </w:p>
        </w:tc>
        <w:tc>
          <w:tcPr>
            <w:tcW w:w="960" w:type="dxa"/>
            <w:noWrap/>
            <w:vAlign w:val="center"/>
            <w:hideMark/>
            <w:tcPrChange w:id="4129" w:author="Johannes Zuegg" w:date="2026-01-12T13:56:00Z" w16du:dateUtc="2026-01-12T03:56:00Z">
              <w:tcPr>
                <w:tcW w:w="960" w:type="dxa"/>
                <w:gridSpan w:val="2"/>
                <w:noWrap/>
                <w:vAlign w:val="center"/>
                <w:hideMark/>
              </w:tcPr>
            </w:tcPrChange>
          </w:tcPr>
          <w:p w14:paraId="7B6E122B" w14:textId="77777777" w:rsidR="005376DA" w:rsidRPr="005376DA" w:rsidRDefault="005376DA" w:rsidP="00277A13">
            <w:pPr>
              <w:spacing w:after="0" w:line="240" w:lineRule="auto"/>
              <w:jc w:val="center"/>
              <w:rPr>
                <w:ins w:id="4130" w:author="Johannes Zuegg" w:date="2026-01-12T13:52:00Z" w16du:dateUtc="2026-01-12T03:52:00Z"/>
                <w:rFonts w:ascii="Arial" w:eastAsia="Times New Roman" w:hAnsi="Arial" w:cs="Arial"/>
                <w:color w:val="000000"/>
                <w:kern w:val="0"/>
                <w:lang w:eastAsia="en-AU"/>
                <w:rPrChange w:id="4131" w:author="Johannes Zuegg" w:date="2026-01-12T13:54:00Z" w16du:dateUtc="2026-01-12T03:54:00Z">
                  <w:rPr>
                    <w:ins w:id="4132" w:author="Johannes Zuegg" w:date="2026-01-12T13:52:00Z" w16du:dateUtc="2026-01-12T03:52:00Z"/>
                    <w:rFonts w:ascii="Arial" w:eastAsia="Times New Roman" w:hAnsi="Arial" w:cs="Arial"/>
                    <w:color w:val="000000"/>
                    <w:kern w:val="0"/>
                    <w:sz w:val="24"/>
                    <w:szCs w:val="24"/>
                    <w:lang w:eastAsia="en-AU"/>
                  </w:rPr>
                </w:rPrChange>
              </w:rPr>
            </w:pPr>
            <w:ins w:id="4133" w:author="Johannes Zuegg" w:date="2026-01-12T13:52:00Z" w16du:dateUtc="2026-01-12T03:52:00Z">
              <w:r w:rsidRPr="005376DA">
                <w:rPr>
                  <w:rFonts w:ascii="Arial" w:eastAsia="Times New Roman" w:hAnsi="Arial" w:cs="Arial"/>
                  <w:color w:val="000000"/>
                  <w:kern w:val="0"/>
                  <w:lang w:eastAsia="en-AU"/>
                  <w:rPrChange w:id="4134" w:author="Johannes Zuegg" w:date="2026-01-12T13:54:00Z" w16du:dateUtc="2026-01-12T03:54:00Z">
                    <w:rPr>
                      <w:rFonts w:ascii="Arial" w:eastAsia="Times New Roman" w:hAnsi="Arial" w:cs="Arial"/>
                      <w:color w:val="000000"/>
                      <w:kern w:val="0"/>
                      <w:sz w:val="24"/>
                      <w:szCs w:val="24"/>
                      <w:lang w:eastAsia="en-AU"/>
                    </w:rPr>
                  </w:rPrChange>
                </w:rPr>
                <w:t>256</w:t>
              </w:r>
            </w:ins>
          </w:p>
        </w:tc>
        <w:tc>
          <w:tcPr>
            <w:tcW w:w="1194" w:type="dxa"/>
            <w:noWrap/>
            <w:vAlign w:val="center"/>
            <w:hideMark/>
            <w:tcPrChange w:id="4135" w:author="Johannes Zuegg" w:date="2026-01-12T13:56:00Z" w16du:dateUtc="2026-01-12T03:56:00Z">
              <w:tcPr>
                <w:tcW w:w="1194" w:type="dxa"/>
                <w:gridSpan w:val="2"/>
                <w:noWrap/>
                <w:vAlign w:val="center"/>
                <w:hideMark/>
              </w:tcPr>
            </w:tcPrChange>
          </w:tcPr>
          <w:p w14:paraId="48BBF06F" w14:textId="77777777" w:rsidR="005376DA" w:rsidRPr="005376DA" w:rsidRDefault="005376DA" w:rsidP="00277A13">
            <w:pPr>
              <w:spacing w:after="0" w:line="240" w:lineRule="auto"/>
              <w:jc w:val="center"/>
              <w:rPr>
                <w:ins w:id="4136" w:author="Johannes Zuegg" w:date="2026-01-12T13:52:00Z" w16du:dateUtc="2026-01-12T03:52:00Z"/>
                <w:rFonts w:ascii="Arial" w:eastAsia="Times New Roman" w:hAnsi="Arial" w:cs="Arial"/>
                <w:color w:val="000000"/>
                <w:kern w:val="0"/>
                <w:lang w:eastAsia="en-AU"/>
                <w:rPrChange w:id="4137" w:author="Johannes Zuegg" w:date="2026-01-12T13:54:00Z" w16du:dateUtc="2026-01-12T03:54:00Z">
                  <w:rPr>
                    <w:ins w:id="4138" w:author="Johannes Zuegg" w:date="2026-01-12T13:52:00Z" w16du:dateUtc="2026-01-12T03:52:00Z"/>
                    <w:rFonts w:ascii="Arial" w:eastAsia="Times New Roman" w:hAnsi="Arial" w:cs="Arial"/>
                    <w:color w:val="000000"/>
                    <w:kern w:val="0"/>
                    <w:sz w:val="24"/>
                    <w:szCs w:val="24"/>
                    <w:lang w:eastAsia="en-AU"/>
                  </w:rPr>
                </w:rPrChange>
              </w:rPr>
            </w:pPr>
            <w:ins w:id="4139" w:author="Johannes Zuegg" w:date="2026-01-12T13:52:00Z" w16du:dateUtc="2026-01-12T03:52:00Z">
              <w:r w:rsidRPr="005376DA">
                <w:rPr>
                  <w:rFonts w:ascii="Arial" w:eastAsia="Times New Roman" w:hAnsi="Arial" w:cs="Arial"/>
                  <w:color w:val="000000"/>
                  <w:kern w:val="0"/>
                  <w:lang w:eastAsia="en-AU"/>
                  <w:rPrChange w:id="4140" w:author="Johannes Zuegg" w:date="2026-01-12T13:54:00Z" w16du:dateUtc="2026-01-12T03:54:00Z">
                    <w:rPr>
                      <w:rFonts w:ascii="Arial" w:eastAsia="Times New Roman" w:hAnsi="Arial" w:cs="Arial"/>
                      <w:color w:val="000000"/>
                      <w:kern w:val="0"/>
                      <w:sz w:val="24"/>
                      <w:szCs w:val="24"/>
                      <w:lang w:eastAsia="en-AU"/>
                    </w:rPr>
                  </w:rPrChange>
                </w:rPr>
                <w:t>7</w:t>
              </w:r>
            </w:ins>
          </w:p>
        </w:tc>
        <w:tc>
          <w:tcPr>
            <w:tcW w:w="1072" w:type="dxa"/>
            <w:noWrap/>
            <w:vAlign w:val="center"/>
            <w:hideMark/>
            <w:tcPrChange w:id="4141" w:author="Johannes Zuegg" w:date="2026-01-12T13:56:00Z" w16du:dateUtc="2026-01-12T03:56:00Z">
              <w:tcPr>
                <w:tcW w:w="960" w:type="dxa"/>
                <w:gridSpan w:val="2"/>
                <w:noWrap/>
                <w:vAlign w:val="center"/>
                <w:hideMark/>
              </w:tcPr>
            </w:tcPrChange>
          </w:tcPr>
          <w:p w14:paraId="6D03B30E" w14:textId="77777777" w:rsidR="005376DA" w:rsidRPr="005376DA" w:rsidRDefault="005376DA" w:rsidP="00277A13">
            <w:pPr>
              <w:spacing w:after="0" w:line="240" w:lineRule="auto"/>
              <w:jc w:val="center"/>
              <w:rPr>
                <w:ins w:id="4142" w:author="Johannes Zuegg" w:date="2026-01-12T13:52:00Z" w16du:dateUtc="2026-01-12T03:52:00Z"/>
                <w:rFonts w:ascii="Arial" w:eastAsia="Times New Roman" w:hAnsi="Arial" w:cs="Arial"/>
                <w:color w:val="000000"/>
                <w:kern w:val="0"/>
                <w:lang w:eastAsia="en-AU"/>
                <w:rPrChange w:id="4143" w:author="Johannes Zuegg" w:date="2026-01-12T13:54:00Z" w16du:dateUtc="2026-01-12T03:54:00Z">
                  <w:rPr>
                    <w:ins w:id="4144" w:author="Johannes Zuegg" w:date="2026-01-12T13:52:00Z" w16du:dateUtc="2026-01-12T03:52:00Z"/>
                    <w:rFonts w:ascii="Arial" w:eastAsia="Times New Roman" w:hAnsi="Arial" w:cs="Arial"/>
                    <w:color w:val="000000"/>
                    <w:kern w:val="0"/>
                    <w:sz w:val="24"/>
                    <w:szCs w:val="24"/>
                    <w:lang w:eastAsia="en-AU"/>
                  </w:rPr>
                </w:rPrChange>
              </w:rPr>
            </w:pPr>
            <w:ins w:id="4145" w:author="Johannes Zuegg" w:date="2026-01-12T13:52:00Z" w16du:dateUtc="2026-01-12T03:52:00Z">
              <w:r w:rsidRPr="005376DA">
                <w:rPr>
                  <w:rFonts w:ascii="Arial" w:eastAsia="Times New Roman" w:hAnsi="Arial" w:cs="Arial"/>
                  <w:color w:val="000000"/>
                  <w:kern w:val="0"/>
                  <w:lang w:eastAsia="en-AU"/>
                  <w:rPrChange w:id="4146" w:author="Johannes Zuegg" w:date="2026-01-12T13:54:00Z" w16du:dateUtc="2026-01-12T03:54:00Z">
                    <w:rPr>
                      <w:rFonts w:ascii="Arial" w:eastAsia="Times New Roman" w:hAnsi="Arial" w:cs="Arial"/>
                      <w:color w:val="000000"/>
                      <w:kern w:val="0"/>
                      <w:sz w:val="24"/>
                      <w:szCs w:val="24"/>
                      <w:lang w:eastAsia="en-AU"/>
                    </w:rPr>
                  </w:rPrChange>
                </w:rPr>
                <w:t>0.4695</w:t>
              </w:r>
            </w:ins>
          </w:p>
        </w:tc>
        <w:tc>
          <w:tcPr>
            <w:tcW w:w="1362" w:type="dxa"/>
            <w:noWrap/>
            <w:vAlign w:val="center"/>
            <w:hideMark/>
            <w:tcPrChange w:id="4147" w:author="Johannes Zuegg" w:date="2026-01-12T13:56:00Z" w16du:dateUtc="2026-01-12T03:56:00Z">
              <w:tcPr>
                <w:tcW w:w="1362" w:type="dxa"/>
                <w:gridSpan w:val="2"/>
                <w:noWrap/>
                <w:vAlign w:val="center"/>
                <w:hideMark/>
              </w:tcPr>
            </w:tcPrChange>
          </w:tcPr>
          <w:p w14:paraId="41F90D08" w14:textId="77777777" w:rsidR="005376DA" w:rsidRPr="005376DA" w:rsidRDefault="005376DA" w:rsidP="00277A13">
            <w:pPr>
              <w:spacing w:after="0" w:line="240" w:lineRule="auto"/>
              <w:jc w:val="center"/>
              <w:rPr>
                <w:ins w:id="4148" w:author="Johannes Zuegg" w:date="2026-01-12T13:52:00Z" w16du:dateUtc="2026-01-12T03:52:00Z"/>
                <w:rFonts w:ascii="Arial" w:eastAsia="Times New Roman" w:hAnsi="Arial" w:cs="Arial"/>
                <w:color w:val="000000"/>
                <w:kern w:val="0"/>
                <w:lang w:eastAsia="en-AU"/>
                <w:rPrChange w:id="4149" w:author="Johannes Zuegg" w:date="2026-01-12T13:54:00Z" w16du:dateUtc="2026-01-12T03:54:00Z">
                  <w:rPr>
                    <w:ins w:id="4150" w:author="Johannes Zuegg" w:date="2026-01-12T13:52:00Z" w16du:dateUtc="2026-01-12T03:52:00Z"/>
                    <w:rFonts w:ascii="Arial" w:eastAsia="Times New Roman" w:hAnsi="Arial" w:cs="Arial"/>
                    <w:color w:val="000000"/>
                    <w:kern w:val="0"/>
                    <w:sz w:val="24"/>
                    <w:szCs w:val="24"/>
                    <w:lang w:eastAsia="en-AU"/>
                  </w:rPr>
                </w:rPrChange>
              </w:rPr>
            </w:pPr>
            <w:ins w:id="4151" w:author="Johannes Zuegg" w:date="2026-01-12T13:52:00Z" w16du:dateUtc="2026-01-12T03:52:00Z">
              <w:r w:rsidRPr="005376DA">
                <w:rPr>
                  <w:rFonts w:ascii="Arial" w:eastAsia="Times New Roman" w:hAnsi="Arial" w:cs="Arial"/>
                  <w:color w:val="000000"/>
                  <w:kern w:val="0"/>
                  <w:lang w:eastAsia="en-AU"/>
                  <w:rPrChange w:id="4152" w:author="Johannes Zuegg" w:date="2026-01-12T13:54:00Z" w16du:dateUtc="2026-01-12T03:54:00Z">
                    <w:rPr>
                      <w:rFonts w:ascii="Arial" w:eastAsia="Times New Roman" w:hAnsi="Arial" w:cs="Arial"/>
                      <w:color w:val="000000"/>
                      <w:kern w:val="0"/>
                      <w:sz w:val="24"/>
                      <w:szCs w:val="24"/>
                      <w:lang w:eastAsia="en-AU"/>
                    </w:rPr>
                  </w:rPrChange>
                </w:rPr>
                <w:t>0.0015</w:t>
              </w:r>
            </w:ins>
          </w:p>
        </w:tc>
        <w:tc>
          <w:tcPr>
            <w:tcW w:w="960" w:type="dxa"/>
            <w:noWrap/>
            <w:vAlign w:val="center"/>
            <w:hideMark/>
            <w:tcPrChange w:id="4153" w:author="Johannes Zuegg" w:date="2026-01-12T13:56:00Z" w16du:dateUtc="2026-01-12T03:56:00Z">
              <w:tcPr>
                <w:tcW w:w="960" w:type="dxa"/>
                <w:gridSpan w:val="2"/>
                <w:noWrap/>
                <w:vAlign w:val="center"/>
                <w:hideMark/>
              </w:tcPr>
            </w:tcPrChange>
          </w:tcPr>
          <w:p w14:paraId="0A75C9F2" w14:textId="77777777" w:rsidR="005376DA" w:rsidRPr="005376DA" w:rsidRDefault="005376DA" w:rsidP="00277A13">
            <w:pPr>
              <w:spacing w:after="0" w:line="240" w:lineRule="auto"/>
              <w:jc w:val="center"/>
              <w:rPr>
                <w:ins w:id="4154" w:author="Johannes Zuegg" w:date="2026-01-12T13:52:00Z" w16du:dateUtc="2026-01-12T03:52:00Z"/>
                <w:rFonts w:ascii="Arial" w:eastAsia="Times New Roman" w:hAnsi="Arial" w:cs="Arial"/>
                <w:color w:val="000000"/>
                <w:kern w:val="0"/>
                <w:lang w:eastAsia="en-AU"/>
                <w:rPrChange w:id="4155" w:author="Johannes Zuegg" w:date="2026-01-12T13:54:00Z" w16du:dateUtc="2026-01-12T03:54:00Z">
                  <w:rPr>
                    <w:ins w:id="4156" w:author="Johannes Zuegg" w:date="2026-01-12T13:52:00Z" w16du:dateUtc="2026-01-12T03:52:00Z"/>
                    <w:rFonts w:ascii="Arial" w:eastAsia="Times New Roman" w:hAnsi="Arial" w:cs="Arial"/>
                    <w:color w:val="000000"/>
                    <w:kern w:val="0"/>
                    <w:sz w:val="24"/>
                    <w:szCs w:val="24"/>
                    <w:lang w:eastAsia="en-AU"/>
                  </w:rPr>
                </w:rPrChange>
              </w:rPr>
            </w:pPr>
            <w:ins w:id="4157" w:author="Johannes Zuegg" w:date="2026-01-12T13:52:00Z" w16du:dateUtc="2026-01-12T03:52:00Z">
              <w:r w:rsidRPr="005376DA">
                <w:rPr>
                  <w:rFonts w:ascii="Arial" w:eastAsia="Times New Roman" w:hAnsi="Arial" w:cs="Arial"/>
                  <w:color w:val="000000"/>
                  <w:kern w:val="0"/>
                  <w:lang w:eastAsia="en-AU"/>
                  <w:rPrChange w:id="4158" w:author="Johannes Zuegg" w:date="2026-01-12T13:54:00Z" w16du:dateUtc="2026-01-12T03:54:00Z">
                    <w:rPr>
                      <w:rFonts w:ascii="Arial" w:eastAsia="Times New Roman" w:hAnsi="Arial" w:cs="Arial"/>
                      <w:color w:val="000000"/>
                      <w:kern w:val="0"/>
                      <w:sz w:val="24"/>
                      <w:szCs w:val="24"/>
                      <w:lang w:eastAsia="en-AU"/>
                    </w:rPr>
                  </w:rPrChange>
                </w:rPr>
                <w:t>100</w:t>
              </w:r>
            </w:ins>
          </w:p>
        </w:tc>
        <w:tc>
          <w:tcPr>
            <w:tcW w:w="960" w:type="dxa"/>
            <w:noWrap/>
            <w:vAlign w:val="center"/>
            <w:hideMark/>
            <w:tcPrChange w:id="4159" w:author="Johannes Zuegg" w:date="2026-01-12T13:56:00Z" w16du:dateUtc="2026-01-12T03:56:00Z">
              <w:tcPr>
                <w:tcW w:w="960" w:type="dxa"/>
                <w:gridSpan w:val="2"/>
                <w:noWrap/>
                <w:vAlign w:val="center"/>
                <w:hideMark/>
              </w:tcPr>
            </w:tcPrChange>
          </w:tcPr>
          <w:p w14:paraId="63D0FAD0" w14:textId="77777777" w:rsidR="005376DA" w:rsidRPr="005376DA" w:rsidRDefault="005376DA" w:rsidP="00277A13">
            <w:pPr>
              <w:spacing w:after="0" w:line="240" w:lineRule="auto"/>
              <w:jc w:val="center"/>
              <w:rPr>
                <w:ins w:id="4160" w:author="Johannes Zuegg" w:date="2026-01-12T13:52:00Z" w16du:dateUtc="2026-01-12T03:52:00Z"/>
                <w:rFonts w:ascii="Arial" w:eastAsia="Times New Roman" w:hAnsi="Arial" w:cs="Arial"/>
                <w:color w:val="000000"/>
                <w:kern w:val="0"/>
                <w:lang w:eastAsia="en-AU"/>
                <w:rPrChange w:id="4161" w:author="Johannes Zuegg" w:date="2026-01-12T13:54:00Z" w16du:dateUtc="2026-01-12T03:54:00Z">
                  <w:rPr>
                    <w:ins w:id="4162" w:author="Johannes Zuegg" w:date="2026-01-12T13:52:00Z" w16du:dateUtc="2026-01-12T03:52:00Z"/>
                    <w:rFonts w:ascii="Arial" w:eastAsia="Times New Roman" w:hAnsi="Arial" w:cs="Arial"/>
                    <w:color w:val="000000"/>
                    <w:kern w:val="0"/>
                    <w:sz w:val="24"/>
                    <w:szCs w:val="24"/>
                    <w:lang w:eastAsia="en-AU"/>
                  </w:rPr>
                </w:rPrChange>
              </w:rPr>
            </w:pPr>
            <w:ins w:id="4163" w:author="Johannes Zuegg" w:date="2026-01-12T13:52:00Z" w16du:dateUtc="2026-01-12T03:52:00Z">
              <w:r w:rsidRPr="005376DA">
                <w:rPr>
                  <w:rFonts w:ascii="Arial" w:eastAsia="Times New Roman" w:hAnsi="Arial" w:cs="Arial"/>
                  <w:color w:val="000000"/>
                  <w:kern w:val="0"/>
                  <w:lang w:eastAsia="en-AU"/>
                  <w:rPrChange w:id="4164" w:author="Johannes Zuegg" w:date="2026-01-12T13:54:00Z" w16du:dateUtc="2026-01-12T03:54:00Z">
                    <w:rPr>
                      <w:rFonts w:ascii="Arial" w:eastAsia="Times New Roman" w:hAnsi="Arial" w:cs="Arial"/>
                      <w:color w:val="000000"/>
                      <w:kern w:val="0"/>
                      <w:sz w:val="24"/>
                      <w:szCs w:val="24"/>
                      <w:lang w:eastAsia="en-AU"/>
                    </w:rPr>
                  </w:rPrChange>
                </w:rPr>
                <w:t>0.359</w:t>
              </w:r>
            </w:ins>
          </w:p>
        </w:tc>
        <w:tc>
          <w:tcPr>
            <w:tcW w:w="1004" w:type="dxa"/>
            <w:noWrap/>
            <w:vAlign w:val="center"/>
            <w:hideMark/>
            <w:tcPrChange w:id="4165" w:author="Johannes Zuegg" w:date="2026-01-12T13:56:00Z" w16du:dateUtc="2026-01-12T03:56:00Z">
              <w:tcPr>
                <w:tcW w:w="960" w:type="dxa"/>
                <w:gridSpan w:val="2"/>
                <w:noWrap/>
                <w:vAlign w:val="center"/>
                <w:hideMark/>
              </w:tcPr>
            </w:tcPrChange>
          </w:tcPr>
          <w:p w14:paraId="6332FCB7" w14:textId="77777777" w:rsidR="005376DA" w:rsidRPr="005376DA" w:rsidRDefault="005376DA" w:rsidP="00277A13">
            <w:pPr>
              <w:spacing w:after="0" w:line="240" w:lineRule="auto"/>
              <w:jc w:val="center"/>
              <w:rPr>
                <w:ins w:id="4166" w:author="Johannes Zuegg" w:date="2026-01-12T13:52:00Z" w16du:dateUtc="2026-01-12T03:52:00Z"/>
                <w:rFonts w:ascii="Arial" w:eastAsia="Times New Roman" w:hAnsi="Arial" w:cs="Arial"/>
                <w:color w:val="000000"/>
                <w:kern w:val="0"/>
                <w:lang w:eastAsia="en-AU"/>
                <w:rPrChange w:id="4167" w:author="Johannes Zuegg" w:date="2026-01-12T13:54:00Z" w16du:dateUtc="2026-01-12T03:54:00Z">
                  <w:rPr>
                    <w:ins w:id="4168" w:author="Johannes Zuegg" w:date="2026-01-12T13:52:00Z" w16du:dateUtc="2026-01-12T03:52:00Z"/>
                    <w:rFonts w:ascii="Arial" w:eastAsia="Times New Roman" w:hAnsi="Arial" w:cs="Arial"/>
                    <w:color w:val="000000"/>
                    <w:kern w:val="0"/>
                    <w:sz w:val="24"/>
                    <w:szCs w:val="24"/>
                    <w:lang w:eastAsia="en-AU"/>
                  </w:rPr>
                </w:rPrChange>
              </w:rPr>
            </w:pPr>
            <w:ins w:id="4169" w:author="Johannes Zuegg" w:date="2026-01-12T13:52:00Z" w16du:dateUtc="2026-01-12T03:52:00Z">
              <w:r w:rsidRPr="005376DA">
                <w:rPr>
                  <w:rFonts w:ascii="Arial" w:eastAsia="Times New Roman" w:hAnsi="Arial" w:cs="Arial"/>
                  <w:color w:val="000000"/>
                  <w:kern w:val="0"/>
                  <w:lang w:eastAsia="en-AU"/>
                  <w:rPrChange w:id="4170" w:author="Johannes Zuegg" w:date="2026-01-12T13:54:00Z" w16du:dateUtc="2026-01-12T03:54:00Z">
                    <w:rPr>
                      <w:rFonts w:ascii="Arial" w:eastAsia="Times New Roman" w:hAnsi="Arial" w:cs="Arial"/>
                      <w:color w:val="000000"/>
                      <w:kern w:val="0"/>
                      <w:sz w:val="24"/>
                      <w:szCs w:val="24"/>
                      <w:lang w:eastAsia="en-AU"/>
                    </w:rPr>
                  </w:rPrChange>
                </w:rPr>
                <w:t>0.810</w:t>
              </w:r>
            </w:ins>
          </w:p>
        </w:tc>
      </w:tr>
      <w:tr w:rsidR="005376DA" w:rsidRPr="005376DA" w14:paraId="734FC58B" w14:textId="77777777" w:rsidTr="005376DA">
        <w:trPr>
          <w:trHeight w:val="288"/>
          <w:ins w:id="4171" w:author="Johannes Zuegg" w:date="2026-01-12T13:52:00Z"/>
          <w:trPrChange w:id="4172" w:author="Johannes Zuegg" w:date="2026-01-12T13:56:00Z" w16du:dateUtc="2026-01-12T03:56:00Z">
            <w:trPr>
              <w:trHeight w:val="288"/>
              <w:jc w:val="center"/>
            </w:trPr>
          </w:trPrChange>
        </w:trPr>
        <w:tc>
          <w:tcPr>
            <w:tcW w:w="562" w:type="dxa"/>
            <w:noWrap/>
            <w:vAlign w:val="center"/>
            <w:hideMark/>
            <w:tcPrChange w:id="4173" w:author="Johannes Zuegg" w:date="2026-01-12T13:56:00Z" w16du:dateUtc="2026-01-12T03:56:00Z">
              <w:tcPr>
                <w:tcW w:w="1335" w:type="dxa"/>
                <w:gridSpan w:val="2"/>
                <w:noWrap/>
                <w:vAlign w:val="center"/>
                <w:hideMark/>
              </w:tcPr>
            </w:tcPrChange>
          </w:tcPr>
          <w:p w14:paraId="7F99B54B" w14:textId="77777777" w:rsidR="005376DA" w:rsidRPr="005376DA" w:rsidRDefault="005376DA" w:rsidP="00277A13">
            <w:pPr>
              <w:spacing w:after="0" w:line="240" w:lineRule="auto"/>
              <w:jc w:val="center"/>
              <w:rPr>
                <w:ins w:id="4174" w:author="Johannes Zuegg" w:date="2026-01-12T13:52:00Z" w16du:dateUtc="2026-01-12T03:52:00Z"/>
                <w:rFonts w:ascii="Arial" w:eastAsia="Times New Roman" w:hAnsi="Arial" w:cs="Arial"/>
                <w:color w:val="000000"/>
                <w:kern w:val="0"/>
                <w:lang w:eastAsia="en-AU"/>
                <w:rPrChange w:id="4175" w:author="Johannes Zuegg" w:date="2026-01-12T13:54:00Z" w16du:dateUtc="2026-01-12T03:54:00Z">
                  <w:rPr>
                    <w:ins w:id="4176" w:author="Johannes Zuegg" w:date="2026-01-12T13:52:00Z" w16du:dateUtc="2026-01-12T03:52:00Z"/>
                    <w:rFonts w:ascii="Arial" w:eastAsia="Times New Roman" w:hAnsi="Arial" w:cs="Arial"/>
                    <w:color w:val="000000"/>
                    <w:kern w:val="0"/>
                    <w:sz w:val="24"/>
                    <w:szCs w:val="24"/>
                    <w:lang w:eastAsia="en-AU"/>
                  </w:rPr>
                </w:rPrChange>
              </w:rPr>
            </w:pPr>
            <w:ins w:id="4177" w:author="Johannes Zuegg" w:date="2026-01-12T13:52:00Z" w16du:dateUtc="2026-01-12T03:52:00Z">
              <w:r w:rsidRPr="005376DA">
                <w:rPr>
                  <w:rFonts w:ascii="Arial" w:eastAsia="Times New Roman" w:hAnsi="Arial" w:cs="Arial"/>
                  <w:color w:val="000000"/>
                  <w:kern w:val="0"/>
                  <w:lang w:eastAsia="en-AU"/>
                  <w:rPrChange w:id="4178" w:author="Johannes Zuegg" w:date="2026-01-12T13:54:00Z" w16du:dateUtc="2026-01-12T03:54:00Z">
                    <w:rPr>
                      <w:rFonts w:ascii="Arial" w:eastAsia="Times New Roman" w:hAnsi="Arial" w:cs="Arial"/>
                      <w:color w:val="000000"/>
                      <w:kern w:val="0"/>
                      <w:sz w:val="24"/>
                      <w:szCs w:val="24"/>
                      <w:lang w:eastAsia="en-AU"/>
                    </w:rPr>
                  </w:rPrChange>
                </w:rPr>
                <w:t>33</w:t>
              </w:r>
            </w:ins>
          </w:p>
        </w:tc>
        <w:tc>
          <w:tcPr>
            <w:tcW w:w="960" w:type="dxa"/>
            <w:noWrap/>
            <w:vAlign w:val="center"/>
            <w:hideMark/>
            <w:tcPrChange w:id="4179" w:author="Johannes Zuegg" w:date="2026-01-12T13:56:00Z" w16du:dateUtc="2026-01-12T03:56:00Z">
              <w:tcPr>
                <w:tcW w:w="960" w:type="dxa"/>
                <w:gridSpan w:val="2"/>
                <w:noWrap/>
                <w:vAlign w:val="center"/>
                <w:hideMark/>
              </w:tcPr>
            </w:tcPrChange>
          </w:tcPr>
          <w:p w14:paraId="46CCED97" w14:textId="77777777" w:rsidR="005376DA" w:rsidRPr="005376DA" w:rsidRDefault="005376DA" w:rsidP="00277A13">
            <w:pPr>
              <w:spacing w:after="0" w:line="240" w:lineRule="auto"/>
              <w:jc w:val="center"/>
              <w:rPr>
                <w:ins w:id="4180" w:author="Johannes Zuegg" w:date="2026-01-12T13:52:00Z" w16du:dateUtc="2026-01-12T03:52:00Z"/>
                <w:rFonts w:ascii="Arial" w:eastAsia="Times New Roman" w:hAnsi="Arial" w:cs="Arial"/>
                <w:color w:val="000000"/>
                <w:kern w:val="0"/>
                <w:lang w:eastAsia="en-AU"/>
                <w:rPrChange w:id="4181" w:author="Johannes Zuegg" w:date="2026-01-12T13:54:00Z" w16du:dateUtc="2026-01-12T03:54:00Z">
                  <w:rPr>
                    <w:ins w:id="4182" w:author="Johannes Zuegg" w:date="2026-01-12T13:52:00Z" w16du:dateUtc="2026-01-12T03:52:00Z"/>
                    <w:rFonts w:ascii="Arial" w:eastAsia="Times New Roman" w:hAnsi="Arial" w:cs="Arial"/>
                    <w:color w:val="000000"/>
                    <w:kern w:val="0"/>
                    <w:sz w:val="24"/>
                    <w:szCs w:val="24"/>
                    <w:lang w:eastAsia="en-AU"/>
                  </w:rPr>
                </w:rPrChange>
              </w:rPr>
            </w:pPr>
            <w:ins w:id="4183" w:author="Johannes Zuegg" w:date="2026-01-12T13:52:00Z" w16du:dateUtc="2026-01-12T03:52:00Z">
              <w:r w:rsidRPr="005376DA">
                <w:rPr>
                  <w:rFonts w:ascii="Arial" w:eastAsia="Times New Roman" w:hAnsi="Arial" w:cs="Arial"/>
                  <w:color w:val="000000"/>
                  <w:kern w:val="0"/>
                  <w:lang w:eastAsia="en-AU"/>
                  <w:rPrChange w:id="4184" w:author="Johannes Zuegg" w:date="2026-01-12T13:54:00Z" w16du:dateUtc="2026-01-12T03:54:00Z">
                    <w:rPr>
                      <w:rFonts w:ascii="Arial" w:eastAsia="Times New Roman" w:hAnsi="Arial" w:cs="Arial"/>
                      <w:color w:val="000000"/>
                      <w:kern w:val="0"/>
                      <w:sz w:val="24"/>
                      <w:szCs w:val="24"/>
                      <w:lang w:eastAsia="en-AU"/>
                    </w:rPr>
                  </w:rPrChange>
                </w:rPr>
                <w:t>2</w:t>
              </w:r>
            </w:ins>
          </w:p>
        </w:tc>
        <w:tc>
          <w:tcPr>
            <w:tcW w:w="960" w:type="dxa"/>
            <w:noWrap/>
            <w:vAlign w:val="center"/>
            <w:hideMark/>
            <w:tcPrChange w:id="4185" w:author="Johannes Zuegg" w:date="2026-01-12T13:56:00Z" w16du:dateUtc="2026-01-12T03:56:00Z">
              <w:tcPr>
                <w:tcW w:w="960" w:type="dxa"/>
                <w:gridSpan w:val="2"/>
                <w:noWrap/>
                <w:vAlign w:val="center"/>
                <w:hideMark/>
              </w:tcPr>
            </w:tcPrChange>
          </w:tcPr>
          <w:p w14:paraId="3EC390B3" w14:textId="77777777" w:rsidR="005376DA" w:rsidRPr="005376DA" w:rsidRDefault="005376DA" w:rsidP="00277A13">
            <w:pPr>
              <w:spacing w:after="0" w:line="240" w:lineRule="auto"/>
              <w:jc w:val="center"/>
              <w:rPr>
                <w:ins w:id="4186" w:author="Johannes Zuegg" w:date="2026-01-12T13:52:00Z" w16du:dateUtc="2026-01-12T03:52:00Z"/>
                <w:rFonts w:ascii="Arial" w:eastAsia="Times New Roman" w:hAnsi="Arial" w:cs="Arial"/>
                <w:color w:val="000000"/>
                <w:kern w:val="0"/>
                <w:lang w:eastAsia="en-AU"/>
                <w:rPrChange w:id="4187" w:author="Johannes Zuegg" w:date="2026-01-12T13:54:00Z" w16du:dateUtc="2026-01-12T03:54:00Z">
                  <w:rPr>
                    <w:ins w:id="4188" w:author="Johannes Zuegg" w:date="2026-01-12T13:52:00Z" w16du:dateUtc="2026-01-12T03:52:00Z"/>
                    <w:rFonts w:ascii="Arial" w:eastAsia="Times New Roman" w:hAnsi="Arial" w:cs="Arial"/>
                    <w:color w:val="000000"/>
                    <w:kern w:val="0"/>
                    <w:sz w:val="24"/>
                    <w:szCs w:val="24"/>
                    <w:lang w:eastAsia="en-AU"/>
                  </w:rPr>
                </w:rPrChange>
              </w:rPr>
            </w:pPr>
            <w:ins w:id="4189" w:author="Johannes Zuegg" w:date="2026-01-12T13:52:00Z" w16du:dateUtc="2026-01-12T03:52:00Z">
              <w:r w:rsidRPr="005376DA">
                <w:rPr>
                  <w:rFonts w:ascii="Arial" w:eastAsia="Times New Roman" w:hAnsi="Arial" w:cs="Arial"/>
                  <w:color w:val="000000"/>
                  <w:kern w:val="0"/>
                  <w:lang w:eastAsia="en-AU"/>
                  <w:rPrChange w:id="4190" w:author="Johannes Zuegg" w:date="2026-01-12T13:54:00Z" w16du:dateUtc="2026-01-12T03:54:00Z">
                    <w:rPr>
                      <w:rFonts w:ascii="Arial" w:eastAsia="Times New Roman" w:hAnsi="Arial" w:cs="Arial"/>
                      <w:color w:val="000000"/>
                      <w:kern w:val="0"/>
                      <w:sz w:val="24"/>
                      <w:szCs w:val="24"/>
                      <w:lang w:eastAsia="en-AU"/>
                    </w:rPr>
                  </w:rPrChange>
                </w:rPr>
                <w:t>256</w:t>
              </w:r>
            </w:ins>
          </w:p>
        </w:tc>
        <w:tc>
          <w:tcPr>
            <w:tcW w:w="1194" w:type="dxa"/>
            <w:noWrap/>
            <w:vAlign w:val="center"/>
            <w:hideMark/>
            <w:tcPrChange w:id="4191" w:author="Johannes Zuegg" w:date="2026-01-12T13:56:00Z" w16du:dateUtc="2026-01-12T03:56:00Z">
              <w:tcPr>
                <w:tcW w:w="1194" w:type="dxa"/>
                <w:gridSpan w:val="2"/>
                <w:noWrap/>
                <w:vAlign w:val="center"/>
                <w:hideMark/>
              </w:tcPr>
            </w:tcPrChange>
          </w:tcPr>
          <w:p w14:paraId="6F92EA82" w14:textId="77777777" w:rsidR="005376DA" w:rsidRPr="005376DA" w:rsidRDefault="005376DA" w:rsidP="00277A13">
            <w:pPr>
              <w:spacing w:after="0" w:line="240" w:lineRule="auto"/>
              <w:jc w:val="center"/>
              <w:rPr>
                <w:ins w:id="4192" w:author="Johannes Zuegg" w:date="2026-01-12T13:52:00Z" w16du:dateUtc="2026-01-12T03:52:00Z"/>
                <w:rFonts w:ascii="Arial" w:eastAsia="Times New Roman" w:hAnsi="Arial" w:cs="Arial"/>
                <w:color w:val="000000"/>
                <w:kern w:val="0"/>
                <w:lang w:eastAsia="en-AU"/>
                <w:rPrChange w:id="4193" w:author="Johannes Zuegg" w:date="2026-01-12T13:54:00Z" w16du:dateUtc="2026-01-12T03:54:00Z">
                  <w:rPr>
                    <w:ins w:id="4194" w:author="Johannes Zuegg" w:date="2026-01-12T13:52:00Z" w16du:dateUtc="2026-01-12T03:52:00Z"/>
                    <w:rFonts w:ascii="Arial" w:eastAsia="Times New Roman" w:hAnsi="Arial" w:cs="Arial"/>
                    <w:color w:val="000000"/>
                    <w:kern w:val="0"/>
                    <w:sz w:val="24"/>
                    <w:szCs w:val="24"/>
                    <w:lang w:eastAsia="en-AU"/>
                  </w:rPr>
                </w:rPrChange>
              </w:rPr>
            </w:pPr>
            <w:ins w:id="4195" w:author="Johannes Zuegg" w:date="2026-01-12T13:52:00Z" w16du:dateUtc="2026-01-12T03:52:00Z">
              <w:r w:rsidRPr="005376DA">
                <w:rPr>
                  <w:rFonts w:ascii="Arial" w:eastAsia="Times New Roman" w:hAnsi="Arial" w:cs="Arial"/>
                  <w:color w:val="000000"/>
                  <w:kern w:val="0"/>
                  <w:lang w:eastAsia="en-AU"/>
                  <w:rPrChange w:id="4196" w:author="Johannes Zuegg" w:date="2026-01-12T13:54:00Z" w16du:dateUtc="2026-01-12T03:54:00Z">
                    <w:rPr>
                      <w:rFonts w:ascii="Arial" w:eastAsia="Times New Roman" w:hAnsi="Arial" w:cs="Arial"/>
                      <w:color w:val="000000"/>
                      <w:kern w:val="0"/>
                      <w:sz w:val="24"/>
                      <w:szCs w:val="24"/>
                      <w:lang w:eastAsia="en-AU"/>
                    </w:rPr>
                  </w:rPrChange>
                </w:rPr>
                <w:t>7</w:t>
              </w:r>
            </w:ins>
          </w:p>
        </w:tc>
        <w:tc>
          <w:tcPr>
            <w:tcW w:w="1072" w:type="dxa"/>
            <w:noWrap/>
            <w:vAlign w:val="center"/>
            <w:hideMark/>
            <w:tcPrChange w:id="4197" w:author="Johannes Zuegg" w:date="2026-01-12T13:56:00Z" w16du:dateUtc="2026-01-12T03:56:00Z">
              <w:tcPr>
                <w:tcW w:w="960" w:type="dxa"/>
                <w:gridSpan w:val="2"/>
                <w:noWrap/>
                <w:vAlign w:val="center"/>
                <w:hideMark/>
              </w:tcPr>
            </w:tcPrChange>
          </w:tcPr>
          <w:p w14:paraId="723B6201" w14:textId="77777777" w:rsidR="005376DA" w:rsidRPr="005376DA" w:rsidRDefault="005376DA" w:rsidP="00277A13">
            <w:pPr>
              <w:spacing w:after="0" w:line="240" w:lineRule="auto"/>
              <w:jc w:val="center"/>
              <w:rPr>
                <w:ins w:id="4198" w:author="Johannes Zuegg" w:date="2026-01-12T13:52:00Z" w16du:dateUtc="2026-01-12T03:52:00Z"/>
                <w:rFonts w:ascii="Arial" w:eastAsia="Times New Roman" w:hAnsi="Arial" w:cs="Arial"/>
                <w:color w:val="000000"/>
                <w:kern w:val="0"/>
                <w:lang w:eastAsia="en-AU"/>
                <w:rPrChange w:id="4199" w:author="Johannes Zuegg" w:date="2026-01-12T13:54:00Z" w16du:dateUtc="2026-01-12T03:54:00Z">
                  <w:rPr>
                    <w:ins w:id="4200" w:author="Johannes Zuegg" w:date="2026-01-12T13:52:00Z" w16du:dateUtc="2026-01-12T03:52:00Z"/>
                    <w:rFonts w:ascii="Arial" w:eastAsia="Times New Roman" w:hAnsi="Arial" w:cs="Arial"/>
                    <w:color w:val="000000"/>
                    <w:kern w:val="0"/>
                    <w:sz w:val="24"/>
                    <w:szCs w:val="24"/>
                    <w:lang w:eastAsia="en-AU"/>
                  </w:rPr>
                </w:rPrChange>
              </w:rPr>
            </w:pPr>
            <w:ins w:id="4201" w:author="Johannes Zuegg" w:date="2026-01-12T13:52:00Z" w16du:dateUtc="2026-01-12T03:52:00Z">
              <w:r w:rsidRPr="005376DA">
                <w:rPr>
                  <w:rFonts w:ascii="Arial" w:eastAsia="Times New Roman" w:hAnsi="Arial" w:cs="Arial"/>
                  <w:color w:val="000000"/>
                  <w:kern w:val="0"/>
                  <w:lang w:eastAsia="en-AU"/>
                  <w:rPrChange w:id="4202" w:author="Johannes Zuegg" w:date="2026-01-12T13:54:00Z" w16du:dateUtc="2026-01-12T03:54:00Z">
                    <w:rPr>
                      <w:rFonts w:ascii="Arial" w:eastAsia="Times New Roman" w:hAnsi="Arial" w:cs="Arial"/>
                      <w:color w:val="000000"/>
                      <w:kern w:val="0"/>
                      <w:sz w:val="24"/>
                      <w:szCs w:val="24"/>
                      <w:lang w:eastAsia="en-AU"/>
                    </w:rPr>
                  </w:rPrChange>
                </w:rPr>
                <w:t>0.4931</w:t>
              </w:r>
            </w:ins>
          </w:p>
        </w:tc>
        <w:tc>
          <w:tcPr>
            <w:tcW w:w="1362" w:type="dxa"/>
            <w:noWrap/>
            <w:vAlign w:val="center"/>
            <w:hideMark/>
            <w:tcPrChange w:id="4203" w:author="Johannes Zuegg" w:date="2026-01-12T13:56:00Z" w16du:dateUtc="2026-01-12T03:56:00Z">
              <w:tcPr>
                <w:tcW w:w="1362" w:type="dxa"/>
                <w:gridSpan w:val="2"/>
                <w:noWrap/>
                <w:vAlign w:val="center"/>
                <w:hideMark/>
              </w:tcPr>
            </w:tcPrChange>
          </w:tcPr>
          <w:p w14:paraId="6B2BA60A" w14:textId="77777777" w:rsidR="005376DA" w:rsidRPr="005376DA" w:rsidRDefault="005376DA" w:rsidP="00277A13">
            <w:pPr>
              <w:spacing w:after="0" w:line="240" w:lineRule="auto"/>
              <w:jc w:val="center"/>
              <w:rPr>
                <w:ins w:id="4204" w:author="Johannes Zuegg" w:date="2026-01-12T13:52:00Z" w16du:dateUtc="2026-01-12T03:52:00Z"/>
                <w:rFonts w:ascii="Arial" w:eastAsia="Times New Roman" w:hAnsi="Arial" w:cs="Arial"/>
                <w:color w:val="000000"/>
                <w:kern w:val="0"/>
                <w:lang w:eastAsia="en-AU"/>
                <w:rPrChange w:id="4205" w:author="Johannes Zuegg" w:date="2026-01-12T13:54:00Z" w16du:dateUtc="2026-01-12T03:54:00Z">
                  <w:rPr>
                    <w:ins w:id="4206" w:author="Johannes Zuegg" w:date="2026-01-12T13:52:00Z" w16du:dateUtc="2026-01-12T03:52:00Z"/>
                    <w:rFonts w:ascii="Arial" w:eastAsia="Times New Roman" w:hAnsi="Arial" w:cs="Arial"/>
                    <w:color w:val="000000"/>
                    <w:kern w:val="0"/>
                    <w:sz w:val="24"/>
                    <w:szCs w:val="24"/>
                    <w:lang w:eastAsia="en-AU"/>
                  </w:rPr>
                </w:rPrChange>
              </w:rPr>
            </w:pPr>
            <w:ins w:id="4207" w:author="Johannes Zuegg" w:date="2026-01-12T13:52:00Z" w16du:dateUtc="2026-01-12T03:52:00Z">
              <w:r w:rsidRPr="005376DA">
                <w:rPr>
                  <w:rFonts w:ascii="Arial" w:eastAsia="Times New Roman" w:hAnsi="Arial" w:cs="Arial"/>
                  <w:color w:val="000000"/>
                  <w:kern w:val="0"/>
                  <w:lang w:eastAsia="en-AU"/>
                  <w:rPrChange w:id="4208" w:author="Johannes Zuegg" w:date="2026-01-12T13:54:00Z" w16du:dateUtc="2026-01-12T03:54:00Z">
                    <w:rPr>
                      <w:rFonts w:ascii="Arial" w:eastAsia="Times New Roman" w:hAnsi="Arial" w:cs="Arial"/>
                      <w:color w:val="000000"/>
                      <w:kern w:val="0"/>
                      <w:sz w:val="24"/>
                      <w:szCs w:val="24"/>
                      <w:lang w:eastAsia="en-AU"/>
                    </w:rPr>
                  </w:rPrChange>
                </w:rPr>
                <w:t>0.0033</w:t>
              </w:r>
            </w:ins>
          </w:p>
        </w:tc>
        <w:tc>
          <w:tcPr>
            <w:tcW w:w="960" w:type="dxa"/>
            <w:noWrap/>
            <w:vAlign w:val="center"/>
            <w:hideMark/>
            <w:tcPrChange w:id="4209" w:author="Johannes Zuegg" w:date="2026-01-12T13:56:00Z" w16du:dateUtc="2026-01-12T03:56:00Z">
              <w:tcPr>
                <w:tcW w:w="960" w:type="dxa"/>
                <w:gridSpan w:val="2"/>
                <w:noWrap/>
                <w:vAlign w:val="center"/>
                <w:hideMark/>
              </w:tcPr>
            </w:tcPrChange>
          </w:tcPr>
          <w:p w14:paraId="048DBA35" w14:textId="77777777" w:rsidR="005376DA" w:rsidRPr="005376DA" w:rsidRDefault="005376DA" w:rsidP="00277A13">
            <w:pPr>
              <w:spacing w:after="0" w:line="240" w:lineRule="auto"/>
              <w:jc w:val="center"/>
              <w:rPr>
                <w:ins w:id="4210" w:author="Johannes Zuegg" w:date="2026-01-12T13:52:00Z" w16du:dateUtc="2026-01-12T03:52:00Z"/>
                <w:rFonts w:ascii="Arial" w:eastAsia="Times New Roman" w:hAnsi="Arial" w:cs="Arial"/>
                <w:color w:val="000000"/>
                <w:kern w:val="0"/>
                <w:lang w:eastAsia="en-AU"/>
                <w:rPrChange w:id="4211" w:author="Johannes Zuegg" w:date="2026-01-12T13:54:00Z" w16du:dateUtc="2026-01-12T03:54:00Z">
                  <w:rPr>
                    <w:ins w:id="4212" w:author="Johannes Zuegg" w:date="2026-01-12T13:52:00Z" w16du:dateUtc="2026-01-12T03:52:00Z"/>
                    <w:rFonts w:ascii="Arial" w:eastAsia="Times New Roman" w:hAnsi="Arial" w:cs="Arial"/>
                    <w:color w:val="000000"/>
                    <w:kern w:val="0"/>
                    <w:sz w:val="24"/>
                    <w:szCs w:val="24"/>
                    <w:lang w:eastAsia="en-AU"/>
                  </w:rPr>
                </w:rPrChange>
              </w:rPr>
            </w:pPr>
            <w:ins w:id="4213" w:author="Johannes Zuegg" w:date="2026-01-12T13:52:00Z" w16du:dateUtc="2026-01-12T03:52:00Z">
              <w:r w:rsidRPr="005376DA">
                <w:rPr>
                  <w:rFonts w:ascii="Arial" w:eastAsia="Times New Roman" w:hAnsi="Arial" w:cs="Arial"/>
                  <w:color w:val="000000"/>
                  <w:kern w:val="0"/>
                  <w:lang w:eastAsia="en-AU"/>
                  <w:rPrChange w:id="4214" w:author="Johannes Zuegg" w:date="2026-01-12T13:54:00Z" w16du:dateUtc="2026-01-12T03:54:00Z">
                    <w:rPr>
                      <w:rFonts w:ascii="Arial" w:eastAsia="Times New Roman" w:hAnsi="Arial" w:cs="Arial"/>
                      <w:color w:val="000000"/>
                      <w:kern w:val="0"/>
                      <w:sz w:val="24"/>
                      <w:szCs w:val="24"/>
                      <w:lang w:eastAsia="en-AU"/>
                    </w:rPr>
                  </w:rPrChange>
                </w:rPr>
                <w:t>100</w:t>
              </w:r>
            </w:ins>
          </w:p>
        </w:tc>
        <w:tc>
          <w:tcPr>
            <w:tcW w:w="960" w:type="dxa"/>
            <w:noWrap/>
            <w:vAlign w:val="center"/>
            <w:hideMark/>
            <w:tcPrChange w:id="4215" w:author="Johannes Zuegg" w:date="2026-01-12T13:56:00Z" w16du:dateUtc="2026-01-12T03:56:00Z">
              <w:tcPr>
                <w:tcW w:w="960" w:type="dxa"/>
                <w:gridSpan w:val="2"/>
                <w:noWrap/>
                <w:vAlign w:val="center"/>
                <w:hideMark/>
              </w:tcPr>
            </w:tcPrChange>
          </w:tcPr>
          <w:p w14:paraId="4C2D3E5F" w14:textId="77777777" w:rsidR="005376DA" w:rsidRPr="005376DA" w:rsidRDefault="005376DA" w:rsidP="00277A13">
            <w:pPr>
              <w:spacing w:after="0" w:line="240" w:lineRule="auto"/>
              <w:jc w:val="center"/>
              <w:rPr>
                <w:ins w:id="4216" w:author="Johannes Zuegg" w:date="2026-01-12T13:52:00Z" w16du:dateUtc="2026-01-12T03:52:00Z"/>
                <w:rFonts w:ascii="Arial" w:eastAsia="Times New Roman" w:hAnsi="Arial" w:cs="Arial"/>
                <w:color w:val="000000"/>
                <w:kern w:val="0"/>
                <w:lang w:eastAsia="en-AU"/>
                <w:rPrChange w:id="4217" w:author="Johannes Zuegg" w:date="2026-01-12T13:54:00Z" w16du:dateUtc="2026-01-12T03:54:00Z">
                  <w:rPr>
                    <w:ins w:id="4218" w:author="Johannes Zuegg" w:date="2026-01-12T13:52:00Z" w16du:dateUtc="2026-01-12T03:52:00Z"/>
                    <w:rFonts w:ascii="Arial" w:eastAsia="Times New Roman" w:hAnsi="Arial" w:cs="Arial"/>
                    <w:color w:val="000000"/>
                    <w:kern w:val="0"/>
                    <w:sz w:val="24"/>
                    <w:szCs w:val="24"/>
                    <w:lang w:eastAsia="en-AU"/>
                  </w:rPr>
                </w:rPrChange>
              </w:rPr>
            </w:pPr>
            <w:ins w:id="4219" w:author="Johannes Zuegg" w:date="2026-01-12T13:52:00Z" w16du:dateUtc="2026-01-12T03:52:00Z">
              <w:r w:rsidRPr="005376DA">
                <w:rPr>
                  <w:rFonts w:ascii="Arial" w:eastAsia="Times New Roman" w:hAnsi="Arial" w:cs="Arial"/>
                  <w:color w:val="000000"/>
                  <w:kern w:val="0"/>
                  <w:lang w:eastAsia="en-AU"/>
                  <w:rPrChange w:id="4220" w:author="Johannes Zuegg" w:date="2026-01-12T13:54:00Z" w16du:dateUtc="2026-01-12T03:54:00Z">
                    <w:rPr>
                      <w:rFonts w:ascii="Arial" w:eastAsia="Times New Roman" w:hAnsi="Arial" w:cs="Arial"/>
                      <w:color w:val="000000"/>
                      <w:kern w:val="0"/>
                      <w:sz w:val="24"/>
                      <w:szCs w:val="24"/>
                      <w:lang w:eastAsia="en-AU"/>
                    </w:rPr>
                  </w:rPrChange>
                </w:rPr>
                <w:t>0.355</w:t>
              </w:r>
            </w:ins>
          </w:p>
        </w:tc>
        <w:tc>
          <w:tcPr>
            <w:tcW w:w="1004" w:type="dxa"/>
            <w:noWrap/>
            <w:vAlign w:val="center"/>
            <w:hideMark/>
            <w:tcPrChange w:id="4221" w:author="Johannes Zuegg" w:date="2026-01-12T13:56:00Z" w16du:dateUtc="2026-01-12T03:56:00Z">
              <w:tcPr>
                <w:tcW w:w="960" w:type="dxa"/>
                <w:gridSpan w:val="2"/>
                <w:noWrap/>
                <w:vAlign w:val="center"/>
                <w:hideMark/>
              </w:tcPr>
            </w:tcPrChange>
          </w:tcPr>
          <w:p w14:paraId="7EBEA869" w14:textId="77777777" w:rsidR="005376DA" w:rsidRPr="005376DA" w:rsidRDefault="005376DA" w:rsidP="00277A13">
            <w:pPr>
              <w:spacing w:after="0" w:line="240" w:lineRule="auto"/>
              <w:jc w:val="center"/>
              <w:rPr>
                <w:ins w:id="4222" w:author="Johannes Zuegg" w:date="2026-01-12T13:52:00Z" w16du:dateUtc="2026-01-12T03:52:00Z"/>
                <w:rFonts w:ascii="Arial" w:eastAsia="Times New Roman" w:hAnsi="Arial" w:cs="Arial"/>
                <w:color w:val="000000"/>
                <w:kern w:val="0"/>
                <w:lang w:eastAsia="en-AU"/>
                <w:rPrChange w:id="4223" w:author="Johannes Zuegg" w:date="2026-01-12T13:54:00Z" w16du:dateUtc="2026-01-12T03:54:00Z">
                  <w:rPr>
                    <w:ins w:id="4224" w:author="Johannes Zuegg" w:date="2026-01-12T13:52:00Z" w16du:dateUtc="2026-01-12T03:52:00Z"/>
                    <w:rFonts w:ascii="Arial" w:eastAsia="Times New Roman" w:hAnsi="Arial" w:cs="Arial"/>
                    <w:color w:val="000000"/>
                    <w:kern w:val="0"/>
                    <w:sz w:val="24"/>
                    <w:szCs w:val="24"/>
                    <w:lang w:eastAsia="en-AU"/>
                  </w:rPr>
                </w:rPrChange>
              </w:rPr>
            </w:pPr>
            <w:ins w:id="4225" w:author="Johannes Zuegg" w:date="2026-01-12T13:52:00Z" w16du:dateUtc="2026-01-12T03:52:00Z">
              <w:r w:rsidRPr="005376DA">
                <w:rPr>
                  <w:rFonts w:ascii="Arial" w:eastAsia="Times New Roman" w:hAnsi="Arial" w:cs="Arial"/>
                  <w:color w:val="000000"/>
                  <w:kern w:val="0"/>
                  <w:lang w:eastAsia="en-AU"/>
                  <w:rPrChange w:id="4226" w:author="Johannes Zuegg" w:date="2026-01-12T13:54:00Z" w16du:dateUtc="2026-01-12T03:54:00Z">
                    <w:rPr>
                      <w:rFonts w:ascii="Arial" w:eastAsia="Times New Roman" w:hAnsi="Arial" w:cs="Arial"/>
                      <w:color w:val="000000"/>
                      <w:kern w:val="0"/>
                      <w:sz w:val="24"/>
                      <w:szCs w:val="24"/>
                      <w:lang w:eastAsia="en-AU"/>
                    </w:rPr>
                  </w:rPrChange>
                </w:rPr>
                <w:t>0.807</w:t>
              </w:r>
            </w:ins>
          </w:p>
        </w:tc>
      </w:tr>
      <w:tr w:rsidR="005376DA" w:rsidRPr="005376DA" w14:paraId="430190B6" w14:textId="77777777" w:rsidTr="005376DA">
        <w:trPr>
          <w:trHeight w:val="288"/>
          <w:ins w:id="4227" w:author="Johannes Zuegg" w:date="2026-01-12T13:52:00Z"/>
          <w:trPrChange w:id="4228" w:author="Johannes Zuegg" w:date="2026-01-12T13:56:00Z" w16du:dateUtc="2026-01-12T03:56:00Z">
            <w:trPr>
              <w:trHeight w:val="288"/>
              <w:jc w:val="center"/>
            </w:trPr>
          </w:trPrChange>
        </w:trPr>
        <w:tc>
          <w:tcPr>
            <w:tcW w:w="562" w:type="dxa"/>
            <w:noWrap/>
            <w:vAlign w:val="center"/>
            <w:hideMark/>
            <w:tcPrChange w:id="4229" w:author="Johannes Zuegg" w:date="2026-01-12T13:56:00Z" w16du:dateUtc="2026-01-12T03:56:00Z">
              <w:tcPr>
                <w:tcW w:w="1335" w:type="dxa"/>
                <w:gridSpan w:val="2"/>
                <w:noWrap/>
                <w:vAlign w:val="center"/>
                <w:hideMark/>
              </w:tcPr>
            </w:tcPrChange>
          </w:tcPr>
          <w:p w14:paraId="565A5A02" w14:textId="77777777" w:rsidR="005376DA" w:rsidRPr="005376DA" w:rsidRDefault="005376DA" w:rsidP="00277A13">
            <w:pPr>
              <w:spacing w:after="0" w:line="240" w:lineRule="auto"/>
              <w:jc w:val="center"/>
              <w:rPr>
                <w:ins w:id="4230" w:author="Johannes Zuegg" w:date="2026-01-12T13:52:00Z" w16du:dateUtc="2026-01-12T03:52:00Z"/>
                <w:rFonts w:ascii="Arial" w:eastAsia="Times New Roman" w:hAnsi="Arial" w:cs="Arial"/>
                <w:color w:val="000000"/>
                <w:kern w:val="0"/>
                <w:lang w:eastAsia="en-AU"/>
                <w:rPrChange w:id="4231" w:author="Johannes Zuegg" w:date="2026-01-12T13:54:00Z" w16du:dateUtc="2026-01-12T03:54:00Z">
                  <w:rPr>
                    <w:ins w:id="4232" w:author="Johannes Zuegg" w:date="2026-01-12T13:52:00Z" w16du:dateUtc="2026-01-12T03:52:00Z"/>
                    <w:rFonts w:ascii="Arial" w:eastAsia="Times New Roman" w:hAnsi="Arial" w:cs="Arial"/>
                    <w:color w:val="000000"/>
                    <w:kern w:val="0"/>
                    <w:sz w:val="24"/>
                    <w:szCs w:val="24"/>
                    <w:lang w:eastAsia="en-AU"/>
                  </w:rPr>
                </w:rPrChange>
              </w:rPr>
            </w:pPr>
            <w:ins w:id="4233" w:author="Johannes Zuegg" w:date="2026-01-12T13:52:00Z" w16du:dateUtc="2026-01-12T03:52:00Z">
              <w:r w:rsidRPr="005376DA">
                <w:rPr>
                  <w:rFonts w:ascii="Arial" w:eastAsia="Times New Roman" w:hAnsi="Arial" w:cs="Arial"/>
                  <w:color w:val="000000"/>
                  <w:kern w:val="0"/>
                  <w:lang w:eastAsia="en-AU"/>
                  <w:rPrChange w:id="4234" w:author="Johannes Zuegg" w:date="2026-01-12T13:54:00Z" w16du:dateUtc="2026-01-12T03:54:00Z">
                    <w:rPr>
                      <w:rFonts w:ascii="Arial" w:eastAsia="Times New Roman" w:hAnsi="Arial" w:cs="Arial"/>
                      <w:color w:val="000000"/>
                      <w:kern w:val="0"/>
                      <w:sz w:val="24"/>
                      <w:szCs w:val="24"/>
                      <w:lang w:eastAsia="en-AU"/>
                    </w:rPr>
                  </w:rPrChange>
                </w:rPr>
                <w:t>34</w:t>
              </w:r>
            </w:ins>
          </w:p>
        </w:tc>
        <w:tc>
          <w:tcPr>
            <w:tcW w:w="960" w:type="dxa"/>
            <w:noWrap/>
            <w:vAlign w:val="center"/>
            <w:hideMark/>
            <w:tcPrChange w:id="4235" w:author="Johannes Zuegg" w:date="2026-01-12T13:56:00Z" w16du:dateUtc="2026-01-12T03:56:00Z">
              <w:tcPr>
                <w:tcW w:w="960" w:type="dxa"/>
                <w:gridSpan w:val="2"/>
                <w:noWrap/>
                <w:vAlign w:val="center"/>
                <w:hideMark/>
              </w:tcPr>
            </w:tcPrChange>
          </w:tcPr>
          <w:p w14:paraId="633BE9F2" w14:textId="77777777" w:rsidR="005376DA" w:rsidRPr="005376DA" w:rsidRDefault="005376DA" w:rsidP="00277A13">
            <w:pPr>
              <w:spacing w:after="0" w:line="240" w:lineRule="auto"/>
              <w:jc w:val="center"/>
              <w:rPr>
                <w:ins w:id="4236" w:author="Johannes Zuegg" w:date="2026-01-12T13:52:00Z" w16du:dateUtc="2026-01-12T03:52:00Z"/>
                <w:rFonts w:ascii="Arial" w:eastAsia="Times New Roman" w:hAnsi="Arial" w:cs="Arial"/>
                <w:color w:val="000000"/>
                <w:kern w:val="0"/>
                <w:lang w:eastAsia="en-AU"/>
                <w:rPrChange w:id="4237" w:author="Johannes Zuegg" w:date="2026-01-12T13:54:00Z" w16du:dateUtc="2026-01-12T03:54:00Z">
                  <w:rPr>
                    <w:ins w:id="4238" w:author="Johannes Zuegg" w:date="2026-01-12T13:52:00Z" w16du:dateUtc="2026-01-12T03:52:00Z"/>
                    <w:rFonts w:ascii="Arial" w:eastAsia="Times New Roman" w:hAnsi="Arial" w:cs="Arial"/>
                    <w:color w:val="000000"/>
                    <w:kern w:val="0"/>
                    <w:sz w:val="24"/>
                    <w:szCs w:val="24"/>
                    <w:lang w:eastAsia="en-AU"/>
                  </w:rPr>
                </w:rPrChange>
              </w:rPr>
            </w:pPr>
            <w:ins w:id="4239" w:author="Johannes Zuegg" w:date="2026-01-12T13:52:00Z" w16du:dateUtc="2026-01-12T03:52:00Z">
              <w:r w:rsidRPr="005376DA">
                <w:rPr>
                  <w:rFonts w:ascii="Arial" w:eastAsia="Times New Roman" w:hAnsi="Arial" w:cs="Arial"/>
                  <w:color w:val="000000"/>
                  <w:kern w:val="0"/>
                  <w:lang w:eastAsia="en-AU"/>
                  <w:rPrChange w:id="4240" w:author="Johannes Zuegg" w:date="2026-01-12T13:54:00Z" w16du:dateUtc="2026-01-12T03:54:00Z">
                    <w:rPr>
                      <w:rFonts w:ascii="Arial" w:eastAsia="Times New Roman" w:hAnsi="Arial" w:cs="Arial"/>
                      <w:color w:val="000000"/>
                      <w:kern w:val="0"/>
                      <w:sz w:val="24"/>
                      <w:szCs w:val="24"/>
                      <w:lang w:eastAsia="en-AU"/>
                    </w:rPr>
                  </w:rPrChange>
                </w:rPr>
                <w:t>2</w:t>
              </w:r>
            </w:ins>
          </w:p>
        </w:tc>
        <w:tc>
          <w:tcPr>
            <w:tcW w:w="960" w:type="dxa"/>
            <w:noWrap/>
            <w:vAlign w:val="center"/>
            <w:hideMark/>
            <w:tcPrChange w:id="4241" w:author="Johannes Zuegg" w:date="2026-01-12T13:56:00Z" w16du:dateUtc="2026-01-12T03:56:00Z">
              <w:tcPr>
                <w:tcW w:w="960" w:type="dxa"/>
                <w:gridSpan w:val="2"/>
                <w:noWrap/>
                <w:vAlign w:val="center"/>
                <w:hideMark/>
              </w:tcPr>
            </w:tcPrChange>
          </w:tcPr>
          <w:p w14:paraId="0C8AE659" w14:textId="77777777" w:rsidR="005376DA" w:rsidRPr="005376DA" w:rsidRDefault="005376DA" w:rsidP="00277A13">
            <w:pPr>
              <w:spacing w:after="0" w:line="240" w:lineRule="auto"/>
              <w:jc w:val="center"/>
              <w:rPr>
                <w:ins w:id="4242" w:author="Johannes Zuegg" w:date="2026-01-12T13:52:00Z" w16du:dateUtc="2026-01-12T03:52:00Z"/>
                <w:rFonts w:ascii="Arial" w:eastAsia="Times New Roman" w:hAnsi="Arial" w:cs="Arial"/>
                <w:color w:val="000000"/>
                <w:kern w:val="0"/>
                <w:lang w:eastAsia="en-AU"/>
                <w:rPrChange w:id="4243" w:author="Johannes Zuegg" w:date="2026-01-12T13:54:00Z" w16du:dateUtc="2026-01-12T03:54:00Z">
                  <w:rPr>
                    <w:ins w:id="4244" w:author="Johannes Zuegg" w:date="2026-01-12T13:52:00Z" w16du:dateUtc="2026-01-12T03:52:00Z"/>
                    <w:rFonts w:ascii="Arial" w:eastAsia="Times New Roman" w:hAnsi="Arial" w:cs="Arial"/>
                    <w:color w:val="000000"/>
                    <w:kern w:val="0"/>
                    <w:sz w:val="24"/>
                    <w:szCs w:val="24"/>
                    <w:lang w:eastAsia="en-AU"/>
                  </w:rPr>
                </w:rPrChange>
              </w:rPr>
            </w:pPr>
            <w:ins w:id="4245" w:author="Johannes Zuegg" w:date="2026-01-12T13:52:00Z" w16du:dateUtc="2026-01-12T03:52:00Z">
              <w:r w:rsidRPr="005376DA">
                <w:rPr>
                  <w:rFonts w:ascii="Arial" w:eastAsia="Times New Roman" w:hAnsi="Arial" w:cs="Arial"/>
                  <w:color w:val="000000"/>
                  <w:kern w:val="0"/>
                  <w:lang w:eastAsia="en-AU"/>
                  <w:rPrChange w:id="4246" w:author="Johannes Zuegg" w:date="2026-01-12T13:54:00Z" w16du:dateUtc="2026-01-12T03:54:00Z">
                    <w:rPr>
                      <w:rFonts w:ascii="Arial" w:eastAsia="Times New Roman" w:hAnsi="Arial" w:cs="Arial"/>
                      <w:color w:val="000000"/>
                      <w:kern w:val="0"/>
                      <w:sz w:val="24"/>
                      <w:szCs w:val="24"/>
                      <w:lang w:eastAsia="en-AU"/>
                    </w:rPr>
                  </w:rPrChange>
                </w:rPr>
                <w:t>128</w:t>
              </w:r>
            </w:ins>
          </w:p>
        </w:tc>
        <w:tc>
          <w:tcPr>
            <w:tcW w:w="1194" w:type="dxa"/>
            <w:noWrap/>
            <w:vAlign w:val="center"/>
            <w:hideMark/>
            <w:tcPrChange w:id="4247" w:author="Johannes Zuegg" w:date="2026-01-12T13:56:00Z" w16du:dateUtc="2026-01-12T03:56:00Z">
              <w:tcPr>
                <w:tcW w:w="1194" w:type="dxa"/>
                <w:gridSpan w:val="2"/>
                <w:noWrap/>
                <w:vAlign w:val="center"/>
                <w:hideMark/>
              </w:tcPr>
            </w:tcPrChange>
          </w:tcPr>
          <w:p w14:paraId="47B39A5B" w14:textId="77777777" w:rsidR="005376DA" w:rsidRPr="005376DA" w:rsidRDefault="005376DA" w:rsidP="00277A13">
            <w:pPr>
              <w:spacing w:after="0" w:line="240" w:lineRule="auto"/>
              <w:jc w:val="center"/>
              <w:rPr>
                <w:ins w:id="4248" w:author="Johannes Zuegg" w:date="2026-01-12T13:52:00Z" w16du:dateUtc="2026-01-12T03:52:00Z"/>
                <w:rFonts w:ascii="Arial" w:eastAsia="Times New Roman" w:hAnsi="Arial" w:cs="Arial"/>
                <w:color w:val="000000"/>
                <w:kern w:val="0"/>
                <w:lang w:eastAsia="en-AU"/>
                <w:rPrChange w:id="4249" w:author="Johannes Zuegg" w:date="2026-01-12T13:54:00Z" w16du:dateUtc="2026-01-12T03:54:00Z">
                  <w:rPr>
                    <w:ins w:id="4250" w:author="Johannes Zuegg" w:date="2026-01-12T13:52:00Z" w16du:dateUtc="2026-01-12T03:52:00Z"/>
                    <w:rFonts w:ascii="Arial" w:eastAsia="Times New Roman" w:hAnsi="Arial" w:cs="Arial"/>
                    <w:color w:val="000000"/>
                    <w:kern w:val="0"/>
                    <w:sz w:val="24"/>
                    <w:szCs w:val="24"/>
                    <w:lang w:eastAsia="en-AU"/>
                  </w:rPr>
                </w:rPrChange>
              </w:rPr>
            </w:pPr>
            <w:ins w:id="4251" w:author="Johannes Zuegg" w:date="2026-01-12T13:52:00Z" w16du:dateUtc="2026-01-12T03:52:00Z">
              <w:r w:rsidRPr="005376DA">
                <w:rPr>
                  <w:rFonts w:ascii="Arial" w:eastAsia="Times New Roman" w:hAnsi="Arial" w:cs="Arial"/>
                  <w:color w:val="000000"/>
                  <w:kern w:val="0"/>
                  <w:lang w:eastAsia="en-AU"/>
                  <w:rPrChange w:id="4252" w:author="Johannes Zuegg" w:date="2026-01-12T13:54:00Z" w16du:dateUtc="2026-01-12T03:54:00Z">
                    <w:rPr>
                      <w:rFonts w:ascii="Arial" w:eastAsia="Times New Roman" w:hAnsi="Arial" w:cs="Arial"/>
                      <w:color w:val="000000"/>
                      <w:kern w:val="0"/>
                      <w:sz w:val="24"/>
                      <w:szCs w:val="24"/>
                      <w:lang w:eastAsia="en-AU"/>
                    </w:rPr>
                  </w:rPrChange>
                </w:rPr>
                <w:t>7</w:t>
              </w:r>
            </w:ins>
          </w:p>
        </w:tc>
        <w:tc>
          <w:tcPr>
            <w:tcW w:w="1072" w:type="dxa"/>
            <w:noWrap/>
            <w:vAlign w:val="center"/>
            <w:hideMark/>
            <w:tcPrChange w:id="4253" w:author="Johannes Zuegg" w:date="2026-01-12T13:56:00Z" w16du:dateUtc="2026-01-12T03:56:00Z">
              <w:tcPr>
                <w:tcW w:w="960" w:type="dxa"/>
                <w:gridSpan w:val="2"/>
                <w:noWrap/>
                <w:vAlign w:val="center"/>
                <w:hideMark/>
              </w:tcPr>
            </w:tcPrChange>
          </w:tcPr>
          <w:p w14:paraId="50356D79" w14:textId="77777777" w:rsidR="005376DA" w:rsidRPr="005376DA" w:rsidRDefault="005376DA" w:rsidP="00277A13">
            <w:pPr>
              <w:spacing w:after="0" w:line="240" w:lineRule="auto"/>
              <w:jc w:val="center"/>
              <w:rPr>
                <w:ins w:id="4254" w:author="Johannes Zuegg" w:date="2026-01-12T13:52:00Z" w16du:dateUtc="2026-01-12T03:52:00Z"/>
                <w:rFonts w:ascii="Arial" w:eastAsia="Times New Roman" w:hAnsi="Arial" w:cs="Arial"/>
                <w:color w:val="000000"/>
                <w:kern w:val="0"/>
                <w:lang w:eastAsia="en-AU"/>
                <w:rPrChange w:id="4255" w:author="Johannes Zuegg" w:date="2026-01-12T13:54:00Z" w16du:dateUtc="2026-01-12T03:54:00Z">
                  <w:rPr>
                    <w:ins w:id="4256" w:author="Johannes Zuegg" w:date="2026-01-12T13:52:00Z" w16du:dateUtc="2026-01-12T03:52:00Z"/>
                    <w:rFonts w:ascii="Arial" w:eastAsia="Times New Roman" w:hAnsi="Arial" w:cs="Arial"/>
                    <w:color w:val="000000"/>
                    <w:kern w:val="0"/>
                    <w:sz w:val="24"/>
                    <w:szCs w:val="24"/>
                    <w:lang w:eastAsia="en-AU"/>
                  </w:rPr>
                </w:rPrChange>
              </w:rPr>
            </w:pPr>
            <w:ins w:id="4257" w:author="Johannes Zuegg" w:date="2026-01-12T13:52:00Z" w16du:dateUtc="2026-01-12T03:52:00Z">
              <w:r w:rsidRPr="005376DA">
                <w:rPr>
                  <w:rFonts w:ascii="Arial" w:eastAsia="Times New Roman" w:hAnsi="Arial" w:cs="Arial"/>
                  <w:color w:val="000000"/>
                  <w:kern w:val="0"/>
                  <w:lang w:eastAsia="en-AU"/>
                  <w:rPrChange w:id="4258" w:author="Johannes Zuegg" w:date="2026-01-12T13:54:00Z" w16du:dateUtc="2026-01-12T03:54:00Z">
                    <w:rPr>
                      <w:rFonts w:ascii="Arial" w:eastAsia="Times New Roman" w:hAnsi="Arial" w:cs="Arial"/>
                      <w:color w:val="000000"/>
                      <w:kern w:val="0"/>
                      <w:sz w:val="24"/>
                      <w:szCs w:val="24"/>
                      <w:lang w:eastAsia="en-AU"/>
                    </w:rPr>
                  </w:rPrChange>
                </w:rPr>
                <w:t>0.4349</w:t>
              </w:r>
            </w:ins>
          </w:p>
        </w:tc>
        <w:tc>
          <w:tcPr>
            <w:tcW w:w="1362" w:type="dxa"/>
            <w:noWrap/>
            <w:vAlign w:val="center"/>
            <w:hideMark/>
            <w:tcPrChange w:id="4259" w:author="Johannes Zuegg" w:date="2026-01-12T13:56:00Z" w16du:dateUtc="2026-01-12T03:56:00Z">
              <w:tcPr>
                <w:tcW w:w="1362" w:type="dxa"/>
                <w:gridSpan w:val="2"/>
                <w:noWrap/>
                <w:vAlign w:val="center"/>
                <w:hideMark/>
              </w:tcPr>
            </w:tcPrChange>
          </w:tcPr>
          <w:p w14:paraId="2CB5A1AF" w14:textId="77777777" w:rsidR="005376DA" w:rsidRPr="005376DA" w:rsidRDefault="005376DA" w:rsidP="00277A13">
            <w:pPr>
              <w:spacing w:after="0" w:line="240" w:lineRule="auto"/>
              <w:jc w:val="center"/>
              <w:rPr>
                <w:ins w:id="4260" w:author="Johannes Zuegg" w:date="2026-01-12T13:52:00Z" w16du:dateUtc="2026-01-12T03:52:00Z"/>
                <w:rFonts w:ascii="Arial" w:eastAsia="Times New Roman" w:hAnsi="Arial" w:cs="Arial"/>
                <w:color w:val="000000"/>
                <w:kern w:val="0"/>
                <w:lang w:eastAsia="en-AU"/>
                <w:rPrChange w:id="4261" w:author="Johannes Zuegg" w:date="2026-01-12T13:54:00Z" w16du:dateUtc="2026-01-12T03:54:00Z">
                  <w:rPr>
                    <w:ins w:id="4262" w:author="Johannes Zuegg" w:date="2026-01-12T13:52:00Z" w16du:dateUtc="2026-01-12T03:52:00Z"/>
                    <w:rFonts w:ascii="Arial" w:eastAsia="Times New Roman" w:hAnsi="Arial" w:cs="Arial"/>
                    <w:color w:val="000000"/>
                    <w:kern w:val="0"/>
                    <w:sz w:val="24"/>
                    <w:szCs w:val="24"/>
                    <w:lang w:eastAsia="en-AU"/>
                  </w:rPr>
                </w:rPrChange>
              </w:rPr>
            </w:pPr>
            <w:ins w:id="4263" w:author="Johannes Zuegg" w:date="2026-01-12T13:52:00Z" w16du:dateUtc="2026-01-12T03:52:00Z">
              <w:r w:rsidRPr="005376DA">
                <w:rPr>
                  <w:rFonts w:ascii="Arial" w:eastAsia="Times New Roman" w:hAnsi="Arial" w:cs="Arial"/>
                  <w:color w:val="000000"/>
                  <w:kern w:val="0"/>
                  <w:lang w:eastAsia="en-AU"/>
                  <w:rPrChange w:id="4264" w:author="Johannes Zuegg" w:date="2026-01-12T13:54:00Z" w16du:dateUtc="2026-01-12T03:54:00Z">
                    <w:rPr>
                      <w:rFonts w:ascii="Arial" w:eastAsia="Times New Roman" w:hAnsi="Arial" w:cs="Arial"/>
                      <w:color w:val="000000"/>
                      <w:kern w:val="0"/>
                      <w:sz w:val="24"/>
                      <w:szCs w:val="24"/>
                      <w:lang w:eastAsia="en-AU"/>
                    </w:rPr>
                  </w:rPrChange>
                </w:rPr>
                <w:t>0.0009</w:t>
              </w:r>
            </w:ins>
          </w:p>
        </w:tc>
        <w:tc>
          <w:tcPr>
            <w:tcW w:w="960" w:type="dxa"/>
            <w:noWrap/>
            <w:vAlign w:val="center"/>
            <w:hideMark/>
            <w:tcPrChange w:id="4265" w:author="Johannes Zuegg" w:date="2026-01-12T13:56:00Z" w16du:dateUtc="2026-01-12T03:56:00Z">
              <w:tcPr>
                <w:tcW w:w="960" w:type="dxa"/>
                <w:gridSpan w:val="2"/>
                <w:noWrap/>
                <w:vAlign w:val="center"/>
                <w:hideMark/>
              </w:tcPr>
            </w:tcPrChange>
          </w:tcPr>
          <w:p w14:paraId="4F089189" w14:textId="77777777" w:rsidR="005376DA" w:rsidRPr="005376DA" w:rsidRDefault="005376DA" w:rsidP="00277A13">
            <w:pPr>
              <w:spacing w:after="0" w:line="240" w:lineRule="auto"/>
              <w:jc w:val="center"/>
              <w:rPr>
                <w:ins w:id="4266" w:author="Johannes Zuegg" w:date="2026-01-12T13:52:00Z" w16du:dateUtc="2026-01-12T03:52:00Z"/>
                <w:rFonts w:ascii="Arial" w:eastAsia="Times New Roman" w:hAnsi="Arial" w:cs="Arial"/>
                <w:color w:val="000000"/>
                <w:kern w:val="0"/>
                <w:lang w:eastAsia="en-AU"/>
                <w:rPrChange w:id="4267" w:author="Johannes Zuegg" w:date="2026-01-12T13:54:00Z" w16du:dateUtc="2026-01-12T03:54:00Z">
                  <w:rPr>
                    <w:ins w:id="4268" w:author="Johannes Zuegg" w:date="2026-01-12T13:52:00Z" w16du:dateUtc="2026-01-12T03:52:00Z"/>
                    <w:rFonts w:ascii="Arial" w:eastAsia="Times New Roman" w:hAnsi="Arial" w:cs="Arial"/>
                    <w:color w:val="000000"/>
                    <w:kern w:val="0"/>
                    <w:sz w:val="24"/>
                    <w:szCs w:val="24"/>
                    <w:lang w:eastAsia="en-AU"/>
                  </w:rPr>
                </w:rPrChange>
              </w:rPr>
            </w:pPr>
            <w:ins w:id="4269" w:author="Johannes Zuegg" w:date="2026-01-12T13:52:00Z" w16du:dateUtc="2026-01-12T03:52:00Z">
              <w:r w:rsidRPr="005376DA">
                <w:rPr>
                  <w:rFonts w:ascii="Arial" w:eastAsia="Times New Roman" w:hAnsi="Arial" w:cs="Arial"/>
                  <w:color w:val="000000"/>
                  <w:kern w:val="0"/>
                  <w:lang w:eastAsia="en-AU"/>
                  <w:rPrChange w:id="4270" w:author="Johannes Zuegg" w:date="2026-01-12T13:54:00Z" w16du:dateUtc="2026-01-12T03:54:00Z">
                    <w:rPr>
                      <w:rFonts w:ascii="Arial" w:eastAsia="Times New Roman" w:hAnsi="Arial" w:cs="Arial"/>
                      <w:color w:val="000000"/>
                      <w:kern w:val="0"/>
                      <w:sz w:val="24"/>
                      <w:szCs w:val="24"/>
                      <w:lang w:eastAsia="en-AU"/>
                    </w:rPr>
                  </w:rPrChange>
                </w:rPr>
                <w:t>100</w:t>
              </w:r>
            </w:ins>
          </w:p>
        </w:tc>
        <w:tc>
          <w:tcPr>
            <w:tcW w:w="960" w:type="dxa"/>
            <w:noWrap/>
            <w:vAlign w:val="center"/>
            <w:hideMark/>
            <w:tcPrChange w:id="4271" w:author="Johannes Zuegg" w:date="2026-01-12T13:56:00Z" w16du:dateUtc="2026-01-12T03:56:00Z">
              <w:tcPr>
                <w:tcW w:w="960" w:type="dxa"/>
                <w:gridSpan w:val="2"/>
                <w:noWrap/>
                <w:vAlign w:val="center"/>
                <w:hideMark/>
              </w:tcPr>
            </w:tcPrChange>
          </w:tcPr>
          <w:p w14:paraId="16C4223E" w14:textId="77777777" w:rsidR="005376DA" w:rsidRPr="005376DA" w:rsidRDefault="005376DA" w:rsidP="00277A13">
            <w:pPr>
              <w:spacing w:after="0" w:line="240" w:lineRule="auto"/>
              <w:jc w:val="center"/>
              <w:rPr>
                <w:ins w:id="4272" w:author="Johannes Zuegg" w:date="2026-01-12T13:52:00Z" w16du:dateUtc="2026-01-12T03:52:00Z"/>
                <w:rFonts w:ascii="Arial" w:eastAsia="Times New Roman" w:hAnsi="Arial" w:cs="Arial"/>
                <w:color w:val="000000"/>
                <w:kern w:val="0"/>
                <w:lang w:eastAsia="en-AU"/>
                <w:rPrChange w:id="4273" w:author="Johannes Zuegg" w:date="2026-01-12T13:54:00Z" w16du:dateUtc="2026-01-12T03:54:00Z">
                  <w:rPr>
                    <w:ins w:id="4274" w:author="Johannes Zuegg" w:date="2026-01-12T13:52:00Z" w16du:dateUtc="2026-01-12T03:52:00Z"/>
                    <w:rFonts w:ascii="Arial" w:eastAsia="Times New Roman" w:hAnsi="Arial" w:cs="Arial"/>
                    <w:color w:val="000000"/>
                    <w:kern w:val="0"/>
                    <w:sz w:val="24"/>
                    <w:szCs w:val="24"/>
                    <w:lang w:eastAsia="en-AU"/>
                  </w:rPr>
                </w:rPrChange>
              </w:rPr>
            </w:pPr>
            <w:ins w:id="4275" w:author="Johannes Zuegg" w:date="2026-01-12T13:52:00Z" w16du:dateUtc="2026-01-12T03:52:00Z">
              <w:r w:rsidRPr="005376DA">
                <w:rPr>
                  <w:rFonts w:ascii="Arial" w:eastAsia="Times New Roman" w:hAnsi="Arial" w:cs="Arial"/>
                  <w:color w:val="000000"/>
                  <w:kern w:val="0"/>
                  <w:lang w:eastAsia="en-AU"/>
                  <w:rPrChange w:id="4276" w:author="Johannes Zuegg" w:date="2026-01-12T13:54:00Z" w16du:dateUtc="2026-01-12T03:54:00Z">
                    <w:rPr>
                      <w:rFonts w:ascii="Arial" w:eastAsia="Times New Roman" w:hAnsi="Arial" w:cs="Arial"/>
                      <w:color w:val="000000"/>
                      <w:kern w:val="0"/>
                      <w:sz w:val="24"/>
                      <w:szCs w:val="24"/>
                      <w:lang w:eastAsia="en-AU"/>
                    </w:rPr>
                  </w:rPrChange>
                </w:rPr>
                <w:t>0.360</w:t>
              </w:r>
            </w:ins>
          </w:p>
        </w:tc>
        <w:tc>
          <w:tcPr>
            <w:tcW w:w="1004" w:type="dxa"/>
            <w:noWrap/>
            <w:vAlign w:val="center"/>
            <w:hideMark/>
            <w:tcPrChange w:id="4277" w:author="Johannes Zuegg" w:date="2026-01-12T13:56:00Z" w16du:dateUtc="2026-01-12T03:56:00Z">
              <w:tcPr>
                <w:tcW w:w="960" w:type="dxa"/>
                <w:gridSpan w:val="2"/>
                <w:noWrap/>
                <w:vAlign w:val="center"/>
                <w:hideMark/>
              </w:tcPr>
            </w:tcPrChange>
          </w:tcPr>
          <w:p w14:paraId="7D626675" w14:textId="77777777" w:rsidR="005376DA" w:rsidRPr="005376DA" w:rsidRDefault="005376DA" w:rsidP="00277A13">
            <w:pPr>
              <w:spacing w:after="0" w:line="240" w:lineRule="auto"/>
              <w:jc w:val="center"/>
              <w:rPr>
                <w:ins w:id="4278" w:author="Johannes Zuegg" w:date="2026-01-12T13:52:00Z" w16du:dateUtc="2026-01-12T03:52:00Z"/>
                <w:rFonts w:ascii="Arial" w:eastAsia="Times New Roman" w:hAnsi="Arial" w:cs="Arial"/>
                <w:color w:val="000000"/>
                <w:kern w:val="0"/>
                <w:lang w:eastAsia="en-AU"/>
                <w:rPrChange w:id="4279" w:author="Johannes Zuegg" w:date="2026-01-12T13:54:00Z" w16du:dateUtc="2026-01-12T03:54:00Z">
                  <w:rPr>
                    <w:ins w:id="4280" w:author="Johannes Zuegg" w:date="2026-01-12T13:52:00Z" w16du:dateUtc="2026-01-12T03:52:00Z"/>
                    <w:rFonts w:ascii="Arial" w:eastAsia="Times New Roman" w:hAnsi="Arial" w:cs="Arial"/>
                    <w:color w:val="000000"/>
                    <w:kern w:val="0"/>
                    <w:sz w:val="24"/>
                    <w:szCs w:val="24"/>
                    <w:lang w:eastAsia="en-AU"/>
                  </w:rPr>
                </w:rPrChange>
              </w:rPr>
            </w:pPr>
            <w:ins w:id="4281" w:author="Johannes Zuegg" w:date="2026-01-12T13:52:00Z" w16du:dateUtc="2026-01-12T03:52:00Z">
              <w:r w:rsidRPr="005376DA">
                <w:rPr>
                  <w:rFonts w:ascii="Arial" w:eastAsia="Times New Roman" w:hAnsi="Arial" w:cs="Arial"/>
                  <w:color w:val="000000"/>
                  <w:kern w:val="0"/>
                  <w:lang w:eastAsia="en-AU"/>
                  <w:rPrChange w:id="4282" w:author="Johannes Zuegg" w:date="2026-01-12T13:54:00Z" w16du:dateUtc="2026-01-12T03:54:00Z">
                    <w:rPr>
                      <w:rFonts w:ascii="Arial" w:eastAsia="Times New Roman" w:hAnsi="Arial" w:cs="Arial"/>
                      <w:color w:val="000000"/>
                      <w:kern w:val="0"/>
                      <w:sz w:val="24"/>
                      <w:szCs w:val="24"/>
                      <w:lang w:eastAsia="en-AU"/>
                    </w:rPr>
                  </w:rPrChange>
                </w:rPr>
                <w:t>0.801</w:t>
              </w:r>
            </w:ins>
          </w:p>
        </w:tc>
      </w:tr>
      <w:tr w:rsidR="005376DA" w:rsidRPr="005376DA" w14:paraId="1C9FE610" w14:textId="77777777" w:rsidTr="005376DA">
        <w:trPr>
          <w:trHeight w:val="288"/>
          <w:ins w:id="4283" w:author="Johannes Zuegg" w:date="2026-01-12T13:52:00Z"/>
          <w:trPrChange w:id="4284" w:author="Johannes Zuegg" w:date="2026-01-12T13:56:00Z" w16du:dateUtc="2026-01-12T03:56:00Z">
            <w:trPr>
              <w:trHeight w:val="288"/>
              <w:jc w:val="center"/>
            </w:trPr>
          </w:trPrChange>
        </w:trPr>
        <w:tc>
          <w:tcPr>
            <w:tcW w:w="562" w:type="dxa"/>
            <w:noWrap/>
            <w:vAlign w:val="center"/>
            <w:hideMark/>
            <w:tcPrChange w:id="4285" w:author="Johannes Zuegg" w:date="2026-01-12T13:56:00Z" w16du:dateUtc="2026-01-12T03:56:00Z">
              <w:tcPr>
                <w:tcW w:w="1335" w:type="dxa"/>
                <w:gridSpan w:val="2"/>
                <w:noWrap/>
                <w:vAlign w:val="center"/>
                <w:hideMark/>
              </w:tcPr>
            </w:tcPrChange>
          </w:tcPr>
          <w:p w14:paraId="2E1979D9" w14:textId="77777777" w:rsidR="005376DA" w:rsidRPr="005376DA" w:rsidRDefault="005376DA" w:rsidP="00277A13">
            <w:pPr>
              <w:spacing w:after="0" w:line="240" w:lineRule="auto"/>
              <w:jc w:val="center"/>
              <w:rPr>
                <w:ins w:id="4286" w:author="Johannes Zuegg" w:date="2026-01-12T13:52:00Z" w16du:dateUtc="2026-01-12T03:52:00Z"/>
                <w:rFonts w:ascii="Arial" w:eastAsia="Times New Roman" w:hAnsi="Arial" w:cs="Arial"/>
                <w:color w:val="000000"/>
                <w:kern w:val="0"/>
                <w:lang w:eastAsia="en-AU"/>
                <w:rPrChange w:id="4287" w:author="Johannes Zuegg" w:date="2026-01-12T13:54:00Z" w16du:dateUtc="2026-01-12T03:54:00Z">
                  <w:rPr>
                    <w:ins w:id="4288" w:author="Johannes Zuegg" w:date="2026-01-12T13:52:00Z" w16du:dateUtc="2026-01-12T03:52:00Z"/>
                    <w:rFonts w:ascii="Arial" w:eastAsia="Times New Roman" w:hAnsi="Arial" w:cs="Arial"/>
                    <w:color w:val="000000"/>
                    <w:kern w:val="0"/>
                    <w:sz w:val="24"/>
                    <w:szCs w:val="24"/>
                    <w:lang w:eastAsia="en-AU"/>
                  </w:rPr>
                </w:rPrChange>
              </w:rPr>
            </w:pPr>
            <w:ins w:id="4289" w:author="Johannes Zuegg" w:date="2026-01-12T13:52:00Z" w16du:dateUtc="2026-01-12T03:52:00Z">
              <w:r w:rsidRPr="005376DA">
                <w:rPr>
                  <w:rFonts w:ascii="Arial" w:eastAsia="Times New Roman" w:hAnsi="Arial" w:cs="Arial"/>
                  <w:color w:val="000000"/>
                  <w:kern w:val="0"/>
                  <w:lang w:eastAsia="en-AU"/>
                  <w:rPrChange w:id="4290" w:author="Johannes Zuegg" w:date="2026-01-12T13:54:00Z" w16du:dateUtc="2026-01-12T03:54:00Z">
                    <w:rPr>
                      <w:rFonts w:ascii="Arial" w:eastAsia="Times New Roman" w:hAnsi="Arial" w:cs="Arial"/>
                      <w:color w:val="000000"/>
                      <w:kern w:val="0"/>
                      <w:sz w:val="24"/>
                      <w:szCs w:val="24"/>
                      <w:lang w:eastAsia="en-AU"/>
                    </w:rPr>
                  </w:rPrChange>
                </w:rPr>
                <w:t>35</w:t>
              </w:r>
            </w:ins>
          </w:p>
        </w:tc>
        <w:tc>
          <w:tcPr>
            <w:tcW w:w="960" w:type="dxa"/>
            <w:noWrap/>
            <w:vAlign w:val="center"/>
            <w:hideMark/>
            <w:tcPrChange w:id="4291" w:author="Johannes Zuegg" w:date="2026-01-12T13:56:00Z" w16du:dateUtc="2026-01-12T03:56:00Z">
              <w:tcPr>
                <w:tcW w:w="960" w:type="dxa"/>
                <w:gridSpan w:val="2"/>
                <w:noWrap/>
                <w:vAlign w:val="center"/>
                <w:hideMark/>
              </w:tcPr>
            </w:tcPrChange>
          </w:tcPr>
          <w:p w14:paraId="22644A9B" w14:textId="77777777" w:rsidR="005376DA" w:rsidRPr="005376DA" w:rsidRDefault="005376DA" w:rsidP="00277A13">
            <w:pPr>
              <w:spacing w:after="0" w:line="240" w:lineRule="auto"/>
              <w:jc w:val="center"/>
              <w:rPr>
                <w:ins w:id="4292" w:author="Johannes Zuegg" w:date="2026-01-12T13:52:00Z" w16du:dateUtc="2026-01-12T03:52:00Z"/>
                <w:rFonts w:ascii="Arial" w:eastAsia="Times New Roman" w:hAnsi="Arial" w:cs="Arial"/>
                <w:color w:val="000000"/>
                <w:kern w:val="0"/>
                <w:lang w:eastAsia="en-AU"/>
                <w:rPrChange w:id="4293" w:author="Johannes Zuegg" w:date="2026-01-12T13:54:00Z" w16du:dateUtc="2026-01-12T03:54:00Z">
                  <w:rPr>
                    <w:ins w:id="4294" w:author="Johannes Zuegg" w:date="2026-01-12T13:52:00Z" w16du:dateUtc="2026-01-12T03:52:00Z"/>
                    <w:rFonts w:ascii="Arial" w:eastAsia="Times New Roman" w:hAnsi="Arial" w:cs="Arial"/>
                    <w:color w:val="000000"/>
                    <w:kern w:val="0"/>
                    <w:sz w:val="24"/>
                    <w:szCs w:val="24"/>
                    <w:lang w:eastAsia="en-AU"/>
                  </w:rPr>
                </w:rPrChange>
              </w:rPr>
            </w:pPr>
            <w:ins w:id="4295" w:author="Johannes Zuegg" w:date="2026-01-12T13:52:00Z" w16du:dateUtc="2026-01-12T03:52:00Z">
              <w:r w:rsidRPr="005376DA">
                <w:rPr>
                  <w:rFonts w:ascii="Arial" w:eastAsia="Times New Roman" w:hAnsi="Arial" w:cs="Arial"/>
                  <w:color w:val="000000"/>
                  <w:kern w:val="0"/>
                  <w:lang w:eastAsia="en-AU"/>
                  <w:rPrChange w:id="4296" w:author="Johannes Zuegg" w:date="2026-01-12T13:54:00Z" w16du:dateUtc="2026-01-12T03:54:00Z">
                    <w:rPr>
                      <w:rFonts w:ascii="Arial" w:eastAsia="Times New Roman" w:hAnsi="Arial" w:cs="Arial"/>
                      <w:color w:val="000000"/>
                      <w:kern w:val="0"/>
                      <w:sz w:val="24"/>
                      <w:szCs w:val="24"/>
                      <w:lang w:eastAsia="en-AU"/>
                    </w:rPr>
                  </w:rPrChange>
                </w:rPr>
                <w:t>2</w:t>
              </w:r>
            </w:ins>
          </w:p>
        </w:tc>
        <w:tc>
          <w:tcPr>
            <w:tcW w:w="960" w:type="dxa"/>
            <w:noWrap/>
            <w:vAlign w:val="center"/>
            <w:hideMark/>
            <w:tcPrChange w:id="4297" w:author="Johannes Zuegg" w:date="2026-01-12T13:56:00Z" w16du:dateUtc="2026-01-12T03:56:00Z">
              <w:tcPr>
                <w:tcW w:w="960" w:type="dxa"/>
                <w:gridSpan w:val="2"/>
                <w:noWrap/>
                <w:vAlign w:val="center"/>
                <w:hideMark/>
              </w:tcPr>
            </w:tcPrChange>
          </w:tcPr>
          <w:p w14:paraId="7C8EEECD" w14:textId="77777777" w:rsidR="005376DA" w:rsidRPr="005376DA" w:rsidRDefault="005376DA" w:rsidP="00277A13">
            <w:pPr>
              <w:spacing w:after="0" w:line="240" w:lineRule="auto"/>
              <w:jc w:val="center"/>
              <w:rPr>
                <w:ins w:id="4298" w:author="Johannes Zuegg" w:date="2026-01-12T13:52:00Z" w16du:dateUtc="2026-01-12T03:52:00Z"/>
                <w:rFonts w:ascii="Arial" w:eastAsia="Times New Roman" w:hAnsi="Arial" w:cs="Arial"/>
                <w:color w:val="000000"/>
                <w:kern w:val="0"/>
                <w:lang w:eastAsia="en-AU"/>
                <w:rPrChange w:id="4299" w:author="Johannes Zuegg" w:date="2026-01-12T13:54:00Z" w16du:dateUtc="2026-01-12T03:54:00Z">
                  <w:rPr>
                    <w:ins w:id="4300" w:author="Johannes Zuegg" w:date="2026-01-12T13:52:00Z" w16du:dateUtc="2026-01-12T03:52:00Z"/>
                    <w:rFonts w:ascii="Arial" w:eastAsia="Times New Roman" w:hAnsi="Arial" w:cs="Arial"/>
                    <w:color w:val="000000"/>
                    <w:kern w:val="0"/>
                    <w:sz w:val="24"/>
                    <w:szCs w:val="24"/>
                    <w:lang w:eastAsia="en-AU"/>
                  </w:rPr>
                </w:rPrChange>
              </w:rPr>
            </w:pPr>
            <w:ins w:id="4301" w:author="Johannes Zuegg" w:date="2026-01-12T13:52:00Z" w16du:dateUtc="2026-01-12T03:52:00Z">
              <w:r w:rsidRPr="005376DA">
                <w:rPr>
                  <w:rFonts w:ascii="Arial" w:eastAsia="Times New Roman" w:hAnsi="Arial" w:cs="Arial"/>
                  <w:color w:val="000000"/>
                  <w:kern w:val="0"/>
                  <w:lang w:eastAsia="en-AU"/>
                  <w:rPrChange w:id="4302" w:author="Johannes Zuegg" w:date="2026-01-12T13:54:00Z" w16du:dateUtc="2026-01-12T03:54:00Z">
                    <w:rPr>
                      <w:rFonts w:ascii="Arial" w:eastAsia="Times New Roman" w:hAnsi="Arial" w:cs="Arial"/>
                      <w:color w:val="000000"/>
                      <w:kern w:val="0"/>
                      <w:sz w:val="24"/>
                      <w:szCs w:val="24"/>
                      <w:lang w:eastAsia="en-AU"/>
                    </w:rPr>
                  </w:rPrChange>
                </w:rPr>
                <w:t>256</w:t>
              </w:r>
            </w:ins>
          </w:p>
        </w:tc>
        <w:tc>
          <w:tcPr>
            <w:tcW w:w="1194" w:type="dxa"/>
            <w:noWrap/>
            <w:vAlign w:val="center"/>
            <w:hideMark/>
            <w:tcPrChange w:id="4303" w:author="Johannes Zuegg" w:date="2026-01-12T13:56:00Z" w16du:dateUtc="2026-01-12T03:56:00Z">
              <w:tcPr>
                <w:tcW w:w="1194" w:type="dxa"/>
                <w:gridSpan w:val="2"/>
                <w:noWrap/>
                <w:vAlign w:val="center"/>
                <w:hideMark/>
              </w:tcPr>
            </w:tcPrChange>
          </w:tcPr>
          <w:p w14:paraId="126C2E27" w14:textId="77777777" w:rsidR="005376DA" w:rsidRPr="005376DA" w:rsidRDefault="005376DA" w:rsidP="00277A13">
            <w:pPr>
              <w:spacing w:after="0" w:line="240" w:lineRule="auto"/>
              <w:jc w:val="center"/>
              <w:rPr>
                <w:ins w:id="4304" w:author="Johannes Zuegg" w:date="2026-01-12T13:52:00Z" w16du:dateUtc="2026-01-12T03:52:00Z"/>
                <w:rFonts w:ascii="Arial" w:eastAsia="Times New Roman" w:hAnsi="Arial" w:cs="Arial"/>
                <w:color w:val="000000"/>
                <w:kern w:val="0"/>
                <w:lang w:eastAsia="en-AU"/>
                <w:rPrChange w:id="4305" w:author="Johannes Zuegg" w:date="2026-01-12T13:54:00Z" w16du:dateUtc="2026-01-12T03:54:00Z">
                  <w:rPr>
                    <w:ins w:id="4306" w:author="Johannes Zuegg" w:date="2026-01-12T13:52:00Z" w16du:dateUtc="2026-01-12T03:52:00Z"/>
                    <w:rFonts w:ascii="Arial" w:eastAsia="Times New Roman" w:hAnsi="Arial" w:cs="Arial"/>
                    <w:color w:val="000000"/>
                    <w:kern w:val="0"/>
                    <w:sz w:val="24"/>
                    <w:szCs w:val="24"/>
                    <w:lang w:eastAsia="en-AU"/>
                  </w:rPr>
                </w:rPrChange>
              </w:rPr>
            </w:pPr>
            <w:ins w:id="4307" w:author="Johannes Zuegg" w:date="2026-01-12T13:52:00Z" w16du:dateUtc="2026-01-12T03:52:00Z">
              <w:r w:rsidRPr="005376DA">
                <w:rPr>
                  <w:rFonts w:ascii="Arial" w:eastAsia="Times New Roman" w:hAnsi="Arial" w:cs="Arial"/>
                  <w:color w:val="000000"/>
                  <w:kern w:val="0"/>
                  <w:lang w:eastAsia="en-AU"/>
                  <w:rPrChange w:id="4308" w:author="Johannes Zuegg" w:date="2026-01-12T13:54:00Z" w16du:dateUtc="2026-01-12T03:54:00Z">
                    <w:rPr>
                      <w:rFonts w:ascii="Arial" w:eastAsia="Times New Roman" w:hAnsi="Arial" w:cs="Arial"/>
                      <w:color w:val="000000"/>
                      <w:kern w:val="0"/>
                      <w:sz w:val="24"/>
                      <w:szCs w:val="24"/>
                      <w:lang w:eastAsia="en-AU"/>
                    </w:rPr>
                  </w:rPrChange>
                </w:rPr>
                <w:t>7</w:t>
              </w:r>
            </w:ins>
          </w:p>
        </w:tc>
        <w:tc>
          <w:tcPr>
            <w:tcW w:w="1072" w:type="dxa"/>
            <w:noWrap/>
            <w:vAlign w:val="center"/>
            <w:hideMark/>
            <w:tcPrChange w:id="4309" w:author="Johannes Zuegg" w:date="2026-01-12T13:56:00Z" w16du:dateUtc="2026-01-12T03:56:00Z">
              <w:tcPr>
                <w:tcW w:w="960" w:type="dxa"/>
                <w:gridSpan w:val="2"/>
                <w:noWrap/>
                <w:vAlign w:val="center"/>
                <w:hideMark/>
              </w:tcPr>
            </w:tcPrChange>
          </w:tcPr>
          <w:p w14:paraId="5B33556C" w14:textId="77777777" w:rsidR="005376DA" w:rsidRPr="005376DA" w:rsidRDefault="005376DA" w:rsidP="00277A13">
            <w:pPr>
              <w:spacing w:after="0" w:line="240" w:lineRule="auto"/>
              <w:jc w:val="center"/>
              <w:rPr>
                <w:ins w:id="4310" w:author="Johannes Zuegg" w:date="2026-01-12T13:52:00Z" w16du:dateUtc="2026-01-12T03:52:00Z"/>
                <w:rFonts w:ascii="Arial" w:eastAsia="Times New Roman" w:hAnsi="Arial" w:cs="Arial"/>
                <w:color w:val="000000"/>
                <w:kern w:val="0"/>
                <w:lang w:eastAsia="en-AU"/>
                <w:rPrChange w:id="4311" w:author="Johannes Zuegg" w:date="2026-01-12T13:54:00Z" w16du:dateUtc="2026-01-12T03:54:00Z">
                  <w:rPr>
                    <w:ins w:id="4312" w:author="Johannes Zuegg" w:date="2026-01-12T13:52:00Z" w16du:dateUtc="2026-01-12T03:52:00Z"/>
                    <w:rFonts w:ascii="Arial" w:eastAsia="Times New Roman" w:hAnsi="Arial" w:cs="Arial"/>
                    <w:color w:val="000000"/>
                    <w:kern w:val="0"/>
                    <w:sz w:val="24"/>
                    <w:szCs w:val="24"/>
                    <w:lang w:eastAsia="en-AU"/>
                  </w:rPr>
                </w:rPrChange>
              </w:rPr>
            </w:pPr>
            <w:ins w:id="4313" w:author="Johannes Zuegg" w:date="2026-01-12T13:52:00Z" w16du:dateUtc="2026-01-12T03:52:00Z">
              <w:r w:rsidRPr="005376DA">
                <w:rPr>
                  <w:rFonts w:ascii="Arial" w:eastAsia="Times New Roman" w:hAnsi="Arial" w:cs="Arial"/>
                  <w:color w:val="000000"/>
                  <w:kern w:val="0"/>
                  <w:lang w:eastAsia="en-AU"/>
                  <w:rPrChange w:id="4314" w:author="Johannes Zuegg" w:date="2026-01-12T13:54:00Z" w16du:dateUtc="2026-01-12T03:54:00Z">
                    <w:rPr>
                      <w:rFonts w:ascii="Arial" w:eastAsia="Times New Roman" w:hAnsi="Arial" w:cs="Arial"/>
                      <w:color w:val="000000"/>
                      <w:kern w:val="0"/>
                      <w:sz w:val="24"/>
                      <w:szCs w:val="24"/>
                      <w:lang w:eastAsia="en-AU"/>
                    </w:rPr>
                  </w:rPrChange>
                </w:rPr>
                <w:t>0.4604</w:t>
              </w:r>
            </w:ins>
          </w:p>
        </w:tc>
        <w:tc>
          <w:tcPr>
            <w:tcW w:w="1362" w:type="dxa"/>
            <w:noWrap/>
            <w:vAlign w:val="center"/>
            <w:hideMark/>
            <w:tcPrChange w:id="4315" w:author="Johannes Zuegg" w:date="2026-01-12T13:56:00Z" w16du:dateUtc="2026-01-12T03:56:00Z">
              <w:tcPr>
                <w:tcW w:w="1362" w:type="dxa"/>
                <w:gridSpan w:val="2"/>
                <w:noWrap/>
                <w:vAlign w:val="center"/>
                <w:hideMark/>
              </w:tcPr>
            </w:tcPrChange>
          </w:tcPr>
          <w:p w14:paraId="5B610678" w14:textId="77777777" w:rsidR="005376DA" w:rsidRPr="005376DA" w:rsidRDefault="005376DA" w:rsidP="00277A13">
            <w:pPr>
              <w:spacing w:after="0" w:line="240" w:lineRule="auto"/>
              <w:jc w:val="center"/>
              <w:rPr>
                <w:ins w:id="4316" w:author="Johannes Zuegg" w:date="2026-01-12T13:52:00Z" w16du:dateUtc="2026-01-12T03:52:00Z"/>
                <w:rFonts w:ascii="Arial" w:eastAsia="Times New Roman" w:hAnsi="Arial" w:cs="Arial"/>
                <w:color w:val="000000"/>
                <w:kern w:val="0"/>
                <w:lang w:eastAsia="en-AU"/>
                <w:rPrChange w:id="4317" w:author="Johannes Zuegg" w:date="2026-01-12T13:54:00Z" w16du:dateUtc="2026-01-12T03:54:00Z">
                  <w:rPr>
                    <w:ins w:id="4318" w:author="Johannes Zuegg" w:date="2026-01-12T13:52:00Z" w16du:dateUtc="2026-01-12T03:52:00Z"/>
                    <w:rFonts w:ascii="Arial" w:eastAsia="Times New Roman" w:hAnsi="Arial" w:cs="Arial"/>
                    <w:color w:val="000000"/>
                    <w:kern w:val="0"/>
                    <w:sz w:val="24"/>
                    <w:szCs w:val="24"/>
                    <w:lang w:eastAsia="en-AU"/>
                  </w:rPr>
                </w:rPrChange>
              </w:rPr>
            </w:pPr>
            <w:ins w:id="4319" w:author="Johannes Zuegg" w:date="2026-01-12T13:52:00Z" w16du:dateUtc="2026-01-12T03:52:00Z">
              <w:r w:rsidRPr="005376DA">
                <w:rPr>
                  <w:rFonts w:ascii="Arial" w:eastAsia="Times New Roman" w:hAnsi="Arial" w:cs="Arial"/>
                  <w:color w:val="000000"/>
                  <w:kern w:val="0"/>
                  <w:lang w:eastAsia="en-AU"/>
                  <w:rPrChange w:id="4320" w:author="Johannes Zuegg" w:date="2026-01-12T13:54:00Z" w16du:dateUtc="2026-01-12T03:54:00Z">
                    <w:rPr>
                      <w:rFonts w:ascii="Arial" w:eastAsia="Times New Roman" w:hAnsi="Arial" w:cs="Arial"/>
                      <w:color w:val="000000"/>
                      <w:kern w:val="0"/>
                      <w:sz w:val="24"/>
                      <w:szCs w:val="24"/>
                      <w:lang w:eastAsia="en-AU"/>
                    </w:rPr>
                  </w:rPrChange>
                </w:rPr>
                <w:t>0.0019</w:t>
              </w:r>
            </w:ins>
          </w:p>
        </w:tc>
        <w:tc>
          <w:tcPr>
            <w:tcW w:w="960" w:type="dxa"/>
            <w:noWrap/>
            <w:vAlign w:val="center"/>
            <w:hideMark/>
            <w:tcPrChange w:id="4321" w:author="Johannes Zuegg" w:date="2026-01-12T13:56:00Z" w16du:dateUtc="2026-01-12T03:56:00Z">
              <w:tcPr>
                <w:tcW w:w="960" w:type="dxa"/>
                <w:gridSpan w:val="2"/>
                <w:noWrap/>
                <w:vAlign w:val="center"/>
                <w:hideMark/>
              </w:tcPr>
            </w:tcPrChange>
          </w:tcPr>
          <w:p w14:paraId="34421B90" w14:textId="77777777" w:rsidR="005376DA" w:rsidRPr="005376DA" w:rsidRDefault="005376DA" w:rsidP="00277A13">
            <w:pPr>
              <w:spacing w:after="0" w:line="240" w:lineRule="auto"/>
              <w:jc w:val="center"/>
              <w:rPr>
                <w:ins w:id="4322" w:author="Johannes Zuegg" w:date="2026-01-12T13:52:00Z" w16du:dateUtc="2026-01-12T03:52:00Z"/>
                <w:rFonts w:ascii="Arial" w:eastAsia="Times New Roman" w:hAnsi="Arial" w:cs="Arial"/>
                <w:color w:val="000000"/>
                <w:kern w:val="0"/>
                <w:lang w:eastAsia="en-AU"/>
                <w:rPrChange w:id="4323" w:author="Johannes Zuegg" w:date="2026-01-12T13:54:00Z" w16du:dateUtc="2026-01-12T03:54:00Z">
                  <w:rPr>
                    <w:ins w:id="4324" w:author="Johannes Zuegg" w:date="2026-01-12T13:52:00Z" w16du:dateUtc="2026-01-12T03:52:00Z"/>
                    <w:rFonts w:ascii="Arial" w:eastAsia="Times New Roman" w:hAnsi="Arial" w:cs="Arial"/>
                    <w:color w:val="000000"/>
                    <w:kern w:val="0"/>
                    <w:sz w:val="24"/>
                    <w:szCs w:val="24"/>
                    <w:lang w:eastAsia="en-AU"/>
                  </w:rPr>
                </w:rPrChange>
              </w:rPr>
            </w:pPr>
            <w:ins w:id="4325" w:author="Johannes Zuegg" w:date="2026-01-12T13:52:00Z" w16du:dateUtc="2026-01-12T03:52:00Z">
              <w:r w:rsidRPr="005376DA">
                <w:rPr>
                  <w:rFonts w:ascii="Arial" w:eastAsia="Times New Roman" w:hAnsi="Arial" w:cs="Arial"/>
                  <w:color w:val="000000"/>
                  <w:kern w:val="0"/>
                  <w:lang w:eastAsia="en-AU"/>
                  <w:rPrChange w:id="4326" w:author="Johannes Zuegg" w:date="2026-01-12T13:54:00Z" w16du:dateUtc="2026-01-12T03:54:00Z">
                    <w:rPr>
                      <w:rFonts w:ascii="Arial" w:eastAsia="Times New Roman" w:hAnsi="Arial" w:cs="Arial"/>
                      <w:color w:val="000000"/>
                      <w:kern w:val="0"/>
                      <w:sz w:val="24"/>
                      <w:szCs w:val="24"/>
                      <w:lang w:eastAsia="en-AU"/>
                    </w:rPr>
                  </w:rPrChange>
                </w:rPr>
                <w:t>100</w:t>
              </w:r>
            </w:ins>
          </w:p>
        </w:tc>
        <w:tc>
          <w:tcPr>
            <w:tcW w:w="960" w:type="dxa"/>
            <w:noWrap/>
            <w:vAlign w:val="center"/>
            <w:hideMark/>
            <w:tcPrChange w:id="4327" w:author="Johannes Zuegg" w:date="2026-01-12T13:56:00Z" w16du:dateUtc="2026-01-12T03:56:00Z">
              <w:tcPr>
                <w:tcW w:w="960" w:type="dxa"/>
                <w:gridSpan w:val="2"/>
                <w:noWrap/>
                <w:vAlign w:val="center"/>
                <w:hideMark/>
              </w:tcPr>
            </w:tcPrChange>
          </w:tcPr>
          <w:p w14:paraId="6728215A" w14:textId="77777777" w:rsidR="005376DA" w:rsidRPr="005376DA" w:rsidRDefault="005376DA" w:rsidP="00277A13">
            <w:pPr>
              <w:spacing w:after="0" w:line="240" w:lineRule="auto"/>
              <w:jc w:val="center"/>
              <w:rPr>
                <w:ins w:id="4328" w:author="Johannes Zuegg" w:date="2026-01-12T13:52:00Z" w16du:dateUtc="2026-01-12T03:52:00Z"/>
                <w:rFonts w:ascii="Arial" w:eastAsia="Times New Roman" w:hAnsi="Arial" w:cs="Arial"/>
                <w:color w:val="000000"/>
                <w:kern w:val="0"/>
                <w:lang w:eastAsia="en-AU"/>
                <w:rPrChange w:id="4329" w:author="Johannes Zuegg" w:date="2026-01-12T13:54:00Z" w16du:dateUtc="2026-01-12T03:54:00Z">
                  <w:rPr>
                    <w:ins w:id="4330" w:author="Johannes Zuegg" w:date="2026-01-12T13:52:00Z" w16du:dateUtc="2026-01-12T03:52:00Z"/>
                    <w:rFonts w:ascii="Arial" w:eastAsia="Times New Roman" w:hAnsi="Arial" w:cs="Arial"/>
                    <w:color w:val="000000"/>
                    <w:kern w:val="0"/>
                    <w:sz w:val="24"/>
                    <w:szCs w:val="24"/>
                    <w:lang w:eastAsia="en-AU"/>
                  </w:rPr>
                </w:rPrChange>
              </w:rPr>
            </w:pPr>
            <w:ins w:id="4331" w:author="Johannes Zuegg" w:date="2026-01-12T13:52:00Z" w16du:dateUtc="2026-01-12T03:52:00Z">
              <w:r w:rsidRPr="005376DA">
                <w:rPr>
                  <w:rFonts w:ascii="Arial" w:eastAsia="Times New Roman" w:hAnsi="Arial" w:cs="Arial"/>
                  <w:color w:val="000000"/>
                  <w:kern w:val="0"/>
                  <w:lang w:eastAsia="en-AU"/>
                  <w:rPrChange w:id="4332" w:author="Johannes Zuegg" w:date="2026-01-12T13:54:00Z" w16du:dateUtc="2026-01-12T03:54:00Z">
                    <w:rPr>
                      <w:rFonts w:ascii="Arial" w:eastAsia="Times New Roman" w:hAnsi="Arial" w:cs="Arial"/>
                      <w:color w:val="000000"/>
                      <w:kern w:val="0"/>
                      <w:sz w:val="24"/>
                      <w:szCs w:val="24"/>
                      <w:lang w:eastAsia="en-AU"/>
                    </w:rPr>
                  </w:rPrChange>
                </w:rPr>
                <w:t>0.361</w:t>
              </w:r>
            </w:ins>
          </w:p>
        </w:tc>
        <w:tc>
          <w:tcPr>
            <w:tcW w:w="1004" w:type="dxa"/>
            <w:noWrap/>
            <w:vAlign w:val="center"/>
            <w:hideMark/>
            <w:tcPrChange w:id="4333" w:author="Johannes Zuegg" w:date="2026-01-12T13:56:00Z" w16du:dateUtc="2026-01-12T03:56:00Z">
              <w:tcPr>
                <w:tcW w:w="960" w:type="dxa"/>
                <w:gridSpan w:val="2"/>
                <w:noWrap/>
                <w:vAlign w:val="center"/>
                <w:hideMark/>
              </w:tcPr>
            </w:tcPrChange>
          </w:tcPr>
          <w:p w14:paraId="099462D3" w14:textId="77777777" w:rsidR="005376DA" w:rsidRPr="005376DA" w:rsidRDefault="005376DA" w:rsidP="00277A13">
            <w:pPr>
              <w:spacing w:after="0" w:line="240" w:lineRule="auto"/>
              <w:jc w:val="center"/>
              <w:rPr>
                <w:ins w:id="4334" w:author="Johannes Zuegg" w:date="2026-01-12T13:52:00Z" w16du:dateUtc="2026-01-12T03:52:00Z"/>
                <w:rFonts w:ascii="Arial" w:eastAsia="Times New Roman" w:hAnsi="Arial" w:cs="Arial"/>
                <w:color w:val="000000"/>
                <w:kern w:val="0"/>
                <w:lang w:eastAsia="en-AU"/>
                <w:rPrChange w:id="4335" w:author="Johannes Zuegg" w:date="2026-01-12T13:54:00Z" w16du:dateUtc="2026-01-12T03:54:00Z">
                  <w:rPr>
                    <w:ins w:id="4336" w:author="Johannes Zuegg" w:date="2026-01-12T13:52:00Z" w16du:dateUtc="2026-01-12T03:52:00Z"/>
                    <w:rFonts w:ascii="Arial" w:eastAsia="Times New Roman" w:hAnsi="Arial" w:cs="Arial"/>
                    <w:color w:val="000000"/>
                    <w:kern w:val="0"/>
                    <w:sz w:val="24"/>
                    <w:szCs w:val="24"/>
                    <w:lang w:eastAsia="en-AU"/>
                  </w:rPr>
                </w:rPrChange>
              </w:rPr>
            </w:pPr>
            <w:ins w:id="4337" w:author="Johannes Zuegg" w:date="2026-01-12T13:52:00Z" w16du:dateUtc="2026-01-12T03:52:00Z">
              <w:r w:rsidRPr="005376DA">
                <w:rPr>
                  <w:rFonts w:ascii="Arial" w:eastAsia="Times New Roman" w:hAnsi="Arial" w:cs="Arial"/>
                  <w:color w:val="000000"/>
                  <w:kern w:val="0"/>
                  <w:lang w:eastAsia="en-AU"/>
                  <w:rPrChange w:id="4338" w:author="Johannes Zuegg" w:date="2026-01-12T13:54:00Z" w16du:dateUtc="2026-01-12T03:54:00Z">
                    <w:rPr>
                      <w:rFonts w:ascii="Arial" w:eastAsia="Times New Roman" w:hAnsi="Arial" w:cs="Arial"/>
                      <w:color w:val="000000"/>
                      <w:kern w:val="0"/>
                      <w:sz w:val="24"/>
                      <w:szCs w:val="24"/>
                      <w:lang w:eastAsia="en-AU"/>
                    </w:rPr>
                  </w:rPrChange>
                </w:rPr>
                <w:t>0.810</w:t>
              </w:r>
            </w:ins>
          </w:p>
        </w:tc>
      </w:tr>
      <w:tr w:rsidR="005376DA" w:rsidRPr="005376DA" w14:paraId="49CA5495" w14:textId="77777777" w:rsidTr="005376DA">
        <w:trPr>
          <w:trHeight w:val="288"/>
          <w:ins w:id="4339" w:author="Johannes Zuegg" w:date="2026-01-12T13:52:00Z"/>
          <w:trPrChange w:id="4340" w:author="Johannes Zuegg" w:date="2026-01-12T13:56:00Z" w16du:dateUtc="2026-01-12T03:56:00Z">
            <w:trPr>
              <w:trHeight w:val="288"/>
              <w:jc w:val="center"/>
            </w:trPr>
          </w:trPrChange>
        </w:trPr>
        <w:tc>
          <w:tcPr>
            <w:tcW w:w="562" w:type="dxa"/>
            <w:noWrap/>
            <w:vAlign w:val="center"/>
            <w:hideMark/>
            <w:tcPrChange w:id="4341" w:author="Johannes Zuegg" w:date="2026-01-12T13:56:00Z" w16du:dateUtc="2026-01-12T03:56:00Z">
              <w:tcPr>
                <w:tcW w:w="1335" w:type="dxa"/>
                <w:gridSpan w:val="2"/>
                <w:noWrap/>
                <w:vAlign w:val="center"/>
                <w:hideMark/>
              </w:tcPr>
            </w:tcPrChange>
          </w:tcPr>
          <w:p w14:paraId="3D49AA23" w14:textId="77777777" w:rsidR="005376DA" w:rsidRPr="005376DA" w:rsidRDefault="005376DA" w:rsidP="00277A13">
            <w:pPr>
              <w:spacing w:after="0" w:line="240" w:lineRule="auto"/>
              <w:jc w:val="center"/>
              <w:rPr>
                <w:ins w:id="4342" w:author="Johannes Zuegg" w:date="2026-01-12T13:52:00Z" w16du:dateUtc="2026-01-12T03:52:00Z"/>
                <w:rFonts w:ascii="Arial" w:eastAsia="Times New Roman" w:hAnsi="Arial" w:cs="Arial"/>
                <w:color w:val="000000"/>
                <w:kern w:val="0"/>
                <w:lang w:eastAsia="en-AU"/>
                <w:rPrChange w:id="4343" w:author="Johannes Zuegg" w:date="2026-01-12T13:54:00Z" w16du:dateUtc="2026-01-12T03:54:00Z">
                  <w:rPr>
                    <w:ins w:id="4344" w:author="Johannes Zuegg" w:date="2026-01-12T13:52:00Z" w16du:dateUtc="2026-01-12T03:52:00Z"/>
                    <w:rFonts w:ascii="Arial" w:eastAsia="Times New Roman" w:hAnsi="Arial" w:cs="Arial"/>
                    <w:color w:val="000000"/>
                    <w:kern w:val="0"/>
                    <w:sz w:val="24"/>
                    <w:szCs w:val="24"/>
                    <w:lang w:eastAsia="en-AU"/>
                  </w:rPr>
                </w:rPrChange>
              </w:rPr>
            </w:pPr>
            <w:ins w:id="4345" w:author="Johannes Zuegg" w:date="2026-01-12T13:52:00Z" w16du:dateUtc="2026-01-12T03:52:00Z">
              <w:r w:rsidRPr="005376DA">
                <w:rPr>
                  <w:rFonts w:ascii="Arial" w:eastAsia="Times New Roman" w:hAnsi="Arial" w:cs="Arial"/>
                  <w:color w:val="000000"/>
                  <w:kern w:val="0"/>
                  <w:lang w:eastAsia="en-AU"/>
                  <w:rPrChange w:id="4346" w:author="Johannes Zuegg" w:date="2026-01-12T13:54:00Z" w16du:dateUtc="2026-01-12T03:54:00Z">
                    <w:rPr>
                      <w:rFonts w:ascii="Arial" w:eastAsia="Times New Roman" w:hAnsi="Arial" w:cs="Arial"/>
                      <w:color w:val="000000"/>
                      <w:kern w:val="0"/>
                      <w:sz w:val="24"/>
                      <w:szCs w:val="24"/>
                      <w:lang w:eastAsia="en-AU"/>
                    </w:rPr>
                  </w:rPrChange>
                </w:rPr>
                <w:t>36</w:t>
              </w:r>
            </w:ins>
          </w:p>
        </w:tc>
        <w:tc>
          <w:tcPr>
            <w:tcW w:w="960" w:type="dxa"/>
            <w:noWrap/>
            <w:vAlign w:val="center"/>
            <w:hideMark/>
            <w:tcPrChange w:id="4347" w:author="Johannes Zuegg" w:date="2026-01-12T13:56:00Z" w16du:dateUtc="2026-01-12T03:56:00Z">
              <w:tcPr>
                <w:tcW w:w="960" w:type="dxa"/>
                <w:gridSpan w:val="2"/>
                <w:noWrap/>
                <w:vAlign w:val="center"/>
                <w:hideMark/>
              </w:tcPr>
            </w:tcPrChange>
          </w:tcPr>
          <w:p w14:paraId="4E10CEA4" w14:textId="77777777" w:rsidR="005376DA" w:rsidRPr="005376DA" w:rsidRDefault="005376DA" w:rsidP="00277A13">
            <w:pPr>
              <w:spacing w:after="0" w:line="240" w:lineRule="auto"/>
              <w:jc w:val="center"/>
              <w:rPr>
                <w:ins w:id="4348" w:author="Johannes Zuegg" w:date="2026-01-12T13:52:00Z" w16du:dateUtc="2026-01-12T03:52:00Z"/>
                <w:rFonts w:ascii="Arial" w:eastAsia="Times New Roman" w:hAnsi="Arial" w:cs="Arial"/>
                <w:color w:val="000000"/>
                <w:kern w:val="0"/>
                <w:lang w:eastAsia="en-AU"/>
                <w:rPrChange w:id="4349" w:author="Johannes Zuegg" w:date="2026-01-12T13:54:00Z" w16du:dateUtc="2026-01-12T03:54:00Z">
                  <w:rPr>
                    <w:ins w:id="4350" w:author="Johannes Zuegg" w:date="2026-01-12T13:52:00Z" w16du:dateUtc="2026-01-12T03:52:00Z"/>
                    <w:rFonts w:ascii="Arial" w:eastAsia="Times New Roman" w:hAnsi="Arial" w:cs="Arial"/>
                    <w:color w:val="000000"/>
                    <w:kern w:val="0"/>
                    <w:sz w:val="24"/>
                    <w:szCs w:val="24"/>
                    <w:lang w:eastAsia="en-AU"/>
                  </w:rPr>
                </w:rPrChange>
              </w:rPr>
            </w:pPr>
            <w:ins w:id="4351" w:author="Johannes Zuegg" w:date="2026-01-12T13:52:00Z" w16du:dateUtc="2026-01-12T03:52:00Z">
              <w:r w:rsidRPr="005376DA">
                <w:rPr>
                  <w:rFonts w:ascii="Arial" w:eastAsia="Times New Roman" w:hAnsi="Arial" w:cs="Arial"/>
                  <w:color w:val="000000"/>
                  <w:kern w:val="0"/>
                  <w:lang w:eastAsia="en-AU"/>
                  <w:rPrChange w:id="4352" w:author="Johannes Zuegg" w:date="2026-01-12T13:54:00Z" w16du:dateUtc="2026-01-12T03:54:00Z">
                    <w:rPr>
                      <w:rFonts w:ascii="Arial" w:eastAsia="Times New Roman" w:hAnsi="Arial" w:cs="Arial"/>
                      <w:color w:val="000000"/>
                      <w:kern w:val="0"/>
                      <w:sz w:val="24"/>
                      <w:szCs w:val="24"/>
                      <w:lang w:eastAsia="en-AU"/>
                    </w:rPr>
                  </w:rPrChange>
                </w:rPr>
                <w:t>3</w:t>
              </w:r>
            </w:ins>
          </w:p>
        </w:tc>
        <w:tc>
          <w:tcPr>
            <w:tcW w:w="960" w:type="dxa"/>
            <w:noWrap/>
            <w:vAlign w:val="center"/>
            <w:hideMark/>
            <w:tcPrChange w:id="4353" w:author="Johannes Zuegg" w:date="2026-01-12T13:56:00Z" w16du:dateUtc="2026-01-12T03:56:00Z">
              <w:tcPr>
                <w:tcW w:w="960" w:type="dxa"/>
                <w:gridSpan w:val="2"/>
                <w:noWrap/>
                <w:vAlign w:val="center"/>
                <w:hideMark/>
              </w:tcPr>
            </w:tcPrChange>
          </w:tcPr>
          <w:p w14:paraId="75D43FD1" w14:textId="77777777" w:rsidR="005376DA" w:rsidRPr="005376DA" w:rsidRDefault="005376DA" w:rsidP="00277A13">
            <w:pPr>
              <w:spacing w:after="0" w:line="240" w:lineRule="auto"/>
              <w:jc w:val="center"/>
              <w:rPr>
                <w:ins w:id="4354" w:author="Johannes Zuegg" w:date="2026-01-12T13:52:00Z" w16du:dateUtc="2026-01-12T03:52:00Z"/>
                <w:rFonts w:ascii="Arial" w:eastAsia="Times New Roman" w:hAnsi="Arial" w:cs="Arial"/>
                <w:color w:val="000000"/>
                <w:kern w:val="0"/>
                <w:lang w:eastAsia="en-AU"/>
                <w:rPrChange w:id="4355" w:author="Johannes Zuegg" w:date="2026-01-12T13:54:00Z" w16du:dateUtc="2026-01-12T03:54:00Z">
                  <w:rPr>
                    <w:ins w:id="4356" w:author="Johannes Zuegg" w:date="2026-01-12T13:52:00Z" w16du:dateUtc="2026-01-12T03:52:00Z"/>
                    <w:rFonts w:ascii="Arial" w:eastAsia="Times New Roman" w:hAnsi="Arial" w:cs="Arial"/>
                    <w:color w:val="000000"/>
                    <w:kern w:val="0"/>
                    <w:sz w:val="24"/>
                    <w:szCs w:val="24"/>
                    <w:lang w:eastAsia="en-AU"/>
                  </w:rPr>
                </w:rPrChange>
              </w:rPr>
            </w:pPr>
            <w:ins w:id="4357" w:author="Johannes Zuegg" w:date="2026-01-12T13:52:00Z" w16du:dateUtc="2026-01-12T03:52:00Z">
              <w:r w:rsidRPr="005376DA">
                <w:rPr>
                  <w:rFonts w:ascii="Arial" w:eastAsia="Times New Roman" w:hAnsi="Arial" w:cs="Arial"/>
                  <w:color w:val="000000"/>
                  <w:kern w:val="0"/>
                  <w:lang w:eastAsia="en-AU"/>
                  <w:rPrChange w:id="4358" w:author="Johannes Zuegg" w:date="2026-01-12T13:54:00Z" w16du:dateUtc="2026-01-12T03:54:00Z">
                    <w:rPr>
                      <w:rFonts w:ascii="Arial" w:eastAsia="Times New Roman" w:hAnsi="Arial" w:cs="Arial"/>
                      <w:color w:val="000000"/>
                      <w:kern w:val="0"/>
                      <w:sz w:val="24"/>
                      <w:szCs w:val="24"/>
                      <w:lang w:eastAsia="en-AU"/>
                    </w:rPr>
                  </w:rPrChange>
                </w:rPr>
                <w:t>256</w:t>
              </w:r>
            </w:ins>
          </w:p>
        </w:tc>
        <w:tc>
          <w:tcPr>
            <w:tcW w:w="1194" w:type="dxa"/>
            <w:noWrap/>
            <w:vAlign w:val="center"/>
            <w:hideMark/>
            <w:tcPrChange w:id="4359" w:author="Johannes Zuegg" w:date="2026-01-12T13:56:00Z" w16du:dateUtc="2026-01-12T03:56:00Z">
              <w:tcPr>
                <w:tcW w:w="1194" w:type="dxa"/>
                <w:gridSpan w:val="2"/>
                <w:noWrap/>
                <w:vAlign w:val="center"/>
                <w:hideMark/>
              </w:tcPr>
            </w:tcPrChange>
          </w:tcPr>
          <w:p w14:paraId="6AA137C0" w14:textId="77777777" w:rsidR="005376DA" w:rsidRPr="005376DA" w:rsidRDefault="005376DA" w:rsidP="00277A13">
            <w:pPr>
              <w:spacing w:after="0" w:line="240" w:lineRule="auto"/>
              <w:jc w:val="center"/>
              <w:rPr>
                <w:ins w:id="4360" w:author="Johannes Zuegg" w:date="2026-01-12T13:52:00Z" w16du:dateUtc="2026-01-12T03:52:00Z"/>
                <w:rFonts w:ascii="Arial" w:eastAsia="Times New Roman" w:hAnsi="Arial" w:cs="Arial"/>
                <w:color w:val="000000"/>
                <w:kern w:val="0"/>
                <w:lang w:eastAsia="en-AU"/>
                <w:rPrChange w:id="4361" w:author="Johannes Zuegg" w:date="2026-01-12T13:54:00Z" w16du:dateUtc="2026-01-12T03:54:00Z">
                  <w:rPr>
                    <w:ins w:id="4362" w:author="Johannes Zuegg" w:date="2026-01-12T13:52:00Z" w16du:dateUtc="2026-01-12T03:52:00Z"/>
                    <w:rFonts w:ascii="Arial" w:eastAsia="Times New Roman" w:hAnsi="Arial" w:cs="Arial"/>
                    <w:color w:val="000000"/>
                    <w:kern w:val="0"/>
                    <w:sz w:val="24"/>
                    <w:szCs w:val="24"/>
                    <w:lang w:eastAsia="en-AU"/>
                  </w:rPr>
                </w:rPrChange>
              </w:rPr>
            </w:pPr>
            <w:ins w:id="4363" w:author="Johannes Zuegg" w:date="2026-01-12T13:52:00Z" w16du:dateUtc="2026-01-12T03:52:00Z">
              <w:r w:rsidRPr="005376DA">
                <w:rPr>
                  <w:rFonts w:ascii="Arial" w:eastAsia="Times New Roman" w:hAnsi="Arial" w:cs="Arial"/>
                  <w:color w:val="000000"/>
                  <w:kern w:val="0"/>
                  <w:lang w:eastAsia="en-AU"/>
                  <w:rPrChange w:id="4364" w:author="Johannes Zuegg" w:date="2026-01-12T13:54:00Z" w16du:dateUtc="2026-01-12T03:54:00Z">
                    <w:rPr>
                      <w:rFonts w:ascii="Arial" w:eastAsia="Times New Roman" w:hAnsi="Arial" w:cs="Arial"/>
                      <w:color w:val="000000"/>
                      <w:kern w:val="0"/>
                      <w:sz w:val="24"/>
                      <w:szCs w:val="24"/>
                      <w:lang w:eastAsia="en-AU"/>
                    </w:rPr>
                  </w:rPrChange>
                </w:rPr>
                <w:t>7</w:t>
              </w:r>
            </w:ins>
          </w:p>
        </w:tc>
        <w:tc>
          <w:tcPr>
            <w:tcW w:w="1072" w:type="dxa"/>
            <w:noWrap/>
            <w:vAlign w:val="center"/>
            <w:hideMark/>
            <w:tcPrChange w:id="4365" w:author="Johannes Zuegg" w:date="2026-01-12T13:56:00Z" w16du:dateUtc="2026-01-12T03:56:00Z">
              <w:tcPr>
                <w:tcW w:w="960" w:type="dxa"/>
                <w:gridSpan w:val="2"/>
                <w:noWrap/>
                <w:vAlign w:val="center"/>
                <w:hideMark/>
              </w:tcPr>
            </w:tcPrChange>
          </w:tcPr>
          <w:p w14:paraId="45E4A049" w14:textId="77777777" w:rsidR="005376DA" w:rsidRPr="005376DA" w:rsidRDefault="005376DA" w:rsidP="00277A13">
            <w:pPr>
              <w:spacing w:after="0" w:line="240" w:lineRule="auto"/>
              <w:jc w:val="center"/>
              <w:rPr>
                <w:ins w:id="4366" w:author="Johannes Zuegg" w:date="2026-01-12T13:52:00Z" w16du:dateUtc="2026-01-12T03:52:00Z"/>
                <w:rFonts w:ascii="Arial" w:eastAsia="Times New Roman" w:hAnsi="Arial" w:cs="Arial"/>
                <w:color w:val="000000"/>
                <w:kern w:val="0"/>
                <w:lang w:eastAsia="en-AU"/>
                <w:rPrChange w:id="4367" w:author="Johannes Zuegg" w:date="2026-01-12T13:54:00Z" w16du:dateUtc="2026-01-12T03:54:00Z">
                  <w:rPr>
                    <w:ins w:id="4368" w:author="Johannes Zuegg" w:date="2026-01-12T13:52:00Z" w16du:dateUtc="2026-01-12T03:52:00Z"/>
                    <w:rFonts w:ascii="Arial" w:eastAsia="Times New Roman" w:hAnsi="Arial" w:cs="Arial"/>
                    <w:color w:val="000000"/>
                    <w:kern w:val="0"/>
                    <w:sz w:val="24"/>
                    <w:szCs w:val="24"/>
                    <w:lang w:eastAsia="en-AU"/>
                  </w:rPr>
                </w:rPrChange>
              </w:rPr>
            </w:pPr>
            <w:ins w:id="4369" w:author="Johannes Zuegg" w:date="2026-01-12T13:52:00Z" w16du:dateUtc="2026-01-12T03:52:00Z">
              <w:r w:rsidRPr="005376DA">
                <w:rPr>
                  <w:rFonts w:ascii="Arial" w:eastAsia="Times New Roman" w:hAnsi="Arial" w:cs="Arial"/>
                  <w:color w:val="000000"/>
                  <w:kern w:val="0"/>
                  <w:lang w:eastAsia="en-AU"/>
                  <w:rPrChange w:id="4370" w:author="Johannes Zuegg" w:date="2026-01-12T13:54:00Z" w16du:dateUtc="2026-01-12T03:54:00Z">
                    <w:rPr>
                      <w:rFonts w:ascii="Arial" w:eastAsia="Times New Roman" w:hAnsi="Arial" w:cs="Arial"/>
                      <w:color w:val="000000"/>
                      <w:kern w:val="0"/>
                      <w:sz w:val="24"/>
                      <w:szCs w:val="24"/>
                      <w:lang w:eastAsia="en-AU"/>
                    </w:rPr>
                  </w:rPrChange>
                </w:rPr>
                <w:t>0.2697</w:t>
              </w:r>
            </w:ins>
          </w:p>
        </w:tc>
        <w:tc>
          <w:tcPr>
            <w:tcW w:w="1362" w:type="dxa"/>
            <w:noWrap/>
            <w:vAlign w:val="center"/>
            <w:hideMark/>
            <w:tcPrChange w:id="4371" w:author="Johannes Zuegg" w:date="2026-01-12T13:56:00Z" w16du:dateUtc="2026-01-12T03:56:00Z">
              <w:tcPr>
                <w:tcW w:w="1362" w:type="dxa"/>
                <w:gridSpan w:val="2"/>
                <w:noWrap/>
                <w:vAlign w:val="center"/>
                <w:hideMark/>
              </w:tcPr>
            </w:tcPrChange>
          </w:tcPr>
          <w:p w14:paraId="6EE5DAB2" w14:textId="77777777" w:rsidR="005376DA" w:rsidRPr="005376DA" w:rsidRDefault="005376DA" w:rsidP="00277A13">
            <w:pPr>
              <w:spacing w:after="0" w:line="240" w:lineRule="auto"/>
              <w:jc w:val="center"/>
              <w:rPr>
                <w:ins w:id="4372" w:author="Johannes Zuegg" w:date="2026-01-12T13:52:00Z" w16du:dateUtc="2026-01-12T03:52:00Z"/>
                <w:rFonts w:ascii="Arial" w:eastAsia="Times New Roman" w:hAnsi="Arial" w:cs="Arial"/>
                <w:color w:val="000000"/>
                <w:kern w:val="0"/>
                <w:lang w:eastAsia="en-AU"/>
                <w:rPrChange w:id="4373" w:author="Johannes Zuegg" w:date="2026-01-12T13:54:00Z" w16du:dateUtc="2026-01-12T03:54:00Z">
                  <w:rPr>
                    <w:ins w:id="4374" w:author="Johannes Zuegg" w:date="2026-01-12T13:52:00Z" w16du:dateUtc="2026-01-12T03:52:00Z"/>
                    <w:rFonts w:ascii="Arial" w:eastAsia="Times New Roman" w:hAnsi="Arial" w:cs="Arial"/>
                    <w:color w:val="000000"/>
                    <w:kern w:val="0"/>
                    <w:sz w:val="24"/>
                    <w:szCs w:val="24"/>
                    <w:lang w:eastAsia="en-AU"/>
                  </w:rPr>
                </w:rPrChange>
              </w:rPr>
            </w:pPr>
            <w:ins w:id="4375" w:author="Johannes Zuegg" w:date="2026-01-12T13:52:00Z" w16du:dateUtc="2026-01-12T03:52:00Z">
              <w:r w:rsidRPr="005376DA">
                <w:rPr>
                  <w:rFonts w:ascii="Arial" w:eastAsia="Times New Roman" w:hAnsi="Arial" w:cs="Arial"/>
                  <w:color w:val="000000"/>
                  <w:kern w:val="0"/>
                  <w:lang w:eastAsia="en-AU"/>
                  <w:rPrChange w:id="4376" w:author="Johannes Zuegg" w:date="2026-01-12T13:54:00Z" w16du:dateUtc="2026-01-12T03:54:00Z">
                    <w:rPr>
                      <w:rFonts w:ascii="Arial" w:eastAsia="Times New Roman" w:hAnsi="Arial" w:cs="Arial"/>
                      <w:color w:val="000000"/>
                      <w:kern w:val="0"/>
                      <w:sz w:val="24"/>
                      <w:szCs w:val="24"/>
                      <w:lang w:eastAsia="en-AU"/>
                    </w:rPr>
                  </w:rPrChange>
                </w:rPr>
                <w:t>0.0014</w:t>
              </w:r>
            </w:ins>
          </w:p>
        </w:tc>
        <w:tc>
          <w:tcPr>
            <w:tcW w:w="960" w:type="dxa"/>
            <w:noWrap/>
            <w:vAlign w:val="center"/>
            <w:hideMark/>
            <w:tcPrChange w:id="4377" w:author="Johannes Zuegg" w:date="2026-01-12T13:56:00Z" w16du:dateUtc="2026-01-12T03:56:00Z">
              <w:tcPr>
                <w:tcW w:w="960" w:type="dxa"/>
                <w:gridSpan w:val="2"/>
                <w:noWrap/>
                <w:vAlign w:val="center"/>
                <w:hideMark/>
              </w:tcPr>
            </w:tcPrChange>
          </w:tcPr>
          <w:p w14:paraId="0303D820" w14:textId="77777777" w:rsidR="005376DA" w:rsidRPr="005376DA" w:rsidRDefault="005376DA" w:rsidP="00277A13">
            <w:pPr>
              <w:spacing w:after="0" w:line="240" w:lineRule="auto"/>
              <w:jc w:val="center"/>
              <w:rPr>
                <w:ins w:id="4378" w:author="Johannes Zuegg" w:date="2026-01-12T13:52:00Z" w16du:dateUtc="2026-01-12T03:52:00Z"/>
                <w:rFonts w:ascii="Arial" w:eastAsia="Times New Roman" w:hAnsi="Arial" w:cs="Arial"/>
                <w:color w:val="000000"/>
                <w:kern w:val="0"/>
                <w:lang w:eastAsia="en-AU"/>
                <w:rPrChange w:id="4379" w:author="Johannes Zuegg" w:date="2026-01-12T13:54:00Z" w16du:dateUtc="2026-01-12T03:54:00Z">
                  <w:rPr>
                    <w:ins w:id="4380" w:author="Johannes Zuegg" w:date="2026-01-12T13:52:00Z" w16du:dateUtc="2026-01-12T03:52:00Z"/>
                    <w:rFonts w:ascii="Arial" w:eastAsia="Times New Roman" w:hAnsi="Arial" w:cs="Arial"/>
                    <w:color w:val="000000"/>
                    <w:kern w:val="0"/>
                    <w:sz w:val="24"/>
                    <w:szCs w:val="24"/>
                    <w:lang w:eastAsia="en-AU"/>
                  </w:rPr>
                </w:rPrChange>
              </w:rPr>
            </w:pPr>
            <w:ins w:id="4381" w:author="Johannes Zuegg" w:date="2026-01-12T13:52:00Z" w16du:dateUtc="2026-01-12T03:52:00Z">
              <w:r w:rsidRPr="005376DA">
                <w:rPr>
                  <w:rFonts w:ascii="Arial" w:eastAsia="Times New Roman" w:hAnsi="Arial" w:cs="Arial"/>
                  <w:color w:val="000000"/>
                  <w:kern w:val="0"/>
                  <w:lang w:eastAsia="en-AU"/>
                  <w:rPrChange w:id="4382" w:author="Johannes Zuegg" w:date="2026-01-12T13:54:00Z" w16du:dateUtc="2026-01-12T03:54:00Z">
                    <w:rPr>
                      <w:rFonts w:ascii="Arial" w:eastAsia="Times New Roman" w:hAnsi="Arial" w:cs="Arial"/>
                      <w:color w:val="000000"/>
                      <w:kern w:val="0"/>
                      <w:sz w:val="24"/>
                      <w:szCs w:val="24"/>
                      <w:lang w:eastAsia="en-AU"/>
                    </w:rPr>
                  </w:rPrChange>
                </w:rPr>
                <w:t>100</w:t>
              </w:r>
            </w:ins>
          </w:p>
        </w:tc>
        <w:tc>
          <w:tcPr>
            <w:tcW w:w="960" w:type="dxa"/>
            <w:noWrap/>
            <w:vAlign w:val="center"/>
            <w:hideMark/>
            <w:tcPrChange w:id="4383" w:author="Johannes Zuegg" w:date="2026-01-12T13:56:00Z" w16du:dateUtc="2026-01-12T03:56:00Z">
              <w:tcPr>
                <w:tcW w:w="960" w:type="dxa"/>
                <w:gridSpan w:val="2"/>
                <w:noWrap/>
                <w:vAlign w:val="center"/>
                <w:hideMark/>
              </w:tcPr>
            </w:tcPrChange>
          </w:tcPr>
          <w:p w14:paraId="45870809" w14:textId="77777777" w:rsidR="005376DA" w:rsidRPr="005376DA" w:rsidRDefault="005376DA" w:rsidP="00277A13">
            <w:pPr>
              <w:spacing w:after="0" w:line="240" w:lineRule="auto"/>
              <w:jc w:val="center"/>
              <w:rPr>
                <w:ins w:id="4384" w:author="Johannes Zuegg" w:date="2026-01-12T13:52:00Z" w16du:dateUtc="2026-01-12T03:52:00Z"/>
                <w:rFonts w:ascii="Arial" w:eastAsia="Times New Roman" w:hAnsi="Arial" w:cs="Arial"/>
                <w:color w:val="000000"/>
                <w:kern w:val="0"/>
                <w:lang w:eastAsia="en-AU"/>
                <w:rPrChange w:id="4385" w:author="Johannes Zuegg" w:date="2026-01-12T13:54:00Z" w16du:dateUtc="2026-01-12T03:54:00Z">
                  <w:rPr>
                    <w:ins w:id="4386" w:author="Johannes Zuegg" w:date="2026-01-12T13:52:00Z" w16du:dateUtc="2026-01-12T03:52:00Z"/>
                    <w:rFonts w:ascii="Arial" w:eastAsia="Times New Roman" w:hAnsi="Arial" w:cs="Arial"/>
                    <w:color w:val="000000"/>
                    <w:kern w:val="0"/>
                    <w:sz w:val="24"/>
                    <w:szCs w:val="24"/>
                    <w:lang w:eastAsia="en-AU"/>
                  </w:rPr>
                </w:rPrChange>
              </w:rPr>
            </w:pPr>
            <w:ins w:id="4387" w:author="Johannes Zuegg" w:date="2026-01-12T13:52:00Z" w16du:dateUtc="2026-01-12T03:52:00Z">
              <w:r w:rsidRPr="005376DA">
                <w:rPr>
                  <w:rFonts w:ascii="Arial" w:eastAsia="Times New Roman" w:hAnsi="Arial" w:cs="Arial"/>
                  <w:color w:val="000000"/>
                  <w:kern w:val="0"/>
                  <w:lang w:eastAsia="en-AU"/>
                  <w:rPrChange w:id="4388" w:author="Johannes Zuegg" w:date="2026-01-12T13:54:00Z" w16du:dateUtc="2026-01-12T03:54:00Z">
                    <w:rPr>
                      <w:rFonts w:ascii="Arial" w:eastAsia="Times New Roman" w:hAnsi="Arial" w:cs="Arial"/>
                      <w:color w:val="000000"/>
                      <w:kern w:val="0"/>
                      <w:sz w:val="24"/>
                      <w:szCs w:val="24"/>
                      <w:lang w:eastAsia="en-AU"/>
                    </w:rPr>
                  </w:rPrChange>
                </w:rPr>
                <w:t>0.384</w:t>
              </w:r>
            </w:ins>
          </w:p>
        </w:tc>
        <w:tc>
          <w:tcPr>
            <w:tcW w:w="1004" w:type="dxa"/>
            <w:noWrap/>
            <w:vAlign w:val="center"/>
            <w:hideMark/>
            <w:tcPrChange w:id="4389" w:author="Johannes Zuegg" w:date="2026-01-12T13:56:00Z" w16du:dateUtc="2026-01-12T03:56:00Z">
              <w:tcPr>
                <w:tcW w:w="960" w:type="dxa"/>
                <w:gridSpan w:val="2"/>
                <w:noWrap/>
                <w:vAlign w:val="center"/>
                <w:hideMark/>
              </w:tcPr>
            </w:tcPrChange>
          </w:tcPr>
          <w:p w14:paraId="684C14E4" w14:textId="77777777" w:rsidR="005376DA" w:rsidRPr="005376DA" w:rsidRDefault="005376DA" w:rsidP="00277A13">
            <w:pPr>
              <w:spacing w:after="0" w:line="240" w:lineRule="auto"/>
              <w:jc w:val="center"/>
              <w:rPr>
                <w:ins w:id="4390" w:author="Johannes Zuegg" w:date="2026-01-12T13:52:00Z" w16du:dateUtc="2026-01-12T03:52:00Z"/>
                <w:rFonts w:ascii="Arial" w:eastAsia="Times New Roman" w:hAnsi="Arial" w:cs="Arial"/>
                <w:color w:val="000000"/>
                <w:kern w:val="0"/>
                <w:lang w:eastAsia="en-AU"/>
                <w:rPrChange w:id="4391" w:author="Johannes Zuegg" w:date="2026-01-12T13:54:00Z" w16du:dateUtc="2026-01-12T03:54:00Z">
                  <w:rPr>
                    <w:ins w:id="4392" w:author="Johannes Zuegg" w:date="2026-01-12T13:52:00Z" w16du:dateUtc="2026-01-12T03:52:00Z"/>
                    <w:rFonts w:ascii="Arial" w:eastAsia="Times New Roman" w:hAnsi="Arial" w:cs="Arial"/>
                    <w:color w:val="000000"/>
                    <w:kern w:val="0"/>
                    <w:sz w:val="24"/>
                    <w:szCs w:val="24"/>
                    <w:lang w:eastAsia="en-AU"/>
                  </w:rPr>
                </w:rPrChange>
              </w:rPr>
            </w:pPr>
            <w:ins w:id="4393" w:author="Johannes Zuegg" w:date="2026-01-12T13:52:00Z" w16du:dateUtc="2026-01-12T03:52:00Z">
              <w:r w:rsidRPr="005376DA">
                <w:rPr>
                  <w:rFonts w:ascii="Arial" w:eastAsia="Times New Roman" w:hAnsi="Arial" w:cs="Arial"/>
                  <w:color w:val="000000"/>
                  <w:kern w:val="0"/>
                  <w:lang w:eastAsia="en-AU"/>
                  <w:rPrChange w:id="4394" w:author="Johannes Zuegg" w:date="2026-01-12T13:54:00Z" w16du:dateUtc="2026-01-12T03:54:00Z">
                    <w:rPr>
                      <w:rFonts w:ascii="Arial" w:eastAsia="Times New Roman" w:hAnsi="Arial" w:cs="Arial"/>
                      <w:color w:val="000000"/>
                      <w:kern w:val="0"/>
                      <w:sz w:val="24"/>
                      <w:szCs w:val="24"/>
                      <w:lang w:eastAsia="en-AU"/>
                    </w:rPr>
                  </w:rPrChange>
                </w:rPr>
                <w:t>0.820</w:t>
              </w:r>
            </w:ins>
          </w:p>
        </w:tc>
      </w:tr>
      <w:tr w:rsidR="005376DA" w:rsidRPr="005376DA" w14:paraId="1D72AE63" w14:textId="77777777" w:rsidTr="005376DA">
        <w:trPr>
          <w:trHeight w:val="288"/>
          <w:ins w:id="4395" w:author="Johannes Zuegg" w:date="2026-01-12T13:52:00Z"/>
          <w:trPrChange w:id="4396" w:author="Johannes Zuegg" w:date="2026-01-12T13:56:00Z" w16du:dateUtc="2026-01-12T03:56:00Z">
            <w:trPr>
              <w:trHeight w:val="288"/>
              <w:jc w:val="center"/>
            </w:trPr>
          </w:trPrChange>
        </w:trPr>
        <w:tc>
          <w:tcPr>
            <w:tcW w:w="562" w:type="dxa"/>
            <w:noWrap/>
            <w:vAlign w:val="center"/>
            <w:hideMark/>
            <w:tcPrChange w:id="4397" w:author="Johannes Zuegg" w:date="2026-01-12T13:56:00Z" w16du:dateUtc="2026-01-12T03:56:00Z">
              <w:tcPr>
                <w:tcW w:w="1335" w:type="dxa"/>
                <w:gridSpan w:val="2"/>
                <w:noWrap/>
                <w:vAlign w:val="center"/>
                <w:hideMark/>
              </w:tcPr>
            </w:tcPrChange>
          </w:tcPr>
          <w:p w14:paraId="721BA53A" w14:textId="77777777" w:rsidR="005376DA" w:rsidRPr="005376DA" w:rsidRDefault="005376DA" w:rsidP="00277A13">
            <w:pPr>
              <w:spacing w:after="0" w:line="240" w:lineRule="auto"/>
              <w:jc w:val="center"/>
              <w:rPr>
                <w:ins w:id="4398" w:author="Johannes Zuegg" w:date="2026-01-12T13:52:00Z" w16du:dateUtc="2026-01-12T03:52:00Z"/>
                <w:rFonts w:ascii="Arial" w:eastAsia="Times New Roman" w:hAnsi="Arial" w:cs="Arial"/>
                <w:color w:val="000000"/>
                <w:kern w:val="0"/>
                <w:lang w:eastAsia="en-AU"/>
                <w:rPrChange w:id="4399" w:author="Johannes Zuegg" w:date="2026-01-12T13:54:00Z" w16du:dateUtc="2026-01-12T03:54:00Z">
                  <w:rPr>
                    <w:ins w:id="4400" w:author="Johannes Zuegg" w:date="2026-01-12T13:52:00Z" w16du:dateUtc="2026-01-12T03:52:00Z"/>
                    <w:rFonts w:ascii="Arial" w:eastAsia="Times New Roman" w:hAnsi="Arial" w:cs="Arial"/>
                    <w:color w:val="000000"/>
                    <w:kern w:val="0"/>
                    <w:sz w:val="24"/>
                    <w:szCs w:val="24"/>
                    <w:lang w:eastAsia="en-AU"/>
                  </w:rPr>
                </w:rPrChange>
              </w:rPr>
            </w:pPr>
            <w:ins w:id="4401" w:author="Johannes Zuegg" w:date="2026-01-12T13:52:00Z" w16du:dateUtc="2026-01-12T03:52:00Z">
              <w:r w:rsidRPr="005376DA">
                <w:rPr>
                  <w:rFonts w:ascii="Arial" w:eastAsia="Times New Roman" w:hAnsi="Arial" w:cs="Arial"/>
                  <w:color w:val="000000"/>
                  <w:kern w:val="0"/>
                  <w:lang w:eastAsia="en-AU"/>
                  <w:rPrChange w:id="4402" w:author="Johannes Zuegg" w:date="2026-01-12T13:54:00Z" w16du:dateUtc="2026-01-12T03:54:00Z">
                    <w:rPr>
                      <w:rFonts w:ascii="Arial" w:eastAsia="Times New Roman" w:hAnsi="Arial" w:cs="Arial"/>
                      <w:color w:val="000000"/>
                      <w:kern w:val="0"/>
                      <w:sz w:val="24"/>
                      <w:szCs w:val="24"/>
                      <w:lang w:eastAsia="en-AU"/>
                    </w:rPr>
                  </w:rPrChange>
                </w:rPr>
                <w:t>37</w:t>
              </w:r>
            </w:ins>
          </w:p>
        </w:tc>
        <w:tc>
          <w:tcPr>
            <w:tcW w:w="960" w:type="dxa"/>
            <w:noWrap/>
            <w:vAlign w:val="center"/>
            <w:hideMark/>
            <w:tcPrChange w:id="4403" w:author="Johannes Zuegg" w:date="2026-01-12T13:56:00Z" w16du:dateUtc="2026-01-12T03:56:00Z">
              <w:tcPr>
                <w:tcW w:w="960" w:type="dxa"/>
                <w:gridSpan w:val="2"/>
                <w:noWrap/>
                <w:vAlign w:val="center"/>
                <w:hideMark/>
              </w:tcPr>
            </w:tcPrChange>
          </w:tcPr>
          <w:p w14:paraId="299E9EC1" w14:textId="77777777" w:rsidR="005376DA" w:rsidRPr="005376DA" w:rsidRDefault="005376DA" w:rsidP="00277A13">
            <w:pPr>
              <w:spacing w:after="0" w:line="240" w:lineRule="auto"/>
              <w:jc w:val="center"/>
              <w:rPr>
                <w:ins w:id="4404" w:author="Johannes Zuegg" w:date="2026-01-12T13:52:00Z" w16du:dateUtc="2026-01-12T03:52:00Z"/>
                <w:rFonts w:ascii="Arial" w:eastAsia="Times New Roman" w:hAnsi="Arial" w:cs="Arial"/>
                <w:color w:val="000000"/>
                <w:kern w:val="0"/>
                <w:lang w:eastAsia="en-AU"/>
                <w:rPrChange w:id="4405" w:author="Johannes Zuegg" w:date="2026-01-12T13:54:00Z" w16du:dateUtc="2026-01-12T03:54:00Z">
                  <w:rPr>
                    <w:ins w:id="4406" w:author="Johannes Zuegg" w:date="2026-01-12T13:52:00Z" w16du:dateUtc="2026-01-12T03:52:00Z"/>
                    <w:rFonts w:ascii="Arial" w:eastAsia="Times New Roman" w:hAnsi="Arial" w:cs="Arial"/>
                    <w:color w:val="000000"/>
                    <w:kern w:val="0"/>
                    <w:sz w:val="24"/>
                    <w:szCs w:val="24"/>
                    <w:lang w:eastAsia="en-AU"/>
                  </w:rPr>
                </w:rPrChange>
              </w:rPr>
            </w:pPr>
            <w:ins w:id="4407" w:author="Johannes Zuegg" w:date="2026-01-12T13:52:00Z" w16du:dateUtc="2026-01-12T03:52:00Z">
              <w:r w:rsidRPr="005376DA">
                <w:rPr>
                  <w:rFonts w:ascii="Arial" w:eastAsia="Times New Roman" w:hAnsi="Arial" w:cs="Arial"/>
                  <w:color w:val="000000"/>
                  <w:kern w:val="0"/>
                  <w:lang w:eastAsia="en-AU"/>
                  <w:rPrChange w:id="4408" w:author="Johannes Zuegg" w:date="2026-01-12T13:54:00Z" w16du:dateUtc="2026-01-12T03:54:00Z">
                    <w:rPr>
                      <w:rFonts w:ascii="Arial" w:eastAsia="Times New Roman" w:hAnsi="Arial" w:cs="Arial"/>
                      <w:color w:val="000000"/>
                      <w:kern w:val="0"/>
                      <w:sz w:val="24"/>
                      <w:szCs w:val="24"/>
                      <w:lang w:eastAsia="en-AU"/>
                    </w:rPr>
                  </w:rPrChange>
                </w:rPr>
                <w:t>3</w:t>
              </w:r>
            </w:ins>
          </w:p>
        </w:tc>
        <w:tc>
          <w:tcPr>
            <w:tcW w:w="960" w:type="dxa"/>
            <w:noWrap/>
            <w:vAlign w:val="center"/>
            <w:hideMark/>
            <w:tcPrChange w:id="4409" w:author="Johannes Zuegg" w:date="2026-01-12T13:56:00Z" w16du:dateUtc="2026-01-12T03:56:00Z">
              <w:tcPr>
                <w:tcW w:w="960" w:type="dxa"/>
                <w:gridSpan w:val="2"/>
                <w:noWrap/>
                <w:vAlign w:val="center"/>
                <w:hideMark/>
              </w:tcPr>
            </w:tcPrChange>
          </w:tcPr>
          <w:p w14:paraId="453D0F2E" w14:textId="77777777" w:rsidR="005376DA" w:rsidRPr="005376DA" w:rsidRDefault="005376DA" w:rsidP="00277A13">
            <w:pPr>
              <w:spacing w:after="0" w:line="240" w:lineRule="auto"/>
              <w:jc w:val="center"/>
              <w:rPr>
                <w:ins w:id="4410" w:author="Johannes Zuegg" w:date="2026-01-12T13:52:00Z" w16du:dateUtc="2026-01-12T03:52:00Z"/>
                <w:rFonts w:ascii="Arial" w:eastAsia="Times New Roman" w:hAnsi="Arial" w:cs="Arial"/>
                <w:color w:val="000000"/>
                <w:kern w:val="0"/>
                <w:lang w:eastAsia="en-AU"/>
                <w:rPrChange w:id="4411" w:author="Johannes Zuegg" w:date="2026-01-12T13:54:00Z" w16du:dateUtc="2026-01-12T03:54:00Z">
                  <w:rPr>
                    <w:ins w:id="4412" w:author="Johannes Zuegg" w:date="2026-01-12T13:52:00Z" w16du:dateUtc="2026-01-12T03:52:00Z"/>
                    <w:rFonts w:ascii="Arial" w:eastAsia="Times New Roman" w:hAnsi="Arial" w:cs="Arial"/>
                    <w:color w:val="000000"/>
                    <w:kern w:val="0"/>
                    <w:sz w:val="24"/>
                    <w:szCs w:val="24"/>
                    <w:lang w:eastAsia="en-AU"/>
                  </w:rPr>
                </w:rPrChange>
              </w:rPr>
            </w:pPr>
            <w:ins w:id="4413" w:author="Johannes Zuegg" w:date="2026-01-12T13:52:00Z" w16du:dateUtc="2026-01-12T03:52:00Z">
              <w:r w:rsidRPr="005376DA">
                <w:rPr>
                  <w:rFonts w:ascii="Arial" w:eastAsia="Times New Roman" w:hAnsi="Arial" w:cs="Arial"/>
                  <w:color w:val="000000"/>
                  <w:kern w:val="0"/>
                  <w:lang w:eastAsia="en-AU"/>
                  <w:rPrChange w:id="4414" w:author="Johannes Zuegg" w:date="2026-01-12T13:54:00Z" w16du:dateUtc="2026-01-12T03:54:00Z">
                    <w:rPr>
                      <w:rFonts w:ascii="Arial" w:eastAsia="Times New Roman" w:hAnsi="Arial" w:cs="Arial"/>
                      <w:color w:val="000000"/>
                      <w:kern w:val="0"/>
                      <w:sz w:val="24"/>
                      <w:szCs w:val="24"/>
                      <w:lang w:eastAsia="en-AU"/>
                    </w:rPr>
                  </w:rPrChange>
                </w:rPr>
                <w:t>128</w:t>
              </w:r>
            </w:ins>
          </w:p>
        </w:tc>
        <w:tc>
          <w:tcPr>
            <w:tcW w:w="1194" w:type="dxa"/>
            <w:noWrap/>
            <w:vAlign w:val="center"/>
            <w:hideMark/>
            <w:tcPrChange w:id="4415" w:author="Johannes Zuegg" w:date="2026-01-12T13:56:00Z" w16du:dateUtc="2026-01-12T03:56:00Z">
              <w:tcPr>
                <w:tcW w:w="1194" w:type="dxa"/>
                <w:gridSpan w:val="2"/>
                <w:noWrap/>
                <w:vAlign w:val="center"/>
                <w:hideMark/>
              </w:tcPr>
            </w:tcPrChange>
          </w:tcPr>
          <w:p w14:paraId="527C32F9" w14:textId="77777777" w:rsidR="005376DA" w:rsidRPr="005376DA" w:rsidRDefault="005376DA" w:rsidP="00277A13">
            <w:pPr>
              <w:spacing w:after="0" w:line="240" w:lineRule="auto"/>
              <w:jc w:val="center"/>
              <w:rPr>
                <w:ins w:id="4416" w:author="Johannes Zuegg" w:date="2026-01-12T13:52:00Z" w16du:dateUtc="2026-01-12T03:52:00Z"/>
                <w:rFonts w:ascii="Arial" w:eastAsia="Times New Roman" w:hAnsi="Arial" w:cs="Arial"/>
                <w:color w:val="000000"/>
                <w:kern w:val="0"/>
                <w:lang w:eastAsia="en-AU"/>
                <w:rPrChange w:id="4417" w:author="Johannes Zuegg" w:date="2026-01-12T13:54:00Z" w16du:dateUtc="2026-01-12T03:54:00Z">
                  <w:rPr>
                    <w:ins w:id="4418" w:author="Johannes Zuegg" w:date="2026-01-12T13:52:00Z" w16du:dateUtc="2026-01-12T03:52:00Z"/>
                    <w:rFonts w:ascii="Arial" w:eastAsia="Times New Roman" w:hAnsi="Arial" w:cs="Arial"/>
                    <w:color w:val="000000"/>
                    <w:kern w:val="0"/>
                    <w:sz w:val="24"/>
                    <w:szCs w:val="24"/>
                    <w:lang w:eastAsia="en-AU"/>
                  </w:rPr>
                </w:rPrChange>
              </w:rPr>
            </w:pPr>
            <w:ins w:id="4419" w:author="Johannes Zuegg" w:date="2026-01-12T13:52:00Z" w16du:dateUtc="2026-01-12T03:52:00Z">
              <w:r w:rsidRPr="005376DA">
                <w:rPr>
                  <w:rFonts w:ascii="Arial" w:eastAsia="Times New Roman" w:hAnsi="Arial" w:cs="Arial"/>
                  <w:color w:val="000000"/>
                  <w:kern w:val="0"/>
                  <w:lang w:eastAsia="en-AU"/>
                  <w:rPrChange w:id="4420" w:author="Johannes Zuegg" w:date="2026-01-12T13:54:00Z" w16du:dateUtc="2026-01-12T03:54:00Z">
                    <w:rPr>
                      <w:rFonts w:ascii="Arial" w:eastAsia="Times New Roman" w:hAnsi="Arial" w:cs="Arial"/>
                      <w:color w:val="000000"/>
                      <w:kern w:val="0"/>
                      <w:sz w:val="24"/>
                      <w:szCs w:val="24"/>
                      <w:lang w:eastAsia="en-AU"/>
                    </w:rPr>
                  </w:rPrChange>
                </w:rPr>
                <w:t>5</w:t>
              </w:r>
            </w:ins>
          </w:p>
        </w:tc>
        <w:tc>
          <w:tcPr>
            <w:tcW w:w="1072" w:type="dxa"/>
            <w:noWrap/>
            <w:vAlign w:val="center"/>
            <w:hideMark/>
            <w:tcPrChange w:id="4421" w:author="Johannes Zuegg" w:date="2026-01-12T13:56:00Z" w16du:dateUtc="2026-01-12T03:56:00Z">
              <w:tcPr>
                <w:tcW w:w="960" w:type="dxa"/>
                <w:gridSpan w:val="2"/>
                <w:noWrap/>
                <w:vAlign w:val="center"/>
                <w:hideMark/>
              </w:tcPr>
            </w:tcPrChange>
          </w:tcPr>
          <w:p w14:paraId="01BC5D71" w14:textId="77777777" w:rsidR="005376DA" w:rsidRPr="005376DA" w:rsidRDefault="005376DA" w:rsidP="00277A13">
            <w:pPr>
              <w:spacing w:after="0" w:line="240" w:lineRule="auto"/>
              <w:jc w:val="center"/>
              <w:rPr>
                <w:ins w:id="4422" w:author="Johannes Zuegg" w:date="2026-01-12T13:52:00Z" w16du:dateUtc="2026-01-12T03:52:00Z"/>
                <w:rFonts w:ascii="Arial" w:eastAsia="Times New Roman" w:hAnsi="Arial" w:cs="Arial"/>
                <w:color w:val="000000"/>
                <w:kern w:val="0"/>
                <w:lang w:eastAsia="en-AU"/>
                <w:rPrChange w:id="4423" w:author="Johannes Zuegg" w:date="2026-01-12T13:54:00Z" w16du:dateUtc="2026-01-12T03:54:00Z">
                  <w:rPr>
                    <w:ins w:id="4424" w:author="Johannes Zuegg" w:date="2026-01-12T13:52:00Z" w16du:dateUtc="2026-01-12T03:52:00Z"/>
                    <w:rFonts w:ascii="Arial" w:eastAsia="Times New Roman" w:hAnsi="Arial" w:cs="Arial"/>
                    <w:color w:val="000000"/>
                    <w:kern w:val="0"/>
                    <w:sz w:val="24"/>
                    <w:szCs w:val="24"/>
                    <w:lang w:eastAsia="en-AU"/>
                  </w:rPr>
                </w:rPrChange>
              </w:rPr>
            </w:pPr>
            <w:ins w:id="4425" w:author="Johannes Zuegg" w:date="2026-01-12T13:52:00Z" w16du:dateUtc="2026-01-12T03:52:00Z">
              <w:r w:rsidRPr="005376DA">
                <w:rPr>
                  <w:rFonts w:ascii="Arial" w:eastAsia="Times New Roman" w:hAnsi="Arial" w:cs="Arial"/>
                  <w:color w:val="000000"/>
                  <w:kern w:val="0"/>
                  <w:lang w:eastAsia="en-AU"/>
                  <w:rPrChange w:id="4426" w:author="Johannes Zuegg" w:date="2026-01-12T13:54:00Z" w16du:dateUtc="2026-01-12T03:54:00Z">
                    <w:rPr>
                      <w:rFonts w:ascii="Arial" w:eastAsia="Times New Roman" w:hAnsi="Arial" w:cs="Arial"/>
                      <w:color w:val="000000"/>
                      <w:kern w:val="0"/>
                      <w:sz w:val="24"/>
                      <w:szCs w:val="24"/>
                      <w:lang w:eastAsia="en-AU"/>
                    </w:rPr>
                  </w:rPrChange>
                </w:rPr>
                <w:t>0.2563</w:t>
              </w:r>
            </w:ins>
          </w:p>
        </w:tc>
        <w:tc>
          <w:tcPr>
            <w:tcW w:w="1362" w:type="dxa"/>
            <w:noWrap/>
            <w:vAlign w:val="center"/>
            <w:hideMark/>
            <w:tcPrChange w:id="4427" w:author="Johannes Zuegg" w:date="2026-01-12T13:56:00Z" w16du:dateUtc="2026-01-12T03:56:00Z">
              <w:tcPr>
                <w:tcW w:w="1362" w:type="dxa"/>
                <w:gridSpan w:val="2"/>
                <w:noWrap/>
                <w:vAlign w:val="center"/>
                <w:hideMark/>
              </w:tcPr>
            </w:tcPrChange>
          </w:tcPr>
          <w:p w14:paraId="32596981" w14:textId="77777777" w:rsidR="005376DA" w:rsidRPr="005376DA" w:rsidRDefault="005376DA" w:rsidP="00277A13">
            <w:pPr>
              <w:spacing w:after="0" w:line="240" w:lineRule="auto"/>
              <w:jc w:val="center"/>
              <w:rPr>
                <w:ins w:id="4428" w:author="Johannes Zuegg" w:date="2026-01-12T13:52:00Z" w16du:dateUtc="2026-01-12T03:52:00Z"/>
                <w:rFonts w:ascii="Arial" w:eastAsia="Times New Roman" w:hAnsi="Arial" w:cs="Arial"/>
                <w:color w:val="000000"/>
                <w:kern w:val="0"/>
                <w:lang w:eastAsia="en-AU"/>
                <w:rPrChange w:id="4429" w:author="Johannes Zuegg" w:date="2026-01-12T13:54:00Z" w16du:dateUtc="2026-01-12T03:54:00Z">
                  <w:rPr>
                    <w:ins w:id="4430" w:author="Johannes Zuegg" w:date="2026-01-12T13:52:00Z" w16du:dateUtc="2026-01-12T03:52:00Z"/>
                    <w:rFonts w:ascii="Arial" w:eastAsia="Times New Roman" w:hAnsi="Arial" w:cs="Arial"/>
                    <w:color w:val="000000"/>
                    <w:kern w:val="0"/>
                    <w:sz w:val="24"/>
                    <w:szCs w:val="24"/>
                    <w:lang w:eastAsia="en-AU"/>
                  </w:rPr>
                </w:rPrChange>
              </w:rPr>
            </w:pPr>
            <w:ins w:id="4431" w:author="Johannes Zuegg" w:date="2026-01-12T13:52:00Z" w16du:dateUtc="2026-01-12T03:52:00Z">
              <w:r w:rsidRPr="005376DA">
                <w:rPr>
                  <w:rFonts w:ascii="Arial" w:eastAsia="Times New Roman" w:hAnsi="Arial" w:cs="Arial"/>
                  <w:color w:val="000000"/>
                  <w:kern w:val="0"/>
                  <w:lang w:eastAsia="en-AU"/>
                  <w:rPrChange w:id="4432" w:author="Johannes Zuegg" w:date="2026-01-12T13:54:00Z" w16du:dateUtc="2026-01-12T03:54:00Z">
                    <w:rPr>
                      <w:rFonts w:ascii="Arial" w:eastAsia="Times New Roman" w:hAnsi="Arial" w:cs="Arial"/>
                      <w:color w:val="000000"/>
                      <w:kern w:val="0"/>
                      <w:sz w:val="24"/>
                      <w:szCs w:val="24"/>
                      <w:lang w:eastAsia="en-AU"/>
                    </w:rPr>
                  </w:rPrChange>
                </w:rPr>
                <w:t>0.0001</w:t>
              </w:r>
            </w:ins>
          </w:p>
        </w:tc>
        <w:tc>
          <w:tcPr>
            <w:tcW w:w="960" w:type="dxa"/>
            <w:noWrap/>
            <w:vAlign w:val="center"/>
            <w:hideMark/>
            <w:tcPrChange w:id="4433" w:author="Johannes Zuegg" w:date="2026-01-12T13:56:00Z" w16du:dateUtc="2026-01-12T03:56:00Z">
              <w:tcPr>
                <w:tcW w:w="960" w:type="dxa"/>
                <w:gridSpan w:val="2"/>
                <w:noWrap/>
                <w:vAlign w:val="center"/>
                <w:hideMark/>
              </w:tcPr>
            </w:tcPrChange>
          </w:tcPr>
          <w:p w14:paraId="2B314F36" w14:textId="77777777" w:rsidR="005376DA" w:rsidRPr="005376DA" w:rsidRDefault="005376DA" w:rsidP="00277A13">
            <w:pPr>
              <w:spacing w:after="0" w:line="240" w:lineRule="auto"/>
              <w:jc w:val="center"/>
              <w:rPr>
                <w:ins w:id="4434" w:author="Johannes Zuegg" w:date="2026-01-12T13:52:00Z" w16du:dateUtc="2026-01-12T03:52:00Z"/>
                <w:rFonts w:ascii="Arial" w:eastAsia="Times New Roman" w:hAnsi="Arial" w:cs="Arial"/>
                <w:color w:val="000000"/>
                <w:kern w:val="0"/>
                <w:lang w:eastAsia="en-AU"/>
                <w:rPrChange w:id="4435" w:author="Johannes Zuegg" w:date="2026-01-12T13:54:00Z" w16du:dateUtc="2026-01-12T03:54:00Z">
                  <w:rPr>
                    <w:ins w:id="4436" w:author="Johannes Zuegg" w:date="2026-01-12T13:52:00Z" w16du:dateUtc="2026-01-12T03:52:00Z"/>
                    <w:rFonts w:ascii="Arial" w:eastAsia="Times New Roman" w:hAnsi="Arial" w:cs="Arial"/>
                    <w:color w:val="000000"/>
                    <w:kern w:val="0"/>
                    <w:sz w:val="24"/>
                    <w:szCs w:val="24"/>
                    <w:lang w:eastAsia="en-AU"/>
                  </w:rPr>
                </w:rPrChange>
              </w:rPr>
            </w:pPr>
            <w:ins w:id="4437" w:author="Johannes Zuegg" w:date="2026-01-12T13:52:00Z" w16du:dateUtc="2026-01-12T03:52:00Z">
              <w:r w:rsidRPr="005376DA">
                <w:rPr>
                  <w:rFonts w:ascii="Arial" w:eastAsia="Times New Roman" w:hAnsi="Arial" w:cs="Arial"/>
                  <w:color w:val="000000"/>
                  <w:kern w:val="0"/>
                  <w:lang w:eastAsia="en-AU"/>
                  <w:rPrChange w:id="4438" w:author="Johannes Zuegg" w:date="2026-01-12T13:54:00Z" w16du:dateUtc="2026-01-12T03:54:00Z">
                    <w:rPr>
                      <w:rFonts w:ascii="Arial" w:eastAsia="Times New Roman" w:hAnsi="Arial" w:cs="Arial"/>
                      <w:color w:val="000000"/>
                      <w:kern w:val="0"/>
                      <w:sz w:val="24"/>
                      <w:szCs w:val="24"/>
                      <w:lang w:eastAsia="en-AU"/>
                    </w:rPr>
                  </w:rPrChange>
                </w:rPr>
                <w:t>100</w:t>
              </w:r>
            </w:ins>
          </w:p>
        </w:tc>
        <w:tc>
          <w:tcPr>
            <w:tcW w:w="960" w:type="dxa"/>
            <w:noWrap/>
            <w:vAlign w:val="center"/>
            <w:hideMark/>
            <w:tcPrChange w:id="4439" w:author="Johannes Zuegg" w:date="2026-01-12T13:56:00Z" w16du:dateUtc="2026-01-12T03:56:00Z">
              <w:tcPr>
                <w:tcW w:w="960" w:type="dxa"/>
                <w:gridSpan w:val="2"/>
                <w:noWrap/>
                <w:vAlign w:val="center"/>
                <w:hideMark/>
              </w:tcPr>
            </w:tcPrChange>
          </w:tcPr>
          <w:p w14:paraId="1DB890D4" w14:textId="77777777" w:rsidR="005376DA" w:rsidRPr="005376DA" w:rsidRDefault="005376DA" w:rsidP="00277A13">
            <w:pPr>
              <w:spacing w:after="0" w:line="240" w:lineRule="auto"/>
              <w:jc w:val="center"/>
              <w:rPr>
                <w:ins w:id="4440" w:author="Johannes Zuegg" w:date="2026-01-12T13:52:00Z" w16du:dateUtc="2026-01-12T03:52:00Z"/>
                <w:rFonts w:ascii="Arial" w:eastAsia="Times New Roman" w:hAnsi="Arial" w:cs="Arial"/>
                <w:color w:val="000000"/>
                <w:kern w:val="0"/>
                <w:lang w:eastAsia="en-AU"/>
                <w:rPrChange w:id="4441" w:author="Johannes Zuegg" w:date="2026-01-12T13:54:00Z" w16du:dateUtc="2026-01-12T03:54:00Z">
                  <w:rPr>
                    <w:ins w:id="4442" w:author="Johannes Zuegg" w:date="2026-01-12T13:52:00Z" w16du:dateUtc="2026-01-12T03:52:00Z"/>
                    <w:rFonts w:ascii="Arial" w:eastAsia="Times New Roman" w:hAnsi="Arial" w:cs="Arial"/>
                    <w:color w:val="000000"/>
                    <w:kern w:val="0"/>
                    <w:sz w:val="24"/>
                    <w:szCs w:val="24"/>
                    <w:lang w:eastAsia="en-AU"/>
                  </w:rPr>
                </w:rPrChange>
              </w:rPr>
            </w:pPr>
            <w:ins w:id="4443" w:author="Johannes Zuegg" w:date="2026-01-12T13:52:00Z" w16du:dateUtc="2026-01-12T03:52:00Z">
              <w:r w:rsidRPr="005376DA">
                <w:rPr>
                  <w:rFonts w:ascii="Arial" w:eastAsia="Times New Roman" w:hAnsi="Arial" w:cs="Arial"/>
                  <w:color w:val="000000"/>
                  <w:kern w:val="0"/>
                  <w:lang w:eastAsia="en-AU"/>
                  <w:rPrChange w:id="4444" w:author="Johannes Zuegg" w:date="2026-01-12T13:54:00Z" w16du:dateUtc="2026-01-12T03:54:00Z">
                    <w:rPr>
                      <w:rFonts w:ascii="Arial" w:eastAsia="Times New Roman" w:hAnsi="Arial" w:cs="Arial"/>
                      <w:color w:val="000000"/>
                      <w:kern w:val="0"/>
                      <w:sz w:val="24"/>
                      <w:szCs w:val="24"/>
                      <w:lang w:eastAsia="en-AU"/>
                    </w:rPr>
                  </w:rPrChange>
                </w:rPr>
                <w:t>0.377</w:t>
              </w:r>
            </w:ins>
          </w:p>
        </w:tc>
        <w:tc>
          <w:tcPr>
            <w:tcW w:w="1004" w:type="dxa"/>
            <w:noWrap/>
            <w:vAlign w:val="center"/>
            <w:hideMark/>
            <w:tcPrChange w:id="4445" w:author="Johannes Zuegg" w:date="2026-01-12T13:56:00Z" w16du:dateUtc="2026-01-12T03:56:00Z">
              <w:tcPr>
                <w:tcW w:w="960" w:type="dxa"/>
                <w:gridSpan w:val="2"/>
                <w:noWrap/>
                <w:vAlign w:val="center"/>
                <w:hideMark/>
              </w:tcPr>
            </w:tcPrChange>
          </w:tcPr>
          <w:p w14:paraId="4C98D00F" w14:textId="77777777" w:rsidR="005376DA" w:rsidRPr="005376DA" w:rsidRDefault="005376DA" w:rsidP="00277A13">
            <w:pPr>
              <w:spacing w:after="0" w:line="240" w:lineRule="auto"/>
              <w:jc w:val="center"/>
              <w:rPr>
                <w:ins w:id="4446" w:author="Johannes Zuegg" w:date="2026-01-12T13:52:00Z" w16du:dateUtc="2026-01-12T03:52:00Z"/>
                <w:rFonts w:ascii="Arial" w:eastAsia="Times New Roman" w:hAnsi="Arial" w:cs="Arial"/>
                <w:color w:val="000000"/>
                <w:kern w:val="0"/>
                <w:lang w:eastAsia="en-AU"/>
                <w:rPrChange w:id="4447" w:author="Johannes Zuegg" w:date="2026-01-12T13:54:00Z" w16du:dateUtc="2026-01-12T03:54:00Z">
                  <w:rPr>
                    <w:ins w:id="4448" w:author="Johannes Zuegg" w:date="2026-01-12T13:52:00Z" w16du:dateUtc="2026-01-12T03:52:00Z"/>
                    <w:rFonts w:ascii="Arial" w:eastAsia="Times New Roman" w:hAnsi="Arial" w:cs="Arial"/>
                    <w:color w:val="000000"/>
                    <w:kern w:val="0"/>
                    <w:sz w:val="24"/>
                    <w:szCs w:val="24"/>
                    <w:lang w:eastAsia="en-AU"/>
                  </w:rPr>
                </w:rPrChange>
              </w:rPr>
            </w:pPr>
            <w:ins w:id="4449" w:author="Johannes Zuegg" w:date="2026-01-12T13:52:00Z" w16du:dateUtc="2026-01-12T03:52:00Z">
              <w:r w:rsidRPr="005376DA">
                <w:rPr>
                  <w:rFonts w:ascii="Arial" w:eastAsia="Times New Roman" w:hAnsi="Arial" w:cs="Arial"/>
                  <w:color w:val="000000"/>
                  <w:kern w:val="0"/>
                  <w:lang w:eastAsia="en-AU"/>
                  <w:rPrChange w:id="4450" w:author="Johannes Zuegg" w:date="2026-01-12T13:54:00Z" w16du:dateUtc="2026-01-12T03:54:00Z">
                    <w:rPr>
                      <w:rFonts w:ascii="Arial" w:eastAsia="Times New Roman" w:hAnsi="Arial" w:cs="Arial"/>
                      <w:color w:val="000000"/>
                      <w:kern w:val="0"/>
                      <w:sz w:val="24"/>
                      <w:szCs w:val="24"/>
                      <w:lang w:eastAsia="en-AU"/>
                    </w:rPr>
                  </w:rPrChange>
                </w:rPr>
                <w:t>0.774</w:t>
              </w:r>
            </w:ins>
          </w:p>
        </w:tc>
      </w:tr>
      <w:tr w:rsidR="005376DA" w:rsidRPr="005376DA" w14:paraId="1AEF9CC2" w14:textId="77777777" w:rsidTr="005376DA">
        <w:trPr>
          <w:trHeight w:val="288"/>
          <w:ins w:id="4451" w:author="Johannes Zuegg" w:date="2026-01-12T13:52:00Z"/>
          <w:trPrChange w:id="4452" w:author="Johannes Zuegg" w:date="2026-01-12T13:56:00Z" w16du:dateUtc="2026-01-12T03:56:00Z">
            <w:trPr>
              <w:trHeight w:val="288"/>
              <w:jc w:val="center"/>
            </w:trPr>
          </w:trPrChange>
        </w:trPr>
        <w:tc>
          <w:tcPr>
            <w:tcW w:w="562" w:type="dxa"/>
            <w:noWrap/>
            <w:vAlign w:val="center"/>
            <w:hideMark/>
            <w:tcPrChange w:id="4453" w:author="Johannes Zuegg" w:date="2026-01-12T13:56:00Z" w16du:dateUtc="2026-01-12T03:56:00Z">
              <w:tcPr>
                <w:tcW w:w="1335" w:type="dxa"/>
                <w:gridSpan w:val="2"/>
                <w:noWrap/>
                <w:vAlign w:val="center"/>
                <w:hideMark/>
              </w:tcPr>
            </w:tcPrChange>
          </w:tcPr>
          <w:p w14:paraId="5398C4C2" w14:textId="77777777" w:rsidR="005376DA" w:rsidRPr="005376DA" w:rsidRDefault="005376DA" w:rsidP="00277A13">
            <w:pPr>
              <w:spacing w:after="0" w:line="240" w:lineRule="auto"/>
              <w:jc w:val="center"/>
              <w:rPr>
                <w:ins w:id="4454" w:author="Johannes Zuegg" w:date="2026-01-12T13:52:00Z" w16du:dateUtc="2026-01-12T03:52:00Z"/>
                <w:rFonts w:ascii="Arial" w:eastAsia="Times New Roman" w:hAnsi="Arial" w:cs="Arial"/>
                <w:color w:val="000000"/>
                <w:kern w:val="0"/>
                <w:lang w:eastAsia="en-AU"/>
                <w:rPrChange w:id="4455" w:author="Johannes Zuegg" w:date="2026-01-12T13:54:00Z" w16du:dateUtc="2026-01-12T03:54:00Z">
                  <w:rPr>
                    <w:ins w:id="4456" w:author="Johannes Zuegg" w:date="2026-01-12T13:52:00Z" w16du:dateUtc="2026-01-12T03:52:00Z"/>
                    <w:rFonts w:ascii="Arial" w:eastAsia="Times New Roman" w:hAnsi="Arial" w:cs="Arial"/>
                    <w:color w:val="000000"/>
                    <w:kern w:val="0"/>
                    <w:sz w:val="24"/>
                    <w:szCs w:val="24"/>
                    <w:lang w:eastAsia="en-AU"/>
                  </w:rPr>
                </w:rPrChange>
              </w:rPr>
            </w:pPr>
            <w:ins w:id="4457" w:author="Johannes Zuegg" w:date="2026-01-12T13:52:00Z" w16du:dateUtc="2026-01-12T03:52:00Z">
              <w:r w:rsidRPr="005376DA">
                <w:rPr>
                  <w:rFonts w:ascii="Arial" w:eastAsia="Times New Roman" w:hAnsi="Arial" w:cs="Arial"/>
                  <w:color w:val="000000"/>
                  <w:kern w:val="0"/>
                  <w:lang w:eastAsia="en-AU"/>
                  <w:rPrChange w:id="4458" w:author="Johannes Zuegg" w:date="2026-01-12T13:54:00Z" w16du:dateUtc="2026-01-12T03:54:00Z">
                    <w:rPr>
                      <w:rFonts w:ascii="Arial" w:eastAsia="Times New Roman" w:hAnsi="Arial" w:cs="Arial"/>
                      <w:color w:val="000000"/>
                      <w:kern w:val="0"/>
                      <w:sz w:val="24"/>
                      <w:szCs w:val="24"/>
                      <w:lang w:eastAsia="en-AU"/>
                    </w:rPr>
                  </w:rPrChange>
                </w:rPr>
                <w:t>38</w:t>
              </w:r>
            </w:ins>
          </w:p>
        </w:tc>
        <w:tc>
          <w:tcPr>
            <w:tcW w:w="960" w:type="dxa"/>
            <w:noWrap/>
            <w:vAlign w:val="center"/>
            <w:hideMark/>
            <w:tcPrChange w:id="4459" w:author="Johannes Zuegg" w:date="2026-01-12T13:56:00Z" w16du:dateUtc="2026-01-12T03:56:00Z">
              <w:tcPr>
                <w:tcW w:w="960" w:type="dxa"/>
                <w:gridSpan w:val="2"/>
                <w:noWrap/>
                <w:vAlign w:val="center"/>
                <w:hideMark/>
              </w:tcPr>
            </w:tcPrChange>
          </w:tcPr>
          <w:p w14:paraId="26C13A8B" w14:textId="77777777" w:rsidR="005376DA" w:rsidRPr="005376DA" w:rsidRDefault="005376DA" w:rsidP="00277A13">
            <w:pPr>
              <w:spacing w:after="0" w:line="240" w:lineRule="auto"/>
              <w:jc w:val="center"/>
              <w:rPr>
                <w:ins w:id="4460" w:author="Johannes Zuegg" w:date="2026-01-12T13:52:00Z" w16du:dateUtc="2026-01-12T03:52:00Z"/>
                <w:rFonts w:ascii="Arial" w:eastAsia="Times New Roman" w:hAnsi="Arial" w:cs="Arial"/>
                <w:color w:val="000000"/>
                <w:kern w:val="0"/>
                <w:lang w:eastAsia="en-AU"/>
                <w:rPrChange w:id="4461" w:author="Johannes Zuegg" w:date="2026-01-12T13:54:00Z" w16du:dateUtc="2026-01-12T03:54:00Z">
                  <w:rPr>
                    <w:ins w:id="4462" w:author="Johannes Zuegg" w:date="2026-01-12T13:52:00Z" w16du:dateUtc="2026-01-12T03:52:00Z"/>
                    <w:rFonts w:ascii="Arial" w:eastAsia="Times New Roman" w:hAnsi="Arial" w:cs="Arial"/>
                    <w:color w:val="000000"/>
                    <w:kern w:val="0"/>
                    <w:sz w:val="24"/>
                    <w:szCs w:val="24"/>
                    <w:lang w:eastAsia="en-AU"/>
                  </w:rPr>
                </w:rPrChange>
              </w:rPr>
            </w:pPr>
            <w:ins w:id="4463" w:author="Johannes Zuegg" w:date="2026-01-12T13:52:00Z" w16du:dateUtc="2026-01-12T03:52:00Z">
              <w:r w:rsidRPr="005376DA">
                <w:rPr>
                  <w:rFonts w:ascii="Arial" w:eastAsia="Times New Roman" w:hAnsi="Arial" w:cs="Arial"/>
                  <w:color w:val="000000"/>
                  <w:kern w:val="0"/>
                  <w:lang w:eastAsia="en-AU"/>
                  <w:rPrChange w:id="4464" w:author="Johannes Zuegg" w:date="2026-01-12T13:54:00Z" w16du:dateUtc="2026-01-12T03:54:00Z">
                    <w:rPr>
                      <w:rFonts w:ascii="Arial" w:eastAsia="Times New Roman" w:hAnsi="Arial" w:cs="Arial"/>
                      <w:color w:val="000000"/>
                      <w:kern w:val="0"/>
                      <w:sz w:val="24"/>
                      <w:szCs w:val="24"/>
                      <w:lang w:eastAsia="en-AU"/>
                    </w:rPr>
                  </w:rPrChange>
                </w:rPr>
                <w:t>3</w:t>
              </w:r>
            </w:ins>
          </w:p>
        </w:tc>
        <w:tc>
          <w:tcPr>
            <w:tcW w:w="960" w:type="dxa"/>
            <w:noWrap/>
            <w:vAlign w:val="center"/>
            <w:hideMark/>
            <w:tcPrChange w:id="4465" w:author="Johannes Zuegg" w:date="2026-01-12T13:56:00Z" w16du:dateUtc="2026-01-12T03:56:00Z">
              <w:tcPr>
                <w:tcW w:w="960" w:type="dxa"/>
                <w:gridSpan w:val="2"/>
                <w:noWrap/>
                <w:vAlign w:val="center"/>
                <w:hideMark/>
              </w:tcPr>
            </w:tcPrChange>
          </w:tcPr>
          <w:p w14:paraId="5DEFA7D5" w14:textId="77777777" w:rsidR="005376DA" w:rsidRPr="005376DA" w:rsidRDefault="005376DA" w:rsidP="00277A13">
            <w:pPr>
              <w:spacing w:after="0" w:line="240" w:lineRule="auto"/>
              <w:jc w:val="center"/>
              <w:rPr>
                <w:ins w:id="4466" w:author="Johannes Zuegg" w:date="2026-01-12T13:52:00Z" w16du:dateUtc="2026-01-12T03:52:00Z"/>
                <w:rFonts w:ascii="Arial" w:eastAsia="Times New Roman" w:hAnsi="Arial" w:cs="Arial"/>
                <w:color w:val="000000"/>
                <w:kern w:val="0"/>
                <w:lang w:eastAsia="en-AU"/>
                <w:rPrChange w:id="4467" w:author="Johannes Zuegg" w:date="2026-01-12T13:54:00Z" w16du:dateUtc="2026-01-12T03:54:00Z">
                  <w:rPr>
                    <w:ins w:id="4468" w:author="Johannes Zuegg" w:date="2026-01-12T13:52:00Z" w16du:dateUtc="2026-01-12T03:52:00Z"/>
                    <w:rFonts w:ascii="Arial" w:eastAsia="Times New Roman" w:hAnsi="Arial" w:cs="Arial"/>
                    <w:color w:val="000000"/>
                    <w:kern w:val="0"/>
                    <w:sz w:val="24"/>
                    <w:szCs w:val="24"/>
                    <w:lang w:eastAsia="en-AU"/>
                  </w:rPr>
                </w:rPrChange>
              </w:rPr>
            </w:pPr>
            <w:ins w:id="4469" w:author="Johannes Zuegg" w:date="2026-01-12T13:52:00Z" w16du:dateUtc="2026-01-12T03:52:00Z">
              <w:r w:rsidRPr="005376DA">
                <w:rPr>
                  <w:rFonts w:ascii="Arial" w:eastAsia="Times New Roman" w:hAnsi="Arial" w:cs="Arial"/>
                  <w:color w:val="000000"/>
                  <w:kern w:val="0"/>
                  <w:lang w:eastAsia="en-AU"/>
                  <w:rPrChange w:id="4470" w:author="Johannes Zuegg" w:date="2026-01-12T13:54:00Z" w16du:dateUtc="2026-01-12T03:54:00Z">
                    <w:rPr>
                      <w:rFonts w:ascii="Arial" w:eastAsia="Times New Roman" w:hAnsi="Arial" w:cs="Arial"/>
                      <w:color w:val="000000"/>
                      <w:kern w:val="0"/>
                      <w:sz w:val="24"/>
                      <w:szCs w:val="24"/>
                      <w:lang w:eastAsia="en-AU"/>
                    </w:rPr>
                  </w:rPrChange>
                </w:rPr>
                <w:t>64</w:t>
              </w:r>
            </w:ins>
          </w:p>
        </w:tc>
        <w:tc>
          <w:tcPr>
            <w:tcW w:w="1194" w:type="dxa"/>
            <w:noWrap/>
            <w:vAlign w:val="center"/>
            <w:hideMark/>
            <w:tcPrChange w:id="4471" w:author="Johannes Zuegg" w:date="2026-01-12T13:56:00Z" w16du:dateUtc="2026-01-12T03:56:00Z">
              <w:tcPr>
                <w:tcW w:w="1194" w:type="dxa"/>
                <w:gridSpan w:val="2"/>
                <w:noWrap/>
                <w:vAlign w:val="center"/>
                <w:hideMark/>
              </w:tcPr>
            </w:tcPrChange>
          </w:tcPr>
          <w:p w14:paraId="4E067F34" w14:textId="77777777" w:rsidR="005376DA" w:rsidRPr="005376DA" w:rsidRDefault="005376DA" w:rsidP="00277A13">
            <w:pPr>
              <w:spacing w:after="0" w:line="240" w:lineRule="auto"/>
              <w:jc w:val="center"/>
              <w:rPr>
                <w:ins w:id="4472" w:author="Johannes Zuegg" w:date="2026-01-12T13:52:00Z" w16du:dateUtc="2026-01-12T03:52:00Z"/>
                <w:rFonts w:ascii="Arial" w:eastAsia="Times New Roman" w:hAnsi="Arial" w:cs="Arial"/>
                <w:color w:val="000000"/>
                <w:kern w:val="0"/>
                <w:lang w:eastAsia="en-AU"/>
                <w:rPrChange w:id="4473" w:author="Johannes Zuegg" w:date="2026-01-12T13:54:00Z" w16du:dateUtc="2026-01-12T03:54:00Z">
                  <w:rPr>
                    <w:ins w:id="4474" w:author="Johannes Zuegg" w:date="2026-01-12T13:52:00Z" w16du:dateUtc="2026-01-12T03:52:00Z"/>
                    <w:rFonts w:ascii="Arial" w:eastAsia="Times New Roman" w:hAnsi="Arial" w:cs="Arial"/>
                    <w:color w:val="000000"/>
                    <w:kern w:val="0"/>
                    <w:sz w:val="24"/>
                    <w:szCs w:val="24"/>
                    <w:lang w:eastAsia="en-AU"/>
                  </w:rPr>
                </w:rPrChange>
              </w:rPr>
            </w:pPr>
            <w:ins w:id="4475" w:author="Johannes Zuegg" w:date="2026-01-12T13:52:00Z" w16du:dateUtc="2026-01-12T03:52:00Z">
              <w:r w:rsidRPr="005376DA">
                <w:rPr>
                  <w:rFonts w:ascii="Arial" w:eastAsia="Times New Roman" w:hAnsi="Arial" w:cs="Arial"/>
                  <w:color w:val="000000"/>
                  <w:kern w:val="0"/>
                  <w:lang w:eastAsia="en-AU"/>
                  <w:rPrChange w:id="4476" w:author="Johannes Zuegg" w:date="2026-01-12T13:54:00Z" w16du:dateUtc="2026-01-12T03:54:00Z">
                    <w:rPr>
                      <w:rFonts w:ascii="Arial" w:eastAsia="Times New Roman" w:hAnsi="Arial" w:cs="Arial"/>
                      <w:color w:val="000000"/>
                      <w:kern w:val="0"/>
                      <w:sz w:val="24"/>
                      <w:szCs w:val="24"/>
                      <w:lang w:eastAsia="en-AU"/>
                    </w:rPr>
                  </w:rPrChange>
                </w:rPr>
                <w:t>3</w:t>
              </w:r>
            </w:ins>
          </w:p>
        </w:tc>
        <w:tc>
          <w:tcPr>
            <w:tcW w:w="1072" w:type="dxa"/>
            <w:noWrap/>
            <w:vAlign w:val="center"/>
            <w:hideMark/>
            <w:tcPrChange w:id="4477" w:author="Johannes Zuegg" w:date="2026-01-12T13:56:00Z" w16du:dateUtc="2026-01-12T03:56:00Z">
              <w:tcPr>
                <w:tcW w:w="960" w:type="dxa"/>
                <w:gridSpan w:val="2"/>
                <w:noWrap/>
                <w:vAlign w:val="center"/>
                <w:hideMark/>
              </w:tcPr>
            </w:tcPrChange>
          </w:tcPr>
          <w:p w14:paraId="6A4ACC26" w14:textId="77777777" w:rsidR="005376DA" w:rsidRPr="005376DA" w:rsidRDefault="005376DA" w:rsidP="00277A13">
            <w:pPr>
              <w:spacing w:after="0" w:line="240" w:lineRule="auto"/>
              <w:jc w:val="center"/>
              <w:rPr>
                <w:ins w:id="4478" w:author="Johannes Zuegg" w:date="2026-01-12T13:52:00Z" w16du:dateUtc="2026-01-12T03:52:00Z"/>
                <w:rFonts w:ascii="Arial" w:eastAsia="Times New Roman" w:hAnsi="Arial" w:cs="Arial"/>
                <w:color w:val="000000"/>
                <w:kern w:val="0"/>
                <w:lang w:eastAsia="en-AU"/>
                <w:rPrChange w:id="4479" w:author="Johannes Zuegg" w:date="2026-01-12T13:54:00Z" w16du:dateUtc="2026-01-12T03:54:00Z">
                  <w:rPr>
                    <w:ins w:id="4480" w:author="Johannes Zuegg" w:date="2026-01-12T13:52:00Z" w16du:dateUtc="2026-01-12T03:52:00Z"/>
                    <w:rFonts w:ascii="Arial" w:eastAsia="Times New Roman" w:hAnsi="Arial" w:cs="Arial"/>
                    <w:color w:val="000000"/>
                    <w:kern w:val="0"/>
                    <w:sz w:val="24"/>
                    <w:szCs w:val="24"/>
                    <w:lang w:eastAsia="en-AU"/>
                  </w:rPr>
                </w:rPrChange>
              </w:rPr>
            </w:pPr>
            <w:ins w:id="4481" w:author="Johannes Zuegg" w:date="2026-01-12T13:52:00Z" w16du:dateUtc="2026-01-12T03:52:00Z">
              <w:r w:rsidRPr="005376DA">
                <w:rPr>
                  <w:rFonts w:ascii="Arial" w:eastAsia="Times New Roman" w:hAnsi="Arial" w:cs="Arial"/>
                  <w:color w:val="000000"/>
                  <w:kern w:val="0"/>
                  <w:lang w:eastAsia="en-AU"/>
                  <w:rPrChange w:id="4482" w:author="Johannes Zuegg" w:date="2026-01-12T13:54:00Z" w16du:dateUtc="2026-01-12T03:54:00Z">
                    <w:rPr>
                      <w:rFonts w:ascii="Arial" w:eastAsia="Times New Roman" w:hAnsi="Arial" w:cs="Arial"/>
                      <w:color w:val="000000"/>
                      <w:kern w:val="0"/>
                      <w:sz w:val="24"/>
                      <w:szCs w:val="24"/>
                      <w:lang w:eastAsia="en-AU"/>
                    </w:rPr>
                  </w:rPrChange>
                </w:rPr>
                <w:t>0.2160</w:t>
              </w:r>
            </w:ins>
          </w:p>
        </w:tc>
        <w:tc>
          <w:tcPr>
            <w:tcW w:w="1362" w:type="dxa"/>
            <w:noWrap/>
            <w:vAlign w:val="center"/>
            <w:hideMark/>
            <w:tcPrChange w:id="4483" w:author="Johannes Zuegg" w:date="2026-01-12T13:56:00Z" w16du:dateUtc="2026-01-12T03:56:00Z">
              <w:tcPr>
                <w:tcW w:w="1362" w:type="dxa"/>
                <w:gridSpan w:val="2"/>
                <w:noWrap/>
                <w:vAlign w:val="center"/>
                <w:hideMark/>
              </w:tcPr>
            </w:tcPrChange>
          </w:tcPr>
          <w:p w14:paraId="5286BAF9" w14:textId="77777777" w:rsidR="005376DA" w:rsidRPr="005376DA" w:rsidRDefault="005376DA" w:rsidP="00277A13">
            <w:pPr>
              <w:spacing w:after="0" w:line="240" w:lineRule="auto"/>
              <w:jc w:val="center"/>
              <w:rPr>
                <w:ins w:id="4484" w:author="Johannes Zuegg" w:date="2026-01-12T13:52:00Z" w16du:dateUtc="2026-01-12T03:52:00Z"/>
                <w:rFonts w:ascii="Arial" w:eastAsia="Times New Roman" w:hAnsi="Arial" w:cs="Arial"/>
                <w:color w:val="000000"/>
                <w:kern w:val="0"/>
                <w:lang w:eastAsia="en-AU"/>
                <w:rPrChange w:id="4485" w:author="Johannes Zuegg" w:date="2026-01-12T13:54:00Z" w16du:dateUtc="2026-01-12T03:54:00Z">
                  <w:rPr>
                    <w:ins w:id="4486" w:author="Johannes Zuegg" w:date="2026-01-12T13:52:00Z" w16du:dateUtc="2026-01-12T03:52:00Z"/>
                    <w:rFonts w:ascii="Arial" w:eastAsia="Times New Roman" w:hAnsi="Arial" w:cs="Arial"/>
                    <w:color w:val="000000"/>
                    <w:kern w:val="0"/>
                    <w:sz w:val="24"/>
                    <w:szCs w:val="24"/>
                    <w:lang w:eastAsia="en-AU"/>
                  </w:rPr>
                </w:rPrChange>
              </w:rPr>
            </w:pPr>
            <w:ins w:id="4487" w:author="Johannes Zuegg" w:date="2026-01-12T13:52:00Z" w16du:dateUtc="2026-01-12T03:52:00Z">
              <w:r w:rsidRPr="005376DA">
                <w:rPr>
                  <w:rFonts w:ascii="Arial" w:eastAsia="Times New Roman" w:hAnsi="Arial" w:cs="Arial"/>
                  <w:color w:val="000000"/>
                  <w:kern w:val="0"/>
                  <w:lang w:eastAsia="en-AU"/>
                  <w:rPrChange w:id="4488" w:author="Johannes Zuegg" w:date="2026-01-12T13:54:00Z" w16du:dateUtc="2026-01-12T03:54:00Z">
                    <w:rPr>
                      <w:rFonts w:ascii="Arial" w:eastAsia="Times New Roman" w:hAnsi="Arial" w:cs="Arial"/>
                      <w:color w:val="000000"/>
                      <w:kern w:val="0"/>
                      <w:sz w:val="24"/>
                      <w:szCs w:val="24"/>
                      <w:lang w:eastAsia="en-AU"/>
                    </w:rPr>
                  </w:rPrChange>
                </w:rPr>
                <w:t>0.0008</w:t>
              </w:r>
            </w:ins>
          </w:p>
        </w:tc>
        <w:tc>
          <w:tcPr>
            <w:tcW w:w="960" w:type="dxa"/>
            <w:noWrap/>
            <w:vAlign w:val="center"/>
            <w:hideMark/>
            <w:tcPrChange w:id="4489" w:author="Johannes Zuegg" w:date="2026-01-12T13:56:00Z" w16du:dateUtc="2026-01-12T03:56:00Z">
              <w:tcPr>
                <w:tcW w:w="960" w:type="dxa"/>
                <w:gridSpan w:val="2"/>
                <w:noWrap/>
                <w:vAlign w:val="center"/>
                <w:hideMark/>
              </w:tcPr>
            </w:tcPrChange>
          </w:tcPr>
          <w:p w14:paraId="15BFD540" w14:textId="77777777" w:rsidR="005376DA" w:rsidRPr="005376DA" w:rsidRDefault="005376DA" w:rsidP="00277A13">
            <w:pPr>
              <w:spacing w:after="0" w:line="240" w:lineRule="auto"/>
              <w:jc w:val="center"/>
              <w:rPr>
                <w:ins w:id="4490" w:author="Johannes Zuegg" w:date="2026-01-12T13:52:00Z" w16du:dateUtc="2026-01-12T03:52:00Z"/>
                <w:rFonts w:ascii="Arial" w:eastAsia="Times New Roman" w:hAnsi="Arial" w:cs="Arial"/>
                <w:color w:val="000000"/>
                <w:kern w:val="0"/>
                <w:lang w:eastAsia="en-AU"/>
                <w:rPrChange w:id="4491" w:author="Johannes Zuegg" w:date="2026-01-12T13:54:00Z" w16du:dateUtc="2026-01-12T03:54:00Z">
                  <w:rPr>
                    <w:ins w:id="4492" w:author="Johannes Zuegg" w:date="2026-01-12T13:52:00Z" w16du:dateUtc="2026-01-12T03:52:00Z"/>
                    <w:rFonts w:ascii="Arial" w:eastAsia="Times New Roman" w:hAnsi="Arial" w:cs="Arial"/>
                    <w:color w:val="000000"/>
                    <w:kern w:val="0"/>
                    <w:sz w:val="24"/>
                    <w:szCs w:val="24"/>
                    <w:lang w:eastAsia="en-AU"/>
                  </w:rPr>
                </w:rPrChange>
              </w:rPr>
            </w:pPr>
            <w:ins w:id="4493" w:author="Johannes Zuegg" w:date="2026-01-12T13:52:00Z" w16du:dateUtc="2026-01-12T03:52:00Z">
              <w:r w:rsidRPr="005376DA">
                <w:rPr>
                  <w:rFonts w:ascii="Arial" w:eastAsia="Times New Roman" w:hAnsi="Arial" w:cs="Arial"/>
                  <w:color w:val="000000"/>
                  <w:kern w:val="0"/>
                  <w:lang w:eastAsia="en-AU"/>
                  <w:rPrChange w:id="4494" w:author="Johannes Zuegg" w:date="2026-01-12T13:54:00Z" w16du:dateUtc="2026-01-12T03:54:00Z">
                    <w:rPr>
                      <w:rFonts w:ascii="Arial" w:eastAsia="Times New Roman" w:hAnsi="Arial" w:cs="Arial"/>
                      <w:color w:val="000000"/>
                      <w:kern w:val="0"/>
                      <w:sz w:val="24"/>
                      <w:szCs w:val="24"/>
                      <w:lang w:eastAsia="en-AU"/>
                    </w:rPr>
                  </w:rPrChange>
                </w:rPr>
                <w:t>100</w:t>
              </w:r>
            </w:ins>
          </w:p>
        </w:tc>
        <w:tc>
          <w:tcPr>
            <w:tcW w:w="960" w:type="dxa"/>
            <w:noWrap/>
            <w:vAlign w:val="center"/>
            <w:hideMark/>
            <w:tcPrChange w:id="4495" w:author="Johannes Zuegg" w:date="2026-01-12T13:56:00Z" w16du:dateUtc="2026-01-12T03:56:00Z">
              <w:tcPr>
                <w:tcW w:w="960" w:type="dxa"/>
                <w:gridSpan w:val="2"/>
                <w:noWrap/>
                <w:vAlign w:val="center"/>
                <w:hideMark/>
              </w:tcPr>
            </w:tcPrChange>
          </w:tcPr>
          <w:p w14:paraId="7B64B636" w14:textId="77777777" w:rsidR="005376DA" w:rsidRPr="005376DA" w:rsidRDefault="005376DA" w:rsidP="00277A13">
            <w:pPr>
              <w:spacing w:after="0" w:line="240" w:lineRule="auto"/>
              <w:jc w:val="center"/>
              <w:rPr>
                <w:ins w:id="4496" w:author="Johannes Zuegg" w:date="2026-01-12T13:52:00Z" w16du:dateUtc="2026-01-12T03:52:00Z"/>
                <w:rFonts w:ascii="Arial" w:eastAsia="Times New Roman" w:hAnsi="Arial" w:cs="Arial"/>
                <w:color w:val="000000"/>
                <w:kern w:val="0"/>
                <w:lang w:eastAsia="en-AU"/>
                <w:rPrChange w:id="4497" w:author="Johannes Zuegg" w:date="2026-01-12T13:54:00Z" w16du:dateUtc="2026-01-12T03:54:00Z">
                  <w:rPr>
                    <w:ins w:id="4498" w:author="Johannes Zuegg" w:date="2026-01-12T13:52:00Z" w16du:dateUtc="2026-01-12T03:52:00Z"/>
                    <w:rFonts w:ascii="Arial" w:eastAsia="Times New Roman" w:hAnsi="Arial" w:cs="Arial"/>
                    <w:color w:val="000000"/>
                    <w:kern w:val="0"/>
                    <w:sz w:val="24"/>
                    <w:szCs w:val="24"/>
                    <w:lang w:eastAsia="en-AU"/>
                  </w:rPr>
                </w:rPrChange>
              </w:rPr>
            </w:pPr>
            <w:ins w:id="4499" w:author="Johannes Zuegg" w:date="2026-01-12T13:52:00Z" w16du:dateUtc="2026-01-12T03:52:00Z">
              <w:r w:rsidRPr="005376DA">
                <w:rPr>
                  <w:rFonts w:ascii="Arial" w:eastAsia="Times New Roman" w:hAnsi="Arial" w:cs="Arial"/>
                  <w:color w:val="000000"/>
                  <w:kern w:val="0"/>
                  <w:lang w:eastAsia="en-AU"/>
                  <w:rPrChange w:id="4500" w:author="Johannes Zuegg" w:date="2026-01-12T13:54:00Z" w16du:dateUtc="2026-01-12T03:54:00Z">
                    <w:rPr>
                      <w:rFonts w:ascii="Arial" w:eastAsia="Times New Roman" w:hAnsi="Arial" w:cs="Arial"/>
                      <w:color w:val="000000"/>
                      <w:kern w:val="0"/>
                      <w:sz w:val="24"/>
                      <w:szCs w:val="24"/>
                      <w:lang w:eastAsia="en-AU"/>
                    </w:rPr>
                  </w:rPrChange>
                </w:rPr>
                <w:t>0.381</w:t>
              </w:r>
            </w:ins>
          </w:p>
        </w:tc>
        <w:tc>
          <w:tcPr>
            <w:tcW w:w="1004" w:type="dxa"/>
            <w:noWrap/>
            <w:vAlign w:val="center"/>
            <w:hideMark/>
            <w:tcPrChange w:id="4501" w:author="Johannes Zuegg" w:date="2026-01-12T13:56:00Z" w16du:dateUtc="2026-01-12T03:56:00Z">
              <w:tcPr>
                <w:tcW w:w="960" w:type="dxa"/>
                <w:gridSpan w:val="2"/>
                <w:noWrap/>
                <w:vAlign w:val="center"/>
                <w:hideMark/>
              </w:tcPr>
            </w:tcPrChange>
          </w:tcPr>
          <w:p w14:paraId="61AF3E23" w14:textId="77777777" w:rsidR="005376DA" w:rsidRPr="005376DA" w:rsidRDefault="005376DA" w:rsidP="00277A13">
            <w:pPr>
              <w:spacing w:after="0" w:line="240" w:lineRule="auto"/>
              <w:jc w:val="center"/>
              <w:rPr>
                <w:ins w:id="4502" w:author="Johannes Zuegg" w:date="2026-01-12T13:52:00Z" w16du:dateUtc="2026-01-12T03:52:00Z"/>
                <w:rFonts w:ascii="Arial" w:eastAsia="Times New Roman" w:hAnsi="Arial" w:cs="Arial"/>
                <w:color w:val="000000"/>
                <w:kern w:val="0"/>
                <w:lang w:eastAsia="en-AU"/>
                <w:rPrChange w:id="4503" w:author="Johannes Zuegg" w:date="2026-01-12T13:54:00Z" w16du:dateUtc="2026-01-12T03:54:00Z">
                  <w:rPr>
                    <w:ins w:id="4504" w:author="Johannes Zuegg" w:date="2026-01-12T13:52:00Z" w16du:dateUtc="2026-01-12T03:52:00Z"/>
                    <w:rFonts w:ascii="Arial" w:eastAsia="Times New Roman" w:hAnsi="Arial" w:cs="Arial"/>
                    <w:color w:val="000000"/>
                    <w:kern w:val="0"/>
                    <w:sz w:val="24"/>
                    <w:szCs w:val="24"/>
                    <w:lang w:eastAsia="en-AU"/>
                  </w:rPr>
                </w:rPrChange>
              </w:rPr>
            </w:pPr>
            <w:ins w:id="4505" w:author="Johannes Zuegg" w:date="2026-01-12T13:52:00Z" w16du:dateUtc="2026-01-12T03:52:00Z">
              <w:r w:rsidRPr="005376DA">
                <w:rPr>
                  <w:rFonts w:ascii="Arial" w:eastAsia="Times New Roman" w:hAnsi="Arial" w:cs="Arial"/>
                  <w:color w:val="000000"/>
                  <w:kern w:val="0"/>
                  <w:lang w:eastAsia="en-AU"/>
                  <w:rPrChange w:id="4506" w:author="Johannes Zuegg" w:date="2026-01-12T13:54:00Z" w16du:dateUtc="2026-01-12T03:54:00Z">
                    <w:rPr>
                      <w:rFonts w:ascii="Arial" w:eastAsia="Times New Roman" w:hAnsi="Arial" w:cs="Arial"/>
                      <w:color w:val="000000"/>
                      <w:kern w:val="0"/>
                      <w:sz w:val="24"/>
                      <w:szCs w:val="24"/>
                      <w:lang w:eastAsia="en-AU"/>
                    </w:rPr>
                  </w:rPrChange>
                </w:rPr>
                <w:t>0.771</w:t>
              </w:r>
            </w:ins>
          </w:p>
        </w:tc>
      </w:tr>
      <w:tr w:rsidR="005376DA" w:rsidRPr="005376DA" w14:paraId="0F41DBC0" w14:textId="77777777" w:rsidTr="005376DA">
        <w:trPr>
          <w:trHeight w:val="288"/>
          <w:ins w:id="4507" w:author="Johannes Zuegg" w:date="2026-01-12T13:52:00Z"/>
          <w:trPrChange w:id="4508" w:author="Johannes Zuegg" w:date="2026-01-12T13:56:00Z" w16du:dateUtc="2026-01-12T03:56:00Z">
            <w:trPr>
              <w:trHeight w:val="288"/>
              <w:jc w:val="center"/>
            </w:trPr>
          </w:trPrChange>
        </w:trPr>
        <w:tc>
          <w:tcPr>
            <w:tcW w:w="562" w:type="dxa"/>
            <w:noWrap/>
            <w:vAlign w:val="center"/>
            <w:hideMark/>
            <w:tcPrChange w:id="4509" w:author="Johannes Zuegg" w:date="2026-01-12T13:56:00Z" w16du:dateUtc="2026-01-12T03:56:00Z">
              <w:tcPr>
                <w:tcW w:w="1335" w:type="dxa"/>
                <w:gridSpan w:val="2"/>
                <w:noWrap/>
                <w:vAlign w:val="center"/>
                <w:hideMark/>
              </w:tcPr>
            </w:tcPrChange>
          </w:tcPr>
          <w:p w14:paraId="755D825C" w14:textId="77777777" w:rsidR="005376DA" w:rsidRPr="005376DA" w:rsidRDefault="005376DA" w:rsidP="00277A13">
            <w:pPr>
              <w:spacing w:after="0" w:line="240" w:lineRule="auto"/>
              <w:jc w:val="center"/>
              <w:rPr>
                <w:ins w:id="4510" w:author="Johannes Zuegg" w:date="2026-01-12T13:52:00Z" w16du:dateUtc="2026-01-12T03:52:00Z"/>
                <w:rFonts w:ascii="Arial" w:eastAsia="Times New Roman" w:hAnsi="Arial" w:cs="Arial"/>
                <w:color w:val="000000"/>
                <w:kern w:val="0"/>
                <w:lang w:eastAsia="en-AU"/>
                <w:rPrChange w:id="4511" w:author="Johannes Zuegg" w:date="2026-01-12T13:54:00Z" w16du:dateUtc="2026-01-12T03:54:00Z">
                  <w:rPr>
                    <w:ins w:id="4512" w:author="Johannes Zuegg" w:date="2026-01-12T13:52:00Z" w16du:dateUtc="2026-01-12T03:52:00Z"/>
                    <w:rFonts w:ascii="Arial" w:eastAsia="Times New Roman" w:hAnsi="Arial" w:cs="Arial"/>
                    <w:color w:val="000000"/>
                    <w:kern w:val="0"/>
                    <w:sz w:val="24"/>
                    <w:szCs w:val="24"/>
                    <w:lang w:eastAsia="en-AU"/>
                  </w:rPr>
                </w:rPrChange>
              </w:rPr>
            </w:pPr>
            <w:ins w:id="4513" w:author="Johannes Zuegg" w:date="2026-01-12T13:52:00Z" w16du:dateUtc="2026-01-12T03:52:00Z">
              <w:r w:rsidRPr="005376DA">
                <w:rPr>
                  <w:rFonts w:ascii="Arial" w:eastAsia="Times New Roman" w:hAnsi="Arial" w:cs="Arial"/>
                  <w:color w:val="000000"/>
                  <w:kern w:val="0"/>
                  <w:lang w:eastAsia="en-AU"/>
                  <w:rPrChange w:id="4514" w:author="Johannes Zuegg" w:date="2026-01-12T13:54:00Z" w16du:dateUtc="2026-01-12T03:54:00Z">
                    <w:rPr>
                      <w:rFonts w:ascii="Arial" w:eastAsia="Times New Roman" w:hAnsi="Arial" w:cs="Arial"/>
                      <w:color w:val="000000"/>
                      <w:kern w:val="0"/>
                      <w:sz w:val="24"/>
                      <w:szCs w:val="24"/>
                      <w:lang w:eastAsia="en-AU"/>
                    </w:rPr>
                  </w:rPrChange>
                </w:rPr>
                <w:t>39</w:t>
              </w:r>
            </w:ins>
          </w:p>
        </w:tc>
        <w:tc>
          <w:tcPr>
            <w:tcW w:w="960" w:type="dxa"/>
            <w:noWrap/>
            <w:vAlign w:val="center"/>
            <w:hideMark/>
            <w:tcPrChange w:id="4515" w:author="Johannes Zuegg" w:date="2026-01-12T13:56:00Z" w16du:dateUtc="2026-01-12T03:56:00Z">
              <w:tcPr>
                <w:tcW w:w="960" w:type="dxa"/>
                <w:gridSpan w:val="2"/>
                <w:noWrap/>
                <w:vAlign w:val="center"/>
                <w:hideMark/>
              </w:tcPr>
            </w:tcPrChange>
          </w:tcPr>
          <w:p w14:paraId="1F5EF2FE" w14:textId="77777777" w:rsidR="005376DA" w:rsidRPr="005376DA" w:rsidRDefault="005376DA" w:rsidP="00277A13">
            <w:pPr>
              <w:spacing w:after="0" w:line="240" w:lineRule="auto"/>
              <w:jc w:val="center"/>
              <w:rPr>
                <w:ins w:id="4516" w:author="Johannes Zuegg" w:date="2026-01-12T13:52:00Z" w16du:dateUtc="2026-01-12T03:52:00Z"/>
                <w:rFonts w:ascii="Arial" w:eastAsia="Times New Roman" w:hAnsi="Arial" w:cs="Arial"/>
                <w:color w:val="000000"/>
                <w:kern w:val="0"/>
                <w:lang w:eastAsia="en-AU"/>
                <w:rPrChange w:id="4517" w:author="Johannes Zuegg" w:date="2026-01-12T13:54:00Z" w16du:dateUtc="2026-01-12T03:54:00Z">
                  <w:rPr>
                    <w:ins w:id="4518" w:author="Johannes Zuegg" w:date="2026-01-12T13:52:00Z" w16du:dateUtc="2026-01-12T03:52:00Z"/>
                    <w:rFonts w:ascii="Arial" w:eastAsia="Times New Roman" w:hAnsi="Arial" w:cs="Arial"/>
                    <w:color w:val="000000"/>
                    <w:kern w:val="0"/>
                    <w:sz w:val="24"/>
                    <w:szCs w:val="24"/>
                    <w:lang w:eastAsia="en-AU"/>
                  </w:rPr>
                </w:rPrChange>
              </w:rPr>
            </w:pPr>
            <w:ins w:id="4519" w:author="Johannes Zuegg" w:date="2026-01-12T13:52:00Z" w16du:dateUtc="2026-01-12T03:52:00Z">
              <w:r w:rsidRPr="005376DA">
                <w:rPr>
                  <w:rFonts w:ascii="Arial" w:eastAsia="Times New Roman" w:hAnsi="Arial" w:cs="Arial"/>
                  <w:color w:val="000000"/>
                  <w:kern w:val="0"/>
                  <w:lang w:eastAsia="en-AU"/>
                  <w:rPrChange w:id="4520" w:author="Johannes Zuegg" w:date="2026-01-12T13:54:00Z" w16du:dateUtc="2026-01-12T03:54:00Z">
                    <w:rPr>
                      <w:rFonts w:ascii="Arial" w:eastAsia="Times New Roman" w:hAnsi="Arial" w:cs="Arial"/>
                      <w:color w:val="000000"/>
                      <w:kern w:val="0"/>
                      <w:sz w:val="24"/>
                      <w:szCs w:val="24"/>
                      <w:lang w:eastAsia="en-AU"/>
                    </w:rPr>
                  </w:rPrChange>
                </w:rPr>
                <w:t>3</w:t>
              </w:r>
            </w:ins>
          </w:p>
        </w:tc>
        <w:tc>
          <w:tcPr>
            <w:tcW w:w="960" w:type="dxa"/>
            <w:noWrap/>
            <w:vAlign w:val="center"/>
            <w:hideMark/>
            <w:tcPrChange w:id="4521" w:author="Johannes Zuegg" w:date="2026-01-12T13:56:00Z" w16du:dateUtc="2026-01-12T03:56:00Z">
              <w:tcPr>
                <w:tcW w:w="960" w:type="dxa"/>
                <w:gridSpan w:val="2"/>
                <w:noWrap/>
                <w:vAlign w:val="center"/>
                <w:hideMark/>
              </w:tcPr>
            </w:tcPrChange>
          </w:tcPr>
          <w:p w14:paraId="189CBF96" w14:textId="77777777" w:rsidR="005376DA" w:rsidRPr="005376DA" w:rsidRDefault="005376DA" w:rsidP="00277A13">
            <w:pPr>
              <w:spacing w:after="0" w:line="240" w:lineRule="auto"/>
              <w:jc w:val="center"/>
              <w:rPr>
                <w:ins w:id="4522" w:author="Johannes Zuegg" w:date="2026-01-12T13:52:00Z" w16du:dateUtc="2026-01-12T03:52:00Z"/>
                <w:rFonts w:ascii="Arial" w:eastAsia="Times New Roman" w:hAnsi="Arial" w:cs="Arial"/>
                <w:color w:val="000000"/>
                <w:kern w:val="0"/>
                <w:lang w:eastAsia="en-AU"/>
                <w:rPrChange w:id="4523" w:author="Johannes Zuegg" w:date="2026-01-12T13:54:00Z" w16du:dateUtc="2026-01-12T03:54:00Z">
                  <w:rPr>
                    <w:ins w:id="4524" w:author="Johannes Zuegg" w:date="2026-01-12T13:52:00Z" w16du:dateUtc="2026-01-12T03:52:00Z"/>
                    <w:rFonts w:ascii="Arial" w:eastAsia="Times New Roman" w:hAnsi="Arial" w:cs="Arial"/>
                    <w:color w:val="000000"/>
                    <w:kern w:val="0"/>
                    <w:sz w:val="24"/>
                    <w:szCs w:val="24"/>
                    <w:lang w:eastAsia="en-AU"/>
                  </w:rPr>
                </w:rPrChange>
              </w:rPr>
            </w:pPr>
            <w:ins w:id="4525" w:author="Johannes Zuegg" w:date="2026-01-12T13:52:00Z" w16du:dateUtc="2026-01-12T03:52:00Z">
              <w:r w:rsidRPr="005376DA">
                <w:rPr>
                  <w:rFonts w:ascii="Arial" w:eastAsia="Times New Roman" w:hAnsi="Arial" w:cs="Arial"/>
                  <w:color w:val="000000"/>
                  <w:kern w:val="0"/>
                  <w:lang w:eastAsia="en-AU"/>
                  <w:rPrChange w:id="4526" w:author="Johannes Zuegg" w:date="2026-01-12T13:54:00Z" w16du:dateUtc="2026-01-12T03:54:00Z">
                    <w:rPr>
                      <w:rFonts w:ascii="Arial" w:eastAsia="Times New Roman" w:hAnsi="Arial" w:cs="Arial"/>
                      <w:color w:val="000000"/>
                      <w:kern w:val="0"/>
                      <w:sz w:val="24"/>
                      <w:szCs w:val="24"/>
                      <w:lang w:eastAsia="en-AU"/>
                    </w:rPr>
                  </w:rPrChange>
                </w:rPr>
                <w:t>256</w:t>
              </w:r>
            </w:ins>
          </w:p>
        </w:tc>
        <w:tc>
          <w:tcPr>
            <w:tcW w:w="1194" w:type="dxa"/>
            <w:noWrap/>
            <w:vAlign w:val="center"/>
            <w:hideMark/>
            <w:tcPrChange w:id="4527" w:author="Johannes Zuegg" w:date="2026-01-12T13:56:00Z" w16du:dateUtc="2026-01-12T03:56:00Z">
              <w:tcPr>
                <w:tcW w:w="1194" w:type="dxa"/>
                <w:gridSpan w:val="2"/>
                <w:noWrap/>
                <w:vAlign w:val="center"/>
                <w:hideMark/>
              </w:tcPr>
            </w:tcPrChange>
          </w:tcPr>
          <w:p w14:paraId="506E91A4" w14:textId="77777777" w:rsidR="005376DA" w:rsidRPr="005376DA" w:rsidRDefault="005376DA" w:rsidP="00277A13">
            <w:pPr>
              <w:spacing w:after="0" w:line="240" w:lineRule="auto"/>
              <w:jc w:val="center"/>
              <w:rPr>
                <w:ins w:id="4528" w:author="Johannes Zuegg" w:date="2026-01-12T13:52:00Z" w16du:dateUtc="2026-01-12T03:52:00Z"/>
                <w:rFonts w:ascii="Arial" w:eastAsia="Times New Roman" w:hAnsi="Arial" w:cs="Arial"/>
                <w:color w:val="000000"/>
                <w:kern w:val="0"/>
                <w:lang w:eastAsia="en-AU"/>
                <w:rPrChange w:id="4529" w:author="Johannes Zuegg" w:date="2026-01-12T13:54:00Z" w16du:dateUtc="2026-01-12T03:54:00Z">
                  <w:rPr>
                    <w:ins w:id="4530" w:author="Johannes Zuegg" w:date="2026-01-12T13:52:00Z" w16du:dateUtc="2026-01-12T03:52:00Z"/>
                    <w:rFonts w:ascii="Arial" w:eastAsia="Times New Roman" w:hAnsi="Arial" w:cs="Arial"/>
                    <w:color w:val="000000"/>
                    <w:kern w:val="0"/>
                    <w:sz w:val="24"/>
                    <w:szCs w:val="24"/>
                    <w:lang w:eastAsia="en-AU"/>
                  </w:rPr>
                </w:rPrChange>
              </w:rPr>
            </w:pPr>
            <w:ins w:id="4531" w:author="Johannes Zuegg" w:date="2026-01-12T13:52:00Z" w16du:dateUtc="2026-01-12T03:52:00Z">
              <w:r w:rsidRPr="005376DA">
                <w:rPr>
                  <w:rFonts w:ascii="Arial" w:eastAsia="Times New Roman" w:hAnsi="Arial" w:cs="Arial"/>
                  <w:color w:val="000000"/>
                  <w:kern w:val="0"/>
                  <w:lang w:eastAsia="en-AU"/>
                  <w:rPrChange w:id="4532" w:author="Johannes Zuegg" w:date="2026-01-12T13:54:00Z" w16du:dateUtc="2026-01-12T03:54:00Z">
                    <w:rPr>
                      <w:rFonts w:ascii="Arial" w:eastAsia="Times New Roman" w:hAnsi="Arial" w:cs="Arial"/>
                      <w:color w:val="000000"/>
                      <w:kern w:val="0"/>
                      <w:sz w:val="24"/>
                      <w:szCs w:val="24"/>
                      <w:lang w:eastAsia="en-AU"/>
                    </w:rPr>
                  </w:rPrChange>
                </w:rPr>
                <w:t>7</w:t>
              </w:r>
            </w:ins>
          </w:p>
        </w:tc>
        <w:tc>
          <w:tcPr>
            <w:tcW w:w="1072" w:type="dxa"/>
            <w:noWrap/>
            <w:vAlign w:val="center"/>
            <w:hideMark/>
            <w:tcPrChange w:id="4533" w:author="Johannes Zuegg" w:date="2026-01-12T13:56:00Z" w16du:dateUtc="2026-01-12T03:56:00Z">
              <w:tcPr>
                <w:tcW w:w="960" w:type="dxa"/>
                <w:gridSpan w:val="2"/>
                <w:noWrap/>
                <w:vAlign w:val="center"/>
                <w:hideMark/>
              </w:tcPr>
            </w:tcPrChange>
          </w:tcPr>
          <w:p w14:paraId="3CD62A9A" w14:textId="77777777" w:rsidR="005376DA" w:rsidRPr="005376DA" w:rsidRDefault="005376DA" w:rsidP="00277A13">
            <w:pPr>
              <w:spacing w:after="0" w:line="240" w:lineRule="auto"/>
              <w:jc w:val="center"/>
              <w:rPr>
                <w:ins w:id="4534" w:author="Johannes Zuegg" w:date="2026-01-12T13:52:00Z" w16du:dateUtc="2026-01-12T03:52:00Z"/>
                <w:rFonts w:ascii="Arial" w:eastAsia="Times New Roman" w:hAnsi="Arial" w:cs="Arial"/>
                <w:color w:val="000000"/>
                <w:kern w:val="0"/>
                <w:lang w:eastAsia="en-AU"/>
                <w:rPrChange w:id="4535" w:author="Johannes Zuegg" w:date="2026-01-12T13:54:00Z" w16du:dateUtc="2026-01-12T03:54:00Z">
                  <w:rPr>
                    <w:ins w:id="4536" w:author="Johannes Zuegg" w:date="2026-01-12T13:52:00Z" w16du:dateUtc="2026-01-12T03:52:00Z"/>
                    <w:rFonts w:ascii="Arial" w:eastAsia="Times New Roman" w:hAnsi="Arial" w:cs="Arial"/>
                    <w:color w:val="000000"/>
                    <w:kern w:val="0"/>
                    <w:sz w:val="24"/>
                    <w:szCs w:val="24"/>
                    <w:lang w:eastAsia="en-AU"/>
                  </w:rPr>
                </w:rPrChange>
              </w:rPr>
            </w:pPr>
            <w:ins w:id="4537" w:author="Johannes Zuegg" w:date="2026-01-12T13:52:00Z" w16du:dateUtc="2026-01-12T03:52:00Z">
              <w:r w:rsidRPr="005376DA">
                <w:rPr>
                  <w:rFonts w:ascii="Arial" w:eastAsia="Times New Roman" w:hAnsi="Arial" w:cs="Arial"/>
                  <w:color w:val="000000"/>
                  <w:kern w:val="0"/>
                  <w:lang w:eastAsia="en-AU"/>
                  <w:rPrChange w:id="4538" w:author="Johannes Zuegg" w:date="2026-01-12T13:54:00Z" w16du:dateUtc="2026-01-12T03:54:00Z">
                    <w:rPr>
                      <w:rFonts w:ascii="Arial" w:eastAsia="Times New Roman" w:hAnsi="Arial" w:cs="Arial"/>
                      <w:color w:val="000000"/>
                      <w:kern w:val="0"/>
                      <w:sz w:val="24"/>
                      <w:szCs w:val="24"/>
                      <w:lang w:eastAsia="en-AU"/>
                    </w:rPr>
                  </w:rPrChange>
                </w:rPr>
                <w:t>0.1908</w:t>
              </w:r>
            </w:ins>
          </w:p>
        </w:tc>
        <w:tc>
          <w:tcPr>
            <w:tcW w:w="1362" w:type="dxa"/>
            <w:noWrap/>
            <w:vAlign w:val="center"/>
            <w:hideMark/>
            <w:tcPrChange w:id="4539" w:author="Johannes Zuegg" w:date="2026-01-12T13:56:00Z" w16du:dateUtc="2026-01-12T03:56:00Z">
              <w:tcPr>
                <w:tcW w:w="1362" w:type="dxa"/>
                <w:gridSpan w:val="2"/>
                <w:noWrap/>
                <w:vAlign w:val="center"/>
                <w:hideMark/>
              </w:tcPr>
            </w:tcPrChange>
          </w:tcPr>
          <w:p w14:paraId="7F2D309B" w14:textId="77777777" w:rsidR="005376DA" w:rsidRPr="005376DA" w:rsidRDefault="005376DA" w:rsidP="00277A13">
            <w:pPr>
              <w:spacing w:after="0" w:line="240" w:lineRule="auto"/>
              <w:jc w:val="center"/>
              <w:rPr>
                <w:ins w:id="4540" w:author="Johannes Zuegg" w:date="2026-01-12T13:52:00Z" w16du:dateUtc="2026-01-12T03:52:00Z"/>
                <w:rFonts w:ascii="Arial" w:eastAsia="Times New Roman" w:hAnsi="Arial" w:cs="Arial"/>
                <w:color w:val="000000"/>
                <w:kern w:val="0"/>
                <w:lang w:eastAsia="en-AU"/>
                <w:rPrChange w:id="4541" w:author="Johannes Zuegg" w:date="2026-01-12T13:54:00Z" w16du:dateUtc="2026-01-12T03:54:00Z">
                  <w:rPr>
                    <w:ins w:id="4542" w:author="Johannes Zuegg" w:date="2026-01-12T13:52:00Z" w16du:dateUtc="2026-01-12T03:52:00Z"/>
                    <w:rFonts w:ascii="Arial" w:eastAsia="Times New Roman" w:hAnsi="Arial" w:cs="Arial"/>
                    <w:color w:val="000000"/>
                    <w:kern w:val="0"/>
                    <w:sz w:val="24"/>
                    <w:szCs w:val="24"/>
                    <w:lang w:eastAsia="en-AU"/>
                  </w:rPr>
                </w:rPrChange>
              </w:rPr>
            </w:pPr>
            <w:ins w:id="4543" w:author="Johannes Zuegg" w:date="2026-01-12T13:52:00Z" w16du:dateUtc="2026-01-12T03:52:00Z">
              <w:r w:rsidRPr="005376DA">
                <w:rPr>
                  <w:rFonts w:ascii="Arial" w:eastAsia="Times New Roman" w:hAnsi="Arial" w:cs="Arial"/>
                  <w:color w:val="000000"/>
                  <w:kern w:val="0"/>
                  <w:lang w:eastAsia="en-AU"/>
                  <w:rPrChange w:id="4544" w:author="Johannes Zuegg" w:date="2026-01-12T13:54:00Z" w16du:dateUtc="2026-01-12T03:54:00Z">
                    <w:rPr>
                      <w:rFonts w:ascii="Arial" w:eastAsia="Times New Roman" w:hAnsi="Arial" w:cs="Arial"/>
                      <w:color w:val="000000"/>
                      <w:kern w:val="0"/>
                      <w:sz w:val="24"/>
                      <w:szCs w:val="24"/>
                      <w:lang w:eastAsia="en-AU"/>
                    </w:rPr>
                  </w:rPrChange>
                </w:rPr>
                <w:t>0.0035</w:t>
              </w:r>
            </w:ins>
          </w:p>
        </w:tc>
        <w:tc>
          <w:tcPr>
            <w:tcW w:w="960" w:type="dxa"/>
            <w:noWrap/>
            <w:vAlign w:val="center"/>
            <w:hideMark/>
            <w:tcPrChange w:id="4545" w:author="Johannes Zuegg" w:date="2026-01-12T13:56:00Z" w16du:dateUtc="2026-01-12T03:56:00Z">
              <w:tcPr>
                <w:tcW w:w="960" w:type="dxa"/>
                <w:gridSpan w:val="2"/>
                <w:noWrap/>
                <w:vAlign w:val="center"/>
                <w:hideMark/>
              </w:tcPr>
            </w:tcPrChange>
          </w:tcPr>
          <w:p w14:paraId="03AEA246" w14:textId="77777777" w:rsidR="005376DA" w:rsidRPr="005376DA" w:rsidRDefault="005376DA" w:rsidP="00277A13">
            <w:pPr>
              <w:spacing w:after="0" w:line="240" w:lineRule="auto"/>
              <w:jc w:val="center"/>
              <w:rPr>
                <w:ins w:id="4546" w:author="Johannes Zuegg" w:date="2026-01-12T13:52:00Z" w16du:dateUtc="2026-01-12T03:52:00Z"/>
                <w:rFonts w:ascii="Arial" w:eastAsia="Times New Roman" w:hAnsi="Arial" w:cs="Arial"/>
                <w:color w:val="000000"/>
                <w:kern w:val="0"/>
                <w:lang w:eastAsia="en-AU"/>
                <w:rPrChange w:id="4547" w:author="Johannes Zuegg" w:date="2026-01-12T13:54:00Z" w16du:dateUtc="2026-01-12T03:54:00Z">
                  <w:rPr>
                    <w:ins w:id="4548" w:author="Johannes Zuegg" w:date="2026-01-12T13:52:00Z" w16du:dateUtc="2026-01-12T03:52:00Z"/>
                    <w:rFonts w:ascii="Arial" w:eastAsia="Times New Roman" w:hAnsi="Arial" w:cs="Arial"/>
                    <w:color w:val="000000"/>
                    <w:kern w:val="0"/>
                    <w:sz w:val="24"/>
                    <w:szCs w:val="24"/>
                    <w:lang w:eastAsia="en-AU"/>
                  </w:rPr>
                </w:rPrChange>
              </w:rPr>
            </w:pPr>
            <w:ins w:id="4549" w:author="Johannes Zuegg" w:date="2026-01-12T13:52:00Z" w16du:dateUtc="2026-01-12T03:52:00Z">
              <w:r w:rsidRPr="005376DA">
                <w:rPr>
                  <w:rFonts w:ascii="Arial" w:eastAsia="Times New Roman" w:hAnsi="Arial" w:cs="Arial"/>
                  <w:color w:val="000000"/>
                  <w:kern w:val="0"/>
                  <w:lang w:eastAsia="en-AU"/>
                  <w:rPrChange w:id="4550" w:author="Johannes Zuegg" w:date="2026-01-12T13:54:00Z" w16du:dateUtc="2026-01-12T03:54:00Z">
                    <w:rPr>
                      <w:rFonts w:ascii="Arial" w:eastAsia="Times New Roman" w:hAnsi="Arial" w:cs="Arial"/>
                      <w:color w:val="000000"/>
                      <w:kern w:val="0"/>
                      <w:sz w:val="24"/>
                      <w:szCs w:val="24"/>
                      <w:lang w:eastAsia="en-AU"/>
                    </w:rPr>
                  </w:rPrChange>
                </w:rPr>
                <w:t>87</w:t>
              </w:r>
            </w:ins>
          </w:p>
        </w:tc>
        <w:tc>
          <w:tcPr>
            <w:tcW w:w="960" w:type="dxa"/>
            <w:noWrap/>
            <w:vAlign w:val="center"/>
            <w:hideMark/>
            <w:tcPrChange w:id="4551" w:author="Johannes Zuegg" w:date="2026-01-12T13:56:00Z" w16du:dateUtc="2026-01-12T03:56:00Z">
              <w:tcPr>
                <w:tcW w:w="960" w:type="dxa"/>
                <w:gridSpan w:val="2"/>
                <w:noWrap/>
                <w:vAlign w:val="center"/>
                <w:hideMark/>
              </w:tcPr>
            </w:tcPrChange>
          </w:tcPr>
          <w:p w14:paraId="5D940390" w14:textId="77777777" w:rsidR="005376DA" w:rsidRPr="005376DA" w:rsidRDefault="005376DA" w:rsidP="00277A13">
            <w:pPr>
              <w:spacing w:after="0" w:line="240" w:lineRule="auto"/>
              <w:jc w:val="center"/>
              <w:rPr>
                <w:ins w:id="4552" w:author="Johannes Zuegg" w:date="2026-01-12T13:52:00Z" w16du:dateUtc="2026-01-12T03:52:00Z"/>
                <w:rFonts w:ascii="Arial" w:eastAsia="Times New Roman" w:hAnsi="Arial" w:cs="Arial"/>
                <w:color w:val="000000"/>
                <w:kern w:val="0"/>
                <w:lang w:eastAsia="en-AU"/>
                <w:rPrChange w:id="4553" w:author="Johannes Zuegg" w:date="2026-01-12T13:54:00Z" w16du:dateUtc="2026-01-12T03:54:00Z">
                  <w:rPr>
                    <w:ins w:id="4554" w:author="Johannes Zuegg" w:date="2026-01-12T13:52:00Z" w16du:dateUtc="2026-01-12T03:52:00Z"/>
                    <w:rFonts w:ascii="Arial" w:eastAsia="Times New Roman" w:hAnsi="Arial" w:cs="Arial"/>
                    <w:color w:val="000000"/>
                    <w:kern w:val="0"/>
                    <w:sz w:val="24"/>
                    <w:szCs w:val="24"/>
                    <w:lang w:eastAsia="en-AU"/>
                  </w:rPr>
                </w:rPrChange>
              </w:rPr>
            </w:pPr>
            <w:ins w:id="4555" w:author="Johannes Zuegg" w:date="2026-01-12T13:52:00Z" w16du:dateUtc="2026-01-12T03:52:00Z">
              <w:r w:rsidRPr="005376DA">
                <w:rPr>
                  <w:rFonts w:ascii="Arial" w:eastAsia="Times New Roman" w:hAnsi="Arial" w:cs="Arial"/>
                  <w:color w:val="000000"/>
                  <w:kern w:val="0"/>
                  <w:lang w:eastAsia="en-AU"/>
                  <w:rPrChange w:id="4556" w:author="Johannes Zuegg" w:date="2026-01-12T13:54:00Z" w16du:dateUtc="2026-01-12T03:54:00Z">
                    <w:rPr>
                      <w:rFonts w:ascii="Arial" w:eastAsia="Times New Roman" w:hAnsi="Arial" w:cs="Arial"/>
                      <w:color w:val="000000"/>
                      <w:kern w:val="0"/>
                      <w:sz w:val="24"/>
                      <w:szCs w:val="24"/>
                      <w:lang w:eastAsia="en-AU"/>
                    </w:rPr>
                  </w:rPrChange>
                </w:rPr>
                <w:t>0.392</w:t>
              </w:r>
            </w:ins>
          </w:p>
        </w:tc>
        <w:tc>
          <w:tcPr>
            <w:tcW w:w="1004" w:type="dxa"/>
            <w:noWrap/>
            <w:vAlign w:val="center"/>
            <w:hideMark/>
            <w:tcPrChange w:id="4557" w:author="Johannes Zuegg" w:date="2026-01-12T13:56:00Z" w16du:dateUtc="2026-01-12T03:56:00Z">
              <w:tcPr>
                <w:tcW w:w="960" w:type="dxa"/>
                <w:gridSpan w:val="2"/>
                <w:noWrap/>
                <w:vAlign w:val="center"/>
                <w:hideMark/>
              </w:tcPr>
            </w:tcPrChange>
          </w:tcPr>
          <w:p w14:paraId="125984A1" w14:textId="77777777" w:rsidR="005376DA" w:rsidRPr="005376DA" w:rsidRDefault="005376DA" w:rsidP="00277A13">
            <w:pPr>
              <w:spacing w:after="0" w:line="240" w:lineRule="auto"/>
              <w:jc w:val="center"/>
              <w:rPr>
                <w:ins w:id="4558" w:author="Johannes Zuegg" w:date="2026-01-12T13:52:00Z" w16du:dateUtc="2026-01-12T03:52:00Z"/>
                <w:rFonts w:ascii="Arial" w:eastAsia="Times New Roman" w:hAnsi="Arial" w:cs="Arial"/>
                <w:color w:val="000000"/>
                <w:kern w:val="0"/>
                <w:lang w:eastAsia="en-AU"/>
                <w:rPrChange w:id="4559" w:author="Johannes Zuegg" w:date="2026-01-12T13:54:00Z" w16du:dateUtc="2026-01-12T03:54:00Z">
                  <w:rPr>
                    <w:ins w:id="4560" w:author="Johannes Zuegg" w:date="2026-01-12T13:52:00Z" w16du:dateUtc="2026-01-12T03:52:00Z"/>
                    <w:rFonts w:ascii="Arial" w:eastAsia="Times New Roman" w:hAnsi="Arial" w:cs="Arial"/>
                    <w:color w:val="000000"/>
                    <w:kern w:val="0"/>
                    <w:sz w:val="24"/>
                    <w:szCs w:val="24"/>
                    <w:lang w:eastAsia="en-AU"/>
                  </w:rPr>
                </w:rPrChange>
              </w:rPr>
            </w:pPr>
            <w:ins w:id="4561" w:author="Johannes Zuegg" w:date="2026-01-12T13:52:00Z" w16du:dateUtc="2026-01-12T03:52:00Z">
              <w:r w:rsidRPr="005376DA">
                <w:rPr>
                  <w:rFonts w:ascii="Arial" w:eastAsia="Times New Roman" w:hAnsi="Arial" w:cs="Arial"/>
                  <w:color w:val="000000"/>
                  <w:kern w:val="0"/>
                  <w:lang w:eastAsia="en-AU"/>
                  <w:rPrChange w:id="4562" w:author="Johannes Zuegg" w:date="2026-01-12T13:54:00Z" w16du:dateUtc="2026-01-12T03:54:00Z">
                    <w:rPr>
                      <w:rFonts w:ascii="Arial" w:eastAsia="Times New Roman" w:hAnsi="Arial" w:cs="Arial"/>
                      <w:color w:val="000000"/>
                      <w:kern w:val="0"/>
                      <w:sz w:val="24"/>
                      <w:szCs w:val="24"/>
                      <w:lang w:eastAsia="en-AU"/>
                    </w:rPr>
                  </w:rPrChange>
                </w:rPr>
                <w:t>0.812</w:t>
              </w:r>
            </w:ins>
          </w:p>
        </w:tc>
      </w:tr>
      <w:tr w:rsidR="005376DA" w:rsidRPr="005376DA" w14:paraId="13193AB1" w14:textId="77777777" w:rsidTr="005376DA">
        <w:trPr>
          <w:trHeight w:val="288"/>
          <w:ins w:id="4563" w:author="Johannes Zuegg" w:date="2026-01-12T13:52:00Z"/>
          <w:trPrChange w:id="4564" w:author="Johannes Zuegg" w:date="2026-01-12T13:56:00Z" w16du:dateUtc="2026-01-12T03:56:00Z">
            <w:trPr>
              <w:trHeight w:val="288"/>
              <w:jc w:val="center"/>
            </w:trPr>
          </w:trPrChange>
        </w:trPr>
        <w:tc>
          <w:tcPr>
            <w:tcW w:w="562" w:type="dxa"/>
            <w:noWrap/>
            <w:vAlign w:val="center"/>
            <w:hideMark/>
            <w:tcPrChange w:id="4565" w:author="Johannes Zuegg" w:date="2026-01-12T13:56:00Z" w16du:dateUtc="2026-01-12T03:56:00Z">
              <w:tcPr>
                <w:tcW w:w="1335" w:type="dxa"/>
                <w:gridSpan w:val="2"/>
                <w:noWrap/>
                <w:vAlign w:val="center"/>
                <w:hideMark/>
              </w:tcPr>
            </w:tcPrChange>
          </w:tcPr>
          <w:p w14:paraId="6C97FE42" w14:textId="77777777" w:rsidR="005376DA" w:rsidRPr="005376DA" w:rsidRDefault="005376DA" w:rsidP="00277A13">
            <w:pPr>
              <w:spacing w:after="0" w:line="240" w:lineRule="auto"/>
              <w:jc w:val="center"/>
              <w:rPr>
                <w:ins w:id="4566" w:author="Johannes Zuegg" w:date="2026-01-12T13:52:00Z" w16du:dateUtc="2026-01-12T03:52:00Z"/>
                <w:rFonts w:ascii="Arial" w:eastAsia="Times New Roman" w:hAnsi="Arial" w:cs="Arial"/>
                <w:color w:val="000000"/>
                <w:kern w:val="0"/>
                <w:lang w:eastAsia="en-AU"/>
                <w:rPrChange w:id="4567" w:author="Johannes Zuegg" w:date="2026-01-12T13:54:00Z" w16du:dateUtc="2026-01-12T03:54:00Z">
                  <w:rPr>
                    <w:ins w:id="4568" w:author="Johannes Zuegg" w:date="2026-01-12T13:52:00Z" w16du:dateUtc="2026-01-12T03:52:00Z"/>
                    <w:rFonts w:ascii="Arial" w:eastAsia="Times New Roman" w:hAnsi="Arial" w:cs="Arial"/>
                    <w:color w:val="000000"/>
                    <w:kern w:val="0"/>
                    <w:sz w:val="24"/>
                    <w:szCs w:val="24"/>
                    <w:lang w:eastAsia="en-AU"/>
                  </w:rPr>
                </w:rPrChange>
              </w:rPr>
            </w:pPr>
            <w:ins w:id="4569" w:author="Johannes Zuegg" w:date="2026-01-12T13:52:00Z" w16du:dateUtc="2026-01-12T03:52:00Z">
              <w:r w:rsidRPr="005376DA">
                <w:rPr>
                  <w:rFonts w:ascii="Arial" w:eastAsia="Times New Roman" w:hAnsi="Arial" w:cs="Arial"/>
                  <w:color w:val="000000"/>
                  <w:kern w:val="0"/>
                  <w:lang w:eastAsia="en-AU"/>
                  <w:rPrChange w:id="4570" w:author="Johannes Zuegg" w:date="2026-01-12T13:54:00Z" w16du:dateUtc="2026-01-12T03:54:00Z">
                    <w:rPr>
                      <w:rFonts w:ascii="Arial" w:eastAsia="Times New Roman" w:hAnsi="Arial" w:cs="Arial"/>
                      <w:color w:val="000000"/>
                      <w:kern w:val="0"/>
                      <w:sz w:val="24"/>
                      <w:szCs w:val="24"/>
                      <w:lang w:eastAsia="en-AU"/>
                    </w:rPr>
                  </w:rPrChange>
                </w:rPr>
                <w:t>40</w:t>
              </w:r>
            </w:ins>
          </w:p>
        </w:tc>
        <w:tc>
          <w:tcPr>
            <w:tcW w:w="960" w:type="dxa"/>
            <w:noWrap/>
            <w:vAlign w:val="center"/>
            <w:hideMark/>
            <w:tcPrChange w:id="4571" w:author="Johannes Zuegg" w:date="2026-01-12T13:56:00Z" w16du:dateUtc="2026-01-12T03:56:00Z">
              <w:tcPr>
                <w:tcW w:w="960" w:type="dxa"/>
                <w:gridSpan w:val="2"/>
                <w:noWrap/>
                <w:vAlign w:val="center"/>
                <w:hideMark/>
              </w:tcPr>
            </w:tcPrChange>
          </w:tcPr>
          <w:p w14:paraId="1E021BF2" w14:textId="77777777" w:rsidR="005376DA" w:rsidRPr="005376DA" w:rsidRDefault="005376DA" w:rsidP="00277A13">
            <w:pPr>
              <w:spacing w:after="0" w:line="240" w:lineRule="auto"/>
              <w:jc w:val="center"/>
              <w:rPr>
                <w:ins w:id="4572" w:author="Johannes Zuegg" w:date="2026-01-12T13:52:00Z" w16du:dateUtc="2026-01-12T03:52:00Z"/>
                <w:rFonts w:ascii="Arial" w:eastAsia="Times New Roman" w:hAnsi="Arial" w:cs="Arial"/>
                <w:color w:val="000000"/>
                <w:kern w:val="0"/>
                <w:lang w:eastAsia="en-AU"/>
                <w:rPrChange w:id="4573" w:author="Johannes Zuegg" w:date="2026-01-12T13:54:00Z" w16du:dateUtc="2026-01-12T03:54:00Z">
                  <w:rPr>
                    <w:ins w:id="4574" w:author="Johannes Zuegg" w:date="2026-01-12T13:52:00Z" w16du:dateUtc="2026-01-12T03:52:00Z"/>
                    <w:rFonts w:ascii="Arial" w:eastAsia="Times New Roman" w:hAnsi="Arial" w:cs="Arial"/>
                    <w:color w:val="000000"/>
                    <w:kern w:val="0"/>
                    <w:sz w:val="24"/>
                    <w:szCs w:val="24"/>
                    <w:lang w:eastAsia="en-AU"/>
                  </w:rPr>
                </w:rPrChange>
              </w:rPr>
            </w:pPr>
            <w:ins w:id="4575" w:author="Johannes Zuegg" w:date="2026-01-12T13:52:00Z" w16du:dateUtc="2026-01-12T03:52:00Z">
              <w:r w:rsidRPr="005376DA">
                <w:rPr>
                  <w:rFonts w:ascii="Arial" w:eastAsia="Times New Roman" w:hAnsi="Arial" w:cs="Arial"/>
                  <w:color w:val="000000"/>
                  <w:kern w:val="0"/>
                  <w:lang w:eastAsia="en-AU"/>
                  <w:rPrChange w:id="4576" w:author="Johannes Zuegg" w:date="2026-01-12T13:54:00Z" w16du:dateUtc="2026-01-12T03:54:00Z">
                    <w:rPr>
                      <w:rFonts w:ascii="Arial" w:eastAsia="Times New Roman" w:hAnsi="Arial" w:cs="Arial"/>
                      <w:color w:val="000000"/>
                      <w:kern w:val="0"/>
                      <w:sz w:val="24"/>
                      <w:szCs w:val="24"/>
                      <w:lang w:eastAsia="en-AU"/>
                    </w:rPr>
                  </w:rPrChange>
                </w:rPr>
                <w:t>3</w:t>
              </w:r>
            </w:ins>
          </w:p>
        </w:tc>
        <w:tc>
          <w:tcPr>
            <w:tcW w:w="960" w:type="dxa"/>
            <w:noWrap/>
            <w:vAlign w:val="center"/>
            <w:hideMark/>
            <w:tcPrChange w:id="4577" w:author="Johannes Zuegg" w:date="2026-01-12T13:56:00Z" w16du:dateUtc="2026-01-12T03:56:00Z">
              <w:tcPr>
                <w:tcW w:w="960" w:type="dxa"/>
                <w:gridSpan w:val="2"/>
                <w:noWrap/>
                <w:vAlign w:val="center"/>
                <w:hideMark/>
              </w:tcPr>
            </w:tcPrChange>
          </w:tcPr>
          <w:p w14:paraId="51F6D107" w14:textId="77777777" w:rsidR="005376DA" w:rsidRPr="005376DA" w:rsidRDefault="005376DA" w:rsidP="00277A13">
            <w:pPr>
              <w:spacing w:after="0" w:line="240" w:lineRule="auto"/>
              <w:jc w:val="center"/>
              <w:rPr>
                <w:ins w:id="4578" w:author="Johannes Zuegg" w:date="2026-01-12T13:52:00Z" w16du:dateUtc="2026-01-12T03:52:00Z"/>
                <w:rFonts w:ascii="Arial" w:eastAsia="Times New Roman" w:hAnsi="Arial" w:cs="Arial"/>
                <w:color w:val="000000"/>
                <w:kern w:val="0"/>
                <w:lang w:eastAsia="en-AU"/>
                <w:rPrChange w:id="4579" w:author="Johannes Zuegg" w:date="2026-01-12T13:54:00Z" w16du:dateUtc="2026-01-12T03:54:00Z">
                  <w:rPr>
                    <w:ins w:id="4580" w:author="Johannes Zuegg" w:date="2026-01-12T13:52:00Z" w16du:dateUtc="2026-01-12T03:52:00Z"/>
                    <w:rFonts w:ascii="Arial" w:eastAsia="Times New Roman" w:hAnsi="Arial" w:cs="Arial"/>
                    <w:color w:val="000000"/>
                    <w:kern w:val="0"/>
                    <w:sz w:val="24"/>
                    <w:szCs w:val="24"/>
                    <w:lang w:eastAsia="en-AU"/>
                  </w:rPr>
                </w:rPrChange>
              </w:rPr>
            </w:pPr>
            <w:ins w:id="4581" w:author="Johannes Zuegg" w:date="2026-01-12T13:52:00Z" w16du:dateUtc="2026-01-12T03:52:00Z">
              <w:r w:rsidRPr="005376DA">
                <w:rPr>
                  <w:rFonts w:ascii="Arial" w:eastAsia="Times New Roman" w:hAnsi="Arial" w:cs="Arial"/>
                  <w:color w:val="000000"/>
                  <w:kern w:val="0"/>
                  <w:lang w:eastAsia="en-AU"/>
                  <w:rPrChange w:id="4582" w:author="Johannes Zuegg" w:date="2026-01-12T13:54:00Z" w16du:dateUtc="2026-01-12T03:54:00Z">
                    <w:rPr>
                      <w:rFonts w:ascii="Arial" w:eastAsia="Times New Roman" w:hAnsi="Arial" w:cs="Arial"/>
                      <w:color w:val="000000"/>
                      <w:kern w:val="0"/>
                      <w:sz w:val="24"/>
                      <w:szCs w:val="24"/>
                      <w:lang w:eastAsia="en-AU"/>
                    </w:rPr>
                  </w:rPrChange>
                </w:rPr>
                <w:t>64</w:t>
              </w:r>
            </w:ins>
          </w:p>
        </w:tc>
        <w:tc>
          <w:tcPr>
            <w:tcW w:w="1194" w:type="dxa"/>
            <w:noWrap/>
            <w:vAlign w:val="center"/>
            <w:hideMark/>
            <w:tcPrChange w:id="4583" w:author="Johannes Zuegg" w:date="2026-01-12T13:56:00Z" w16du:dateUtc="2026-01-12T03:56:00Z">
              <w:tcPr>
                <w:tcW w:w="1194" w:type="dxa"/>
                <w:gridSpan w:val="2"/>
                <w:noWrap/>
                <w:vAlign w:val="center"/>
                <w:hideMark/>
              </w:tcPr>
            </w:tcPrChange>
          </w:tcPr>
          <w:p w14:paraId="04BDE9A4" w14:textId="77777777" w:rsidR="005376DA" w:rsidRPr="005376DA" w:rsidRDefault="005376DA" w:rsidP="00277A13">
            <w:pPr>
              <w:spacing w:after="0" w:line="240" w:lineRule="auto"/>
              <w:jc w:val="center"/>
              <w:rPr>
                <w:ins w:id="4584" w:author="Johannes Zuegg" w:date="2026-01-12T13:52:00Z" w16du:dateUtc="2026-01-12T03:52:00Z"/>
                <w:rFonts w:ascii="Arial" w:eastAsia="Times New Roman" w:hAnsi="Arial" w:cs="Arial"/>
                <w:color w:val="000000"/>
                <w:kern w:val="0"/>
                <w:lang w:eastAsia="en-AU"/>
                <w:rPrChange w:id="4585" w:author="Johannes Zuegg" w:date="2026-01-12T13:54:00Z" w16du:dateUtc="2026-01-12T03:54:00Z">
                  <w:rPr>
                    <w:ins w:id="4586" w:author="Johannes Zuegg" w:date="2026-01-12T13:52:00Z" w16du:dateUtc="2026-01-12T03:52:00Z"/>
                    <w:rFonts w:ascii="Arial" w:eastAsia="Times New Roman" w:hAnsi="Arial" w:cs="Arial"/>
                    <w:color w:val="000000"/>
                    <w:kern w:val="0"/>
                    <w:sz w:val="24"/>
                    <w:szCs w:val="24"/>
                    <w:lang w:eastAsia="en-AU"/>
                  </w:rPr>
                </w:rPrChange>
              </w:rPr>
            </w:pPr>
            <w:ins w:id="4587" w:author="Johannes Zuegg" w:date="2026-01-12T13:52:00Z" w16du:dateUtc="2026-01-12T03:52:00Z">
              <w:r w:rsidRPr="005376DA">
                <w:rPr>
                  <w:rFonts w:ascii="Arial" w:eastAsia="Times New Roman" w:hAnsi="Arial" w:cs="Arial"/>
                  <w:color w:val="000000"/>
                  <w:kern w:val="0"/>
                  <w:lang w:eastAsia="en-AU"/>
                  <w:rPrChange w:id="4588" w:author="Johannes Zuegg" w:date="2026-01-12T13:54:00Z" w16du:dateUtc="2026-01-12T03:54:00Z">
                    <w:rPr>
                      <w:rFonts w:ascii="Arial" w:eastAsia="Times New Roman" w:hAnsi="Arial" w:cs="Arial"/>
                      <w:color w:val="000000"/>
                      <w:kern w:val="0"/>
                      <w:sz w:val="24"/>
                      <w:szCs w:val="24"/>
                      <w:lang w:eastAsia="en-AU"/>
                    </w:rPr>
                  </w:rPrChange>
                </w:rPr>
                <w:t>5</w:t>
              </w:r>
            </w:ins>
          </w:p>
        </w:tc>
        <w:tc>
          <w:tcPr>
            <w:tcW w:w="1072" w:type="dxa"/>
            <w:noWrap/>
            <w:vAlign w:val="center"/>
            <w:hideMark/>
            <w:tcPrChange w:id="4589" w:author="Johannes Zuegg" w:date="2026-01-12T13:56:00Z" w16du:dateUtc="2026-01-12T03:56:00Z">
              <w:tcPr>
                <w:tcW w:w="960" w:type="dxa"/>
                <w:gridSpan w:val="2"/>
                <w:noWrap/>
                <w:vAlign w:val="center"/>
                <w:hideMark/>
              </w:tcPr>
            </w:tcPrChange>
          </w:tcPr>
          <w:p w14:paraId="04B8E1DE" w14:textId="77777777" w:rsidR="005376DA" w:rsidRPr="005376DA" w:rsidRDefault="005376DA" w:rsidP="00277A13">
            <w:pPr>
              <w:spacing w:after="0" w:line="240" w:lineRule="auto"/>
              <w:jc w:val="center"/>
              <w:rPr>
                <w:ins w:id="4590" w:author="Johannes Zuegg" w:date="2026-01-12T13:52:00Z" w16du:dateUtc="2026-01-12T03:52:00Z"/>
                <w:rFonts w:ascii="Arial" w:eastAsia="Times New Roman" w:hAnsi="Arial" w:cs="Arial"/>
                <w:color w:val="000000"/>
                <w:kern w:val="0"/>
                <w:lang w:eastAsia="en-AU"/>
                <w:rPrChange w:id="4591" w:author="Johannes Zuegg" w:date="2026-01-12T13:54:00Z" w16du:dateUtc="2026-01-12T03:54:00Z">
                  <w:rPr>
                    <w:ins w:id="4592" w:author="Johannes Zuegg" w:date="2026-01-12T13:52:00Z" w16du:dateUtc="2026-01-12T03:52:00Z"/>
                    <w:rFonts w:ascii="Arial" w:eastAsia="Times New Roman" w:hAnsi="Arial" w:cs="Arial"/>
                    <w:color w:val="000000"/>
                    <w:kern w:val="0"/>
                    <w:sz w:val="24"/>
                    <w:szCs w:val="24"/>
                    <w:lang w:eastAsia="en-AU"/>
                  </w:rPr>
                </w:rPrChange>
              </w:rPr>
            </w:pPr>
            <w:ins w:id="4593" w:author="Johannes Zuegg" w:date="2026-01-12T13:52:00Z" w16du:dateUtc="2026-01-12T03:52:00Z">
              <w:r w:rsidRPr="005376DA">
                <w:rPr>
                  <w:rFonts w:ascii="Arial" w:eastAsia="Times New Roman" w:hAnsi="Arial" w:cs="Arial"/>
                  <w:color w:val="000000"/>
                  <w:kern w:val="0"/>
                  <w:lang w:eastAsia="en-AU"/>
                  <w:rPrChange w:id="4594" w:author="Johannes Zuegg" w:date="2026-01-12T13:54:00Z" w16du:dateUtc="2026-01-12T03:54:00Z">
                    <w:rPr>
                      <w:rFonts w:ascii="Arial" w:eastAsia="Times New Roman" w:hAnsi="Arial" w:cs="Arial"/>
                      <w:color w:val="000000"/>
                      <w:kern w:val="0"/>
                      <w:sz w:val="24"/>
                      <w:szCs w:val="24"/>
                      <w:lang w:eastAsia="en-AU"/>
                    </w:rPr>
                  </w:rPrChange>
                </w:rPr>
                <w:t>0.1730</w:t>
              </w:r>
            </w:ins>
          </w:p>
        </w:tc>
        <w:tc>
          <w:tcPr>
            <w:tcW w:w="1362" w:type="dxa"/>
            <w:noWrap/>
            <w:vAlign w:val="center"/>
            <w:hideMark/>
            <w:tcPrChange w:id="4595" w:author="Johannes Zuegg" w:date="2026-01-12T13:56:00Z" w16du:dateUtc="2026-01-12T03:56:00Z">
              <w:tcPr>
                <w:tcW w:w="1362" w:type="dxa"/>
                <w:gridSpan w:val="2"/>
                <w:noWrap/>
                <w:vAlign w:val="center"/>
                <w:hideMark/>
              </w:tcPr>
            </w:tcPrChange>
          </w:tcPr>
          <w:p w14:paraId="43BDB859" w14:textId="77777777" w:rsidR="005376DA" w:rsidRPr="005376DA" w:rsidRDefault="005376DA" w:rsidP="00277A13">
            <w:pPr>
              <w:spacing w:after="0" w:line="240" w:lineRule="auto"/>
              <w:jc w:val="center"/>
              <w:rPr>
                <w:ins w:id="4596" w:author="Johannes Zuegg" w:date="2026-01-12T13:52:00Z" w16du:dateUtc="2026-01-12T03:52:00Z"/>
                <w:rFonts w:ascii="Arial" w:eastAsia="Times New Roman" w:hAnsi="Arial" w:cs="Arial"/>
                <w:color w:val="000000"/>
                <w:kern w:val="0"/>
                <w:lang w:eastAsia="en-AU"/>
                <w:rPrChange w:id="4597" w:author="Johannes Zuegg" w:date="2026-01-12T13:54:00Z" w16du:dateUtc="2026-01-12T03:54:00Z">
                  <w:rPr>
                    <w:ins w:id="4598" w:author="Johannes Zuegg" w:date="2026-01-12T13:52:00Z" w16du:dateUtc="2026-01-12T03:52:00Z"/>
                    <w:rFonts w:ascii="Arial" w:eastAsia="Times New Roman" w:hAnsi="Arial" w:cs="Arial"/>
                    <w:color w:val="000000"/>
                    <w:kern w:val="0"/>
                    <w:sz w:val="24"/>
                    <w:szCs w:val="24"/>
                    <w:lang w:eastAsia="en-AU"/>
                  </w:rPr>
                </w:rPrChange>
              </w:rPr>
            </w:pPr>
            <w:ins w:id="4599" w:author="Johannes Zuegg" w:date="2026-01-12T13:52:00Z" w16du:dateUtc="2026-01-12T03:52:00Z">
              <w:r w:rsidRPr="005376DA">
                <w:rPr>
                  <w:rFonts w:ascii="Arial" w:eastAsia="Times New Roman" w:hAnsi="Arial" w:cs="Arial"/>
                  <w:color w:val="000000"/>
                  <w:kern w:val="0"/>
                  <w:lang w:eastAsia="en-AU"/>
                  <w:rPrChange w:id="4600" w:author="Johannes Zuegg" w:date="2026-01-12T13:54:00Z" w16du:dateUtc="2026-01-12T03:54:00Z">
                    <w:rPr>
                      <w:rFonts w:ascii="Arial" w:eastAsia="Times New Roman" w:hAnsi="Arial" w:cs="Arial"/>
                      <w:color w:val="000000"/>
                      <w:kern w:val="0"/>
                      <w:sz w:val="24"/>
                      <w:szCs w:val="24"/>
                      <w:lang w:eastAsia="en-AU"/>
                    </w:rPr>
                  </w:rPrChange>
                </w:rPr>
                <w:t>0.0033</w:t>
              </w:r>
            </w:ins>
          </w:p>
        </w:tc>
        <w:tc>
          <w:tcPr>
            <w:tcW w:w="960" w:type="dxa"/>
            <w:noWrap/>
            <w:vAlign w:val="center"/>
            <w:hideMark/>
            <w:tcPrChange w:id="4601" w:author="Johannes Zuegg" w:date="2026-01-12T13:56:00Z" w16du:dateUtc="2026-01-12T03:56:00Z">
              <w:tcPr>
                <w:tcW w:w="960" w:type="dxa"/>
                <w:gridSpan w:val="2"/>
                <w:noWrap/>
                <w:vAlign w:val="center"/>
                <w:hideMark/>
              </w:tcPr>
            </w:tcPrChange>
          </w:tcPr>
          <w:p w14:paraId="6055F8BC" w14:textId="77777777" w:rsidR="005376DA" w:rsidRPr="005376DA" w:rsidRDefault="005376DA" w:rsidP="00277A13">
            <w:pPr>
              <w:spacing w:after="0" w:line="240" w:lineRule="auto"/>
              <w:jc w:val="center"/>
              <w:rPr>
                <w:ins w:id="4602" w:author="Johannes Zuegg" w:date="2026-01-12T13:52:00Z" w16du:dateUtc="2026-01-12T03:52:00Z"/>
                <w:rFonts w:ascii="Arial" w:eastAsia="Times New Roman" w:hAnsi="Arial" w:cs="Arial"/>
                <w:color w:val="000000"/>
                <w:kern w:val="0"/>
                <w:lang w:eastAsia="en-AU"/>
                <w:rPrChange w:id="4603" w:author="Johannes Zuegg" w:date="2026-01-12T13:54:00Z" w16du:dateUtc="2026-01-12T03:54:00Z">
                  <w:rPr>
                    <w:ins w:id="4604" w:author="Johannes Zuegg" w:date="2026-01-12T13:52:00Z" w16du:dateUtc="2026-01-12T03:52:00Z"/>
                    <w:rFonts w:ascii="Arial" w:eastAsia="Times New Roman" w:hAnsi="Arial" w:cs="Arial"/>
                    <w:color w:val="000000"/>
                    <w:kern w:val="0"/>
                    <w:sz w:val="24"/>
                    <w:szCs w:val="24"/>
                    <w:lang w:eastAsia="en-AU"/>
                  </w:rPr>
                </w:rPrChange>
              </w:rPr>
            </w:pPr>
            <w:ins w:id="4605" w:author="Johannes Zuegg" w:date="2026-01-12T13:52:00Z" w16du:dateUtc="2026-01-12T03:52:00Z">
              <w:r w:rsidRPr="005376DA">
                <w:rPr>
                  <w:rFonts w:ascii="Arial" w:eastAsia="Times New Roman" w:hAnsi="Arial" w:cs="Arial"/>
                  <w:color w:val="000000"/>
                  <w:kern w:val="0"/>
                  <w:lang w:eastAsia="en-AU"/>
                  <w:rPrChange w:id="4606" w:author="Johannes Zuegg" w:date="2026-01-12T13:54:00Z" w16du:dateUtc="2026-01-12T03:54:00Z">
                    <w:rPr>
                      <w:rFonts w:ascii="Arial" w:eastAsia="Times New Roman" w:hAnsi="Arial" w:cs="Arial"/>
                      <w:color w:val="000000"/>
                      <w:kern w:val="0"/>
                      <w:sz w:val="24"/>
                      <w:szCs w:val="24"/>
                      <w:lang w:eastAsia="en-AU"/>
                    </w:rPr>
                  </w:rPrChange>
                </w:rPr>
                <w:t>100</w:t>
              </w:r>
            </w:ins>
          </w:p>
        </w:tc>
        <w:tc>
          <w:tcPr>
            <w:tcW w:w="960" w:type="dxa"/>
            <w:noWrap/>
            <w:vAlign w:val="center"/>
            <w:hideMark/>
            <w:tcPrChange w:id="4607" w:author="Johannes Zuegg" w:date="2026-01-12T13:56:00Z" w16du:dateUtc="2026-01-12T03:56:00Z">
              <w:tcPr>
                <w:tcW w:w="960" w:type="dxa"/>
                <w:gridSpan w:val="2"/>
                <w:noWrap/>
                <w:vAlign w:val="center"/>
                <w:hideMark/>
              </w:tcPr>
            </w:tcPrChange>
          </w:tcPr>
          <w:p w14:paraId="5D342C4C" w14:textId="77777777" w:rsidR="005376DA" w:rsidRPr="005376DA" w:rsidRDefault="005376DA" w:rsidP="00277A13">
            <w:pPr>
              <w:spacing w:after="0" w:line="240" w:lineRule="auto"/>
              <w:jc w:val="center"/>
              <w:rPr>
                <w:ins w:id="4608" w:author="Johannes Zuegg" w:date="2026-01-12T13:52:00Z" w16du:dateUtc="2026-01-12T03:52:00Z"/>
                <w:rFonts w:ascii="Arial" w:eastAsia="Times New Roman" w:hAnsi="Arial" w:cs="Arial"/>
                <w:color w:val="000000"/>
                <w:kern w:val="0"/>
                <w:lang w:eastAsia="en-AU"/>
                <w:rPrChange w:id="4609" w:author="Johannes Zuegg" w:date="2026-01-12T13:54:00Z" w16du:dateUtc="2026-01-12T03:54:00Z">
                  <w:rPr>
                    <w:ins w:id="4610" w:author="Johannes Zuegg" w:date="2026-01-12T13:52:00Z" w16du:dateUtc="2026-01-12T03:52:00Z"/>
                    <w:rFonts w:ascii="Arial" w:eastAsia="Times New Roman" w:hAnsi="Arial" w:cs="Arial"/>
                    <w:color w:val="000000"/>
                    <w:kern w:val="0"/>
                    <w:sz w:val="24"/>
                    <w:szCs w:val="24"/>
                    <w:lang w:eastAsia="en-AU"/>
                  </w:rPr>
                </w:rPrChange>
              </w:rPr>
            </w:pPr>
            <w:ins w:id="4611" w:author="Johannes Zuegg" w:date="2026-01-12T13:52:00Z" w16du:dateUtc="2026-01-12T03:52:00Z">
              <w:r w:rsidRPr="005376DA">
                <w:rPr>
                  <w:rFonts w:ascii="Arial" w:eastAsia="Times New Roman" w:hAnsi="Arial" w:cs="Arial"/>
                  <w:color w:val="000000"/>
                  <w:kern w:val="0"/>
                  <w:lang w:eastAsia="en-AU"/>
                  <w:rPrChange w:id="4612" w:author="Johannes Zuegg" w:date="2026-01-12T13:54:00Z" w16du:dateUtc="2026-01-12T03:54:00Z">
                    <w:rPr>
                      <w:rFonts w:ascii="Arial" w:eastAsia="Times New Roman" w:hAnsi="Arial" w:cs="Arial"/>
                      <w:color w:val="000000"/>
                      <w:kern w:val="0"/>
                      <w:sz w:val="24"/>
                      <w:szCs w:val="24"/>
                      <w:lang w:eastAsia="en-AU"/>
                    </w:rPr>
                  </w:rPrChange>
                </w:rPr>
                <w:t>0.360</w:t>
              </w:r>
            </w:ins>
          </w:p>
        </w:tc>
        <w:tc>
          <w:tcPr>
            <w:tcW w:w="1004" w:type="dxa"/>
            <w:noWrap/>
            <w:vAlign w:val="center"/>
            <w:hideMark/>
            <w:tcPrChange w:id="4613" w:author="Johannes Zuegg" w:date="2026-01-12T13:56:00Z" w16du:dateUtc="2026-01-12T03:56:00Z">
              <w:tcPr>
                <w:tcW w:w="960" w:type="dxa"/>
                <w:gridSpan w:val="2"/>
                <w:noWrap/>
                <w:vAlign w:val="center"/>
                <w:hideMark/>
              </w:tcPr>
            </w:tcPrChange>
          </w:tcPr>
          <w:p w14:paraId="35943DF2" w14:textId="77777777" w:rsidR="005376DA" w:rsidRPr="005376DA" w:rsidRDefault="005376DA" w:rsidP="00277A13">
            <w:pPr>
              <w:spacing w:after="0" w:line="240" w:lineRule="auto"/>
              <w:jc w:val="center"/>
              <w:rPr>
                <w:ins w:id="4614" w:author="Johannes Zuegg" w:date="2026-01-12T13:52:00Z" w16du:dateUtc="2026-01-12T03:52:00Z"/>
                <w:rFonts w:ascii="Arial" w:eastAsia="Times New Roman" w:hAnsi="Arial" w:cs="Arial"/>
                <w:color w:val="000000"/>
                <w:kern w:val="0"/>
                <w:lang w:eastAsia="en-AU"/>
                <w:rPrChange w:id="4615" w:author="Johannes Zuegg" w:date="2026-01-12T13:54:00Z" w16du:dateUtc="2026-01-12T03:54:00Z">
                  <w:rPr>
                    <w:ins w:id="4616" w:author="Johannes Zuegg" w:date="2026-01-12T13:52:00Z" w16du:dateUtc="2026-01-12T03:52:00Z"/>
                    <w:rFonts w:ascii="Arial" w:eastAsia="Times New Roman" w:hAnsi="Arial" w:cs="Arial"/>
                    <w:color w:val="000000"/>
                    <w:kern w:val="0"/>
                    <w:sz w:val="24"/>
                    <w:szCs w:val="24"/>
                    <w:lang w:eastAsia="en-AU"/>
                  </w:rPr>
                </w:rPrChange>
              </w:rPr>
            </w:pPr>
            <w:ins w:id="4617" w:author="Johannes Zuegg" w:date="2026-01-12T13:52:00Z" w16du:dateUtc="2026-01-12T03:52:00Z">
              <w:r w:rsidRPr="005376DA">
                <w:rPr>
                  <w:rFonts w:ascii="Arial" w:eastAsia="Times New Roman" w:hAnsi="Arial" w:cs="Arial"/>
                  <w:color w:val="000000"/>
                  <w:kern w:val="0"/>
                  <w:lang w:eastAsia="en-AU"/>
                  <w:rPrChange w:id="4618" w:author="Johannes Zuegg" w:date="2026-01-12T13:54:00Z" w16du:dateUtc="2026-01-12T03:54:00Z">
                    <w:rPr>
                      <w:rFonts w:ascii="Arial" w:eastAsia="Times New Roman" w:hAnsi="Arial" w:cs="Arial"/>
                      <w:color w:val="000000"/>
                      <w:kern w:val="0"/>
                      <w:sz w:val="24"/>
                      <w:szCs w:val="24"/>
                      <w:lang w:eastAsia="en-AU"/>
                    </w:rPr>
                  </w:rPrChange>
                </w:rPr>
                <w:t>0.802</w:t>
              </w:r>
            </w:ins>
          </w:p>
        </w:tc>
      </w:tr>
      <w:tr w:rsidR="005376DA" w:rsidRPr="005376DA" w14:paraId="02778903" w14:textId="77777777" w:rsidTr="005376DA">
        <w:trPr>
          <w:trHeight w:val="288"/>
          <w:ins w:id="4619" w:author="Johannes Zuegg" w:date="2026-01-12T13:52:00Z"/>
          <w:trPrChange w:id="4620" w:author="Johannes Zuegg" w:date="2026-01-12T13:56:00Z" w16du:dateUtc="2026-01-12T03:56:00Z">
            <w:trPr>
              <w:trHeight w:val="288"/>
              <w:jc w:val="center"/>
            </w:trPr>
          </w:trPrChange>
        </w:trPr>
        <w:tc>
          <w:tcPr>
            <w:tcW w:w="562" w:type="dxa"/>
            <w:noWrap/>
            <w:vAlign w:val="center"/>
            <w:hideMark/>
            <w:tcPrChange w:id="4621" w:author="Johannes Zuegg" w:date="2026-01-12T13:56:00Z" w16du:dateUtc="2026-01-12T03:56:00Z">
              <w:tcPr>
                <w:tcW w:w="1335" w:type="dxa"/>
                <w:gridSpan w:val="2"/>
                <w:noWrap/>
                <w:vAlign w:val="center"/>
                <w:hideMark/>
              </w:tcPr>
            </w:tcPrChange>
          </w:tcPr>
          <w:p w14:paraId="49ED609B" w14:textId="77777777" w:rsidR="005376DA" w:rsidRPr="005376DA" w:rsidRDefault="005376DA" w:rsidP="00277A13">
            <w:pPr>
              <w:spacing w:after="0" w:line="240" w:lineRule="auto"/>
              <w:jc w:val="center"/>
              <w:rPr>
                <w:ins w:id="4622" w:author="Johannes Zuegg" w:date="2026-01-12T13:52:00Z" w16du:dateUtc="2026-01-12T03:52:00Z"/>
                <w:rFonts w:ascii="Arial" w:eastAsia="Times New Roman" w:hAnsi="Arial" w:cs="Arial"/>
                <w:color w:val="000000"/>
                <w:kern w:val="0"/>
                <w:lang w:eastAsia="en-AU"/>
                <w:rPrChange w:id="4623" w:author="Johannes Zuegg" w:date="2026-01-12T13:54:00Z" w16du:dateUtc="2026-01-12T03:54:00Z">
                  <w:rPr>
                    <w:ins w:id="4624" w:author="Johannes Zuegg" w:date="2026-01-12T13:52:00Z" w16du:dateUtc="2026-01-12T03:52:00Z"/>
                    <w:rFonts w:ascii="Arial" w:eastAsia="Times New Roman" w:hAnsi="Arial" w:cs="Arial"/>
                    <w:color w:val="000000"/>
                    <w:kern w:val="0"/>
                    <w:sz w:val="24"/>
                    <w:szCs w:val="24"/>
                    <w:lang w:eastAsia="en-AU"/>
                  </w:rPr>
                </w:rPrChange>
              </w:rPr>
            </w:pPr>
            <w:ins w:id="4625" w:author="Johannes Zuegg" w:date="2026-01-12T13:52:00Z" w16du:dateUtc="2026-01-12T03:52:00Z">
              <w:r w:rsidRPr="005376DA">
                <w:rPr>
                  <w:rFonts w:ascii="Arial" w:eastAsia="Times New Roman" w:hAnsi="Arial" w:cs="Arial"/>
                  <w:color w:val="000000"/>
                  <w:kern w:val="0"/>
                  <w:lang w:eastAsia="en-AU"/>
                  <w:rPrChange w:id="4626" w:author="Johannes Zuegg" w:date="2026-01-12T13:54:00Z" w16du:dateUtc="2026-01-12T03:54:00Z">
                    <w:rPr>
                      <w:rFonts w:ascii="Arial" w:eastAsia="Times New Roman" w:hAnsi="Arial" w:cs="Arial"/>
                      <w:color w:val="000000"/>
                      <w:kern w:val="0"/>
                      <w:sz w:val="24"/>
                      <w:szCs w:val="24"/>
                      <w:lang w:eastAsia="en-AU"/>
                    </w:rPr>
                  </w:rPrChange>
                </w:rPr>
                <w:t>41</w:t>
              </w:r>
            </w:ins>
          </w:p>
        </w:tc>
        <w:tc>
          <w:tcPr>
            <w:tcW w:w="960" w:type="dxa"/>
            <w:noWrap/>
            <w:vAlign w:val="center"/>
            <w:hideMark/>
            <w:tcPrChange w:id="4627" w:author="Johannes Zuegg" w:date="2026-01-12T13:56:00Z" w16du:dateUtc="2026-01-12T03:56:00Z">
              <w:tcPr>
                <w:tcW w:w="960" w:type="dxa"/>
                <w:gridSpan w:val="2"/>
                <w:noWrap/>
                <w:vAlign w:val="center"/>
                <w:hideMark/>
              </w:tcPr>
            </w:tcPrChange>
          </w:tcPr>
          <w:p w14:paraId="329FFF03" w14:textId="77777777" w:rsidR="005376DA" w:rsidRPr="005376DA" w:rsidRDefault="005376DA" w:rsidP="00277A13">
            <w:pPr>
              <w:spacing w:after="0" w:line="240" w:lineRule="auto"/>
              <w:jc w:val="center"/>
              <w:rPr>
                <w:ins w:id="4628" w:author="Johannes Zuegg" w:date="2026-01-12T13:52:00Z" w16du:dateUtc="2026-01-12T03:52:00Z"/>
                <w:rFonts w:ascii="Arial" w:eastAsia="Times New Roman" w:hAnsi="Arial" w:cs="Arial"/>
                <w:color w:val="000000"/>
                <w:kern w:val="0"/>
                <w:lang w:eastAsia="en-AU"/>
                <w:rPrChange w:id="4629" w:author="Johannes Zuegg" w:date="2026-01-12T13:54:00Z" w16du:dateUtc="2026-01-12T03:54:00Z">
                  <w:rPr>
                    <w:ins w:id="4630" w:author="Johannes Zuegg" w:date="2026-01-12T13:52:00Z" w16du:dateUtc="2026-01-12T03:52:00Z"/>
                    <w:rFonts w:ascii="Arial" w:eastAsia="Times New Roman" w:hAnsi="Arial" w:cs="Arial"/>
                    <w:color w:val="000000"/>
                    <w:kern w:val="0"/>
                    <w:sz w:val="24"/>
                    <w:szCs w:val="24"/>
                    <w:lang w:eastAsia="en-AU"/>
                  </w:rPr>
                </w:rPrChange>
              </w:rPr>
            </w:pPr>
            <w:ins w:id="4631" w:author="Johannes Zuegg" w:date="2026-01-12T13:52:00Z" w16du:dateUtc="2026-01-12T03:52:00Z">
              <w:r w:rsidRPr="005376DA">
                <w:rPr>
                  <w:rFonts w:ascii="Arial" w:eastAsia="Times New Roman" w:hAnsi="Arial" w:cs="Arial"/>
                  <w:color w:val="000000"/>
                  <w:kern w:val="0"/>
                  <w:lang w:eastAsia="en-AU"/>
                  <w:rPrChange w:id="4632" w:author="Johannes Zuegg" w:date="2026-01-12T13:54:00Z" w16du:dateUtc="2026-01-12T03:54:00Z">
                    <w:rPr>
                      <w:rFonts w:ascii="Arial" w:eastAsia="Times New Roman" w:hAnsi="Arial" w:cs="Arial"/>
                      <w:color w:val="000000"/>
                      <w:kern w:val="0"/>
                      <w:sz w:val="24"/>
                      <w:szCs w:val="24"/>
                      <w:lang w:eastAsia="en-AU"/>
                    </w:rPr>
                  </w:rPrChange>
                </w:rPr>
                <w:t>3</w:t>
              </w:r>
            </w:ins>
          </w:p>
        </w:tc>
        <w:tc>
          <w:tcPr>
            <w:tcW w:w="960" w:type="dxa"/>
            <w:noWrap/>
            <w:vAlign w:val="center"/>
            <w:hideMark/>
            <w:tcPrChange w:id="4633" w:author="Johannes Zuegg" w:date="2026-01-12T13:56:00Z" w16du:dateUtc="2026-01-12T03:56:00Z">
              <w:tcPr>
                <w:tcW w:w="960" w:type="dxa"/>
                <w:gridSpan w:val="2"/>
                <w:noWrap/>
                <w:vAlign w:val="center"/>
                <w:hideMark/>
              </w:tcPr>
            </w:tcPrChange>
          </w:tcPr>
          <w:p w14:paraId="3F06F4BA" w14:textId="77777777" w:rsidR="005376DA" w:rsidRPr="005376DA" w:rsidRDefault="005376DA" w:rsidP="00277A13">
            <w:pPr>
              <w:spacing w:after="0" w:line="240" w:lineRule="auto"/>
              <w:jc w:val="center"/>
              <w:rPr>
                <w:ins w:id="4634" w:author="Johannes Zuegg" w:date="2026-01-12T13:52:00Z" w16du:dateUtc="2026-01-12T03:52:00Z"/>
                <w:rFonts w:ascii="Arial" w:eastAsia="Times New Roman" w:hAnsi="Arial" w:cs="Arial"/>
                <w:color w:val="000000"/>
                <w:kern w:val="0"/>
                <w:lang w:eastAsia="en-AU"/>
                <w:rPrChange w:id="4635" w:author="Johannes Zuegg" w:date="2026-01-12T13:54:00Z" w16du:dateUtc="2026-01-12T03:54:00Z">
                  <w:rPr>
                    <w:ins w:id="4636" w:author="Johannes Zuegg" w:date="2026-01-12T13:52:00Z" w16du:dateUtc="2026-01-12T03:52:00Z"/>
                    <w:rFonts w:ascii="Arial" w:eastAsia="Times New Roman" w:hAnsi="Arial" w:cs="Arial"/>
                    <w:color w:val="000000"/>
                    <w:kern w:val="0"/>
                    <w:sz w:val="24"/>
                    <w:szCs w:val="24"/>
                    <w:lang w:eastAsia="en-AU"/>
                  </w:rPr>
                </w:rPrChange>
              </w:rPr>
            </w:pPr>
            <w:ins w:id="4637" w:author="Johannes Zuegg" w:date="2026-01-12T13:52:00Z" w16du:dateUtc="2026-01-12T03:52:00Z">
              <w:r w:rsidRPr="005376DA">
                <w:rPr>
                  <w:rFonts w:ascii="Arial" w:eastAsia="Times New Roman" w:hAnsi="Arial" w:cs="Arial"/>
                  <w:color w:val="000000"/>
                  <w:kern w:val="0"/>
                  <w:lang w:eastAsia="en-AU"/>
                  <w:rPrChange w:id="4638" w:author="Johannes Zuegg" w:date="2026-01-12T13:54:00Z" w16du:dateUtc="2026-01-12T03:54:00Z">
                    <w:rPr>
                      <w:rFonts w:ascii="Arial" w:eastAsia="Times New Roman" w:hAnsi="Arial" w:cs="Arial"/>
                      <w:color w:val="000000"/>
                      <w:kern w:val="0"/>
                      <w:sz w:val="24"/>
                      <w:szCs w:val="24"/>
                      <w:lang w:eastAsia="en-AU"/>
                    </w:rPr>
                  </w:rPrChange>
                </w:rPr>
                <w:t>256</w:t>
              </w:r>
            </w:ins>
          </w:p>
        </w:tc>
        <w:tc>
          <w:tcPr>
            <w:tcW w:w="1194" w:type="dxa"/>
            <w:noWrap/>
            <w:vAlign w:val="center"/>
            <w:hideMark/>
            <w:tcPrChange w:id="4639" w:author="Johannes Zuegg" w:date="2026-01-12T13:56:00Z" w16du:dateUtc="2026-01-12T03:56:00Z">
              <w:tcPr>
                <w:tcW w:w="1194" w:type="dxa"/>
                <w:gridSpan w:val="2"/>
                <w:noWrap/>
                <w:vAlign w:val="center"/>
                <w:hideMark/>
              </w:tcPr>
            </w:tcPrChange>
          </w:tcPr>
          <w:p w14:paraId="08E746DC" w14:textId="77777777" w:rsidR="005376DA" w:rsidRPr="005376DA" w:rsidRDefault="005376DA" w:rsidP="00277A13">
            <w:pPr>
              <w:spacing w:after="0" w:line="240" w:lineRule="auto"/>
              <w:jc w:val="center"/>
              <w:rPr>
                <w:ins w:id="4640" w:author="Johannes Zuegg" w:date="2026-01-12T13:52:00Z" w16du:dateUtc="2026-01-12T03:52:00Z"/>
                <w:rFonts w:ascii="Arial" w:eastAsia="Times New Roman" w:hAnsi="Arial" w:cs="Arial"/>
                <w:color w:val="000000"/>
                <w:kern w:val="0"/>
                <w:lang w:eastAsia="en-AU"/>
                <w:rPrChange w:id="4641" w:author="Johannes Zuegg" w:date="2026-01-12T13:54:00Z" w16du:dateUtc="2026-01-12T03:54:00Z">
                  <w:rPr>
                    <w:ins w:id="4642" w:author="Johannes Zuegg" w:date="2026-01-12T13:52:00Z" w16du:dateUtc="2026-01-12T03:52:00Z"/>
                    <w:rFonts w:ascii="Arial" w:eastAsia="Times New Roman" w:hAnsi="Arial" w:cs="Arial"/>
                    <w:color w:val="000000"/>
                    <w:kern w:val="0"/>
                    <w:sz w:val="24"/>
                    <w:szCs w:val="24"/>
                    <w:lang w:eastAsia="en-AU"/>
                  </w:rPr>
                </w:rPrChange>
              </w:rPr>
            </w:pPr>
            <w:ins w:id="4643" w:author="Johannes Zuegg" w:date="2026-01-12T13:52:00Z" w16du:dateUtc="2026-01-12T03:52:00Z">
              <w:r w:rsidRPr="005376DA">
                <w:rPr>
                  <w:rFonts w:ascii="Arial" w:eastAsia="Times New Roman" w:hAnsi="Arial" w:cs="Arial"/>
                  <w:color w:val="000000"/>
                  <w:kern w:val="0"/>
                  <w:lang w:eastAsia="en-AU"/>
                  <w:rPrChange w:id="4644" w:author="Johannes Zuegg" w:date="2026-01-12T13:54:00Z" w16du:dateUtc="2026-01-12T03:54:00Z">
                    <w:rPr>
                      <w:rFonts w:ascii="Arial" w:eastAsia="Times New Roman" w:hAnsi="Arial" w:cs="Arial"/>
                      <w:color w:val="000000"/>
                      <w:kern w:val="0"/>
                      <w:sz w:val="24"/>
                      <w:szCs w:val="24"/>
                      <w:lang w:eastAsia="en-AU"/>
                    </w:rPr>
                  </w:rPrChange>
                </w:rPr>
                <w:t>7</w:t>
              </w:r>
            </w:ins>
          </w:p>
        </w:tc>
        <w:tc>
          <w:tcPr>
            <w:tcW w:w="1072" w:type="dxa"/>
            <w:noWrap/>
            <w:vAlign w:val="center"/>
            <w:hideMark/>
            <w:tcPrChange w:id="4645" w:author="Johannes Zuegg" w:date="2026-01-12T13:56:00Z" w16du:dateUtc="2026-01-12T03:56:00Z">
              <w:tcPr>
                <w:tcW w:w="960" w:type="dxa"/>
                <w:gridSpan w:val="2"/>
                <w:noWrap/>
                <w:vAlign w:val="center"/>
                <w:hideMark/>
              </w:tcPr>
            </w:tcPrChange>
          </w:tcPr>
          <w:p w14:paraId="2B961DBF" w14:textId="77777777" w:rsidR="005376DA" w:rsidRPr="005376DA" w:rsidRDefault="005376DA" w:rsidP="00277A13">
            <w:pPr>
              <w:spacing w:after="0" w:line="240" w:lineRule="auto"/>
              <w:jc w:val="center"/>
              <w:rPr>
                <w:ins w:id="4646" w:author="Johannes Zuegg" w:date="2026-01-12T13:52:00Z" w16du:dateUtc="2026-01-12T03:52:00Z"/>
                <w:rFonts w:ascii="Arial" w:eastAsia="Times New Roman" w:hAnsi="Arial" w:cs="Arial"/>
                <w:color w:val="000000"/>
                <w:kern w:val="0"/>
                <w:lang w:eastAsia="en-AU"/>
                <w:rPrChange w:id="4647" w:author="Johannes Zuegg" w:date="2026-01-12T13:54:00Z" w16du:dateUtc="2026-01-12T03:54:00Z">
                  <w:rPr>
                    <w:ins w:id="4648" w:author="Johannes Zuegg" w:date="2026-01-12T13:52:00Z" w16du:dateUtc="2026-01-12T03:52:00Z"/>
                    <w:rFonts w:ascii="Arial" w:eastAsia="Times New Roman" w:hAnsi="Arial" w:cs="Arial"/>
                    <w:color w:val="000000"/>
                    <w:kern w:val="0"/>
                    <w:sz w:val="24"/>
                    <w:szCs w:val="24"/>
                    <w:lang w:eastAsia="en-AU"/>
                  </w:rPr>
                </w:rPrChange>
              </w:rPr>
            </w:pPr>
            <w:ins w:id="4649" w:author="Johannes Zuegg" w:date="2026-01-12T13:52:00Z" w16du:dateUtc="2026-01-12T03:52:00Z">
              <w:r w:rsidRPr="005376DA">
                <w:rPr>
                  <w:rFonts w:ascii="Arial" w:eastAsia="Times New Roman" w:hAnsi="Arial" w:cs="Arial"/>
                  <w:color w:val="000000"/>
                  <w:kern w:val="0"/>
                  <w:lang w:eastAsia="en-AU"/>
                  <w:rPrChange w:id="4650" w:author="Johannes Zuegg" w:date="2026-01-12T13:54:00Z" w16du:dateUtc="2026-01-12T03:54:00Z">
                    <w:rPr>
                      <w:rFonts w:ascii="Arial" w:eastAsia="Times New Roman" w:hAnsi="Arial" w:cs="Arial"/>
                      <w:color w:val="000000"/>
                      <w:kern w:val="0"/>
                      <w:sz w:val="24"/>
                      <w:szCs w:val="24"/>
                      <w:lang w:eastAsia="en-AU"/>
                    </w:rPr>
                  </w:rPrChange>
                </w:rPr>
                <w:t>0.2055</w:t>
              </w:r>
            </w:ins>
          </w:p>
        </w:tc>
        <w:tc>
          <w:tcPr>
            <w:tcW w:w="1362" w:type="dxa"/>
            <w:noWrap/>
            <w:vAlign w:val="center"/>
            <w:hideMark/>
            <w:tcPrChange w:id="4651" w:author="Johannes Zuegg" w:date="2026-01-12T13:56:00Z" w16du:dateUtc="2026-01-12T03:56:00Z">
              <w:tcPr>
                <w:tcW w:w="1362" w:type="dxa"/>
                <w:gridSpan w:val="2"/>
                <w:noWrap/>
                <w:vAlign w:val="center"/>
                <w:hideMark/>
              </w:tcPr>
            </w:tcPrChange>
          </w:tcPr>
          <w:p w14:paraId="38FFE83A" w14:textId="77777777" w:rsidR="005376DA" w:rsidRPr="005376DA" w:rsidRDefault="005376DA" w:rsidP="00277A13">
            <w:pPr>
              <w:spacing w:after="0" w:line="240" w:lineRule="auto"/>
              <w:jc w:val="center"/>
              <w:rPr>
                <w:ins w:id="4652" w:author="Johannes Zuegg" w:date="2026-01-12T13:52:00Z" w16du:dateUtc="2026-01-12T03:52:00Z"/>
                <w:rFonts w:ascii="Arial" w:eastAsia="Times New Roman" w:hAnsi="Arial" w:cs="Arial"/>
                <w:color w:val="000000"/>
                <w:kern w:val="0"/>
                <w:lang w:eastAsia="en-AU"/>
                <w:rPrChange w:id="4653" w:author="Johannes Zuegg" w:date="2026-01-12T13:54:00Z" w16du:dateUtc="2026-01-12T03:54:00Z">
                  <w:rPr>
                    <w:ins w:id="4654" w:author="Johannes Zuegg" w:date="2026-01-12T13:52:00Z" w16du:dateUtc="2026-01-12T03:52:00Z"/>
                    <w:rFonts w:ascii="Arial" w:eastAsia="Times New Roman" w:hAnsi="Arial" w:cs="Arial"/>
                    <w:color w:val="000000"/>
                    <w:kern w:val="0"/>
                    <w:sz w:val="24"/>
                    <w:szCs w:val="24"/>
                    <w:lang w:eastAsia="en-AU"/>
                  </w:rPr>
                </w:rPrChange>
              </w:rPr>
            </w:pPr>
            <w:ins w:id="4655" w:author="Johannes Zuegg" w:date="2026-01-12T13:52:00Z" w16du:dateUtc="2026-01-12T03:52:00Z">
              <w:r w:rsidRPr="005376DA">
                <w:rPr>
                  <w:rFonts w:ascii="Arial" w:eastAsia="Times New Roman" w:hAnsi="Arial" w:cs="Arial"/>
                  <w:color w:val="000000"/>
                  <w:kern w:val="0"/>
                  <w:lang w:eastAsia="en-AU"/>
                  <w:rPrChange w:id="4656" w:author="Johannes Zuegg" w:date="2026-01-12T13:54:00Z" w16du:dateUtc="2026-01-12T03:54:00Z">
                    <w:rPr>
                      <w:rFonts w:ascii="Arial" w:eastAsia="Times New Roman" w:hAnsi="Arial" w:cs="Arial"/>
                      <w:color w:val="000000"/>
                      <w:kern w:val="0"/>
                      <w:sz w:val="24"/>
                      <w:szCs w:val="24"/>
                      <w:lang w:eastAsia="en-AU"/>
                    </w:rPr>
                  </w:rPrChange>
                </w:rPr>
                <w:t>0.0012</w:t>
              </w:r>
            </w:ins>
          </w:p>
        </w:tc>
        <w:tc>
          <w:tcPr>
            <w:tcW w:w="960" w:type="dxa"/>
            <w:noWrap/>
            <w:vAlign w:val="center"/>
            <w:hideMark/>
            <w:tcPrChange w:id="4657" w:author="Johannes Zuegg" w:date="2026-01-12T13:56:00Z" w16du:dateUtc="2026-01-12T03:56:00Z">
              <w:tcPr>
                <w:tcW w:w="960" w:type="dxa"/>
                <w:gridSpan w:val="2"/>
                <w:noWrap/>
                <w:vAlign w:val="center"/>
                <w:hideMark/>
              </w:tcPr>
            </w:tcPrChange>
          </w:tcPr>
          <w:p w14:paraId="4C7CC99E" w14:textId="77777777" w:rsidR="005376DA" w:rsidRPr="005376DA" w:rsidRDefault="005376DA" w:rsidP="00277A13">
            <w:pPr>
              <w:spacing w:after="0" w:line="240" w:lineRule="auto"/>
              <w:jc w:val="center"/>
              <w:rPr>
                <w:ins w:id="4658" w:author="Johannes Zuegg" w:date="2026-01-12T13:52:00Z" w16du:dateUtc="2026-01-12T03:52:00Z"/>
                <w:rFonts w:ascii="Arial" w:eastAsia="Times New Roman" w:hAnsi="Arial" w:cs="Arial"/>
                <w:color w:val="000000"/>
                <w:kern w:val="0"/>
                <w:lang w:eastAsia="en-AU"/>
                <w:rPrChange w:id="4659" w:author="Johannes Zuegg" w:date="2026-01-12T13:54:00Z" w16du:dateUtc="2026-01-12T03:54:00Z">
                  <w:rPr>
                    <w:ins w:id="4660" w:author="Johannes Zuegg" w:date="2026-01-12T13:52:00Z" w16du:dateUtc="2026-01-12T03:52:00Z"/>
                    <w:rFonts w:ascii="Arial" w:eastAsia="Times New Roman" w:hAnsi="Arial" w:cs="Arial"/>
                    <w:color w:val="000000"/>
                    <w:kern w:val="0"/>
                    <w:sz w:val="24"/>
                    <w:szCs w:val="24"/>
                    <w:lang w:eastAsia="en-AU"/>
                  </w:rPr>
                </w:rPrChange>
              </w:rPr>
            </w:pPr>
            <w:ins w:id="4661" w:author="Johannes Zuegg" w:date="2026-01-12T13:52:00Z" w16du:dateUtc="2026-01-12T03:52:00Z">
              <w:r w:rsidRPr="005376DA">
                <w:rPr>
                  <w:rFonts w:ascii="Arial" w:eastAsia="Times New Roman" w:hAnsi="Arial" w:cs="Arial"/>
                  <w:color w:val="000000"/>
                  <w:kern w:val="0"/>
                  <w:lang w:eastAsia="en-AU"/>
                  <w:rPrChange w:id="4662" w:author="Johannes Zuegg" w:date="2026-01-12T13:54:00Z" w16du:dateUtc="2026-01-12T03:54:00Z">
                    <w:rPr>
                      <w:rFonts w:ascii="Arial" w:eastAsia="Times New Roman" w:hAnsi="Arial" w:cs="Arial"/>
                      <w:color w:val="000000"/>
                      <w:kern w:val="0"/>
                      <w:sz w:val="24"/>
                      <w:szCs w:val="24"/>
                      <w:lang w:eastAsia="en-AU"/>
                    </w:rPr>
                  </w:rPrChange>
                </w:rPr>
                <w:t>100</w:t>
              </w:r>
            </w:ins>
          </w:p>
        </w:tc>
        <w:tc>
          <w:tcPr>
            <w:tcW w:w="960" w:type="dxa"/>
            <w:noWrap/>
            <w:vAlign w:val="center"/>
            <w:hideMark/>
            <w:tcPrChange w:id="4663" w:author="Johannes Zuegg" w:date="2026-01-12T13:56:00Z" w16du:dateUtc="2026-01-12T03:56:00Z">
              <w:tcPr>
                <w:tcW w:w="960" w:type="dxa"/>
                <w:gridSpan w:val="2"/>
                <w:noWrap/>
                <w:vAlign w:val="center"/>
                <w:hideMark/>
              </w:tcPr>
            </w:tcPrChange>
          </w:tcPr>
          <w:p w14:paraId="6A4F965A" w14:textId="77777777" w:rsidR="005376DA" w:rsidRPr="005376DA" w:rsidRDefault="005376DA" w:rsidP="00277A13">
            <w:pPr>
              <w:spacing w:after="0" w:line="240" w:lineRule="auto"/>
              <w:jc w:val="center"/>
              <w:rPr>
                <w:ins w:id="4664" w:author="Johannes Zuegg" w:date="2026-01-12T13:52:00Z" w16du:dateUtc="2026-01-12T03:52:00Z"/>
                <w:rFonts w:ascii="Arial" w:eastAsia="Times New Roman" w:hAnsi="Arial" w:cs="Arial"/>
                <w:color w:val="000000"/>
                <w:kern w:val="0"/>
                <w:lang w:eastAsia="en-AU"/>
                <w:rPrChange w:id="4665" w:author="Johannes Zuegg" w:date="2026-01-12T13:54:00Z" w16du:dateUtc="2026-01-12T03:54:00Z">
                  <w:rPr>
                    <w:ins w:id="4666" w:author="Johannes Zuegg" w:date="2026-01-12T13:52:00Z" w16du:dateUtc="2026-01-12T03:52:00Z"/>
                    <w:rFonts w:ascii="Arial" w:eastAsia="Times New Roman" w:hAnsi="Arial" w:cs="Arial"/>
                    <w:color w:val="000000"/>
                    <w:kern w:val="0"/>
                    <w:sz w:val="24"/>
                    <w:szCs w:val="24"/>
                    <w:lang w:eastAsia="en-AU"/>
                  </w:rPr>
                </w:rPrChange>
              </w:rPr>
            </w:pPr>
            <w:ins w:id="4667" w:author="Johannes Zuegg" w:date="2026-01-12T13:52:00Z" w16du:dateUtc="2026-01-12T03:52:00Z">
              <w:r w:rsidRPr="005376DA">
                <w:rPr>
                  <w:rFonts w:ascii="Arial" w:eastAsia="Times New Roman" w:hAnsi="Arial" w:cs="Arial"/>
                  <w:color w:val="000000"/>
                  <w:kern w:val="0"/>
                  <w:lang w:eastAsia="en-AU"/>
                  <w:rPrChange w:id="4668" w:author="Johannes Zuegg" w:date="2026-01-12T13:54:00Z" w16du:dateUtc="2026-01-12T03:54:00Z">
                    <w:rPr>
                      <w:rFonts w:ascii="Arial" w:eastAsia="Times New Roman" w:hAnsi="Arial" w:cs="Arial"/>
                      <w:color w:val="000000"/>
                      <w:kern w:val="0"/>
                      <w:sz w:val="24"/>
                      <w:szCs w:val="24"/>
                      <w:lang w:eastAsia="en-AU"/>
                    </w:rPr>
                  </w:rPrChange>
                </w:rPr>
                <w:t>0.409</w:t>
              </w:r>
            </w:ins>
          </w:p>
        </w:tc>
        <w:tc>
          <w:tcPr>
            <w:tcW w:w="1004" w:type="dxa"/>
            <w:noWrap/>
            <w:vAlign w:val="center"/>
            <w:hideMark/>
            <w:tcPrChange w:id="4669" w:author="Johannes Zuegg" w:date="2026-01-12T13:56:00Z" w16du:dateUtc="2026-01-12T03:56:00Z">
              <w:tcPr>
                <w:tcW w:w="960" w:type="dxa"/>
                <w:gridSpan w:val="2"/>
                <w:noWrap/>
                <w:vAlign w:val="center"/>
                <w:hideMark/>
              </w:tcPr>
            </w:tcPrChange>
          </w:tcPr>
          <w:p w14:paraId="0A47E060" w14:textId="77777777" w:rsidR="005376DA" w:rsidRPr="005376DA" w:rsidRDefault="005376DA" w:rsidP="00277A13">
            <w:pPr>
              <w:spacing w:after="0" w:line="240" w:lineRule="auto"/>
              <w:jc w:val="center"/>
              <w:rPr>
                <w:ins w:id="4670" w:author="Johannes Zuegg" w:date="2026-01-12T13:52:00Z" w16du:dateUtc="2026-01-12T03:52:00Z"/>
                <w:rFonts w:ascii="Arial" w:eastAsia="Times New Roman" w:hAnsi="Arial" w:cs="Arial"/>
                <w:color w:val="000000"/>
                <w:kern w:val="0"/>
                <w:lang w:eastAsia="en-AU"/>
                <w:rPrChange w:id="4671" w:author="Johannes Zuegg" w:date="2026-01-12T13:54:00Z" w16du:dateUtc="2026-01-12T03:54:00Z">
                  <w:rPr>
                    <w:ins w:id="4672" w:author="Johannes Zuegg" w:date="2026-01-12T13:52:00Z" w16du:dateUtc="2026-01-12T03:52:00Z"/>
                    <w:rFonts w:ascii="Arial" w:eastAsia="Times New Roman" w:hAnsi="Arial" w:cs="Arial"/>
                    <w:color w:val="000000"/>
                    <w:kern w:val="0"/>
                    <w:sz w:val="24"/>
                    <w:szCs w:val="24"/>
                    <w:lang w:eastAsia="en-AU"/>
                  </w:rPr>
                </w:rPrChange>
              </w:rPr>
            </w:pPr>
            <w:ins w:id="4673" w:author="Johannes Zuegg" w:date="2026-01-12T13:52:00Z" w16du:dateUtc="2026-01-12T03:52:00Z">
              <w:r w:rsidRPr="005376DA">
                <w:rPr>
                  <w:rFonts w:ascii="Arial" w:eastAsia="Times New Roman" w:hAnsi="Arial" w:cs="Arial"/>
                  <w:color w:val="000000"/>
                  <w:kern w:val="0"/>
                  <w:lang w:eastAsia="en-AU"/>
                  <w:rPrChange w:id="4674" w:author="Johannes Zuegg" w:date="2026-01-12T13:54:00Z" w16du:dateUtc="2026-01-12T03:54:00Z">
                    <w:rPr>
                      <w:rFonts w:ascii="Arial" w:eastAsia="Times New Roman" w:hAnsi="Arial" w:cs="Arial"/>
                      <w:color w:val="000000"/>
                      <w:kern w:val="0"/>
                      <w:sz w:val="24"/>
                      <w:szCs w:val="24"/>
                      <w:lang w:eastAsia="en-AU"/>
                    </w:rPr>
                  </w:rPrChange>
                </w:rPr>
                <w:t>0.820</w:t>
              </w:r>
            </w:ins>
          </w:p>
        </w:tc>
      </w:tr>
      <w:tr w:rsidR="005376DA" w:rsidRPr="005376DA" w14:paraId="052B158C" w14:textId="77777777" w:rsidTr="005376DA">
        <w:trPr>
          <w:trHeight w:val="288"/>
          <w:ins w:id="4675" w:author="Johannes Zuegg" w:date="2026-01-12T13:52:00Z"/>
          <w:trPrChange w:id="4676" w:author="Johannes Zuegg" w:date="2026-01-12T13:56:00Z" w16du:dateUtc="2026-01-12T03:56:00Z">
            <w:trPr>
              <w:trHeight w:val="288"/>
              <w:jc w:val="center"/>
            </w:trPr>
          </w:trPrChange>
        </w:trPr>
        <w:tc>
          <w:tcPr>
            <w:tcW w:w="562" w:type="dxa"/>
            <w:noWrap/>
            <w:vAlign w:val="center"/>
            <w:hideMark/>
            <w:tcPrChange w:id="4677" w:author="Johannes Zuegg" w:date="2026-01-12T13:56:00Z" w16du:dateUtc="2026-01-12T03:56:00Z">
              <w:tcPr>
                <w:tcW w:w="1335" w:type="dxa"/>
                <w:gridSpan w:val="2"/>
                <w:noWrap/>
                <w:vAlign w:val="center"/>
                <w:hideMark/>
              </w:tcPr>
            </w:tcPrChange>
          </w:tcPr>
          <w:p w14:paraId="3ECFEC2A" w14:textId="77777777" w:rsidR="005376DA" w:rsidRPr="005376DA" w:rsidRDefault="005376DA" w:rsidP="00277A13">
            <w:pPr>
              <w:spacing w:after="0" w:line="240" w:lineRule="auto"/>
              <w:jc w:val="center"/>
              <w:rPr>
                <w:ins w:id="4678" w:author="Johannes Zuegg" w:date="2026-01-12T13:52:00Z" w16du:dateUtc="2026-01-12T03:52:00Z"/>
                <w:rFonts w:ascii="Arial" w:eastAsia="Times New Roman" w:hAnsi="Arial" w:cs="Arial"/>
                <w:color w:val="000000"/>
                <w:kern w:val="0"/>
                <w:lang w:eastAsia="en-AU"/>
                <w:rPrChange w:id="4679" w:author="Johannes Zuegg" w:date="2026-01-12T13:54:00Z" w16du:dateUtc="2026-01-12T03:54:00Z">
                  <w:rPr>
                    <w:ins w:id="4680" w:author="Johannes Zuegg" w:date="2026-01-12T13:52:00Z" w16du:dateUtc="2026-01-12T03:52:00Z"/>
                    <w:rFonts w:ascii="Arial" w:eastAsia="Times New Roman" w:hAnsi="Arial" w:cs="Arial"/>
                    <w:color w:val="000000"/>
                    <w:kern w:val="0"/>
                    <w:sz w:val="24"/>
                    <w:szCs w:val="24"/>
                    <w:lang w:eastAsia="en-AU"/>
                  </w:rPr>
                </w:rPrChange>
              </w:rPr>
            </w:pPr>
            <w:ins w:id="4681" w:author="Johannes Zuegg" w:date="2026-01-12T13:52:00Z" w16du:dateUtc="2026-01-12T03:52:00Z">
              <w:r w:rsidRPr="005376DA">
                <w:rPr>
                  <w:rFonts w:ascii="Arial" w:eastAsia="Times New Roman" w:hAnsi="Arial" w:cs="Arial"/>
                  <w:color w:val="000000"/>
                  <w:kern w:val="0"/>
                  <w:lang w:eastAsia="en-AU"/>
                  <w:rPrChange w:id="4682" w:author="Johannes Zuegg" w:date="2026-01-12T13:54:00Z" w16du:dateUtc="2026-01-12T03:54:00Z">
                    <w:rPr>
                      <w:rFonts w:ascii="Arial" w:eastAsia="Times New Roman" w:hAnsi="Arial" w:cs="Arial"/>
                      <w:color w:val="000000"/>
                      <w:kern w:val="0"/>
                      <w:sz w:val="24"/>
                      <w:szCs w:val="24"/>
                      <w:lang w:eastAsia="en-AU"/>
                    </w:rPr>
                  </w:rPrChange>
                </w:rPr>
                <w:t>42</w:t>
              </w:r>
            </w:ins>
          </w:p>
        </w:tc>
        <w:tc>
          <w:tcPr>
            <w:tcW w:w="960" w:type="dxa"/>
            <w:noWrap/>
            <w:vAlign w:val="center"/>
            <w:hideMark/>
            <w:tcPrChange w:id="4683" w:author="Johannes Zuegg" w:date="2026-01-12T13:56:00Z" w16du:dateUtc="2026-01-12T03:56:00Z">
              <w:tcPr>
                <w:tcW w:w="960" w:type="dxa"/>
                <w:gridSpan w:val="2"/>
                <w:noWrap/>
                <w:vAlign w:val="center"/>
                <w:hideMark/>
              </w:tcPr>
            </w:tcPrChange>
          </w:tcPr>
          <w:p w14:paraId="49A3EA51" w14:textId="77777777" w:rsidR="005376DA" w:rsidRPr="005376DA" w:rsidRDefault="005376DA" w:rsidP="00277A13">
            <w:pPr>
              <w:spacing w:after="0" w:line="240" w:lineRule="auto"/>
              <w:jc w:val="center"/>
              <w:rPr>
                <w:ins w:id="4684" w:author="Johannes Zuegg" w:date="2026-01-12T13:52:00Z" w16du:dateUtc="2026-01-12T03:52:00Z"/>
                <w:rFonts w:ascii="Arial" w:eastAsia="Times New Roman" w:hAnsi="Arial" w:cs="Arial"/>
                <w:color w:val="000000"/>
                <w:kern w:val="0"/>
                <w:lang w:eastAsia="en-AU"/>
                <w:rPrChange w:id="4685" w:author="Johannes Zuegg" w:date="2026-01-12T13:54:00Z" w16du:dateUtc="2026-01-12T03:54:00Z">
                  <w:rPr>
                    <w:ins w:id="4686" w:author="Johannes Zuegg" w:date="2026-01-12T13:52:00Z" w16du:dateUtc="2026-01-12T03:52:00Z"/>
                    <w:rFonts w:ascii="Arial" w:eastAsia="Times New Roman" w:hAnsi="Arial" w:cs="Arial"/>
                    <w:color w:val="000000"/>
                    <w:kern w:val="0"/>
                    <w:sz w:val="24"/>
                    <w:szCs w:val="24"/>
                    <w:lang w:eastAsia="en-AU"/>
                  </w:rPr>
                </w:rPrChange>
              </w:rPr>
            </w:pPr>
            <w:ins w:id="4687" w:author="Johannes Zuegg" w:date="2026-01-12T13:52:00Z" w16du:dateUtc="2026-01-12T03:52:00Z">
              <w:r w:rsidRPr="005376DA">
                <w:rPr>
                  <w:rFonts w:ascii="Arial" w:eastAsia="Times New Roman" w:hAnsi="Arial" w:cs="Arial"/>
                  <w:color w:val="000000"/>
                  <w:kern w:val="0"/>
                  <w:lang w:eastAsia="en-AU"/>
                  <w:rPrChange w:id="4688" w:author="Johannes Zuegg" w:date="2026-01-12T13:54:00Z" w16du:dateUtc="2026-01-12T03:54:00Z">
                    <w:rPr>
                      <w:rFonts w:ascii="Arial" w:eastAsia="Times New Roman" w:hAnsi="Arial" w:cs="Arial"/>
                      <w:color w:val="000000"/>
                      <w:kern w:val="0"/>
                      <w:sz w:val="24"/>
                      <w:szCs w:val="24"/>
                      <w:lang w:eastAsia="en-AU"/>
                    </w:rPr>
                  </w:rPrChange>
                </w:rPr>
                <w:t>3</w:t>
              </w:r>
            </w:ins>
          </w:p>
        </w:tc>
        <w:tc>
          <w:tcPr>
            <w:tcW w:w="960" w:type="dxa"/>
            <w:noWrap/>
            <w:vAlign w:val="center"/>
            <w:hideMark/>
            <w:tcPrChange w:id="4689" w:author="Johannes Zuegg" w:date="2026-01-12T13:56:00Z" w16du:dateUtc="2026-01-12T03:56:00Z">
              <w:tcPr>
                <w:tcW w:w="960" w:type="dxa"/>
                <w:gridSpan w:val="2"/>
                <w:noWrap/>
                <w:vAlign w:val="center"/>
                <w:hideMark/>
              </w:tcPr>
            </w:tcPrChange>
          </w:tcPr>
          <w:p w14:paraId="3060F4DA" w14:textId="77777777" w:rsidR="005376DA" w:rsidRPr="005376DA" w:rsidRDefault="005376DA" w:rsidP="00277A13">
            <w:pPr>
              <w:spacing w:after="0" w:line="240" w:lineRule="auto"/>
              <w:jc w:val="center"/>
              <w:rPr>
                <w:ins w:id="4690" w:author="Johannes Zuegg" w:date="2026-01-12T13:52:00Z" w16du:dateUtc="2026-01-12T03:52:00Z"/>
                <w:rFonts w:ascii="Arial" w:eastAsia="Times New Roman" w:hAnsi="Arial" w:cs="Arial"/>
                <w:color w:val="000000"/>
                <w:kern w:val="0"/>
                <w:lang w:eastAsia="en-AU"/>
                <w:rPrChange w:id="4691" w:author="Johannes Zuegg" w:date="2026-01-12T13:54:00Z" w16du:dateUtc="2026-01-12T03:54:00Z">
                  <w:rPr>
                    <w:ins w:id="4692" w:author="Johannes Zuegg" w:date="2026-01-12T13:52:00Z" w16du:dateUtc="2026-01-12T03:52:00Z"/>
                    <w:rFonts w:ascii="Arial" w:eastAsia="Times New Roman" w:hAnsi="Arial" w:cs="Arial"/>
                    <w:color w:val="000000"/>
                    <w:kern w:val="0"/>
                    <w:sz w:val="24"/>
                    <w:szCs w:val="24"/>
                    <w:lang w:eastAsia="en-AU"/>
                  </w:rPr>
                </w:rPrChange>
              </w:rPr>
            </w:pPr>
            <w:ins w:id="4693" w:author="Johannes Zuegg" w:date="2026-01-12T13:52:00Z" w16du:dateUtc="2026-01-12T03:52:00Z">
              <w:r w:rsidRPr="005376DA">
                <w:rPr>
                  <w:rFonts w:ascii="Arial" w:eastAsia="Times New Roman" w:hAnsi="Arial" w:cs="Arial"/>
                  <w:color w:val="000000"/>
                  <w:kern w:val="0"/>
                  <w:lang w:eastAsia="en-AU"/>
                  <w:rPrChange w:id="4694" w:author="Johannes Zuegg" w:date="2026-01-12T13:54:00Z" w16du:dateUtc="2026-01-12T03:54:00Z">
                    <w:rPr>
                      <w:rFonts w:ascii="Arial" w:eastAsia="Times New Roman" w:hAnsi="Arial" w:cs="Arial"/>
                      <w:color w:val="000000"/>
                      <w:kern w:val="0"/>
                      <w:sz w:val="24"/>
                      <w:szCs w:val="24"/>
                      <w:lang w:eastAsia="en-AU"/>
                    </w:rPr>
                  </w:rPrChange>
                </w:rPr>
                <w:t>256</w:t>
              </w:r>
            </w:ins>
          </w:p>
        </w:tc>
        <w:tc>
          <w:tcPr>
            <w:tcW w:w="1194" w:type="dxa"/>
            <w:noWrap/>
            <w:vAlign w:val="center"/>
            <w:hideMark/>
            <w:tcPrChange w:id="4695" w:author="Johannes Zuegg" w:date="2026-01-12T13:56:00Z" w16du:dateUtc="2026-01-12T03:56:00Z">
              <w:tcPr>
                <w:tcW w:w="1194" w:type="dxa"/>
                <w:gridSpan w:val="2"/>
                <w:noWrap/>
                <w:vAlign w:val="center"/>
                <w:hideMark/>
              </w:tcPr>
            </w:tcPrChange>
          </w:tcPr>
          <w:p w14:paraId="129E175B" w14:textId="77777777" w:rsidR="005376DA" w:rsidRPr="005376DA" w:rsidRDefault="005376DA" w:rsidP="00277A13">
            <w:pPr>
              <w:spacing w:after="0" w:line="240" w:lineRule="auto"/>
              <w:jc w:val="center"/>
              <w:rPr>
                <w:ins w:id="4696" w:author="Johannes Zuegg" w:date="2026-01-12T13:52:00Z" w16du:dateUtc="2026-01-12T03:52:00Z"/>
                <w:rFonts w:ascii="Arial" w:eastAsia="Times New Roman" w:hAnsi="Arial" w:cs="Arial"/>
                <w:color w:val="000000"/>
                <w:kern w:val="0"/>
                <w:lang w:eastAsia="en-AU"/>
                <w:rPrChange w:id="4697" w:author="Johannes Zuegg" w:date="2026-01-12T13:54:00Z" w16du:dateUtc="2026-01-12T03:54:00Z">
                  <w:rPr>
                    <w:ins w:id="4698" w:author="Johannes Zuegg" w:date="2026-01-12T13:52:00Z" w16du:dateUtc="2026-01-12T03:52:00Z"/>
                    <w:rFonts w:ascii="Arial" w:eastAsia="Times New Roman" w:hAnsi="Arial" w:cs="Arial"/>
                    <w:color w:val="000000"/>
                    <w:kern w:val="0"/>
                    <w:sz w:val="24"/>
                    <w:szCs w:val="24"/>
                    <w:lang w:eastAsia="en-AU"/>
                  </w:rPr>
                </w:rPrChange>
              </w:rPr>
            </w:pPr>
            <w:ins w:id="4699" w:author="Johannes Zuegg" w:date="2026-01-12T13:52:00Z" w16du:dateUtc="2026-01-12T03:52:00Z">
              <w:r w:rsidRPr="005376DA">
                <w:rPr>
                  <w:rFonts w:ascii="Arial" w:eastAsia="Times New Roman" w:hAnsi="Arial" w:cs="Arial"/>
                  <w:color w:val="000000"/>
                  <w:kern w:val="0"/>
                  <w:lang w:eastAsia="en-AU"/>
                  <w:rPrChange w:id="4700" w:author="Johannes Zuegg" w:date="2026-01-12T13:54:00Z" w16du:dateUtc="2026-01-12T03:54:00Z">
                    <w:rPr>
                      <w:rFonts w:ascii="Arial" w:eastAsia="Times New Roman" w:hAnsi="Arial" w:cs="Arial"/>
                      <w:color w:val="000000"/>
                      <w:kern w:val="0"/>
                      <w:sz w:val="24"/>
                      <w:szCs w:val="24"/>
                      <w:lang w:eastAsia="en-AU"/>
                    </w:rPr>
                  </w:rPrChange>
                </w:rPr>
                <w:t>7</w:t>
              </w:r>
            </w:ins>
          </w:p>
        </w:tc>
        <w:tc>
          <w:tcPr>
            <w:tcW w:w="1072" w:type="dxa"/>
            <w:noWrap/>
            <w:vAlign w:val="center"/>
            <w:hideMark/>
            <w:tcPrChange w:id="4701" w:author="Johannes Zuegg" w:date="2026-01-12T13:56:00Z" w16du:dateUtc="2026-01-12T03:56:00Z">
              <w:tcPr>
                <w:tcW w:w="960" w:type="dxa"/>
                <w:gridSpan w:val="2"/>
                <w:noWrap/>
                <w:vAlign w:val="center"/>
                <w:hideMark/>
              </w:tcPr>
            </w:tcPrChange>
          </w:tcPr>
          <w:p w14:paraId="55F2AE76" w14:textId="77777777" w:rsidR="005376DA" w:rsidRPr="005376DA" w:rsidRDefault="005376DA" w:rsidP="00277A13">
            <w:pPr>
              <w:spacing w:after="0" w:line="240" w:lineRule="auto"/>
              <w:jc w:val="center"/>
              <w:rPr>
                <w:ins w:id="4702" w:author="Johannes Zuegg" w:date="2026-01-12T13:52:00Z" w16du:dateUtc="2026-01-12T03:52:00Z"/>
                <w:rFonts w:ascii="Arial" w:eastAsia="Times New Roman" w:hAnsi="Arial" w:cs="Arial"/>
                <w:color w:val="000000"/>
                <w:kern w:val="0"/>
                <w:lang w:eastAsia="en-AU"/>
                <w:rPrChange w:id="4703" w:author="Johannes Zuegg" w:date="2026-01-12T13:54:00Z" w16du:dateUtc="2026-01-12T03:54:00Z">
                  <w:rPr>
                    <w:ins w:id="4704" w:author="Johannes Zuegg" w:date="2026-01-12T13:52:00Z" w16du:dateUtc="2026-01-12T03:52:00Z"/>
                    <w:rFonts w:ascii="Arial" w:eastAsia="Times New Roman" w:hAnsi="Arial" w:cs="Arial"/>
                    <w:color w:val="000000"/>
                    <w:kern w:val="0"/>
                    <w:sz w:val="24"/>
                    <w:szCs w:val="24"/>
                    <w:lang w:eastAsia="en-AU"/>
                  </w:rPr>
                </w:rPrChange>
              </w:rPr>
            </w:pPr>
            <w:ins w:id="4705" w:author="Johannes Zuegg" w:date="2026-01-12T13:52:00Z" w16du:dateUtc="2026-01-12T03:52:00Z">
              <w:r w:rsidRPr="005376DA">
                <w:rPr>
                  <w:rFonts w:ascii="Arial" w:eastAsia="Times New Roman" w:hAnsi="Arial" w:cs="Arial"/>
                  <w:color w:val="000000"/>
                  <w:kern w:val="0"/>
                  <w:lang w:eastAsia="en-AU"/>
                  <w:rPrChange w:id="4706" w:author="Johannes Zuegg" w:date="2026-01-12T13:54:00Z" w16du:dateUtc="2026-01-12T03:54:00Z">
                    <w:rPr>
                      <w:rFonts w:ascii="Arial" w:eastAsia="Times New Roman" w:hAnsi="Arial" w:cs="Arial"/>
                      <w:color w:val="000000"/>
                      <w:kern w:val="0"/>
                      <w:sz w:val="24"/>
                      <w:szCs w:val="24"/>
                      <w:lang w:eastAsia="en-AU"/>
                    </w:rPr>
                  </w:rPrChange>
                </w:rPr>
                <w:t>0.2023</w:t>
              </w:r>
            </w:ins>
          </w:p>
        </w:tc>
        <w:tc>
          <w:tcPr>
            <w:tcW w:w="1362" w:type="dxa"/>
            <w:noWrap/>
            <w:vAlign w:val="center"/>
            <w:hideMark/>
            <w:tcPrChange w:id="4707" w:author="Johannes Zuegg" w:date="2026-01-12T13:56:00Z" w16du:dateUtc="2026-01-12T03:56:00Z">
              <w:tcPr>
                <w:tcW w:w="1362" w:type="dxa"/>
                <w:gridSpan w:val="2"/>
                <w:noWrap/>
                <w:vAlign w:val="center"/>
                <w:hideMark/>
              </w:tcPr>
            </w:tcPrChange>
          </w:tcPr>
          <w:p w14:paraId="5A1BCBBE" w14:textId="77777777" w:rsidR="005376DA" w:rsidRPr="005376DA" w:rsidRDefault="005376DA" w:rsidP="00277A13">
            <w:pPr>
              <w:spacing w:after="0" w:line="240" w:lineRule="auto"/>
              <w:jc w:val="center"/>
              <w:rPr>
                <w:ins w:id="4708" w:author="Johannes Zuegg" w:date="2026-01-12T13:52:00Z" w16du:dateUtc="2026-01-12T03:52:00Z"/>
                <w:rFonts w:ascii="Arial" w:eastAsia="Times New Roman" w:hAnsi="Arial" w:cs="Arial"/>
                <w:color w:val="000000"/>
                <w:kern w:val="0"/>
                <w:lang w:eastAsia="en-AU"/>
                <w:rPrChange w:id="4709" w:author="Johannes Zuegg" w:date="2026-01-12T13:54:00Z" w16du:dateUtc="2026-01-12T03:54:00Z">
                  <w:rPr>
                    <w:ins w:id="4710" w:author="Johannes Zuegg" w:date="2026-01-12T13:52:00Z" w16du:dateUtc="2026-01-12T03:52:00Z"/>
                    <w:rFonts w:ascii="Arial" w:eastAsia="Times New Roman" w:hAnsi="Arial" w:cs="Arial"/>
                    <w:color w:val="000000"/>
                    <w:kern w:val="0"/>
                    <w:sz w:val="24"/>
                    <w:szCs w:val="24"/>
                    <w:lang w:eastAsia="en-AU"/>
                  </w:rPr>
                </w:rPrChange>
              </w:rPr>
            </w:pPr>
            <w:ins w:id="4711" w:author="Johannes Zuegg" w:date="2026-01-12T13:52:00Z" w16du:dateUtc="2026-01-12T03:52:00Z">
              <w:r w:rsidRPr="005376DA">
                <w:rPr>
                  <w:rFonts w:ascii="Arial" w:eastAsia="Times New Roman" w:hAnsi="Arial" w:cs="Arial"/>
                  <w:color w:val="000000"/>
                  <w:kern w:val="0"/>
                  <w:lang w:eastAsia="en-AU"/>
                  <w:rPrChange w:id="4712" w:author="Johannes Zuegg" w:date="2026-01-12T13:54:00Z" w16du:dateUtc="2026-01-12T03:54:00Z">
                    <w:rPr>
                      <w:rFonts w:ascii="Arial" w:eastAsia="Times New Roman" w:hAnsi="Arial" w:cs="Arial"/>
                      <w:color w:val="000000"/>
                      <w:kern w:val="0"/>
                      <w:sz w:val="24"/>
                      <w:szCs w:val="24"/>
                      <w:lang w:eastAsia="en-AU"/>
                    </w:rPr>
                  </w:rPrChange>
                </w:rPr>
                <w:t>0.0013</w:t>
              </w:r>
            </w:ins>
          </w:p>
        </w:tc>
        <w:tc>
          <w:tcPr>
            <w:tcW w:w="960" w:type="dxa"/>
            <w:noWrap/>
            <w:vAlign w:val="center"/>
            <w:hideMark/>
            <w:tcPrChange w:id="4713" w:author="Johannes Zuegg" w:date="2026-01-12T13:56:00Z" w16du:dateUtc="2026-01-12T03:56:00Z">
              <w:tcPr>
                <w:tcW w:w="960" w:type="dxa"/>
                <w:gridSpan w:val="2"/>
                <w:noWrap/>
                <w:vAlign w:val="center"/>
                <w:hideMark/>
              </w:tcPr>
            </w:tcPrChange>
          </w:tcPr>
          <w:p w14:paraId="776420EC" w14:textId="77777777" w:rsidR="005376DA" w:rsidRPr="005376DA" w:rsidRDefault="005376DA" w:rsidP="00277A13">
            <w:pPr>
              <w:spacing w:after="0" w:line="240" w:lineRule="auto"/>
              <w:jc w:val="center"/>
              <w:rPr>
                <w:ins w:id="4714" w:author="Johannes Zuegg" w:date="2026-01-12T13:52:00Z" w16du:dateUtc="2026-01-12T03:52:00Z"/>
                <w:rFonts w:ascii="Arial" w:eastAsia="Times New Roman" w:hAnsi="Arial" w:cs="Arial"/>
                <w:color w:val="000000"/>
                <w:kern w:val="0"/>
                <w:lang w:eastAsia="en-AU"/>
                <w:rPrChange w:id="4715" w:author="Johannes Zuegg" w:date="2026-01-12T13:54:00Z" w16du:dateUtc="2026-01-12T03:54:00Z">
                  <w:rPr>
                    <w:ins w:id="4716" w:author="Johannes Zuegg" w:date="2026-01-12T13:52:00Z" w16du:dateUtc="2026-01-12T03:52:00Z"/>
                    <w:rFonts w:ascii="Arial" w:eastAsia="Times New Roman" w:hAnsi="Arial" w:cs="Arial"/>
                    <w:color w:val="000000"/>
                    <w:kern w:val="0"/>
                    <w:sz w:val="24"/>
                    <w:szCs w:val="24"/>
                    <w:lang w:eastAsia="en-AU"/>
                  </w:rPr>
                </w:rPrChange>
              </w:rPr>
            </w:pPr>
            <w:ins w:id="4717" w:author="Johannes Zuegg" w:date="2026-01-12T13:52:00Z" w16du:dateUtc="2026-01-12T03:52:00Z">
              <w:r w:rsidRPr="005376DA">
                <w:rPr>
                  <w:rFonts w:ascii="Arial" w:eastAsia="Times New Roman" w:hAnsi="Arial" w:cs="Arial"/>
                  <w:color w:val="000000"/>
                  <w:kern w:val="0"/>
                  <w:lang w:eastAsia="en-AU"/>
                  <w:rPrChange w:id="4718" w:author="Johannes Zuegg" w:date="2026-01-12T13:54:00Z" w16du:dateUtc="2026-01-12T03:54:00Z">
                    <w:rPr>
                      <w:rFonts w:ascii="Arial" w:eastAsia="Times New Roman" w:hAnsi="Arial" w:cs="Arial"/>
                      <w:color w:val="000000"/>
                      <w:kern w:val="0"/>
                      <w:sz w:val="24"/>
                      <w:szCs w:val="24"/>
                      <w:lang w:eastAsia="en-AU"/>
                    </w:rPr>
                  </w:rPrChange>
                </w:rPr>
                <w:t>63</w:t>
              </w:r>
            </w:ins>
          </w:p>
        </w:tc>
        <w:tc>
          <w:tcPr>
            <w:tcW w:w="960" w:type="dxa"/>
            <w:noWrap/>
            <w:vAlign w:val="center"/>
            <w:hideMark/>
            <w:tcPrChange w:id="4719" w:author="Johannes Zuegg" w:date="2026-01-12T13:56:00Z" w16du:dateUtc="2026-01-12T03:56:00Z">
              <w:tcPr>
                <w:tcW w:w="960" w:type="dxa"/>
                <w:gridSpan w:val="2"/>
                <w:noWrap/>
                <w:vAlign w:val="center"/>
                <w:hideMark/>
              </w:tcPr>
            </w:tcPrChange>
          </w:tcPr>
          <w:p w14:paraId="574FE2F6" w14:textId="77777777" w:rsidR="005376DA" w:rsidRPr="005376DA" w:rsidRDefault="005376DA" w:rsidP="00277A13">
            <w:pPr>
              <w:spacing w:after="0" w:line="240" w:lineRule="auto"/>
              <w:jc w:val="center"/>
              <w:rPr>
                <w:ins w:id="4720" w:author="Johannes Zuegg" w:date="2026-01-12T13:52:00Z" w16du:dateUtc="2026-01-12T03:52:00Z"/>
                <w:rFonts w:ascii="Arial" w:eastAsia="Times New Roman" w:hAnsi="Arial" w:cs="Arial"/>
                <w:color w:val="000000"/>
                <w:kern w:val="0"/>
                <w:lang w:eastAsia="en-AU"/>
                <w:rPrChange w:id="4721" w:author="Johannes Zuegg" w:date="2026-01-12T13:54:00Z" w16du:dateUtc="2026-01-12T03:54:00Z">
                  <w:rPr>
                    <w:ins w:id="4722" w:author="Johannes Zuegg" w:date="2026-01-12T13:52:00Z" w16du:dateUtc="2026-01-12T03:52:00Z"/>
                    <w:rFonts w:ascii="Arial" w:eastAsia="Times New Roman" w:hAnsi="Arial" w:cs="Arial"/>
                    <w:color w:val="000000"/>
                    <w:kern w:val="0"/>
                    <w:sz w:val="24"/>
                    <w:szCs w:val="24"/>
                    <w:lang w:eastAsia="en-AU"/>
                  </w:rPr>
                </w:rPrChange>
              </w:rPr>
            </w:pPr>
            <w:ins w:id="4723" w:author="Johannes Zuegg" w:date="2026-01-12T13:52:00Z" w16du:dateUtc="2026-01-12T03:52:00Z">
              <w:r w:rsidRPr="005376DA">
                <w:rPr>
                  <w:rFonts w:ascii="Arial" w:eastAsia="Times New Roman" w:hAnsi="Arial" w:cs="Arial"/>
                  <w:color w:val="000000"/>
                  <w:kern w:val="0"/>
                  <w:lang w:eastAsia="en-AU"/>
                  <w:rPrChange w:id="4724" w:author="Johannes Zuegg" w:date="2026-01-12T13:54:00Z" w16du:dateUtc="2026-01-12T03:54:00Z">
                    <w:rPr>
                      <w:rFonts w:ascii="Arial" w:eastAsia="Times New Roman" w:hAnsi="Arial" w:cs="Arial"/>
                      <w:color w:val="000000"/>
                      <w:kern w:val="0"/>
                      <w:sz w:val="24"/>
                      <w:szCs w:val="24"/>
                      <w:lang w:eastAsia="en-AU"/>
                    </w:rPr>
                  </w:rPrChange>
                </w:rPr>
                <w:t>0.415</w:t>
              </w:r>
            </w:ins>
          </w:p>
        </w:tc>
        <w:tc>
          <w:tcPr>
            <w:tcW w:w="1004" w:type="dxa"/>
            <w:noWrap/>
            <w:vAlign w:val="center"/>
            <w:hideMark/>
            <w:tcPrChange w:id="4725" w:author="Johannes Zuegg" w:date="2026-01-12T13:56:00Z" w16du:dateUtc="2026-01-12T03:56:00Z">
              <w:tcPr>
                <w:tcW w:w="960" w:type="dxa"/>
                <w:gridSpan w:val="2"/>
                <w:noWrap/>
                <w:vAlign w:val="center"/>
                <w:hideMark/>
              </w:tcPr>
            </w:tcPrChange>
          </w:tcPr>
          <w:p w14:paraId="2EC2E07E" w14:textId="77777777" w:rsidR="005376DA" w:rsidRPr="005376DA" w:rsidRDefault="005376DA" w:rsidP="00277A13">
            <w:pPr>
              <w:spacing w:after="0" w:line="240" w:lineRule="auto"/>
              <w:jc w:val="center"/>
              <w:rPr>
                <w:ins w:id="4726" w:author="Johannes Zuegg" w:date="2026-01-12T13:52:00Z" w16du:dateUtc="2026-01-12T03:52:00Z"/>
                <w:rFonts w:ascii="Arial" w:eastAsia="Times New Roman" w:hAnsi="Arial" w:cs="Arial"/>
                <w:color w:val="000000"/>
                <w:kern w:val="0"/>
                <w:lang w:eastAsia="en-AU"/>
                <w:rPrChange w:id="4727" w:author="Johannes Zuegg" w:date="2026-01-12T13:54:00Z" w16du:dateUtc="2026-01-12T03:54:00Z">
                  <w:rPr>
                    <w:ins w:id="4728" w:author="Johannes Zuegg" w:date="2026-01-12T13:52:00Z" w16du:dateUtc="2026-01-12T03:52:00Z"/>
                    <w:rFonts w:ascii="Arial" w:eastAsia="Times New Roman" w:hAnsi="Arial" w:cs="Arial"/>
                    <w:color w:val="000000"/>
                    <w:kern w:val="0"/>
                    <w:sz w:val="24"/>
                    <w:szCs w:val="24"/>
                    <w:lang w:eastAsia="en-AU"/>
                  </w:rPr>
                </w:rPrChange>
              </w:rPr>
            </w:pPr>
            <w:ins w:id="4729" w:author="Johannes Zuegg" w:date="2026-01-12T13:52:00Z" w16du:dateUtc="2026-01-12T03:52:00Z">
              <w:r w:rsidRPr="005376DA">
                <w:rPr>
                  <w:rFonts w:ascii="Arial" w:eastAsia="Times New Roman" w:hAnsi="Arial" w:cs="Arial"/>
                  <w:color w:val="000000"/>
                  <w:kern w:val="0"/>
                  <w:lang w:eastAsia="en-AU"/>
                  <w:rPrChange w:id="4730" w:author="Johannes Zuegg" w:date="2026-01-12T13:54:00Z" w16du:dateUtc="2026-01-12T03:54:00Z">
                    <w:rPr>
                      <w:rFonts w:ascii="Arial" w:eastAsia="Times New Roman" w:hAnsi="Arial" w:cs="Arial"/>
                      <w:color w:val="000000"/>
                      <w:kern w:val="0"/>
                      <w:sz w:val="24"/>
                      <w:szCs w:val="24"/>
                      <w:lang w:eastAsia="en-AU"/>
                    </w:rPr>
                  </w:rPrChange>
                </w:rPr>
                <w:t>0.815</w:t>
              </w:r>
            </w:ins>
          </w:p>
        </w:tc>
      </w:tr>
      <w:tr w:rsidR="005376DA" w:rsidRPr="005376DA" w14:paraId="1A953C0A" w14:textId="77777777" w:rsidTr="005376DA">
        <w:trPr>
          <w:trHeight w:val="288"/>
          <w:ins w:id="4731" w:author="Johannes Zuegg" w:date="2026-01-12T13:52:00Z"/>
          <w:trPrChange w:id="4732" w:author="Johannes Zuegg" w:date="2026-01-12T13:56:00Z" w16du:dateUtc="2026-01-12T03:56:00Z">
            <w:trPr>
              <w:trHeight w:val="288"/>
              <w:jc w:val="center"/>
            </w:trPr>
          </w:trPrChange>
        </w:trPr>
        <w:tc>
          <w:tcPr>
            <w:tcW w:w="562" w:type="dxa"/>
            <w:noWrap/>
            <w:vAlign w:val="center"/>
            <w:hideMark/>
            <w:tcPrChange w:id="4733" w:author="Johannes Zuegg" w:date="2026-01-12T13:56:00Z" w16du:dateUtc="2026-01-12T03:56:00Z">
              <w:tcPr>
                <w:tcW w:w="1335" w:type="dxa"/>
                <w:gridSpan w:val="2"/>
                <w:noWrap/>
                <w:vAlign w:val="center"/>
                <w:hideMark/>
              </w:tcPr>
            </w:tcPrChange>
          </w:tcPr>
          <w:p w14:paraId="60E6522E" w14:textId="77777777" w:rsidR="005376DA" w:rsidRPr="005376DA" w:rsidRDefault="005376DA" w:rsidP="00277A13">
            <w:pPr>
              <w:spacing w:after="0" w:line="240" w:lineRule="auto"/>
              <w:jc w:val="center"/>
              <w:rPr>
                <w:ins w:id="4734" w:author="Johannes Zuegg" w:date="2026-01-12T13:52:00Z" w16du:dateUtc="2026-01-12T03:52:00Z"/>
                <w:rFonts w:ascii="Arial" w:eastAsia="Times New Roman" w:hAnsi="Arial" w:cs="Arial"/>
                <w:b/>
                <w:bCs/>
                <w:color w:val="000000"/>
                <w:kern w:val="0"/>
                <w:lang w:eastAsia="en-AU"/>
                <w:rPrChange w:id="4735" w:author="Johannes Zuegg" w:date="2026-01-12T13:54:00Z" w16du:dateUtc="2026-01-12T03:54:00Z">
                  <w:rPr>
                    <w:ins w:id="4736" w:author="Johannes Zuegg" w:date="2026-01-12T13:52:00Z" w16du:dateUtc="2026-01-12T03:52:00Z"/>
                    <w:rFonts w:ascii="Arial" w:eastAsia="Times New Roman" w:hAnsi="Arial" w:cs="Arial"/>
                    <w:b/>
                    <w:bCs/>
                    <w:color w:val="000000"/>
                    <w:kern w:val="0"/>
                    <w:sz w:val="24"/>
                    <w:szCs w:val="24"/>
                    <w:lang w:eastAsia="en-AU"/>
                  </w:rPr>
                </w:rPrChange>
              </w:rPr>
            </w:pPr>
            <w:ins w:id="4737" w:author="Johannes Zuegg" w:date="2026-01-12T13:52:00Z" w16du:dateUtc="2026-01-12T03:52:00Z">
              <w:r w:rsidRPr="005376DA">
                <w:rPr>
                  <w:rFonts w:ascii="Arial" w:eastAsia="Times New Roman" w:hAnsi="Arial" w:cs="Arial"/>
                  <w:b/>
                  <w:bCs/>
                  <w:color w:val="000000"/>
                  <w:kern w:val="0"/>
                  <w:lang w:eastAsia="en-AU"/>
                  <w:rPrChange w:id="4738" w:author="Johannes Zuegg" w:date="2026-01-12T13:54:00Z" w16du:dateUtc="2026-01-12T03:54:00Z">
                    <w:rPr>
                      <w:rFonts w:ascii="Arial" w:eastAsia="Times New Roman" w:hAnsi="Arial" w:cs="Arial"/>
                      <w:b/>
                      <w:bCs/>
                      <w:color w:val="000000"/>
                      <w:kern w:val="0"/>
                      <w:sz w:val="24"/>
                      <w:szCs w:val="24"/>
                      <w:lang w:eastAsia="en-AU"/>
                    </w:rPr>
                  </w:rPrChange>
                </w:rPr>
                <w:t>43</w:t>
              </w:r>
            </w:ins>
          </w:p>
        </w:tc>
        <w:tc>
          <w:tcPr>
            <w:tcW w:w="960" w:type="dxa"/>
            <w:noWrap/>
            <w:vAlign w:val="center"/>
            <w:hideMark/>
            <w:tcPrChange w:id="4739" w:author="Johannes Zuegg" w:date="2026-01-12T13:56:00Z" w16du:dateUtc="2026-01-12T03:56:00Z">
              <w:tcPr>
                <w:tcW w:w="960" w:type="dxa"/>
                <w:gridSpan w:val="2"/>
                <w:noWrap/>
                <w:vAlign w:val="center"/>
                <w:hideMark/>
              </w:tcPr>
            </w:tcPrChange>
          </w:tcPr>
          <w:p w14:paraId="7EEBA2FF" w14:textId="77777777" w:rsidR="005376DA" w:rsidRPr="005376DA" w:rsidRDefault="005376DA" w:rsidP="00277A13">
            <w:pPr>
              <w:spacing w:after="0" w:line="240" w:lineRule="auto"/>
              <w:jc w:val="center"/>
              <w:rPr>
                <w:ins w:id="4740" w:author="Johannes Zuegg" w:date="2026-01-12T13:52:00Z" w16du:dateUtc="2026-01-12T03:52:00Z"/>
                <w:rFonts w:ascii="Arial" w:eastAsia="Times New Roman" w:hAnsi="Arial" w:cs="Arial"/>
                <w:b/>
                <w:bCs/>
                <w:color w:val="000000"/>
                <w:kern w:val="0"/>
                <w:lang w:eastAsia="en-AU"/>
                <w:rPrChange w:id="4741" w:author="Johannes Zuegg" w:date="2026-01-12T13:54:00Z" w16du:dateUtc="2026-01-12T03:54:00Z">
                  <w:rPr>
                    <w:ins w:id="4742" w:author="Johannes Zuegg" w:date="2026-01-12T13:52:00Z" w16du:dateUtc="2026-01-12T03:52:00Z"/>
                    <w:rFonts w:ascii="Arial" w:eastAsia="Times New Roman" w:hAnsi="Arial" w:cs="Arial"/>
                    <w:b/>
                    <w:bCs/>
                    <w:color w:val="000000"/>
                    <w:kern w:val="0"/>
                    <w:sz w:val="24"/>
                    <w:szCs w:val="24"/>
                    <w:lang w:eastAsia="en-AU"/>
                  </w:rPr>
                </w:rPrChange>
              </w:rPr>
            </w:pPr>
            <w:ins w:id="4743" w:author="Johannes Zuegg" w:date="2026-01-12T13:52:00Z" w16du:dateUtc="2026-01-12T03:52:00Z">
              <w:r w:rsidRPr="005376DA">
                <w:rPr>
                  <w:rFonts w:ascii="Arial" w:eastAsia="Times New Roman" w:hAnsi="Arial" w:cs="Arial"/>
                  <w:b/>
                  <w:bCs/>
                  <w:color w:val="000000"/>
                  <w:kern w:val="0"/>
                  <w:lang w:eastAsia="en-AU"/>
                  <w:rPrChange w:id="4744" w:author="Johannes Zuegg" w:date="2026-01-12T13:54:00Z" w16du:dateUtc="2026-01-12T03:54:00Z">
                    <w:rPr>
                      <w:rFonts w:ascii="Arial" w:eastAsia="Times New Roman" w:hAnsi="Arial" w:cs="Arial"/>
                      <w:b/>
                      <w:bCs/>
                      <w:color w:val="000000"/>
                      <w:kern w:val="0"/>
                      <w:sz w:val="24"/>
                      <w:szCs w:val="24"/>
                      <w:lang w:eastAsia="en-AU"/>
                    </w:rPr>
                  </w:rPrChange>
                </w:rPr>
                <w:t>3</w:t>
              </w:r>
            </w:ins>
          </w:p>
        </w:tc>
        <w:tc>
          <w:tcPr>
            <w:tcW w:w="960" w:type="dxa"/>
            <w:noWrap/>
            <w:vAlign w:val="center"/>
            <w:hideMark/>
            <w:tcPrChange w:id="4745" w:author="Johannes Zuegg" w:date="2026-01-12T13:56:00Z" w16du:dateUtc="2026-01-12T03:56:00Z">
              <w:tcPr>
                <w:tcW w:w="960" w:type="dxa"/>
                <w:gridSpan w:val="2"/>
                <w:noWrap/>
                <w:vAlign w:val="center"/>
                <w:hideMark/>
              </w:tcPr>
            </w:tcPrChange>
          </w:tcPr>
          <w:p w14:paraId="30D90D3E" w14:textId="77777777" w:rsidR="005376DA" w:rsidRPr="005376DA" w:rsidRDefault="005376DA" w:rsidP="00277A13">
            <w:pPr>
              <w:spacing w:after="0" w:line="240" w:lineRule="auto"/>
              <w:jc w:val="center"/>
              <w:rPr>
                <w:ins w:id="4746" w:author="Johannes Zuegg" w:date="2026-01-12T13:52:00Z" w16du:dateUtc="2026-01-12T03:52:00Z"/>
                <w:rFonts w:ascii="Arial" w:eastAsia="Times New Roman" w:hAnsi="Arial" w:cs="Arial"/>
                <w:b/>
                <w:bCs/>
                <w:color w:val="000000"/>
                <w:kern w:val="0"/>
                <w:lang w:eastAsia="en-AU"/>
                <w:rPrChange w:id="4747" w:author="Johannes Zuegg" w:date="2026-01-12T13:54:00Z" w16du:dateUtc="2026-01-12T03:54:00Z">
                  <w:rPr>
                    <w:ins w:id="4748" w:author="Johannes Zuegg" w:date="2026-01-12T13:52:00Z" w16du:dateUtc="2026-01-12T03:52:00Z"/>
                    <w:rFonts w:ascii="Arial" w:eastAsia="Times New Roman" w:hAnsi="Arial" w:cs="Arial"/>
                    <w:b/>
                    <w:bCs/>
                    <w:color w:val="000000"/>
                    <w:kern w:val="0"/>
                    <w:sz w:val="24"/>
                    <w:szCs w:val="24"/>
                    <w:lang w:eastAsia="en-AU"/>
                  </w:rPr>
                </w:rPrChange>
              </w:rPr>
            </w:pPr>
            <w:ins w:id="4749" w:author="Johannes Zuegg" w:date="2026-01-12T13:52:00Z" w16du:dateUtc="2026-01-12T03:52:00Z">
              <w:r w:rsidRPr="005376DA">
                <w:rPr>
                  <w:rFonts w:ascii="Arial" w:eastAsia="Times New Roman" w:hAnsi="Arial" w:cs="Arial"/>
                  <w:b/>
                  <w:bCs/>
                  <w:color w:val="000000"/>
                  <w:kern w:val="0"/>
                  <w:lang w:eastAsia="en-AU"/>
                  <w:rPrChange w:id="4750" w:author="Johannes Zuegg" w:date="2026-01-12T13:54:00Z" w16du:dateUtc="2026-01-12T03:54:00Z">
                    <w:rPr>
                      <w:rFonts w:ascii="Arial" w:eastAsia="Times New Roman" w:hAnsi="Arial" w:cs="Arial"/>
                      <w:b/>
                      <w:bCs/>
                      <w:color w:val="000000"/>
                      <w:kern w:val="0"/>
                      <w:sz w:val="24"/>
                      <w:szCs w:val="24"/>
                      <w:lang w:eastAsia="en-AU"/>
                    </w:rPr>
                  </w:rPrChange>
                </w:rPr>
                <w:t>256</w:t>
              </w:r>
            </w:ins>
          </w:p>
        </w:tc>
        <w:tc>
          <w:tcPr>
            <w:tcW w:w="1194" w:type="dxa"/>
            <w:noWrap/>
            <w:vAlign w:val="center"/>
            <w:hideMark/>
            <w:tcPrChange w:id="4751" w:author="Johannes Zuegg" w:date="2026-01-12T13:56:00Z" w16du:dateUtc="2026-01-12T03:56:00Z">
              <w:tcPr>
                <w:tcW w:w="1194" w:type="dxa"/>
                <w:gridSpan w:val="2"/>
                <w:noWrap/>
                <w:vAlign w:val="center"/>
                <w:hideMark/>
              </w:tcPr>
            </w:tcPrChange>
          </w:tcPr>
          <w:p w14:paraId="11DDE010" w14:textId="77777777" w:rsidR="005376DA" w:rsidRPr="005376DA" w:rsidRDefault="005376DA" w:rsidP="00277A13">
            <w:pPr>
              <w:spacing w:after="0" w:line="240" w:lineRule="auto"/>
              <w:jc w:val="center"/>
              <w:rPr>
                <w:ins w:id="4752" w:author="Johannes Zuegg" w:date="2026-01-12T13:52:00Z" w16du:dateUtc="2026-01-12T03:52:00Z"/>
                <w:rFonts w:ascii="Arial" w:eastAsia="Times New Roman" w:hAnsi="Arial" w:cs="Arial"/>
                <w:b/>
                <w:bCs/>
                <w:color w:val="000000"/>
                <w:kern w:val="0"/>
                <w:lang w:eastAsia="en-AU"/>
                <w:rPrChange w:id="4753" w:author="Johannes Zuegg" w:date="2026-01-12T13:54:00Z" w16du:dateUtc="2026-01-12T03:54:00Z">
                  <w:rPr>
                    <w:ins w:id="4754" w:author="Johannes Zuegg" w:date="2026-01-12T13:52:00Z" w16du:dateUtc="2026-01-12T03:52:00Z"/>
                    <w:rFonts w:ascii="Arial" w:eastAsia="Times New Roman" w:hAnsi="Arial" w:cs="Arial"/>
                    <w:b/>
                    <w:bCs/>
                    <w:color w:val="000000"/>
                    <w:kern w:val="0"/>
                    <w:sz w:val="24"/>
                    <w:szCs w:val="24"/>
                    <w:lang w:eastAsia="en-AU"/>
                  </w:rPr>
                </w:rPrChange>
              </w:rPr>
            </w:pPr>
            <w:ins w:id="4755" w:author="Johannes Zuegg" w:date="2026-01-12T13:52:00Z" w16du:dateUtc="2026-01-12T03:52:00Z">
              <w:r w:rsidRPr="005376DA">
                <w:rPr>
                  <w:rFonts w:ascii="Arial" w:eastAsia="Times New Roman" w:hAnsi="Arial" w:cs="Arial"/>
                  <w:b/>
                  <w:bCs/>
                  <w:color w:val="000000"/>
                  <w:kern w:val="0"/>
                  <w:lang w:eastAsia="en-AU"/>
                  <w:rPrChange w:id="4756" w:author="Johannes Zuegg" w:date="2026-01-12T13:54:00Z" w16du:dateUtc="2026-01-12T03:54:00Z">
                    <w:rPr>
                      <w:rFonts w:ascii="Arial" w:eastAsia="Times New Roman" w:hAnsi="Arial" w:cs="Arial"/>
                      <w:b/>
                      <w:bCs/>
                      <w:color w:val="000000"/>
                      <w:kern w:val="0"/>
                      <w:sz w:val="24"/>
                      <w:szCs w:val="24"/>
                      <w:lang w:eastAsia="en-AU"/>
                    </w:rPr>
                  </w:rPrChange>
                </w:rPr>
                <w:t>7</w:t>
              </w:r>
            </w:ins>
          </w:p>
        </w:tc>
        <w:tc>
          <w:tcPr>
            <w:tcW w:w="1072" w:type="dxa"/>
            <w:noWrap/>
            <w:vAlign w:val="center"/>
            <w:hideMark/>
            <w:tcPrChange w:id="4757" w:author="Johannes Zuegg" w:date="2026-01-12T13:56:00Z" w16du:dateUtc="2026-01-12T03:56:00Z">
              <w:tcPr>
                <w:tcW w:w="960" w:type="dxa"/>
                <w:gridSpan w:val="2"/>
                <w:noWrap/>
                <w:vAlign w:val="center"/>
                <w:hideMark/>
              </w:tcPr>
            </w:tcPrChange>
          </w:tcPr>
          <w:p w14:paraId="07E985CE" w14:textId="77777777" w:rsidR="005376DA" w:rsidRPr="005376DA" w:rsidRDefault="005376DA" w:rsidP="00277A13">
            <w:pPr>
              <w:spacing w:after="0" w:line="240" w:lineRule="auto"/>
              <w:jc w:val="center"/>
              <w:rPr>
                <w:ins w:id="4758" w:author="Johannes Zuegg" w:date="2026-01-12T13:52:00Z" w16du:dateUtc="2026-01-12T03:52:00Z"/>
                <w:rFonts w:ascii="Arial" w:eastAsia="Times New Roman" w:hAnsi="Arial" w:cs="Arial"/>
                <w:b/>
                <w:bCs/>
                <w:color w:val="000000"/>
                <w:kern w:val="0"/>
                <w:lang w:eastAsia="en-AU"/>
                <w:rPrChange w:id="4759" w:author="Johannes Zuegg" w:date="2026-01-12T13:54:00Z" w16du:dateUtc="2026-01-12T03:54:00Z">
                  <w:rPr>
                    <w:ins w:id="4760" w:author="Johannes Zuegg" w:date="2026-01-12T13:52:00Z" w16du:dateUtc="2026-01-12T03:52:00Z"/>
                    <w:rFonts w:ascii="Arial" w:eastAsia="Times New Roman" w:hAnsi="Arial" w:cs="Arial"/>
                    <w:b/>
                    <w:bCs/>
                    <w:color w:val="000000"/>
                    <w:kern w:val="0"/>
                    <w:sz w:val="24"/>
                    <w:szCs w:val="24"/>
                    <w:lang w:eastAsia="en-AU"/>
                  </w:rPr>
                </w:rPrChange>
              </w:rPr>
            </w:pPr>
            <w:ins w:id="4761" w:author="Johannes Zuegg" w:date="2026-01-12T13:52:00Z" w16du:dateUtc="2026-01-12T03:52:00Z">
              <w:r w:rsidRPr="005376DA">
                <w:rPr>
                  <w:rFonts w:ascii="Arial" w:eastAsia="Times New Roman" w:hAnsi="Arial" w:cs="Arial"/>
                  <w:b/>
                  <w:bCs/>
                  <w:color w:val="000000"/>
                  <w:kern w:val="0"/>
                  <w:lang w:eastAsia="en-AU"/>
                  <w:rPrChange w:id="4762" w:author="Johannes Zuegg" w:date="2026-01-12T13:54:00Z" w16du:dateUtc="2026-01-12T03:54:00Z">
                    <w:rPr>
                      <w:rFonts w:ascii="Arial" w:eastAsia="Times New Roman" w:hAnsi="Arial" w:cs="Arial"/>
                      <w:b/>
                      <w:bCs/>
                      <w:color w:val="000000"/>
                      <w:kern w:val="0"/>
                      <w:sz w:val="24"/>
                      <w:szCs w:val="24"/>
                      <w:lang w:eastAsia="en-AU"/>
                    </w:rPr>
                  </w:rPrChange>
                </w:rPr>
                <w:t>0.1992</w:t>
              </w:r>
            </w:ins>
          </w:p>
        </w:tc>
        <w:tc>
          <w:tcPr>
            <w:tcW w:w="1362" w:type="dxa"/>
            <w:noWrap/>
            <w:vAlign w:val="center"/>
            <w:hideMark/>
            <w:tcPrChange w:id="4763" w:author="Johannes Zuegg" w:date="2026-01-12T13:56:00Z" w16du:dateUtc="2026-01-12T03:56:00Z">
              <w:tcPr>
                <w:tcW w:w="1362" w:type="dxa"/>
                <w:gridSpan w:val="2"/>
                <w:noWrap/>
                <w:vAlign w:val="center"/>
                <w:hideMark/>
              </w:tcPr>
            </w:tcPrChange>
          </w:tcPr>
          <w:p w14:paraId="24BEE7F6" w14:textId="77777777" w:rsidR="005376DA" w:rsidRPr="005376DA" w:rsidRDefault="005376DA" w:rsidP="00277A13">
            <w:pPr>
              <w:spacing w:after="0" w:line="240" w:lineRule="auto"/>
              <w:jc w:val="center"/>
              <w:rPr>
                <w:ins w:id="4764" w:author="Johannes Zuegg" w:date="2026-01-12T13:52:00Z" w16du:dateUtc="2026-01-12T03:52:00Z"/>
                <w:rFonts w:ascii="Arial" w:eastAsia="Times New Roman" w:hAnsi="Arial" w:cs="Arial"/>
                <w:b/>
                <w:bCs/>
                <w:color w:val="000000"/>
                <w:kern w:val="0"/>
                <w:lang w:eastAsia="en-AU"/>
                <w:rPrChange w:id="4765" w:author="Johannes Zuegg" w:date="2026-01-12T13:54:00Z" w16du:dateUtc="2026-01-12T03:54:00Z">
                  <w:rPr>
                    <w:ins w:id="4766" w:author="Johannes Zuegg" w:date="2026-01-12T13:52:00Z" w16du:dateUtc="2026-01-12T03:52:00Z"/>
                    <w:rFonts w:ascii="Arial" w:eastAsia="Times New Roman" w:hAnsi="Arial" w:cs="Arial"/>
                    <w:b/>
                    <w:bCs/>
                    <w:color w:val="000000"/>
                    <w:kern w:val="0"/>
                    <w:sz w:val="24"/>
                    <w:szCs w:val="24"/>
                    <w:lang w:eastAsia="en-AU"/>
                  </w:rPr>
                </w:rPrChange>
              </w:rPr>
            </w:pPr>
            <w:ins w:id="4767" w:author="Johannes Zuegg" w:date="2026-01-12T13:52:00Z" w16du:dateUtc="2026-01-12T03:52:00Z">
              <w:r w:rsidRPr="005376DA">
                <w:rPr>
                  <w:rFonts w:ascii="Arial" w:eastAsia="Times New Roman" w:hAnsi="Arial" w:cs="Arial"/>
                  <w:b/>
                  <w:bCs/>
                  <w:color w:val="000000"/>
                  <w:kern w:val="0"/>
                  <w:lang w:eastAsia="en-AU"/>
                  <w:rPrChange w:id="4768" w:author="Johannes Zuegg" w:date="2026-01-12T13:54:00Z" w16du:dateUtc="2026-01-12T03:54:00Z">
                    <w:rPr>
                      <w:rFonts w:ascii="Arial" w:eastAsia="Times New Roman" w:hAnsi="Arial" w:cs="Arial"/>
                      <w:b/>
                      <w:bCs/>
                      <w:color w:val="000000"/>
                      <w:kern w:val="0"/>
                      <w:sz w:val="24"/>
                      <w:szCs w:val="24"/>
                      <w:lang w:eastAsia="en-AU"/>
                    </w:rPr>
                  </w:rPrChange>
                </w:rPr>
                <w:t>0.0002</w:t>
              </w:r>
            </w:ins>
          </w:p>
        </w:tc>
        <w:tc>
          <w:tcPr>
            <w:tcW w:w="960" w:type="dxa"/>
            <w:noWrap/>
            <w:vAlign w:val="center"/>
            <w:hideMark/>
            <w:tcPrChange w:id="4769" w:author="Johannes Zuegg" w:date="2026-01-12T13:56:00Z" w16du:dateUtc="2026-01-12T03:56:00Z">
              <w:tcPr>
                <w:tcW w:w="960" w:type="dxa"/>
                <w:gridSpan w:val="2"/>
                <w:noWrap/>
                <w:vAlign w:val="center"/>
                <w:hideMark/>
              </w:tcPr>
            </w:tcPrChange>
          </w:tcPr>
          <w:p w14:paraId="4AD57DB7" w14:textId="77777777" w:rsidR="005376DA" w:rsidRPr="005376DA" w:rsidRDefault="005376DA" w:rsidP="00277A13">
            <w:pPr>
              <w:spacing w:after="0" w:line="240" w:lineRule="auto"/>
              <w:jc w:val="center"/>
              <w:rPr>
                <w:ins w:id="4770" w:author="Johannes Zuegg" w:date="2026-01-12T13:52:00Z" w16du:dateUtc="2026-01-12T03:52:00Z"/>
                <w:rFonts w:ascii="Arial" w:eastAsia="Times New Roman" w:hAnsi="Arial" w:cs="Arial"/>
                <w:b/>
                <w:bCs/>
                <w:color w:val="000000"/>
                <w:kern w:val="0"/>
                <w:lang w:eastAsia="en-AU"/>
                <w:rPrChange w:id="4771" w:author="Johannes Zuegg" w:date="2026-01-12T13:54:00Z" w16du:dateUtc="2026-01-12T03:54:00Z">
                  <w:rPr>
                    <w:ins w:id="4772" w:author="Johannes Zuegg" w:date="2026-01-12T13:52:00Z" w16du:dateUtc="2026-01-12T03:52:00Z"/>
                    <w:rFonts w:ascii="Arial" w:eastAsia="Times New Roman" w:hAnsi="Arial" w:cs="Arial"/>
                    <w:b/>
                    <w:bCs/>
                    <w:color w:val="000000"/>
                    <w:kern w:val="0"/>
                    <w:sz w:val="24"/>
                    <w:szCs w:val="24"/>
                    <w:lang w:eastAsia="en-AU"/>
                  </w:rPr>
                </w:rPrChange>
              </w:rPr>
            </w:pPr>
            <w:ins w:id="4773" w:author="Johannes Zuegg" w:date="2026-01-12T13:52:00Z" w16du:dateUtc="2026-01-12T03:52:00Z">
              <w:r w:rsidRPr="005376DA">
                <w:rPr>
                  <w:rFonts w:ascii="Arial" w:eastAsia="Times New Roman" w:hAnsi="Arial" w:cs="Arial"/>
                  <w:b/>
                  <w:bCs/>
                  <w:color w:val="000000"/>
                  <w:kern w:val="0"/>
                  <w:lang w:eastAsia="en-AU"/>
                  <w:rPrChange w:id="4774" w:author="Johannes Zuegg" w:date="2026-01-12T13:54:00Z" w16du:dateUtc="2026-01-12T03:54:00Z">
                    <w:rPr>
                      <w:rFonts w:ascii="Arial" w:eastAsia="Times New Roman" w:hAnsi="Arial" w:cs="Arial"/>
                      <w:b/>
                      <w:bCs/>
                      <w:color w:val="000000"/>
                      <w:kern w:val="0"/>
                      <w:sz w:val="24"/>
                      <w:szCs w:val="24"/>
                      <w:lang w:eastAsia="en-AU"/>
                    </w:rPr>
                  </w:rPrChange>
                </w:rPr>
                <w:t>72</w:t>
              </w:r>
            </w:ins>
          </w:p>
        </w:tc>
        <w:tc>
          <w:tcPr>
            <w:tcW w:w="960" w:type="dxa"/>
            <w:noWrap/>
            <w:vAlign w:val="center"/>
            <w:hideMark/>
            <w:tcPrChange w:id="4775" w:author="Johannes Zuegg" w:date="2026-01-12T13:56:00Z" w16du:dateUtc="2026-01-12T03:56:00Z">
              <w:tcPr>
                <w:tcW w:w="960" w:type="dxa"/>
                <w:gridSpan w:val="2"/>
                <w:noWrap/>
                <w:vAlign w:val="center"/>
                <w:hideMark/>
              </w:tcPr>
            </w:tcPrChange>
          </w:tcPr>
          <w:p w14:paraId="7B44BBE7" w14:textId="77777777" w:rsidR="005376DA" w:rsidRPr="005376DA" w:rsidRDefault="005376DA" w:rsidP="00277A13">
            <w:pPr>
              <w:spacing w:after="0" w:line="240" w:lineRule="auto"/>
              <w:jc w:val="center"/>
              <w:rPr>
                <w:ins w:id="4776" w:author="Johannes Zuegg" w:date="2026-01-12T13:52:00Z" w16du:dateUtc="2026-01-12T03:52:00Z"/>
                <w:rFonts w:ascii="Arial" w:eastAsia="Times New Roman" w:hAnsi="Arial" w:cs="Arial"/>
                <w:b/>
                <w:bCs/>
                <w:color w:val="000000"/>
                <w:kern w:val="0"/>
                <w:lang w:eastAsia="en-AU"/>
                <w:rPrChange w:id="4777" w:author="Johannes Zuegg" w:date="2026-01-12T13:54:00Z" w16du:dateUtc="2026-01-12T03:54:00Z">
                  <w:rPr>
                    <w:ins w:id="4778" w:author="Johannes Zuegg" w:date="2026-01-12T13:52:00Z" w16du:dateUtc="2026-01-12T03:52:00Z"/>
                    <w:rFonts w:ascii="Arial" w:eastAsia="Times New Roman" w:hAnsi="Arial" w:cs="Arial"/>
                    <w:b/>
                    <w:bCs/>
                    <w:color w:val="000000"/>
                    <w:kern w:val="0"/>
                    <w:sz w:val="24"/>
                    <w:szCs w:val="24"/>
                    <w:lang w:eastAsia="en-AU"/>
                  </w:rPr>
                </w:rPrChange>
              </w:rPr>
            </w:pPr>
            <w:ins w:id="4779" w:author="Johannes Zuegg" w:date="2026-01-12T13:52:00Z" w16du:dateUtc="2026-01-12T03:52:00Z">
              <w:r w:rsidRPr="005376DA">
                <w:rPr>
                  <w:rFonts w:ascii="Arial" w:eastAsia="Times New Roman" w:hAnsi="Arial" w:cs="Arial"/>
                  <w:b/>
                  <w:bCs/>
                  <w:color w:val="000000"/>
                  <w:kern w:val="0"/>
                  <w:lang w:eastAsia="en-AU"/>
                  <w:rPrChange w:id="4780" w:author="Johannes Zuegg" w:date="2026-01-12T13:54:00Z" w16du:dateUtc="2026-01-12T03:54:00Z">
                    <w:rPr>
                      <w:rFonts w:ascii="Arial" w:eastAsia="Times New Roman" w:hAnsi="Arial" w:cs="Arial"/>
                      <w:b/>
                      <w:bCs/>
                      <w:color w:val="000000"/>
                      <w:kern w:val="0"/>
                      <w:sz w:val="24"/>
                      <w:szCs w:val="24"/>
                      <w:lang w:eastAsia="en-AU"/>
                    </w:rPr>
                  </w:rPrChange>
                </w:rPr>
                <w:t>0.402</w:t>
              </w:r>
            </w:ins>
          </w:p>
        </w:tc>
        <w:tc>
          <w:tcPr>
            <w:tcW w:w="1004" w:type="dxa"/>
            <w:noWrap/>
            <w:vAlign w:val="center"/>
            <w:hideMark/>
            <w:tcPrChange w:id="4781" w:author="Johannes Zuegg" w:date="2026-01-12T13:56:00Z" w16du:dateUtc="2026-01-12T03:56:00Z">
              <w:tcPr>
                <w:tcW w:w="960" w:type="dxa"/>
                <w:gridSpan w:val="2"/>
                <w:noWrap/>
                <w:vAlign w:val="center"/>
                <w:hideMark/>
              </w:tcPr>
            </w:tcPrChange>
          </w:tcPr>
          <w:p w14:paraId="16E998BD" w14:textId="77777777" w:rsidR="005376DA" w:rsidRPr="005376DA" w:rsidRDefault="005376DA" w:rsidP="00277A13">
            <w:pPr>
              <w:spacing w:after="0" w:line="240" w:lineRule="auto"/>
              <w:jc w:val="center"/>
              <w:rPr>
                <w:ins w:id="4782" w:author="Johannes Zuegg" w:date="2026-01-12T13:52:00Z" w16du:dateUtc="2026-01-12T03:52:00Z"/>
                <w:rFonts w:ascii="Arial" w:eastAsia="Times New Roman" w:hAnsi="Arial" w:cs="Arial"/>
                <w:b/>
                <w:bCs/>
                <w:color w:val="000000"/>
                <w:kern w:val="0"/>
                <w:lang w:eastAsia="en-AU"/>
                <w:rPrChange w:id="4783" w:author="Johannes Zuegg" w:date="2026-01-12T13:54:00Z" w16du:dateUtc="2026-01-12T03:54:00Z">
                  <w:rPr>
                    <w:ins w:id="4784" w:author="Johannes Zuegg" w:date="2026-01-12T13:52:00Z" w16du:dateUtc="2026-01-12T03:52:00Z"/>
                    <w:rFonts w:ascii="Arial" w:eastAsia="Times New Roman" w:hAnsi="Arial" w:cs="Arial"/>
                    <w:b/>
                    <w:bCs/>
                    <w:color w:val="000000"/>
                    <w:kern w:val="0"/>
                    <w:sz w:val="24"/>
                    <w:szCs w:val="24"/>
                    <w:lang w:eastAsia="en-AU"/>
                  </w:rPr>
                </w:rPrChange>
              </w:rPr>
            </w:pPr>
            <w:ins w:id="4785" w:author="Johannes Zuegg" w:date="2026-01-12T13:52:00Z" w16du:dateUtc="2026-01-12T03:52:00Z">
              <w:r w:rsidRPr="005376DA">
                <w:rPr>
                  <w:rFonts w:ascii="Arial" w:eastAsia="Times New Roman" w:hAnsi="Arial" w:cs="Arial"/>
                  <w:b/>
                  <w:bCs/>
                  <w:color w:val="000000"/>
                  <w:kern w:val="0"/>
                  <w:lang w:eastAsia="en-AU"/>
                  <w:rPrChange w:id="4786" w:author="Johannes Zuegg" w:date="2026-01-12T13:54:00Z" w16du:dateUtc="2026-01-12T03:54:00Z">
                    <w:rPr>
                      <w:rFonts w:ascii="Arial" w:eastAsia="Times New Roman" w:hAnsi="Arial" w:cs="Arial"/>
                      <w:b/>
                      <w:bCs/>
                      <w:color w:val="000000"/>
                      <w:kern w:val="0"/>
                      <w:sz w:val="24"/>
                      <w:szCs w:val="24"/>
                      <w:lang w:eastAsia="en-AU"/>
                    </w:rPr>
                  </w:rPrChange>
                </w:rPr>
                <w:t>0.828</w:t>
              </w:r>
            </w:ins>
          </w:p>
        </w:tc>
      </w:tr>
      <w:tr w:rsidR="005376DA" w:rsidRPr="005376DA" w14:paraId="566586ED" w14:textId="77777777" w:rsidTr="005376DA">
        <w:trPr>
          <w:trHeight w:val="288"/>
          <w:ins w:id="4787" w:author="Johannes Zuegg" w:date="2026-01-12T13:52:00Z"/>
          <w:trPrChange w:id="4788" w:author="Johannes Zuegg" w:date="2026-01-12T13:56:00Z" w16du:dateUtc="2026-01-12T03:56:00Z">
            <w:trPr>
              <w:trHeight w:val="288"/>
              <w:jc w:val="center"/>
            </w:trPr>
          </w:trPrChange>
        </w:trPr>
        <w:tc>
          <w:tcPr>
            <w:tcW w:w="562" w:type="dxa"/>
            <w:noWrap/>
            <w:vAlign w:val="center"/>
            <w:hideMark/>
            <w:tcPrChange w:id="4789" w:author="Johannes Zuegg" w:date="2026-01-12T13:56:00Z" w16du:dateUtc="2026-01-12T03:56:00Z">
              <w:tcPr>
                <w:tcW w:w="1335" w:type="dxa"/>
                <w:gridSpan w:val="2"/>
                <w:noWrap/>
                <w:vAlign w:val="center"/>
                <w:hideMark/>
              </w:tcPr>
            </w:tcPrChange>
          </w:tcPr>
          <w:p w14:paraId="6A2D1A01" w14:textId="77777777" w:rsidR="005376DA" w:rsidRPr="005376DA" w:rsidRDefault="005376DA" w:rsidP="00277A13">
            <w:pPr>
              <w:spacing w:after="0" w:line="240" w:lineRule="auto"/>
              <w:jc w:val="center"/>
              <w:rPr>
                <w:ins w:id="4790" w:author="Johannes Zuegg" w:date="2026-01-12T13:52:00Z" w16du:dateUtc="2026-01-12T03:52:00Z"/>
                <w:rFonts w:ascii="Arial" w:eastAsia="Times New Roman" w:hAnsi="Arial" w:cs="Arial"/>
                <w:color w:val="000000"/>
                <w:kern w:val="0"/>
                <w:lang w:eastAsia="en-AU"/>
                <w:rPrChange w:id="4791" w:author="Johannes Zuegg" w:date="2026-01-12T13:54:00Z" w16du:dateUtc="2026-01-12T03:54:00Z">
                  <w:rPr>
                    <w:ins w:id="4792" w:author="Johannes Zuegg" w:date="2026-01-12T13:52:00Z" w16du:dateUtc="2026-01-12T03:52:00Z"/>
                    <w:rFonts w:ascii="Arial" w:eastAsia="Times New Roman" w:hAnsi="Arial" w:cs="Arial"/>
                    <w:color w:val="000000"/>
                    <w:kern w:val="0"/>
                    <w:sz w:val="24"/>
                    <w:szCs w:val="24"/>
                    <w:lang w:eastAsia="en-AU"/>
                  </w:rPr>
                </w:rPrChange>
              </w:rPr>
            </w:pPr>
            <w:ins w:id="4793" w:author="Johannes Zuegg" w:date="2026-01-12T13:52:00Z" w16du:dateUtc="2026-01-12T03:52:00Z">
              <w:r w:rsidRPr="005376DA">
                <w:rPr>
                  <w:rFonts w:ascii="Arial" w:eastAsia="Times New Roman" w:hAnsi="Arial" w:cs="Arial"/>
                  <w:color w:val="000000"/>
                  <w:kern w:val="0"/>
                  <w:lang w:eastAsia="en-AU"/>
                  <w:rPrChange w:id="4794" w:author="Johannes Zuegg" w:date="2026-01-12T13:54:00Z" w16du:dateUtc="2026-01-12T03:54:00Z">
                    <w:rPr>
                      <w:rFonts w:ascii="Arial" w:eastAsia="Times New Roman" w:hAnsi="Arial" w:cs="Arial"/>
                      <w:color w:val="000000"/>
                      <w:kern w:val="0"/>
                      <w:sz w:val="24"/>
                      <w:szCs w:val="24"/>
                      <w:lang w:eastAsia="en-AU"/>
                    </w:rPr>
                  </w:rPrChange>
                </w:rPr>
                <w:t>44</w:t>
              </w:r>
            </w:ins>
          </w:p>
        </w:tc>
        <w:tc>
          <w:tcPr>
            <w:tcW w:w="960" w:type="dxa"/>
            <w:noWrap/>
            <w:vAlign w:val="center"/>
            <w:hideMark/>
            <w:tcPrChange w:id="4795" w:author="Johannes Zuegg" w:date="2026-01-12T13:56:00Z" w16du:dateUtc="2026-01-12T03:56:00Z">
              <w:tcPr>
                <w:tcW w:w="960" w:type="dxa"/>
                <w:gridSpan w:val="2"/>
                <w:noWrap/>
                <w:vAlign w:val="center"/>
                <w:hideMark/>
              </w:tcPr>
            </w:tcPrChange>
          </w:tcPr>
          <w:p w14:paraId="5F4B986A" w14:textId="77777777" w:rsidR="005376DA" w:rsidRPr="005376DA" w:rsidRDefault="005376DA" w:rsidP="00277A13">
            <w:pPr>
              <w:spacing w:after="0" w:line="240" w:lineRule="auto"/>
              <w:jc w:val="center"/>
              <w:rPr>
                <w:ins w:id="4796" w:author="Johannes Zuegg" w:date="2026-01-12T13:52:00Z" w16du:dateUtc="2026-01-12T03:52:00Z"/>
                <w:rFonts w:ascii="Arial" w:eastAsia="Times New Roman" w:hAnsi="Arial" w:cs="Arial"/>
                <w:color w:val="000000"/>
                <w:kern w:val="0"/>
                <w:lang w:eastAsia="en-AU"/>
                <w:rPrChange w:id="4797" w:author="Johannes Zuegg" w:date="2026-01-12T13:54:00Z" w16du:dateUtc="2026-01-12T03:54:00Z">
                  <w:rPr>
                    <w:ins w:id="4798" w:author="Johannes Zuegg" w:date="2026-01-12T13:52:00Z" w16du:dateUtc="2026-01-12T03:52:00Z"/>
                    <w:rFonts w:ascii="Arial" w:eastAsia="Times New Roman" w:hAnsi="Arial" w:cs="Arial"/>
                    <w:color w:val="000000"/>
                    <w:kern w:val="0"/>
                    <w:sz w:val="24"/>
                    <w:szCs w:val="24"/>
                    <w:lang w:eastAsia="en-AU"/>
                  </w:rPr>
                </w:rPrChange>
              </w:rPr>
            </w:pPr>
            <w:ins w:id="4799" w:author="Johannes Zuegg" w:date="2026-01-12T13:52:00Z" w16du:dateUtc="2026-01-12T03:52:00Z">
              <w:r w:rsidRPr="005376DA">
                <w:rPr>
                  <w:rFonts w:ascii="Arial" w:eastAsia="Times New Roman" w:hAnsi="Arial" w:cs="Arial"/>
                  <w:color w:val="000000"/>
                  <w:kern w:val="0"/>
                  <w:lang w:eastAsia="en-AU"/>
                  <w:rPrChange w:id="4800" w:author="Johannes Zuegg" w:date="2026-01-12T13:54:00Z" w16du:dateUtc="2026-01-12T03:54:00Z">
                    <w:rPr>
                      <w:rFonts w:ascii="Arial" w:eastAsia="Times New Roman" w:hAnsi="Arial" w:cs="Arial"/>
                      <w:color w:val="000000"/>
                      <w:kern w:val="0"/>
                      <w:sz w:val="24"/>
                      <w:szCs w:val="24"/>
                      <w:lang w:eastAsia="en-AU"/>
                    </w:rPr>
                  </w:rPrChange>
                </w:rPr>
                <w:t>3</w:t>
              </w:r>
            </w:ins>
          </w:p>
        </w:tc>
        <w:tc>
          <w:tcPr>
            <w:tcW w:w="960" w:type="dxa"/>
            <w:noWrap/>
            <w:vAlign w:val="center"/>
            <w:hideMark/>
            <w:tcPrChange w:id="4801" w:author="Johannes Zuegg" w:date="2026-01-12T13:56:00Z" w16du:dateUtc="2026-01-12T03:56:00Z">
              <w:tcPr>
                <w:tcW w:w="960" w:type="dxa"/>
                <w:gridSpan w:val="2"/>
                <w:noWrap/>
                <w:vAlign w:val="center"/>
                <w:hideMark/>
              </w:tcPr>
            </w:tcPrChange>
          </w:tcPr>
          <w:p w14:paraId="7223049B" w14:textId="77777777" w:rsidR="005376DA" w:rsidRPr="005376DA" w:rsidRDefault="005376DA" w:rsidP="00277A13">
            <w:pPr>
              <w:spacing w:after="0" w:line="240" w:lineRule="auto"/>
              <w:jc w:val="center"/>
              <w:rPr>
                <w:ins w:id="4802" w:author="Johannes Zuegg" w:date="2026-01-12T13:52:00Z" w16du:dateUtc="2026-01-12T03:52:00Z"/>
                <w:rFonts w:ascii="Arial" w:eastAsia="Times New Roman" w:hAnsi="Arial" w:cs="Arial"/>
                <w:color w:val="000000"/>
                <w:kern w:val="0"/>
                <w:lang w:eastAsia="en-AU"/>
                <w:rPrChange w:id="4803" w:author="Johannes Zuegg" w:date="2026-01-12T13:54:00Z" w16du:dateUtc="2026-01-12T03:54:00Z">
                  <w:rPr>
                    <w:ins w:id="4804" w:author="Johannes Zuegg" w:date="2026-01-12T13:52:00Z" w16du:dateUtc="2026-01-12T03:52:00Z"/>
                    <w:rFonts w:ascii="Arial" w:eastAsia="Times New Roman" w:hAnsi="Arial" w:cs="Arial"/>
                    <w:color w:val="000000"/>
                    <w:kern w:val="0"/>
                    <w:sz w:val="24"/>
                    <w:szCs w:val="24"/>
                    <w:lang w:eastAsia="en-AU"/>
                  </w:rPr>
                </w:rPrChange>
              </w:rPr>
            </w:pPr>
            <w:ins w:id="4805" w:author="Johannes Zuegg" w:date="2026-01-12T13:52:00Z" w16du:dateUtc="2026-01-12T03:52:00Z">
              <w:r w:rsidRPr="005376DA">
                <w:rPr>
                  <w:rFonts w:ascii="Arial" w:eastAsia="Times New Roman" w:hAnsi="Arial" w:cs="Arial"/>
                  <w:color w:val="000000"/>
                  <w:kern w:val="0"/>
                  <w:lang w:eastAsia="en-AU"/>
                  <w:rPrChange w:id="4806" w:author="Johannes Zuegg" w:date="2026-01-12T13:54:00Z" w16du:dateUtc="2026-01-12T03:54:00Z">
                    <w:rPr>
                      <w:rFonts w:ascii="Arial" w:eastAsia="Times New Roman" w:hAnsi="Arial" w:cs="Arial"/>
                      <w:color w:val="000000"/>
                      <w:kern w:val="0"/>
                      <w:sz w:val="24"/>
                      <w:szCs w:val="24"/>
                      <w:lang w:eastAsia="en-AU"/>
                    </w:rPr>
                  </w:rPrChange>
                </w:rPr>
                <w:t>256</w:t>
              </w:r>
            </w:ins>
          </w:p>
        </w:tc>
        <w:tc>
          <w:tcPr>
            <w:tcW w:w="1194" w:type="dxa"/>
            <w:noWrap/>
            <w:vAlign w:val="center"/>
            <w:hideMark/>
            <w:tcPrChange w:id="4807" w:author="Johannes Zuegg" w:date="2026-01-12T13:56:00Z" w16du:dateUtc="2026-01-12T03:56:00Z">
              <w:tcPr>
                <w:tcW w:w="1194" w:type="dxa"/>
                <w:gridSpan w:val="2"/>
                <w:noWrap/>
                <w:vAlign w:val="center"/>
                <w:hideMark/>
              </w:tcPr>
            </w:tcPrChange>
          </w:tcPr>
          <w:p w14:paraId="44748FF1" w14:textId="77777777" w:rsidR="005376DA" w:rsidRPr="005376DA" w:rsidRDefault="005376DA" w:rsidP="00277A13">
            <w:pPr>
              <w:spacing w:after="0" w:line="240" w:lineRule="auto"/>
              <w:jc w:val="center"/>
              <w:rPr>
                <w:ins w:id="4808" w:author="Johannes Zuegg" w:date="2026-01-12T13:52:00Z" w16du:dateUtc="2026-01-12T03:52:00Z"/>
                <w:rFonts w:ascii="Arial" w:eastAsia="Times New Roman" w:hAnsi="Arial" w:cs="Arial"/>
                <w:color w:val="000000"/>
                <w:kern w:val="0"/>
                <w:lang w:eastAsia="en-AU"/>
                <w:rPrChange w:id="4809" w:author="Johannes Zuegg" w:date="2026-01-12T13:54:00Z" w16du:dateUtc="2026-01-12T03:54:00Z">
                  <w:rPr>
                    <w:ins w:id="4810" w:author="Johannes Zuegg" w:date="2026-01-12T13:52:00Z" w16du:dateUtc="2026-01-12T03:52:00Z"/>
                    <w:rFonts w:ascii="Arial" w:eastAsia="Times New Roman" w:hAnsi="Arial" w:cs="Arial"/>
                    <w:color w:val="000000"/>
                    <w:kern w:val="0"/>
                    <w:sz w:val="24"/>
                    <w:szCs w:val="24"/>
                    <w:lang w:eastAsia="en-AU"/>
                  </w:rPr>
                </w:rPrChange>
              </w:rPr>
            </w:pPr>
            <w:ins w:id="4811" w:author="Johannes Zuegg" w:date="2026-01-12T13:52:00Z" w16du:dateUtc="2026-01-12T03:52:00Z">
              <w:r w:rsidRPr="005376DA">
                <w:rPr>
                  <w:rFonts w:ascii="Arial" w:eastAsia="Times New Roman" w:hAnsi="Arial" w:cs="Arial"/>
                  <w:color w:val="000000"/>
                  <w:kern w:val="0"/>
                  <w:lang w:eastAsia="en-AU"/>
                  <w:rPrChange w:id="4812" w:author="Johannes Zuegg" w:date="2026-01-12T13:54:00Z" w16du:dateUtc="2026-01-12T03:54:00Z">
                    <w:rPr>
                      <w:rFonts w:ascii="Arial" w:eastAsia="Times New Roman" w:hAnsi="Arial" w:cs="Arial"/>
                      <w:color w:val="000000"/>
                      <w:kern w:val="0"/>
                      <w:sz w:val="24"/>
                      <w:szCs w:val="24"/>
                      <w:lang w:eastAsia="en-AU"/>
                    </w:rPr>
                  </w:rPrChange>
                </w:rPr>
                <w:t>7</w:t>
              </w:r>
            </w:ins>
          </w:p>
        </w:tc>
        <w:tc>
          <w:tcPr>
            <w:tcW w:w="1072" w:type="dxa"/>
            <w:noWrap/>
            <w:vAlign w:val="center"/>
            <w:hideMark/>
            <w:tcPrChange w:id="4813" w:author="Johannes Zuegg" w:date="2026-01-12T13:56:00Z" w16du:dateUtc="2026-01-12T03:56:00Z">
              <w:tcPr>
                <w:tcW w:w="960" w:type="dxa"/>
                <w:gridSpan w:val="2"/>
                <w:noWrap/>
                <w:vAlign w:val="center"/>
                <w:hideMark/>
              </w:tcPr>
            </w:tcPrChange>
          </w:tcPr>
          <w:p w14:paraId="46C2DE1A" w14:textId="77777777" w:rsidR="005376DA" w:rsidRPr="005376DA" w:rsidRDefault="005376DA" w:rsidP="00277A13">
            <w:pPr>
              <w:spacing w:after="0" w:line="240" w:lineRule="auto"/>
              <w:jc w:val="center"/>
              <w:rPr>
                <w:ins w:id="4814" w:author="Johannes Zuegg" w:date="2026-01-12T13:52:00Z" w16du:dateUtc="2026-01-12T03:52:00Z"/>
                <w:rFonts w:ascii="Arial" w:eastAsia="Times New Roman" w:hAnsi="Arial" w:cs="Arial"/>
                <w:color w:val="000000"/>
                <w:kern w:val="0"/>
                <w:lang w:eastAsia="en-AU"/>
                <w:rPrChange w:id="4815" w:author="Johannes Zuegg" w:date="2026-01-12T13:54:00Z" w16du:dateUtc="2026-01-12T03:54:00Z">
                  <w:rPr>
                    <w:ins w:id="4816" w:author="Johannes Zuegg" w:date="2026-01-12T13:52:00Z" w16du:dateUtc="2026-01-12T03:52:00Z"/>
                    <w:rFonts w:ascii="Arial" w:eastAsia="Times New Roman" w:hAnsi="Arial" w:cs="Arial"/>
                    <w:color w:val="000000"/>
                    <w:kern w:val="0"/>
                    <w:sz w:val="24"/>
                    <w:szCs w:val="24"/>
                    <w:lang w:eastAsia="en-AU"/>
                  </w:rPr>
                </w:rPrChange>
              </w:rPr>
            </w:pPr>
            <w:ins w:id="4817" w:author="Johannes Zuegg" w:date="2026-01-12T13:52:00Z" w16du:dateUtc="2026-01-12T03:52:00Z">
              <w:r w:rsidRPr="005376DA">
                <w:rPr>
                  <w:rFonts w:ascii="Arial" w:eastAsia="Times New Roman" w:hAnsi="Arial" w:cs="Arial"/>
                  <w:color w:val="000000"/>
                  <w:kern w:val="0"/>
                  <w:lang w:eastAsia="en-AU"/>
                  <w:rPrChange w:id="4818" w:author="Johannes Zuegg" w:date="2026-01-12T13:54:00Z" w16du:dateUtc="2026-01-12T03:54:00Z">
                    <w:rPr>
                      <w:rFonts w:ascii="Arial" w:eastAsia="Times New Roman" w:hAnsi="Arial" w:cs="Arial"/>
                      <w:color w:val="000000"/>
                      <w:kern w:val="0"/>
                      <w:sz w:val="24"/>
                      <w:szCs w:val="24"/>
                      <w:lang w:eastAsia="en-AU"/>
                    </w:rPr>
                  </w:rPrChange>
                </w:rPr>
                <w:t>0.1212</w:t>
              </w:r>
            </w:ins>
          </w:p>
        </w:tc>
        <w:tc>
          <w:tcPr>
            <w:tcW w:w="1362" w:type="dxa"/>
            <w:noWrap/>
            <w:vAlign w:val="center"/>
            <w:hideMark/>
            <w:tcPrChange w:id="4819" w:author="Johannes Zuegg" w:date="2026-01-12T13:56:00Z" w16du:dateUtc="2026-01-12T03:56:00Z">
              <w:tcPr>
                <w:tcW w:w="1362" w:type="dxa"/>
                <w:gridSpan w:val="2"/>
                <w:noWrap/>
                <w:vAlign w:val="center"/>
                <w:hideMark/>
              </w:tcPr>
            </w:tcPrChange>
          </w:tcPr>
          <w:p w14:paraId="3CCF6536" w14:textId="77777777" w:rsidR="005376DA" w:rsidRPr="005376DA" w:rsidRDefault="005376DA" w:rsidP="00277A13">
            <w:pPr>
              <w:spacing w:after="0" w:line="240" w:lineRule="auto"/>
              <w:jc w:val="center"/>
              <w:rPr>
                <w:ins w:id="4820" w:author="Johannes Zuegg" w:date="2026-01-12T13:52:00Z" w16du:dateUtc="2026-01-12T03:52:00Z"/>
                <w:rFonts w:ascii="Arial" w:eastAsia="Times New Roman" w:hAnsi="Arial" w:cs="Arial"/>
                <w:color w:val="000000"/>
                <w:kern w:val="0"/>
                <w:lang w:eastAsia="en-AU"/>
                <w:rPrChange w:id="4821" w:author="Johannes Zuegg" w:date="2026-01-12T13:54:00Z" w16du:dateUtc="2026-01-12T03:54:00Z">
                  <w:rPr>
                    <w:ins w:id="4822" w:author="Johannes Zuegg" w:date="2026-01-12T13:52:00Z" w16du:dateUtc="2026-01-12T03:52:00Z"/>
                    <w:rFonts w:ascii="Arial" w:eastAsia="Times New Roman" w:hAnsi="Arial" w:cs="Arial"/>
                    <w:color w:val="000000"/>
                    <w:kern w:val="0"/>
                    <w:sz w:val="24"/>
                    <w:szCs w:val="24"/>
                    <w:lang w:eastAsia="en-AU"/>
                  </w:rPr>
                </w:rPrChange>
              </w:rPr>
            </w:pPr>
            <w:ins w:id="4823" w:author="Johannes Zuegg" w:date="2026-01-12T13:52:00Z" w16du:dateUtc="2026-01-12T03:52:00Z">
              <w:r w:rsidRPr="005376DA">
                <w:rPr>
                  <w:rFonts w:ascii="Arial" w:eastAsia="Times New Roman" w:hAnsi="Arial" w:cs="Arial"/>
                  <w:color w:val="000000"/>
                  <w:kern w:val="0"/>
                  <w:lang w:eastAsia="en-AU"/>
                  <w:rPrChange w:id="4824" w:author="Johannes Zuegg" w:date="2026-01-12T13:54:00Z" w16du:dateUtc="2026-01-12T03:54:00Z">
                    <w:rPr>
                      <w:rFonts w:ascii="Arial" w:eastAsia="Times New Roman" w:hAnsi="Arial" w:cs="Arial"/>
                      <w:color w:val="000000"/>
                      <w:kern w:val="0"/>
                      <w:sz w:val="24"/>
                      <w:szCs w:val="24"/>
                      <w:lang w:eastAsia="en-AU"/>
                    </w:rPr>
                  </w:rPrChange>
                </w:rPr>
                <w:t>0.0002</w:t>
              </w:r>
            </w:ins>
          </w:p>
        </w:tc>
        <w:tc>
          <w:tcPr>
            <w:tcW w:w="960" w:type="dxa"/>
            <w:noWrap/>
            <w:vAlign w:val="center"/>
            <w:hideMark/>
            <w:tcPrChange w:id="4825" w:author="Johannes Zuegg" w:date="2026-01-12T13:56:00Z" w16du:dateUtc="2026-01-12T03:56:00Z">
              <w:tcPr>
                <w:tcW w:w="960" w:type="dxa"/>
                <w:gridSpan w:val="2"/>
                <w:noWrap/>
                <w:vAlign w:val="center"/>
                <w:hideMark/>
              </w:tcPr>
            </w:tcPrChange>
          </w:tcPr>
          <w:p w14:paraId="7B6A9351" w14:textId="77777777" w:rsidR="005376DA" w:rsidRPr="005376DA" w:rsidRDefault="005376DA" w:rsidP="00277A13">
            <w:pPr>
              <w:spacing w:after="0" w:line="240" w:lineRule="auto"/>
              <w:jc w:val="center"/>
              <w:rPr>
                <w:ins w:id="4826" w:author="Johannes Zuegg" w:date="2026-01-12T13:52:00Z" w16du:dateUtc="2026-01-12T03:52:00Z"/>
                <w:rFonts w:ascii="Arial" w:eastAsia="Times New Roman" w:hAnsi="Arial" w:cs="Arial"/>
                <w:color w:val="000000"/>
                <w:kern w:val="0"/>
                <w:lang w:eastAsia="en-AU"/>
                <w:rPrChange w:id="4827" w:author="Johannes Zuegg" w:date="2026-01-12T13:54:00Z" w16du:dateUtc="2026-01-12T03:54:00Z">
                  <w:rPr>
                    <w:ins w:id="4828" w:author="Johannes Zuegg" w:date="2026-01-12T13:52:00Z" w16du:dateUtc="2026-01-12T03:52:00Z"/>
                    <w:rFonts w:ascii="Arial" w:eastAsia="Times New Roman" w:hAnsi="Arial" w:cs="Arial"/>
                    <w:color w:val="000000"/>
                    <w:kern w:val="0"/>
                    <w:sz w:val="24"/>
                    <w:szCs w:val="24"/>
                    <w:lang w:eastAsia="en-AU"/>
                  </w:rPr>
                </w:rPrChange>
              </w:rPr>
            </w:pPr>
            <w:ins w:id="4829" w:author="Johannes Zuegg" w:date="2026-01-12T13:52:00Z" w16du:dateUtc="2026-01-12T03:52:00Z">
              <w:r w:rsidRPr="005376DA">
                <w:rPr>
                  <w:rFonts w:ascii="Arial" w:eastAsia="Times New Roman" w:hAnsi="Arial" w:cs="Arial"/>
                  <w:color w:val="000000"/>
                  <w:kern w:val="0"/>
                  <w:lang w:eastAsia="en-AU"/>
                  <w:rPrChange w:id="4830" w:author="Johannes Zuegg" w:date="2026-01-12T13:54:00Z" w16du:dateUtc="2026-01-12T03:54:00Z">
                    <w:rPr>
                      <w:rFonts w:ascii="Arial" w:eastAsia="Times New Roman" w:hAnsi="Arial" w:cs="Arial"/>
                      <w:color w:val="000000"/>
                      <w:kern w:val="0"/>
                      <w:sz w:val="24"/>
                      <w:szCs w:val="24"/>
                      <w:lang w:eastAsia="en-AU"/>
                    </w:rPr>
                  </w:rPrChange>
                </w:rPr>
                <w:t>70</w:t>
              </w:r>
            </w:ins>
          </w:p>
        </w:tc>
        <w:tc>
          <w:tcPr>
            <w:tcW w:w="960" w:type="dxa"/>
            <w:noWrap/>
            <w:vAlign w:val="center"/>
            <w:hideMark/>
            <w:tcPrChange w:id="4831" w:author="Johannes Zuegg" w:date="2026-01-12T13:56:00Z" w16du:dateUtc="2026-01-12T03:56:00Z">
              <w:tcPr>
                <w:tcW w:w="960" w:type="dxa"/>
                <w:gridSpan w:val="2"/>
                <w:noWrap/>
                <w:vAlign w:val="center"/>
                <w:hideMark/>
              </w:tcPr>
            </w:tcPrChange>
          </w:tcPr>
          <w:p w14:paraId="42A28E4D" w14:textId="77777777" w:rsidR="005376DA" w:rsidRPr="005376DA" w:rsidRDefault="005376DA" w:rsidP="00277A13">
            <w:pPr>
              <w:spacing w:after="0" w:line="240" w:lineRule="auto"/>
              <w:jc w:val="center"/>
              <w:rPr>
                <w:ins w:id="4832" w:author="Johannes Zuegg" w:date="2026-01-12T13:52:00Z" w16du:dateUtc="2026-01-12T03:52:00Z"/>
                <w:rFonts w:ascii="Arial" w:eastAsia="Times New Roman" w:hAnsi="Arial" w:cs="Arial"/>
                <w:color w:val="000000"/>
                <w:kern w:val="0"/>
                <w:lang w:eastAsia="en-AU"/>
                <w:rPrChange w:id="4833" w:author="Johannes Zuegg" w:date="2026-01-12T13:54:00Z" w16du:dateUtc="2026-01-12T03:54:00Z">
                  <w:rPr>
                    <w:ins w:id="4834" w:author="Johannes Zuegg" w:date="2026-01-12T13:52:00Z" w16du:dateUtc="2026-01-12T03:52:00Z"/>
                    <w:rFonts w:ascii="Arial" w:eastAsia="Times New Roman" w:hAnsi="Arial" w:cs="Arial"/>
                    <w:color w:val="000000"/>
                    <w:kern w:val="0"/>
                    <w:sz w:val="24"/>
                    <w:szCs w:val="24"/>
                    <w:lang w:eastAsia="en-AU"/>
                  </w:rPr>
                </w:rPrChange>
              </w:rPr>
            </w:pPr>
            <w:ins w:id="4835" w:author="Johannes Zuegg" w:date="2026-01-12T13:52:00Z" w16du:dateUtc="2026-01-12T03:52:00Z">
              <w:r w:rsidRPr="005376DA">
                <w:rPr>
                  <w:rFonts w:ascii="Arial" w:eastAsia="Times New Roman" w:hAnsi="Arial" w:cs="Arial"/>
                  <w:color w:val="000000"/>
                  <w:kern w:val="0"/>
                  <w:lang w:eastAsia="en-AU"/>
                  <w:rPrChange w:id="4836" w:author="Johannes Zuegg" w:date="2026-01-12T13:54:00Z" w16du:dateUtc="2026-01-12T03:54:00Z">
                    <w:rPr>
                      <w:rFonts w:ascii="Arial" w:eastAsia="Times New Roman" w:hAnsi="Arial" w:cs="Arial"/>
                      <w:color w:val="000000"/>
                      <w:kern w:val="0"/>
                      <w:sz w:val="24"/>
                      <w:szCs w:val="24"/>
                      <w:lang w:eastAsia="en-AU"/>
                    </w:rPr>
                  </w:rPrChange>
                </w:rPr>
                <w:t>0.434</w:t>
              </w:r>
            </w:ins>
          </w:p>
        </w:tc>
        <w:tc>
          <w:tcPr>
            <w:tcW w:w="1004" w:type="dxa"/>
            <w:noWrap/>
            <w:vAlign w:val="center"/>
            <w:hideMark/>
            <w:tcPrChange w:id="4837" w:author="Johannes Zuegg" w:date="2026-01-12T13:56:00Z" w16du:dateUtc="2026-01-12T03:56:00Z">
              <w:tcPr>
                <w:tcW w:w="960" w:type="dxa"/>
                <w:gridSpan w:val="2"/>
                <w:noWrap/>
                <w:vAlign w:val="center"/>
                <w:hideMark/>
              </w:tcPr>
            </w:tcPrChange>
          </w:tcPr>
          <w:p w14:paraId="7139EDD2" w14:textId="77777777" w:rsidR="005376DA" w:rsidRPr="005376DA" w:rsidRDefault="005376DA" w:rsidP="00277A13">
            <w:pPr>
              <w:spacing w:after="0" w:line="240" w:lineRule="auto"/>
              <w:jc w:val="center"/>
              <w:rPr>
                <w:ins w:id="4838" w:author="Johannes Zuegg" w:date="2026-01-12T13:52:00Z" w16du:dateUtc="2026-01-12T03:52:00Z"/>
                <w:rFonts w:ascii="Arial" w:eastAsia="Times New Roman" w:hAnsi="Arial" w:cs="Arial"/>
                <w:color w:val="000000"/>
                <w:kern w:val="0"/>
                <w:lang w:eastAsia="en-AU"/>
                <w:rPrChange w:id="4839" w:author="Johannes Zuegg" w:date="2026-01-12T13:54:00Z" w16du:dateUtc="2026-01-12T03:54:00Z">
                  <w:rPr>
                    <w:ins w:id="4840" w:author="Johannes Zuegg" w:date="2026-01-12T13:52:00Z" w16du:dateUtc="2026-01-12T03:52:00Z"/>
                    <w:rFonts w:ascii="Arial" w:eastAsia="Times New Roman" w:hAnsi="Arial" w:cs="Arial"/>
                    <w:color w:val="000000"/>
                    <w:kern w:val="0"/>
                    <w:sz w:val="24"/>
                    <w:szCs w:val="24"/>
                    <w:lang w:eastAsia="en-AU"/>
                  </w:rPr>
                </w:rPrChange>
              </w:rPr>
            </w:pPr>
            <w:ins w:id="4841" w:author="Johannes Zuegg" w:date="2026-01-12T13:52:00Z" w16du:dateUtc="2026-01-12T03:52:00Z">
              <w:r w:rsidRPr="005376DA">
                <w:rPr>
                  <w:rFonts w:ascii="Arial" w:eastAsia="Times New Roman" w:hAnsi="Arial" w:cs="Arial"/>
                  <w:color w:val="000000"/>
                  <w:kern w:val="0"/>
                  <w:lang w:eastAsia="en-AU"/>
                  <w:rPrChange w:id="4842" w:author="Johannes Zuegg" w:date="2026-01-12T13:54:00Z" w16du:dateUtc="2026-01-12T03:54:00Z">
                    <w:rPr>
                      <w:rFonts w:ascii="Arial" w:eastAsia="Times New Roman" w:hAnsi="Arial" w:cs="Arial"/>
                      <w:color w:val="000000"/>
                      <w:kern w:val="0"/>
                      <w:sz w:val="24"/>
                      <w:szCs w:val="24"/>
                      <w:lang w:eastAsia="en-AU"/>
                    </w:rPr>
                  </w:rPrChange>
                </w:rPr>
                <w:t>0.826</w:t>
              </w:r>
            </w:ins>
          </w:p>
        </w:tc>
      </w:tr>
      <w:tr w:rsidR="005376DA" w:rsidRPr="005376DA" w14:paraId="59073508" w14:textId="77777777" w:rsidTr="005376DA">
        <w:trPr>
          <w:trHeight w:val="288"/>
          <w:ins w:id="4843" w:author="Johannes Zuegg" w:date="2026-01-12T13:52:00Z"/>
          <w:trPrChange w:id="4844" w:author="Johannes Zuegg" w:date="2026-01-12T13:56:00Z" w16du:dateUtc="2026-01-12T03:56:00Z">
            <w:trPr>
              <w:trHeight w:val="288"/>
              <w:jc w:val="center"/>
            </w:trPr>
          </w:trPrChange>
        </w:trPr>
        <w:tc>
          <w:tcPr>
            <w:tcW w:w="562" w:type="dxa"/>
            <w:noWrap/>
            <w:vAlign w:val="center"/>
            <w:hideMark/>
            <w:tcPrChange w:id="4845" w:author="Johannes Zuegg" w:date="2026-01-12T13:56:00Z" w16du:dateUtc="2026-01-12T03:56:00Z">
              <w:tcPr>
                <w:tcW w:w="1335" w:type="dxa"/>
                <w:gridSpan w:val="2"/>
                <w:noWrap/>
                <w:vAlign w:val="center"/>
                <w:hideMark/>
              </w:tcPr>
            </w:tcPrChange>
          </w:tcPr>
          <w:p w14:paraId="0FF612D5" w14:textId="77777777" w:rsidR="005376DA" w:rsidRPr="005376DA" w:rsidRDefault="005376DA" w:rsidP="00277A13">
            <w:pPr>
              <w:spacing w:after="0" w:line="240" w:lineRule="auto"/>
              <w:jc w:val="center"/>
              <w:rPr>
                <w:ins w:id="4846" w:author="Johannes Zuegg" w:date="2026-01-12T13:52:00Z" w16du:dateUtc="2026-01-12T03:52:00Z"/>
                <w:rFonts w:ascii="Arial" w:eastAsia="Times New Roman" w:hAnsi="Arial" w:cs="Arial"/>
                <w:color w:val="000000"/>
                <w:kern w:val="0"/>
                <w:lang w:eastAsia="en-AU"/>
                <w:rPrChange w:id="4847" w:author="Johannes Zuegg" w:date="2026-01-12T13:54:00Z" w16du:dateUtc="2026-01-12T03:54:00Z">
                  <w:rPr>
                    <w:ins w:id="4848" w:author="Johannes Zuegg" w:date="2026-01-12T13:52:00Z" w16du:dateUtc="2026-01-12T03:52:00Z"/>
                    <w:rFonts w:ascii="Arial" w:eastAsia="Times New Roman" w:hAnsi="Arial" w:cs="Arial"/>
                    <w:color w:val="000000"/>
                    <w:kern w:val="0"/>
                    <w:sz w:val="24"/>
                    <w:szCs w:val="24"/>
                    <w:lang w:eastAsia="en-AU"/>
                  </w:rPr>
                </w:rPrChange>
              </w:rPr>
            </w:pPr>
            <w:ins w:id="4849" w:author="Johannes Zuegg" w:date="2026-01-12T13:52:00Z" w16du:dateUtc="2026-01-12T03:52:00Z">
              <w:r w:rsidRPr="005376DA">
                <w:rPr>
                  <w:rFonts w:ascii="Arial" w:eastAsia="Times New Roman" w:hAnsi="Arial" w:cs="Arial"/>
                  <w:color w:val="000000"/>
                  <w:kern w:val="0"/>
                  <w:lang w:eastAsia="en-AU"/>
                  <w:rPrChange w:id="4850" w:author="Johannes Zuegg" w:date="2026-01-12T13:54:00Z" w16du:dateUtc="2026-01-12T03:54:00Z">
                    <w:rPr>
                      <w:rFonts w:ascii="Arial" w:eastAsia="Times New Roman" w:hAnsi="Arial" w:cs="Arial"/>
                      <w:color w:val="000000"/>
                      <w:kern w:val="0"/>
                      <w:sz w:val="24"/>
                      <w:szCs w:val="24"/>
                      <w:lang w:eastAsia="en-AU"/>
                    </w:rPr>
                  </w:rPrChange>
                </w:rPr>
                <w:t>45</w:t>
              </w:r>
            </w:ins>
          </w:p>
        </w:tc>
        <w:tc>
          <w:tcPr>
            <w:tcW w:w="960" w:type="dxa"/>
            <w:noWrap/>
            <w:vAlign w:val="center"/>
            <w:hideMark/>
            <w:tcPrChange w:id="4851" w:author="Johannes Zuegg" w:date="2026-01-12T13:56:00Z" w16du:dateUtc="2026-01-12T03:56:00Z">
              <w:tcPr>
                <w:tcW w:w="960" w:type="dxa"/>
                <w:gridSpan w:val="2"/>
                <w:noWrap/>
                <w:vAlign w:val="center"/>
                <w:hideMark/>
              </w:tcPr>
            </w:tcPrChange>
          </w:tcPr>
          <w:p w14:paraId="6E3D3BF5" w14:textId="77777777" w:rsidR="005376DA" w:rsidRPr="005376DA" w:rsidRDefault="005376DA" w:rsidP="00277A13">
            <w:pPr>
              <w:spacing w:after="0" w:line="240" w:lineRule="auto"/>
              <w:jc w:val="center"/>
              <w:rPr>
                <w:ins w:id="4852" w:author="Johannes Zuegg" w:date="2026-01-12T13:52:00Z" w16du:dateUtc="2026-01-12T03:52:00Z"/>
                <w:rFonts w:ascii="Arial" w:eastAsia="Times New Roman" w:hAnsi="Arial" w:cs="Arial"/>
                <w:color w:val="000000"/>
                <w:kern w:val="0"/>
                <w:lang w:eastAsia="en-AU"/>
                <w:rPrChange w:id="4853" w:author="Johannes Zuegg" w:date="2026-01-12T13:54:00Z" w16du:dateUtc="2026-01-12T03:54:00Z">
                  <w:rPr>
                    <w:ins w:id="4854" w:author="Johannes Zuegg" w:date="2026-01-12T13:52:00Z" w16du:dateUtc="2026-01-12T03:52:00Z"/>
                    <w:rFonts w:ascii="Arial" w:eastAsia="Times New Roman" w:hAnsi="Arial" w:cs="Arial"/>
                    <w:color w:val="000000"/>
                    <w:kern w:val="0"/>
                    <w:sz w:val="24"/>
                    <w:szCs w:val="24"/>
                    <w:lang w:eastAsia="en-AU"/>
                  </w:rPr>
                </w:rPrChange>
              </w:rPr>
            </w:pPr>
            <w:ins w:id="4855" w:author="Johannes Zuegg" w:date="2026-01-12T13:52:00Z" w16du:dateUtc="2026-01-12T03:52:00Z">
              <w:r w:rsidRPr="005376DA">
                <w:rPr>
                  <w:rFonts w:ascii="Arial" w:eastAsia="Times New Roman" w:hAnsi="Arial" w:cs="Arial"/>
                  <w:color w:val="000000"/>
                  <w:kern w:val="0"/>
                  <w:lang w:eastAsia="en-AU"/>
                  <w:rPrChange w:id="4856" w:author="Johannes Zuegg" w:date="2026-01-12T13:54:00Z" w16du:dateUtc="2026-01-12T03:54:00Z">
                    <w:rPr>
                      <w:rFonts w:ascii="Arial" w:eastAsia="Times New Roman" w:hAnsi="Arial" w:cs="Arial"/>
                      <w:color w:val="000000"/>
                      <w:kern w:val="0"/>
                      <w:sz w:val="24"/>
                      <w:szCs w:val="24"/>
                      <w:lang w:eastAsia="en-AU"/>
                    </w:rPr>
                  </w:rPrChange>
                </w:rPr>
                <w:t>3</w:t>
              </w:r>
            </w:ins>
          </w:p>
        </w:tc>
        <w:tc>
          <w:tcPr>
            <w:tcW w:w="960" w:type="dxa"/>
            <w:noWrap/>
            <w:vAlign w:val="center"/>
            <w:hideMark/>
            <w:tcPrChange w:id="4857" w:author="Johannes Zuegg" w:date="2026-01-12T13:56:00Z" w16du:dateUtc="2026-01-12T03:56:00Z">
              <w:tcPr>
                <w:tcW w:w="960" w:type="dxa"/>
                <w:gridSpan w:val="2"/>
                <w:noWrap/>
                <w:vAlign w:val="center"/>
                <w:hideMark/>
              </w:tcPr>
            </w:tcPrChange>
          </w:tcPr>
          <w:p w14:paraId="3E322A41" w14:textId="77777777" w:rsidR="005376DA" w:rsidRPr="005376DA" w:rsidRDefault="005376DA" w:rsidP="00277A13">
            <w:pPr>
              <w:spacing w:after="0" w:line="240" w:lineRule="auto"/>
              <w:jc w:val="center"/>
              <w:rPr>
                <w:ins w:id="4858" w:author="Johannes Zuegg" w:date="2026-01-12T13:52:00Z" w16du:dateUtc="2026-01-12T03:52:00Z"/>
                <w:rFonts w:ascii="Arial" w:eastAsia="Times New Roman" w:hAnsi="Arial" w:cs="Arial"/>
                <w:color w:val="000000"/>
                <w:kern w:val="0"/>
                <w:lang w:eastAsia="en-AU"/>
                <w:rPrChange w:id="4859" w:author="Johannes Zuegg" w:date="2026-01-12T13:54:00Z" w16du:dateUtc="2026-01-12T03:54:00Z">
                  <w:rPr>
                    <w:ins w:id="4860" w:author="Johannes Zuegg" w:date="2026-01-12T13:52:00Z" w16du:dateUtc="2026-01-12T03:52:00Z"/>
                    <w:rFonts w:ascii="Arial" w:eastAsia="Times New Roman" w:hAnsi="Arial" w:cs="Arial"/>
                    <w:color w:val="000000"/>
                    <w:kern w:val="0"/>
                    <w:sz w:val="24"/>
                    <w:szCs w:val="24"/>
                    <w:lang w:eastAsia="en-AU"/>
                  </w:rPr>
                </w:rPrChange>
              </w:rPr>
            </w:pPr>
            <w:ins w:id="4861" w:author="Johannes Zuegg" w:date="2026-01-12T13:52:00Z" w16du:dateUtc="2026-01-12T03:52:00Z">
              <w:r w:rsidRPr="005376DA">
                <w:rPr>
                  <w:rFonts w:ascii="Arial" w:eastAsia="Times New Roman" w:hAnsi="Arial" w:cs="Arial"/>
                  <w:color w:val="000000"/>
                  <w:kern w:val="0"/>
                  <w:lang w:eastAsia="en-AU"/>
                  <w:rPrChange w:id="4862" w:author="Johannes Zuegg" w:date="2026-01-12T13:54:00Z" w16du:dateUtc="2026-01-12T03:54:00Z">
                    <w:rPr>
                      <w:rFonts w:ascii="Arial" w:eastAsia="Times New Roman" w:hAnsi="Arial" w:cs="Arial"/>
                      <w:color w:val="000000"/>
                      <w:kern w:val="0"/>
                      <w:sz w:val="24"/>
                      <w:szCs w:val="24"/>
                      <w:lang w:eastAsia="en-AU"/>
                    </w:rPr>
                  </w:rPrChange>
                </w:rPr>
                <w:t>128</w:t>
              </w:r>
            </w:ins>
          </w:p>
        </w:tc>
        <w:tc>
          <w:tcPr>
            <w:tcW w:w="1194" w:type="dxa"/>
            <w:noWrap/>
            <w:vAlign w:val="center"/>
            <w:hideMark/>
            <w:tcPrChange w:id="4863" w:author="Johannes Zuegg" w:date="2026-01-12T13:56:00Z" w16du:dateUtc="2026-01-12T03:56:00Z">
              <w:tcPr>
                <w:tcW w:w="1194" w:type="dxa"/>
                <w:gridSpan w:val="2"/>
                <w:noWrap/>
                <w:vAlign w:val="center"/>
                <w:hideMark/>
              </w:tcPr>
            </w:tcPrChange>
          </w:tcPr>
          <w:p w14:paraId="258BCA05" w14:textId="77777777" w:rsidR="005376DA" w:rsidRPr="005376DA" w:rsidRDefault="005376DA" w:rsidP="00277A13">
            <w:pPr>
              <w:spacing w:after="0" w:line="240" w:lineRule="auto"/>
              <w:jc w:val="center"/>
              <w:rPr>
                <w:ins w:id="4864" w:author="Johannes Zuegg" w:date="2026-01-12T13:52:00Z" w16du:dateUtc="2026-01-12T03:52:00Z"/>
                <w:rFonts w:ascii="Arial" w:eastAsia="Times New Roman" w:hAnsi="Arial" w:cs="Arial"/>
                <w:color w:val="000000"/>
                <w:kern w:val="0"/>
                <w:lang w:eastAsia="en-AU"/>
                <w:rPrChange w:id="4865" w:author="Johannes Zuegg" w:date="2026-01-12T13:54:00Z" w16du:dateUtc="2026-01-12T03:54:00Z">
                  <w:rPr>
                    <w:ins w:id="4866" w:author="Johannes Zuegg" w:date="2026-01-12T13:52:00Z" w16du:dateUtc="2026-01-12T03:52:00Z"/>
                    <w:rFonts w:ascii="Arial" w:eastAsia="Times New Roman" w:hAnsi="Arial" w:cs="Arial"/>
                    <w:color w:val="000000"/>
                    <w:kern w:val="0"/>
                    <w:sz w:val="24"/>
                    <w:szCs w:val="24"/>
                    <w:lang w:eastAsia="en-AU"/>
                  </w:rPr>
                </w:rPrChange>
              </w:rPr>
            </w:pPr>
            <w:ins w:id="4867" w:author="Johannes Zuegg" w:date="2026-01-12T13:52:00Z" w16du:dateUtc="2026-01-12T03:52:00Z">
              <w:r w:rsidRPr="005376DA">
                <w:rPr>
                  <w:rFonts w:ascii="Arial" w:eastAsia="Times New Roman" w:hAnsi="Arial" w:cs="Arial"/>
                  <w:color w:val="000000"/>
                  <w:kern w:val="0"/>
                  <w:lang w:eastAsia="en-AU"/>
                  <w:rPrChange w:id="4868" w:author="Johannes Zuegg" w:date="2026-01-12T13:54:00Z" w16du:dateUtc="2026-01-12T03:54:00Z">
                    <w:rPr>
                      <w:rFonts w:ascii="Arial" w:eastAsia="Times New Roman" w:hAnsi="Arial" w:cs="Arial"/>
                      <w:color w:val="000000"/>
                      <w:kern w:val="0"/>
                      <w:sz w:val="24"/>
                      <w:szCs w:val="24"/>
                      <w:lang w:eastAsia="en-AU"/>
                    </w:rPr>
                  </w:rPrChange>
                </w:rPr>
                <w:t>7</w:t>
              </w:r>
            </w:ins>
          </w:p>
        </w:tc>
        <w:tc>
          <w:tcPr>
            <w:tcW w:w="1072" w:type="dxa"/>
            <w:noWrap/>
            <w:vAlign w:val="center"/>
            <w:hideMark/>
            <w:tcPrChange w:id="4869" w:author="Johannes Zuegg" w:date="2026-01-12T13:56:00Z" w16du:dateUtc="2026-01-12T03:56:00Z">
              <w:tcPr>
                <w:tcW w:w="960" w:type="dxa"/>
                <w:gridSpan w:val="2"/>
                <w:noWrap/>
                <w:vAlign w:val="center"/>
                <w:hideMark/>
              </w:tcPr>
            </w:tcPrChange>
          </w:tcPr>
          <w:p w14:paraId="7ED1E373" w14:textId="77777777" w:rsidR="005376DA" w:rsidRPr="005376DA" w:rsidRDefault="005376DA" w:rsidP="00277A13">
            <w:pPr>
              <w:spacing w:after="0" w:line="240" w:lineRule="auto"/>
              <w:jc w:val="center"/>
              <w:rPr>
                <w:ins w:id="4870" w:author="Johannes Zuegg" w:date="2026-01-12T13:52:00Z" w16du:dateUtc="2026-01-12T03:52:00Z"/>
                <w:rFonts w:ascii="Arial" w:eastAsia="Times New Roman" w:hAnsi="Arial" w:cs="Arial"/>
                <w:color w:val="000000"/>
                <w:kern w:val="0"/>
                <w:lang w:eastAsia="en-AU"/>
                <w:rPrChange w:id="4871" w:author="Johannes Zuegg" w:date="2026-01-12T13:54:00Z" w16du:dateUtc="2026-01-12T03:54:00Z">
                  <w:rPr>
                    <w:ins w:id="4872" w:author="Johannes Zuegg" w:date="2026-01-12T13:52:00Z" w16du:dateUtc="2026-01-12T03:52:00Z"/>
                    <w:rFonts w:ascii="Arial" w:eastAsia="Times New Roman" w:hAnsi="Arial" w:cs="Arial"/>
                    <w:color w:val="000000"/>
                    <w:kern w:val="0"/>
                    <w:sz w:val="24"/>
                    <w:szCs w:val="24"/>
                    <w:lang w:eastAsia="en-AU"/>
                  </w:rPr>
                </w:rPrChange>
              </w:rPr>
            </w:pPr>
            <w:ins w:id="4873" w:author="Johannes Zuegg" w:date="2026-01-12T13:52:00Z" w16du:dateUtc="2026-01-12T03:52:00Z">
              <w:r w:rsidRPr="005376DA">
                <w:rPr>
                  <w:rFonts w:ascii="Arial" w:eastAsia="Times New Roman" w:hAnsi="Arial" w:cs="Arial"/>
                  <w:color w:val="000000"/>
                  <w:kern w:val="0"/>
                  <w:lang w:eastAsia="en-AU"/>
                  <w:rPrChange w:id="4874" w:author="Johannes Zuegg" w:date="2026-01-12T13:54:00Z" w16du:dateUtc="2026-01-12T03:54:00Z">
                    <w:rPr>
                      <w:rFonts w:ascii="Arial" w:eastAsia="Times New Roman" w:hAnsi="Arial" w:cs="Arial"/>
                      <w:color w:val="000000"/>
                      <w:kern w:val="0"/>
                      <w:sz w:val="24"/>
                      <w:szCs w:val="24"/>
                      <w:lang w:eastAsia="en-AU"/>
                    </w:rPr>
                  </w:rPrChange>
                </w:rPr>
                <w:t>0.1041</w:t>
              </w:r>
            </w:ins>
          </w:p>
        </w:tc>
        <w:tc>
          <w:tcPr>
            <w:tcW w:w="1362" w:type="dxa"/>
            <w:noWrap/>
            <w:vAlign w:val="center"/>
            <w:hideMark/>
            <w:tcPrChange w:id="4875" w:author="Johannes Zuegg" w:date="2026-01-12T13:56:00Z" w16du:dateUtc="2026-01-12T03:56:00Z">
              <w:tcPr>
                <w:tcW w:w="1362" w:type="dxa"/>
                <w:gridSpan w:val="2"/>
                <w:noWrap/>
                <w:vAlign w:val="center"/>
                <w:hideMark/>
              </w:tcPr>
            </w:tcPrChange>
          </w:tcPr>
          <w:p w14:paraId="550FB779" w14:textId="77777777" w:rsidR="005376DA" w:rsidRPr="005376DA" w:rsidRDefault="005376DA" w:rsidP="00277A13">
            <w:pPr>
              <w:spacing w:after="0" w:line="240" w:lineRule="auto"/>
              <w:jc w:val="center"/>
              <w:rPr>
                <w:ins w:id="4876" w:author="Johannes Zuegg" w:date="2026-01-12T13:52:00Z" w16du:dateUtc="2026-01-12T03:52:00Z"/>
                <w:rFonts w:ascii="Arial" w:eastAsia="Times New Roman" w:hAnsi="Arial" w:cs="Arial"/>
                <w:color w:val="000000"/>
                <w:kern w:val="0"/>
                <w:lang w:eastAsia="en-AU"/>
                <w:rPrChange w:id="4877" w:author="Johannes Zuegg" w:date="2026-01-12T13:54:00Z" w16du:dateUtc="2026-01-12T03:54:00Z">
                  <w:rPr>
                    <w:ins w:id="4878" w:author="Johannes Zuegg" w:date="2026-01-12T13:52:00Z" w16du:dateUtc="2026-01-12T03:52:00Z"/>
                    <w:rFonts w:ascii="Arial" w:eastAsia="Times New Roman" w:hAnsi="Arial" w:cs="Arial"/>
                    <w:color w:val="000000"/>
                    <w:kern w:val="0"/>
                    <w:sz w:val="24"/>
                    <w:szCs w:val="24"/>
                    <w:lang w:eastAsia="en-AU"/>
                  </w:rPr>
                </w:rPrChange>
              </w:rPr>
            </w:pPr>
            <w:ins w:id="4879" w:author="Johannes Zuegg" w:date="2026-01-12T13:52:00Z" w16du:dateUtc="2026-01-12T03:52:00Z">
              <w:r w:rsidRPr="005376DA">
                <w:rPr>
                  <w:rFonts w:ascii="Arial" w:eastAsia="Times New Roman" w:hAnsi="Arial" w:cs="Arial"/>
                  <w:color w:val="000000"/>
                  <w:kern w:val="0"/>
                  <w:lang w:eastAsia="en-AU"/>
                  <w:rPrChange w:id="4880" w:author="Johannes Zuegg" w:date="2026-01-12T13:54:00Z" w16du:dateUtc="2026-01-12T03:54:00Z">
                    <w:rPr>
                      <w:rFonts w:ascii="Arial" w:eastAsia="Times New Roman" w:hAnsi="Arial" w:cs="Arial"/>
                      <w:color w:val="000000"/>
                      <w:kern w:val="0"/>
                      <w:sz w:val="24"/>
                      <w:szCs w:val="24"/>
                      <w:lang w:eastAsia="en-AU"/>
                    </w:rPr>
                  </w:rPrChange>
                </w:rPr>
                <w:t>0.0002</w:t>
              </w:r>
            </w:ins>
          </w:p>
        </w:tc>
        <w:tc>
          <w:tcPr>
            <w:tcW w:w="960" w:type="dxa"/>
            <w:noWrap/>
            <w:vAlign w:val="center"/>
            <w:hideMark/>
            <w:tcPrChange w:id="4881" w:author="Johannes Zuegg" w:date="2026-01-12T13:56:00Z" w16du:dateUtc="2026-01-12T03:56:00Z">
              <w:tcPr>
                <w:tcW w:w="960" w:type="dxa"/>
                <w:gridSpan w:val="2"/>
                <w:noWrap/>
                <w:vAlign w:val="center"/>
                <w:hideMark/>
              </w:tcPr>
            </w:tcPrChange>
          </w:tcPr>
          <w:p w14:paraId="56FE912B" w14:textId="77777777" w:rsidR="005376DA" w:rsidRPr="005376DA" w:rsidRDefault="005376DA" w:rsidP="00277A13">
            <w:pPr>
              <w:spacing w:after="0" w:line="240" w:lineRule="auto"/>
              <w:jc w:val="center"/>
              <w:rPr>
                <w:ins w:id="4882" w:author="Johannes Zuegg" w:date="2026-01-12T13:52:00Z" w16du:dateUtc="2026-01-12T03:52:00Z"/>
                <w:rFonts w:ascii="Arial" w:eastAsia="Times New Roman" w:hAnsi="Arial" w:cs="Arial"/>
                <w:color w:val="000000"/>
                <w:kern w:val="0"/>
                <w:lang w:eastAsia="en-AU"/>
                <w:rPrChange w:id="4883" w:author="Johannes Zuegg" w:date="2026-01-12T13:54:00Z" w16du:dateUtc="2026-01-12T03:54:00Z">
                  <w:rPr>
                    <w:ins w:id="4884" w:author="Johannes Zuegg" w:date="2026-01-12T13:52:00Z" w16du:dateUtc="2026-01-12T03:52:00Z"/>
                    <w:rFonts w:ascii="Arial" w:eastAsia="Times New Roman" w:hAnsi="Arial" w:cs="Arial"/>
                    <w:color w:val="000000"/>
                    <w:kern w:val="0"/>
                    <w:sz w:val="24"/>
                    <w:szCs w:val="24"/>
                    <w:lang w:eastAsia="en-AU"/>
                  </w:rPr>
                </w:rPrChange>
              </w:rPr>
            </w:pPr>
            <w:ins w:id="4885" w:author="Johannes Zuegg" w:date="2026-01-12T13:52:00Z" w16du:dateUtc="2026-01-12T03:52:00Z">
              <w:r w:rsidRPr="005376DA">
                <w:rPr>
                  <w:rFonts w:ascii="Arial" w:eastAsia="Times New Roman" w:hAnsi="Arial" w:cs="Arial"/>
                  <w:color w:val="000000"/>
                  <w:kern w:val="0"/>
                  <w:lang w:eastAsia="en-AU"/>
                  <w:rPrChange w:id="4886" w:author="Johannes Zuegg" w:date="2026-01-12T13:54:00Z" w16du:dateUtc="2026-01-12T03:54:00Z">
                    <w:rPr>
                      <w:rFonts w:ascii="Arial" w:eastAsia="Times New Roman" w:hAnsi="Arial" w:cs="Arial"/>
                      <w:color w:val="000000"/>
                      <w:kern w:val="0"/>
                      <w:sz w:val="24"/>
                      <w:szCs w:val="24"/>
                      <w:lang w:eastAsia="en-AU"/>
                    </w:rPr>
                  </w:rPrChange>
                </w:rPr>
                <w:t>89</w:t>
              </w:r>
            </w:ins>
          </w:p>
        </w:tc>
        <w:tc>
          <w:tcPr>
            <w:tcW w:w="960" w:type="dxa"/>
            <w:noWrap/>
            <w:vAlign w:val="center"/>
            <w:hideMark/>
            <w:tcPrChange w:id="4887" w:author="Johannes Zuegg" w:date="2026-01-12T13:56:00Z" w16du:dateUtc="2026-01-12T03:56:00Z">
              <w:tcPr>
                <w:tcW w:w="960" w:type="dxa"/>
                <w:gridSpan w:val="2"/>
                <w:noWrap/>
                <w:vAlign w:val="center"/>
                <w:hideMark/>
              </w:tcPr>
            </w:tcPrChange>
          </w:tcPr>
          <w:p w14:paraId="7F141441" w14:textId="77777777" w:rsidR="005376DA" w:rsidRPr="005376DA" w:rsidRDefault="005376DA" w:rsidP="00277A13">
            <w:pPr>
              <w:spacing w:after="0" w:line="240" w:lineRule="auto"/>
              <w:jc w:val="center"/>
              <w:rPr>
                <w:ins w:id="4888" w:author="Johannes Zuegg" w:date="2026-01-12T13:52:00Z" w16du:dateUtc="2026-01-12T03:52:00Z"/>
                <w:rFonts w:ascii="Arial" w:eastAsia="Times New Roman" w:hAnsi="Arial" w:cs="Arial"/>
                <w:color w:val="000000"/>
                <w:kern w:val="0"/>
                <w:lang w:eastAsia="en-AU"/>
                <w:rPrChange w:id="4889" w:author="Johannes Zuegg" w:date="2026-01-12T13:54:00Z" w16du:dateUtc="2026-01-12T03:54:00Z">
                  <w:rPr>
                    <w:ins w:id="4890" w:author="Johannes Zuegg" w:date="2026-01-12T13:52:00Z" w16du:dateUtc="2026-01-12T03:52:00Z"/>
                    <w:rFonts w:ascii="Arial" w:eastAsia="Times New Roman" w:hAnsi="Arial" w:cs="Arial"/>
                    <w:color w:val="000000"/>
                    <w:kern w:val="0"/>
                    <w:sz w:val="24"/>
                    <w:szCs w:val="24"/>
                    <w:lang w:eastAsia="en-AU"/>
                  </w:rPr>
                </w:rPrChange>
              </w:rPr>
            </w:pPr>
            <w:ins w:id="4891" w:author="Johannes Zuegg" w:date="2026-01-12T13:52:00Z" w16du:dateUtc="2026-01-12T03:52:00Z">
              <w:r w:rsidRPr="005376DA">
                <w:rPr>
                  <w:rFonts w:ascii="Arial" w:eastAsia="Times New Roman" w:hAnsi="Arial" w:cs="Arial"/>
                  <w:color w:val="000000"/>
                  <w:kern w:val="0"/>
                  <w:lang w:eastAsia="en-AU"/>
                  <w:rPrChange w:id="4892" w:author="Johannes Zuegg" w:date="2026-01-12T13:54:00Z" w16du:dateUtc="2026-01-12T03:54:00Z">
                    <w:rPr>
                      <w:rFonts w:ascii="Arial" w:eastAsia="Times New Roman" w:hAnsi="Arial" w:cs="Arial"/>
                      <w:color w:val="000000"/>
                      <w:kern w:val="0"/>
                      <w:sz w:val="24"/>
                      <w:szCs w:val="24"/>
                      <w:lang w:eastAsia="en-AU"/>
                    </w:rPr>
                  </w:rPrChange>
                </w:rPr>
                <w:t>0.393</w:t>
              </w:r>
            </w:ins>
          </w:p>
        </w:tc>
        <w:tc>
          <w:tcPr>
            <w:tcW w:w="1004" w:type="dxa"/>
            <w:noWrap/>
            <w:vAlign w:val="center"/>
            <w:hideMark/>
            <w:tcPrChange w:id="4893" w:author="Johannes Zuegg" w:date="2026-01-12T13:56:00Z" w16du:dateUtc="2026-01-12T03:56:00Z">
              <w:tcPr>
                <w:tcW w:w="960" w:type="dxa"/>
                <w:gridSpan w:val="2"/>
                <w:noWrap/>
                <w:vAlign w:val="center"/>
                <w:hideMark/>
              </w:tcPr>
            </w:tcPrChange>
          </w:tcPr>
          <w:p w14:paraId="405A088F" w14:textId="77777777" w:rsidR="005376DA" w:rsidRPr="005376DA" w:rsidRDefault="005376DA" w:rsidP="00277A13">
            <w:pPr>
              <w:spacing w:after="0" w:line="240" w:lineRule="auto"/>
              <w:jc w:val="center"/>
              <w:rPr>
                <w:ins w:id="4894" w:author="Johannes Zuegg" w:date="2026-01-12T13:52:00Z" w16du:dateUtc="2026-01-12T03:52:00Z"/>
                <w:rFonts w:ascii="Arial" w:eastAsia="Times New Roman" w:hAnsi="Arial" w:cs="Arial"/>
                <w:color w:val="000000"/>
                <w:kern w:val="0"/>
                <w:lang w:eastAsia="en-AU"/>
                <w:rPrChange w:id="4895" w:author="Johannes Zuegg" w:date="2026-01-12T13:54:00Z" w16du:dateUtc="2026-01-12T03:54:00Z">
                  <w:rPr>
                    <w:ins w:id="4896" w:author="Johannes Zuegg" w:date="2026-01-12T13:52:00Z" w16du:dateUtc="2026-01-12T03:52:00Z"/>
                    <w:rFonts w:ascii="Arial" w:eastAsia="Times New Roman" w:hAnsi="Arial" w:cs="Arial"/>
                    <w:color w:val="000000"/>
                    <w:kern w:val="0"/>
                    <w:sz w:val="24"/>
                    <w:szCs w:val="24"/>
                    <w:lang w:eastAsia="en-AU"/>
                  </w:rPr>
                </w:rPrChange>
              </w:rPr>
            </w:pPr>
            <w:ins w:id="4897" w:author="Johannes Zuegg" w:date="2026-01-12T13:52:00Z" w16du:dateUtc="2026-01-12T03:52:00Z">
              <w:r w:rsidRPr="005376DA">
                <w:rPr>
                  <w:rFonts w:ascii="Arial" w:eastAsia="Times New Roman" w:hAnsi="Arial" w:cs="Arial"/>
                  <w:color w:val="000000"/>
                  <w:kern w:val="0"/>
                  <w:lang w:eastAsia="en-AU"/>
                  <w:rPrChange w:id="4898" w:author="Johannes Zuegg" w:date="2026-01-12T13:54:00Z" w16du:dateUtc="2026-01-12T03:54:00Z">
                    <w:rPr>
                      <w:rFonts w:ascii="Arial" w:eastAsia="Times New Roman" w:hAnsi="Arial" w:cs="Arial"/>
                      <w:color w:val="000000"/>
                      <w:kern w:val="0"/>
                      <w:sz w:val="24"/>
                      <w:szCs w:val="24"/>
                      <w:lang w:eastAsia="en-AU"/>
                    </w:rPr>
                  </w:rPrChange>
                </w:rPr>
                <w:t>0.823</w:t>
              </w:r>
            </w:ins>
          </w:p>
        </w:tc>
      </w:tr>
      <w:tr w:rsidR="005376DA" w:rsidRPr="005376DA" w14:paraId="79533C05" w14:textId="77777777" w:rsidTr="005376DA">
        <w:trPr>
          <w:trHeight w:val="288"/>
          <w:ins w:id="4899" w:author="Johannes Zuegg" w:date="2026-01-12T13:52:00Z"/>
          <w:trPrChange w:id="4900" w:author="Johannes Zuegg" w:date="2026-01-12T13:56:00Z" w16du:dateUtc="2026-01-12T03:56:00Z">
            <w:trPr>
              <w:trHeight w:val="288"/>
              <w:jc w:val="center"/>
            </w:trPr>
          </w:trPrChange>
        </w:trPr>
        <w:tc>
          <w:tcPr>
            <w:tcW w:w="562" w:type="dxa"/>
            <w:noWrap/>
            <w:vAlign w:val="center"/>
            <w:hideMark/>
            <w:tcPrChange w:id="4901" w:author="Johannes Zuegg" w:date="2026-01-12T13:56:00Z" w16du:dateUtc="2026-01-12T03:56:00Z">
              <w:tcPr>
                <w:tcW w:w="1335" w:type="dxa"/>
                <w:gridSpan w:val="2"/>
                <w:noWrap/>
                <w:vAlign w:val="center"/>
                <w:hideMark/>
              </w:tcPr>
            </w:tcPrChange>
          </w:tcPr>
          <w:p w14:paraId="048A6101" w14:textId="77777777" w:rsidR="005376DA" w:rsidRPr="005376DA" w:rsidRDefault="005376DA" w:rsidP="00277A13">
            <w:pPr>
              <w:spacing w:after="0" w:line="240" w:lineRule="auto"/>
              <w:jc w:val="center"/>
              <w:rPr>
                <w:ins w:id="4902" w:author="Johannes Zuegg" w:date="2026-01-12T13:52:00Z" w16du:dateUtc="2026-01-12T03:52:00Z"/>
                <w:rFonts w:ascii="Arial" w:eastAsia="Times New Roman" w:hAnsi="Arial" w:cs="Arial"/>
                <w:color w:val="000000"/>
                <w:kern w:val="0"/>
                <w:lang w:eastAsia="en-AU"/>
                <w:rPrChange w:id="4903" w:author="Johannes Zuegg" w:date="2026-01-12T13:54:00Z" w16du:dateUtc="2026-01-12T03:54:00Z">
                  <w:rPr>
                    <w:ins w:id="4904" w:author="Johannes Zuegg" w:date="2026-01-12T13:52:00Z" w16du:dateUtc="2026-01-12T03:52:00Z"/>
                    <w:rFonts w:ascii="Arial" w:eastAsia="Times New Roman" w:hAnsi="Arial" w:cs="Arial"/>
                    <w:color w:val="000000"/>
                    <w:kern w:val="0"/>
                    <w:sz w:val="24"/>
                    <w:szCs w:val="24"/>
                    <w:lang w:eastAsia="en-AU"/>
                  </w:rPr>
                </w:rPrChange>
              </w:rPr>
            </w:pPr>
            <w:ins w:id="4905" w:author="Johannes Zuegg" w:date="2026-01-12T13:52:00Z" w16du:dateUtc="2026-01-12T03:52:00Z">
              <w:r w:rsidRPr="005376DA">
                <w:rPr>
                  <w:rFonts w:ascii="Arial" w:eastAsia="Times New Roman" w:hAnsi="Arial" w:cs="Arial"/>
                  <w:color w:val="000000"/>
                  <w:kern w:val="0"/>
                  <w:lang w:eastAsia="en-AU"/>
                  <w:rPrChange w:id="4906" w:author="Johannes Zuegg" w:date="2026-01-12T13:54:00Z" w16du:dateUtc="2026-01-12T03:54:00Z">
                    <w:rPr>
                      <w:rFonts w:ascii="Arial" w:eastAsia="Times New Roman" w:hAnsi="Arial" w:cs="Arial"/>
                      <w:color w:val="000000"/>
                      <w:kern w:val="0"/>
                      <w:sz w:val="24"/>
                      <w:szCs w:val="24"/>
                      <w:lang w:eastAsia="en-AU"/>
                    </w:rPr>
                  </w:rPrChange>
                </w:rPr>
                <w:lastRenderedPageBreak/>
                <w:t>46</w:t>
              </w:r>
            </w:ins>
          </w:p>
        </w:tc>
        <w:tc>
          <w:tcPr>
            <w:tcW w:w="960" w:type="dxa"/>
            <w:noWrap/>
            <w:vAlign w:val="center"/>
            <w:hideMark/>
            <w:tcPrChange w:id="4907" w:author="Johannes Zuegg" w:date="2026-01-12T13:56:00Z" w16du:dateUtc="2026-01-12T03:56:00Z">
              <w:tcPr>
                <w:tcW w:w="960" w:type="dxa"/>
                <w:gridSpan w:val="2"/>
                <w:noWrap/>
                <w:vAlign w:val="center"/>
                <w:hideMark/>
              </w:tcPr>
            </w:tcPrChange>
          </w:tcPr>
          <w:p w14:paraId="4BB828D2" w14:textId="77777777" w:rsidR="005376DA" w:rsidRPr="005376DA" w:rsidRDefault="005376DA" w:rsidP="00277A13">
            <w:pPr>
              <w:spacing w:after="0" w:line="240" w:lineRule="auto"/>
              <w:jc w:val="center"/>
              <w:rPr>
                <w:ins w:id="4908" w:author="Johannes Zuegg" w:date="2026-01-12T13:52:00Z" w16du:dateUtc="2026-01-12T03:52:00Z"/>
                <w:rFonts w:ascii="Arial" w:eastAsia="Times New Roman" w:hAnsi="Arial" w:cs="Arial"/>
                <w:color w:val="000000"/>
                <w:kern w:val="0"/>
                <w:lang w:eastAsia="en-AU"/>
                <w:rPrChange w:id="4909" w:author="Johannes Zuegg" w:date="2026-01-12T13:54:00Z" w16du:dateUtc="2026-01-12T03:54:00Z">
                  <w:rPr>
                    <w:ins w:id="4910" w:author="Johannes Zuegg" w:date="2026-01-12T13:52:00Z" w16du:dateUtc="2026-01-12T03:52:00Z"/>
                    <w:rFonts w:ascii="Arial" w:eastAsia="Times New Roman" w:hAnsi="Arial" w:cs="Arial"/>
                    <w:color w:val="000000"/>
                    <w:kern w:val="0"/>
                    <w:sz w:val="24"/>
                    <w:szCs w:val="24"/>
                    <w:lang w:eastAsia="en-AU"/>
                  </w:rPr>
                </w:rPrChange>
              </w:rPr>
            </w:pPr>
            <w:ins w:id="4911" w:author="Johannes Zuegg" w:date="2026-01-12T13:52:00Z" w16du:dateUtc="2026-01-12T03:52:00Z">
              <w:r w:rsidRPr="005376DA">
                <w:rPr>
                  <w:rFonts w:ascii="Arial" w:eastAsia="Times New Roman" w:hAnsi="Arial" w:cs="Arial"/>
                  <w:color w:val="000000"/>
                  <w:kern w:val="0"/>
                  <w:lang w:eastAsia="en-AU"/>
                  <w:rPrChange w:id="4912" w:author="Johannes Zuegg" w:date="2026-01-12T13:54:00Z" w16du:dateUtc="2026-01-12T03:54:00Z">
                    <w:rPr>
                      <w:rFonts w:ascii="Arial" w:eastAsia="Times New Roman" w:hAnsi="Arial" w:cs="Arial"/>
                      <w:color w:val="000000"/>
                      <w:kern w:val="0"/>
                      <w:sz w:val="24"/>
                      <w:szCs w:val="24"/>
                      <w:lang w:eastAsia="en-AU"/>
                    </w:rPr>
                  </w:rPrChange>
                </w:rPr>
                <w:t>3</w:t>
              </w:r>
            </w:ins>
          </w:p>
        </w:tc>
        <w:tc>
          <w:tcPr>
            <w:tcW w:w="960" w:type="dxa"/>
            <w:noWrap/>
            <w:vAlign w:val="center"/>
            <w:hideMark/>
            <w:tcPrChange w:id="4913" w:author="Johannes Zuegg" w:date="2026-01-12T13:56:00Z" w16du:dateUtc="2026-01-12T03:56:00Z">
              <w:tcPr>
                <w:tcW w:w="960" w:type="dxa"/>
                <w:gridSpan w:val="2"/>
                <w:noWrap/>
                <w:vAlign w:val="center"/>
                <w:hideMark/>
              </w:tcPr>
            </w:tcPrChange>
          </w:tcPr>
          <w:p w14:paraId="7302E8BC" w14:textId="77777777" w:rsidR="005376DA" w:rsidRPr="005376DA" w:rsidRDefault="005376DA" w:rsidP="00277A13">
            <w:pPr>
              <w:spacing w:after="0" w:line="240" w:lineRule="auto"/>
              <w:jc w:val="center"/>
              <w:rPr>
                <w:ins w:id="4914" w:author="Johannes Zuegg" w:date="2026-01-12T13:52:00Z" w16du:dateUtc="2026-01-12T03:52:00Z"/>
                <w:rFonts w:ascii="Arial" w:eastAsia="Times New Roman" w:hAnsi="Arial" w:cs="Arial"/>
                <w:color w:val="000000"/>
                <w:kern w:val="0"/>
                <w:lang w:eastAsia="en-AU"/>
                <w:rPrChange w:id="4915" w:author="Johannes Zuegg" w:date="2026-01-12T13:54:00Z" w16du:dateUtc="2026-01-12T03:54:00Z">
                  <w:rPr>
                    <w:ins w:id="4916" w:author="Johannes Zuegg" w:date="2026-01-12T13:52:00Z" w16du:dateUtc="2026-01-12T03:52:00Z"/>
                    <w:rFonts w:ascii="Arial" w:eastAsia="Times New Roman" w:hAnsi="Arial" w:cs="Arial"/>
                    <w:color w:val="000000"/>
                    <w:kern w:val="0"/>
                    <w:sz w:val="24"/>
                    <w:szCs w:val="24"/>
                    <w:lang w:eastAsia="en-AU"/>
                  </w:rPr>
                </w:rPrChange>
              </w:rPr>
            </w:pPr>
            <w:ins w:id="4917" w:author="Johannes Zuegg" w:date="2026-01-12T13:52:00Z" w16du:dateUtc="2026-01-12T03:52:00Z">
              <w:r w:rsidRPr="005376DA">
                <w:rPr>
                  <w:rFonts w:ascii="Arial" w:eastAsia="Times New Roman" w:hAnsi="Arial" w:cs="Arial"/>
                  <w:color w:val="000000"/>
                  <w:kern w:val="0"/>
                  <w:lang w:eastAsia="en-AU"/>
                  <w:rPrChange w:id="4918" w:author="Johannes Zuegg" w:date="2026-01-12T13:54:00Z" w16du:dateUtc="2026-01-12T03:54:00Z">
                    <w:rPr>
                      <w:rFonts w:ascii="Arial" w:eastAsia="Times New Roman" w:hAnsi="Arial" w:cs="Arial"/>
                      <w:color w:val="000000"/>
                      <w:kern w:val="0"/>
                      <w:sz w:val="24"/>
                      <w:szCs w:val="24"/>
                      <w:lang w:eastAsia="en-AU"/>
                    </w:rPr>
                  </w:rPrChange>
                </w:rPr>
                <w:t>128</w:t>
              </w:r>
            </w:ins>
          </w:p>
        </w:tc>
        <w:tc>
          <w:tcPr>
            <w:tcW w:w="1194" w:type="dxa"/>
            <w:noWrap/>
            <w:vAlign w:val="center"/>
            <w:hideMark/>
            <w:tcPrChange w:id="4919" w:author="Johannes Zuegg" w:date="2026-01-12T13:56:00Z" w16du:dateUtc="2026-01-12T03:56:00Z">
              <w:tcPr>
                <w:tcW w:w="1194" w:type="dxa"/>
                <w:gridSpan w:val="2"/>
                <w:noWrap/>
                <w:vAlign w:val="center"/>
                <w:hideMark/>
              </w:tcPr>
            </w:tcPrChange>
          </w:tcPr>
          <w:p w14:paraId="51A77C71" w14:textId="77777777" w:rsidR="005376DA" w:rsidRPr="005376DA" w:rsidRDefault="005376DA" w:rsidP="00277A13">
            <w:pPr>
              <w:spacing w:after="0" w:line="240" w:lineRule="auto"/>
              <w:jc w:val="center"/>
              <w:rPr>
                <w:ins w:id="4920" w:author="Johannes Zuegg" w:date="2026-01-12T13:52:00Z" w16du:dateUtc="2026-01-12T03:52:00Z"/>
                <w:rFonts w:ascii="Arial" w:eastAsia="Times New Roman" w:hAnsi="Arial" w:cs="Arial"/>
                <w:color w:val="000000"/>
                <w:kern w:val="0"/>
                <w:lang w:eastAsia="en-AU"/>
                <w:rPrChange w:id="4921" w:author="Johannes Zuegg" w:date="2026-01-12T13:54:00Z" w16du:dateUtc="2026-01-12T03:54:00Z">
                  <w:rPr>
                    <w:ins w:id="4922" w:author="Johannes Zuegg" w:date="2026-01-12T13:52:00Z" w16du:dateUtc="2026-01-12T03:52:00Z"/>
                    <w:rFonts w:ascii="Arial" w:eastAsia="Times New Roman" w:hAnsi="Arial" w:cs="Arial"/>
                    <w:color w:val="000000"/>
                    <w:kern w:val="0"/>
                    <w:sz w:val="24"/>
                    <w:szCs w:val="24"/>
                    <w:lang w:eastAsia="en-AU"/>
                  </w:rPr>
                </w:rPrChange>
              </w:rPr>
            </w:pPr>
            <w:ins w:id="4923" w:author="Johannes Zuegg" w:date="2026-01-12T13:52:00Z" w16du:dateUtc="2026-01-12T03:52:00Z">
              <w:r w:rsidRPr="005376DA">
                <w:rPr>
                  <w:rFonts w:ascii="Arial" w:eastAsia="Times New Roman" w:hAnsi="Arial" w:cs="Arial"/>
                  <w:color w:val="000000"/>
                  <w:kern w:val="0"/>
                  <w:lang w:eastAsia="en-AU"/>
                  <w:rPrChange w:id="4924" w:author="Johannes Zuegg" w:date="2026-01-12T13:54:00Z" w16du:dateUtc="2026-01-12T03:54:00Z">
                    <w:rPr>
                      <w:rFonts w:ascii="Arial" w:eastAsia="Times New Roman" w:hAnsi="Arial" w:cs="Arial"/>
                      <w:color w:val="000000"/>
                      <w:kern w:val="0"/>
                      <w:sz w:val="24"/>
                      <w:szCs w:val="24"/>
                      <w:lang w:eastAsia="en-AU"/>
                    </w:rPr>
                  </w:rPrChange>
                </w:rPr>
                <w:t>3</w:t>
              </w:r>
            </w:ins>
          </w:p>
        </w:tc>
        <w:tc>
          <w:tcPr>
            <w:tcW w:w="1072" w:type="dxa"/>
            <w:noWrap/>
            <w:vAlign w:val="center"/>
            <w:hideMark/>
            <w:tcPrChange w:id="4925" w:author="Johannes Zuegg" w:date="2026-01-12T13:56:00Z" w16du:dateUtc="2026-01-12T03:56:00Z">
              <w:tcPr>
                <w:tcW w:w="960" w:type="dxa"/>
                <w:gridSpan w:val="2"/>
                <w:noWrap/>
                <w:vAlign w:val="center"/>
                <w:hideMark/>
              </w:tcPr>
            </w:tcPrChange>
          </w:tcPr>
          <w:p w14:paraId="215DD68A" w14:textId="77777777" w:rsidR="005376DA" w:rsidRPr="005376DA" w:rsidRDefault="005376DA" w:rsidP="00277A13">
            <w:pPr>
              <w:spacing w:after="0" w:line="240" w:lineRule="auto"/>
              <w:jc w:val="center"/>
              <w:rPr>
                <w:ins w:id="4926" w:author="Johannes Zuegg" w:date="2026-01-12T13:52:00Z" w16du:dateUtc="2026-01-12T03:52:00Z"/>
                <w:rFonts w:ascii="Arial" w:eastAsia="Times New Roman" w:hAnsi="Arial" w:cs="Arial"/>
                <w:color w:val="000000"/>
                <w:kern w:val="0"/>
                <w:lang w:eastAsia="en-AU"/>
                <w:rPrChange w:id="4927" w:author="Johannes Zuegg" w:date="2026-01-12T13:54:00Z" w16du:dateUtc="2026-01-12T03:54:00Z">
                  <w:rPr>
                    <w:ins w:id="4928" w:author="Johannes Zuegg" w:date="2026-01-12T13:52:00Z" w16du:dateUtc="2026-01-12T03:52:00Z"/>
                    <w:rFonts w:ascii="Arial" w:eastAsia="Times New Roman" w:hAnsi="Arial" w:cs="Arial"/>
                    <w:color w:val="000000"/>
                    <w:kern w:val="0"/>
                    <w:sz w:val="24"/>
                    <w:szCs w:val="24"/>
                    <w:lang w:eastAsia="en-AU"/>
                  </w:rPr>
                </w:rPrChange>
              </w:rPr>
            </w:pPr>
            <w:ins w:id="4929" w:author="Johannes Zuegg" w:date="2026-01-12T13:52:00Z" w16du:dateUtc="2026-01-12T03:52:00Z">
              <w:r w:rsidRPr="005376DA">
                <w:rPr>
                  <w:rFonts w:ascii="Arial" w:eastAsia="Times New Roman" w:hAnsi="Arial" w:cs="Arial"/>
                  <w:color w:val="000000"/>
                  <w:kern w:val="0"/>
                  <w:lang w:eastAsia="en-AU"/>
                  <w:rPrChange w:id="4930" w:author="Johannes Zuegg" w:date="2026-01-12T13:54:00Z" w16du:dateUtc="2026-01-12T03:54:00Z">
                    <w:rPr>
                      <w:rFonts w:ascii="Arial" w:eastAsia="Times New Roman" w:hAnsi="Arial" w:cs="Arial"/>
                      <w:color w:val="000000"/>
                      <w:kern w:val="0"/>
                      <w:sz w:val="24"/>
                      <w:szCs w:val="24"/>
                      <w:lang w:eastAsia="en-AU"/>
                    </w:rPr>
                  </w:rPrChange>
                </w:rPr>
                <w:t>0.1049</w:t>
              </w:r>
            </w:ins>
          </w:p>
        </w:tc>
        <w:tc>
          <w:tcPr>
            <w:tcW w:w="1362" w:type="dxa"/>
            <w:noWrap/>
            <w:vAlign w:val="center"/>
            <w:hideMark/>
            <w:tcPrChange w:id="4931" w:author="Johannes Zuegg" w:date="2026-01-12T13:56:00Z" w16du:dateUtc="2026-01-12T03:56:00Z">
              <w:tcPr>
                <w:tcW w:w="1362" w:type="dxa"/>
                <w:gridSpan w:val="2"/>
                <w:noWrap/>
                <w:vAlign w:val="center"/>
                <w:hideMark/>
              </w:tcPr>
            </w:tcPrChange>
          </w:tcPr>
          <w:p w14:paraId="27FC3DA8" w14:textId="77777777" w:rsidR="005376DA" w:rsidRPr="005376DA" w:rsidRDefault="005376DA" w:rsidP="00277A13">
            <w:pPr>
              <w:spacing w:after="0" w:line="240" w:lineRule="auto"/>
              <w:jc w:val="center"/>
              <w:rPr>
                <w:ins w:id="4932" w:author="Johannes Zuegg" w:date="2026-01-12T13:52:00Z" w16du:dateUtc="2026-01-12T03:52:00Z"/>
                <w:rFonts w:ascii="Arial" w:eastAsia="Times New Roman" w:hAnsi="Arial" w:cs="Arial"/>
                <w:color w:val="000000"/>
                <w:kern w:val="0"/>
                <w:lang w:eastAsia="en-AU"/>
                <w:rPrChange w:id="4933" w:author="Johannes Zuegg" w:date="2026-01-12T13:54:00Z" w16du:dateUtc="2026-01-12T03:54:00Z">
                  <w:rPr>
                    <w:ins w:id="4934" w:author="Johannes Zuegg" w:date="2026-01-12T13:52:00Z" w16du:dateUtc="2026-01-12T03:52:00Z"/>
                    <w:rFonts w:ascii="Arial" w:eastAsia="Times New Roman" w:hAnsi="Arial" w:cs="Arial"/>
                    <w:color w:val="000000"/>
                    <w:kern w:val="0"/>
                    <w:sz w:val="24"/>
                    <w:szCs w:val="24"/>
                    <w:lang w:eastAsia="en-AU"/>
                  </w:rPr>
                </w:rPrChange>
              </w:rPr>
            </w:pPr>
            <w:ins w:id="4935" w:author="Johannes Zuegg" w:date="2026-01-12T13:52:00Z" w16du:dateUtc="2026-01-12T03:52:00Z">
              <w:r w:rsidRPr="005376DA">
                <w:rPr>
                  <w:rFonts w:ascii="Arial" w:eastAsia="Times New Roman" w:hAnsi="Arial" w:cs="Arial"/>
                  <w:color w:val="000000"/>
                  <w:kern w:val="0"/>
                  <w:lang w:eastAsia="en-AU"/>
                  <w:rPrChange w:id="4936" w:author="Johannes Zuegg" w:date="2026-01-12T13:54:00Z" w16du:dateUtc="2026-01-12T03:54:00Z">
                    <w:rPr>
                      <w:rFonts w:ascii="Arial" w:eastAsia="Times New Roman" w:hAnsi="Arial" w:cs="Arial"/>
                      <w:color w:val="000000"/>
                      <w:kern w:val="0"/>
                      <w:sz w:val="24"/>
                      <w:szCs w:val="24"/>
                      <w:lang w:eastAsia="en-AU"/>
                    </w:rPr>
                  </w:rPrChange>
                </w:rPr>
                <w:t>0.0002</w:t>
              </w:r>
            </w:ins>
          </w:p>
        </w:tc>
        <w:tc>
          <w:tcPr>
            <w:tcW w:w="960" w:type="dxa"/>
            <w:noWrap/>
            <w:vAlign w:val="center"/>
            <w:hideMark/>
            <w:tcPrChange w:id="4937" w:author="Johannes Zuegg" w:date="2026-01-12T13:56:00Z" w16du:dateUtc="2026-01-12T03:56:00Z">
              <w:tcPr>
                <w:tcW w:w="960" w:type="dxa"/>
                <w:gridSpan w:val="2"/>
                <w:noWrap/>
                <w:vAlign w:val="center"/>
                <w:hideMark/>
              </w:tcPr>
            </w:tcPrChange>
          </w:tcPr>
          <w:p w14:paraId="12D6217D" w14:textId="77777777" w:rsidR="005376DA" w:rsidRPr="005376DA" w:rsidRDefault="005376DA" w:rsidP="00277A13">
            <w:pPr>
              <w:spacing w:after="0" w:line="240" w:lineRule="auto"/>
              <w:jc w:val="center"/>
              <w:rPr>
                <w:ins w:id="4938" w:author="Johannes Zuegg" w:date="2026-01-12T13:52:00Z" w16du:dateUtc="2026-01-12T03:52:00Z"/>
                <w:rFonts w:ascii="Arial" w:eastAsia="Times New Roman" w:hAnsi="Arial" w:cs="Arial"/>
                <w:color w:val="000000"/>
                <w:kern w:val="0"/>
                <w:lang w:eastAsia="en-AU"/>
                <w:rPrChange w:id="4939" w:author="Johannes Zuegg" w:date="2026-01-12T13:54:00Z" w16du:dateUtc="2026-01-12T03:54:00Z">
                  <w:rPr>
                    <w:ins w:id="4940" w:author="Johannes Zuegg" w:date="2026-01-12T13:52:00Z" w16du:dateUtc="2026-01-12T03:52:00Z"/>
                    <w:rFonts w:ascii="Arial" w:eastAsia="Times New Roman" w:hAnsi="Arial" w:cs="Arial"/>
                    <w:color w:val="000000"/>
                    <w:kern w:val="0"/>
                    <w:sz w:val="24"/>
                    <w:szCs w:val="24"/>
                    <w:lang w:eastAsia="en-AU"/>
                  </w:rPr>
                </w:rPrChange>
              </w:rPr>
            </w:pPr>
            <w:ins w:id="4941" w:author="Johannes Zuegg" w:date="2026-01-12T13:52:00Z" w16du:dateUtc="2026-01-12T03:52:00Z">
              <w:r w:rsidRPr="005376DA">
                <w:rPr>
                  <w:rFonts w:ascii="Arial" w:eastAsia="Times New Roman" w:hAnsi="Arial" w:cs="Arial"/>
                  <w:color w:val="000000"/>
                  <w:kern w:val="0"/>
                  <w:lang w:eastAsia="en-AU"/>
                  <w:rPrChange w:id="4942" w:author="Johannes Zuegg" w:date="2026-01-12T13:54:00Z" w16du:dateUtc="2026-01-12T03:54:00Z">
                    <w:rPr>
                      <w:rFonts w:ascii="Arial" w:eastAsia="Times New Roman" w:hAnsi="Arial" w:cs="Arial"/>
                      <w:color w:val="000000"/>
                      <w:kern w:val="0"/>
                      <w:sz w:val="24"/>
                      <w:szCs w:val="24"/>
                      <w:lang w:eastAsia="en-AU"/>
                    </w:rPr>
                  </w:rPrChange>
                </w:rPr>
                <w:t>100</w:t>
              </w:r>
            </w:ins>
          </w:p>
        </w:tc>
        <w:tc>
          <w:tcPr>
            <w:tcW w:w="960" w:type="dxa"/>
            <w:noWrap/>
            <w:vAlign w:val="center"/>
            <w:hideMark/>
            <w:tcPrChange w:id="4943" w:author="Johannes Zuegg" w:date="2026-01-12T13:56:00Z" w16du:dateUtc="2026-01-12T03:56:00Z">
              <w:tcPr>
                <w:tcW w:w="960" w:type="dxa"/>
                <w:gridSpan w:val="2"/>
                <w:noWrap/>
                <w:vAlign w:val="center"/>
                <w:hideMark/>
              </w:tcPr>
            </w:tcPrChange>
          </w:tcPr>
          <w:p w14:paraId="3BCF6884" w14:textId="77777777" w:rsidR="005376DA" w:rsidRPr="005376DA" w:rsidRDefault="005376DA" w:rsidP="00277A13">
            <w:pPr>
              <w:spacing w:after="0" w:line="240" w:lineRule="auto"/>
              <w:jc w:val="center"/>
              <w:rPr>
                <w:ins w:id="4944" w:author="Johannes Zuegg" w:date="2026-01-12T13:52:00Z" w16du:dateUtc="2026-01-12T03:52:00Z"/>
                <w:rFonts w:ascii="Arial" w:eastAsia="Times New Roman" w:hAnsi="Arial" w:cs="Arial"/>
                <w:color w:val="000000"/>
                <w:kern w:val="0"/>
                <w:lang w:eastAsia="en-AU"/>
                <w:rPrChange w:id="4945" w:author="Johannes Zuegg" w:date="2026-01-12T13:54:00Z" w16du:dateUtc="2026-01-12T03:54:00Z">
                  <w:rPr>
                    <w:ins w:id="4946" w:author="Johannes Zuegg" w:date="2026-01-12T13:52:00Z" w16du:dateUtc="2026-01-12T03:52:00Z"/>
                    <w:rFonts w:ascii="Arial" w:eastAsia="Times New Roman" w:hAnsi="Arial" w:cs="Arial"/>
                    <w:color w:val="000000"/>
                    <w:kern w:val="0"/>
                    <w:sz w:val="24"/>
                    <w:szCs w:val="24"/>
                    <w:lang w:eastAsia="en-AU"/>
                  </w:rPr>
                </w:rPrChange>
              </w:rPr>
            </w:pPr>
            <w:ins w:id="4947" w:author="Johannes Zuegg" w:date="2026-01-12T13:52:00Z" w16du:dateUtc="2026-01-12T03:52:00Z">
              <w:r w:rsidRPr="005376DA">
                <w:rPr>
                  <w:rFonts w:ascii="Arial" w:eastAsia="Times New Roman" w:hAnsi="Arial" w:cs="Arial"/>
                  <w:color w:val="000000"/>
                  <w:kern w:val="0"/>
                  <w:lang w:eastAsia="en-AU"/>
                  <w:rPrChange w:id="4948" w:author="Johannes Zuegg" w:date="2026-01-12T13:54:00Z" w16du:dateUtc="2026-01-12T03:54:00Z">
                    <w:rPr>
                      <w:rFonts w:ascii="Arial" w:eastAsia="Times New Roman" w:hAnsi="Arial" w:cs="Arial"/>
                      <w:color w:val="000000"/>
                      <w:kern w:val="0"/>
                      <w:sz w:val="24"/>
                      <w:szCs w:val="24"/>
                      <w:lang w:eastAsia="en-AU"/>
                    </w:rPr>
                  </w:rPrChange>
                </w:rPr>
                <w:t>0.377</w:t>
              </w:r>
            </w:ins>
          </w:p>
        </w:tc>
        <w:tc>
          <w:tcPr>
            <w:tcW w:w="1004" w:type="dxa"/>
            <w:noWrap/>
            <w:vAlign w:val="center"/>
            <w:hideMark/>
            <w:tcPrChange w:id="4949" w:author="Johannes Zuegg" w:date="2026-01-12T13:56:00Z" w16du:dateUtc="2026-01-12T03:56:00Z">
              <w:tcPr>
                <w:tcW w:w="960" w:type="dxa"/>
                <w:gridSpan w:val="2"/>
                <w:noWrap/>
                <w:vAlign w:val="center"/>
                <w:hideMark/>
              </w:tcPr>
            </w:tcPrChange>
          </w:tcPr>
          <w:p w14:paraId="1EE95AF5" w14:textId="77777777" w:rsidR="005376DA" w:rsidRPr="005376DA" w:rsidRDefault="005376DA" w:rsidP="00277A13">
            <w:pPr>
              <w:spacing w:after="0" w:line="240" w:lineRule="auto"/>
              <w:jc w:val="center"/>
              <w:rPr>
                <w:ins w:id="4950" w:author="Johannes Zuegg" w:date="2026-01-12T13:52:00Z" w16du:dateUtc="2026-01-12T03:52:00Z"/>
                <w:rFonts w:ascii="Arial" w:eastAsia="Times New Roman" w:hAnsi="Arial" w:cs="Arial"/>
                <w:color w:val="000000"/>
                <w:kern w:val="0"/>
                <w:lang w:eastAsia="en-AU"/>
                <w:rPrChange w:id="4951" w:author="Johannes Zuegg" w:date="2026-01-12T13:54:00Z" w16du:dateUtc="2026-01-12T03:54:00Z">
                  <w:rPr>
                    <w:ins w:id="4952" w:author="Johannes Zuegg" w:date="2026-01-12T13:52:00Z" w16du:dateUtc="2026-01-12T03:52:00Z"/>
                    <w:rFonts w:ascii="Arial" w:eastAsia="Times New Roman" w:hAnsi="Arial" w:cs="Arial"/>
                    <w:color w:val="000000"/>
                    <w:kern w:val="0"/>
                    <w:sz w:val="24"/>
                    <w:szCs w:val="24"/>
                    <w:lang w:eastAsia="en-AU"/>
                  </w:rPr>
                </w:rPrChange>
              </w:rPr>
            </w:pPr>
            <w:ins w:id="4953" w:author="Johannes Zuegg" w:date="2026-01-12T13:52:00Z" w16du:dateUtc="2026-01-12T03:52:00Z">
              <w:r w:rsidRPr="005376DA">
                <w:rPr>
                  <w:rFonts w:ascii="Arial" w:eastAsia="Times New Roman" w:hAnsi="Arial" w:cs="Arial"/>
                  <w:color w:val="000000"/>
                  <w:kern w:val="0"/>
                  <w:lang w:eastAsia="en-AU"/>
                  <w:rPrChange w:id="4954" w:author="Johannes Zuegg" w:date="2026-01-12T13:54:00Z" w16du:dateUtc="2026-01-12T03:54:00Z">
                    <w:rPr>
                      <w:rFonts w:ascii="Arial" w:eastAsia="Times New Roman" w:hAnsi="Arial" w:cs="Arial"/>
                      <w:color w:val="000000"/>
                      <w:kern w:val="0"/>
                      <w:sz w:val="24"/>
                      <w:szCs w:val="24"/>
                      <w:lang w:eastAsia="en-AU"/>
                    </w:rPr>
                  </w:rPrChange>
                </w:rPr>
                <w:t>0.780</w:t>
              </w:r>
            </w:ins>
          </w:p>
        </w:tc>
      </w:tr>
      <w:tr w:rsidR="005376DA" w:rsidRPr="005376DA" w14:paraId="5FC27FFA" w14:textId="77777777" w:rsidTr="005376DA">
        <w:trPr>
          <w:trHeight w:val="288"/>
          <w:ins w:id="4955" w:author="Johannes Zuegg" w:date="2026-01-12T13:52:00Z"/>
          <w:trPrChange w:id="4956" w:author="Johannes Zuegg" w:date="2026-01-12T13:56:00Z" w16du:dateUtc="2026-01-12T03:56:00Z">
            <w:trPr>
              <w:trHeight w:val="288"/>
              <w:jc w:val="center"/>
            </w:trPr>
          </w:trPrChange>
        </w:trPr>
        <w:tc>
          <w:tcPr>
            <w:tcW w:w="562" w:type="dxa"/>
            <w:noWrap/>
            <w:vAlign w:val="center"/>
            <w:hideMark/>
            <w:tcPrChange w:id="4957" w:author="Johannes Zuegg" w:date="2026-01-12T13:56:00Z" w16du:dateUtc="2026-01-12T03:56:00Z">
              <w:tcPr>
                <w:tcW w:w="1335" w:type="dxa"/>
                <w:gridSpan w:val="2"/>
                <w:noWrap/>
                <w:vAlign w:val="center"/>
                <w:hideMark/>
              </w:tcPr>
            </w:tcPrChange>
          </w:tcPr>
          <w:p w14:paraId="093295EA" w14:textId="77777777" w:rsidR="005376DA" w:rsidRPr="005376DA" w:rsidRDefault="005376DA" w:rsidP="00277A13">
            <w:pPr>
              <w:spacing w:after="0" w:line="240" w:lineRule="auto"/>
              <w:jc w:val="center"/>
              <w:rPr>
                <w:ins w:id="4958" w:author="Johannes Zuegg" w:date="2026-01-12T13:52:00Z" w16du:dateUtc="2026-01-12T03:52:00Z"/>
                <w:rFonts w:ascii="Arial" w:eastAsia="Times New Roman" w:hAnsi="Arial" w:cs="Arial"/>
                <w:color w:val="000000"/>
                <w:kern w:val="0"/>
                <w:lang w:eastAsia="en-AU"/>
                <w:rPrChange w:id="4959" w:author="Johannes Zuegg" w:date="2026-01-12T13:54:00Z" w16du:dateUtc="2026-01-12T03:54:00Z">
                  <w:rPr>
                    <w:ins w:id="4960" w:author="Johannes Zuegg" w:date="2026-01-12T13:52:00Z" w16du:dateUtc="2026-01-12T03:52:00Z"/>
                    <w:rFonts w:ascii="Arial" w:eastAsia="Times New Roman" w:hAnsi="Arial" w:cs="Arial"/>
                    <w:color w:val="000000"/>
                    <w:kern w:val="0"/>
                    <w:sz w:val="24"/>
                    <w:szCs w:val="24"/>
                    <w:lang w:eastAsia="en-AU"/>
                  </w:rPr>
                </w:rPrChange>
              </w:rPr>
            </w:pPr>
            <w:ins w:id="4961" w:author="Johannes Zuegg" w:date="2026-01-12T13:52:00Z" w16du:dateUtc="2026-01-12T03:52:00Z">
              <w:r w:rsidRPr="005376DA">
                <w:rPr>
                  <w:rFonts w:ascii="Arial" w:eastAsia="Times New Roman" w:hAnsi="Arial" w:cs="Arial"/>
                  <w:color w:val="000000"/>
                  <w:kern w:val="0"/>
                  <w:lang w:eastAsia="en-AU"/>
                  <w:rPrChange w:id="4962" w:author="Johannes Zuegg" w:date="2026-01-12T13:54:00Z" w16du:dateUtc="2026-01-12T03:54:00Z">
                    <w:rPr>
                      <w:rFonts w:ascii="Arial" w:eastAsia="Times New Roman" w:hAnsi="Arial" w:cs="Arial"/>
                      <w:color w:val="000000"/>
                      <w:kern w:val="0"/>
                      <w:sz w:val="24"/>
                      <w:szCs w:val="24"/>
                      <w:lang w:eastAsia="en-AU"/>
                    </w:rPr>
                  </w:rPrChange>
                </w:rPr>
                <w:t>47</w:t>
              </w:r>
            </w:ins>
          </w:p>
        </w:tc>
        <w:tc>
          <w:tcPr>
            <w:tcW w:w="960" w:type="dxa"/>
            <w:noWrap/>
            <w:vAlign w:val="center"/>
            <w:hideMark/>
            <w:tcPrChange w:id="4963" w:author="Johannes Zuegg" w:date="2026-01-12T13:56:00Z" w16du:dateUtc="2026-01-12T03:56:00Z">
              <w:tcPr>
                <w:tcW w:w="960" w:type="dxa"/>
                <w:gridSpan w:val="2"/>
                <w:noWrap/>
                <w:vAlign w:val="center"/>
                <w:hideMark/>
              </w:tcPr>
            </w:tcPrChange>
          </w:tcPr>
          <w:p w14:paraId="74ADDC7D" w14:textId="77777777" w:rsidR="005376DA" w:rsidRPr="005376DA" w:rsidRDefault="005376DA" w:rsidP="00277A13">
            <w:pPr>
              <w:spacing w:after="0" w:line="240" w:lineRule="auto"/>
              <w:jc w:val="center"/>
              <w:rPr>
                <w:ins w:id="4964" w:author="Johannes Zuegg" w:date="2026-01-12T13:52:00Z" w16du:dateUtc="2026-01-12T03:52:00Z"/>
                <w:rFonts w:ascii="Arial" w:eastAsia="Times New Roman" w:hAnsi="Arial" w:cs="Arial"/>
                <w:color w:val="000000"/>
                <w:kern w:val="0"/>
                <w:lang w:eastAsia="en-AU"/>
                <w:rPrChange w:id="4965" w:author="Johannes Zuegg" w:date="2026-01-12T13:54:00Z" w16du:dateUtc="2026-01-12T03:54:00Z">
                  <w:rPr>
                    <w:ins w:id="4966" w:author="Johannes Zuegg" w:date="2026-01-12T13:52:00Z" w16du:dateUtc="2026-01-12T03:52:00Z"/>
                    <w:rFonts w:ascii="Arial" w:eastAsia="Times New Roman" w:hAnsi="Arial" w:cs="Arial"/>
                    <w:color w:val="000000"/>
                    <w:kern w:val="0"/>
                    <w:sz w:val="24"/>
                    <w:szCs w:val="24"/>
                    <w:lang w:eastAsia="en-AU"/>
                  </w:rPr>
                </w:rPrChange>
              </w:rPr>
            </w:pPr>
            <w:ins w:id="4967" w:author="Johannes Zuegg" w:date="2026-01-12T13:52:00Z" w16du:dateUtc="2026-01-12T03:52:00Z">
              <w:r w:rsidRPr="005376DA">
                <w:rPr>
                  <w:rFonts w:ascii="Arial" w:eastAsia="Times New Roman" w:hAnsi="Arial" w:cs="Arial"/>
                  <w:color w:val="000000"/>
                  <w:kern w:val="0"/>
                  <w:lang w:eastAsia="en-AU"/>
                  <w:rPrChange w:id="4968" w:author="Johannes Zuegg" w:date="2026-01-12T13:54:00Z" w16du:dateUtc="2026-01-12T03:54:00Z">
                    <w:rPr>
                      <w:rFonts w:ascii="Arial" w:eastAsia="Times New Roman" w:hAnsi="Arial" w:cs="Arial"/>
                      <w:color w:val="000000"/>
                      <w:kern w:val="0"/>
                      <w:sz w:val="24"/>
                      <w:szCs w:val="24"/>
                      <w:lang w:eastAsia="en-AU"/>
                    </w:rPr>
                  </w:rPrChange>
                </w:rPr>
                <w:t>3</w:t>
              </w:r>
            </w:ins>
          </w:p>
        </w:tc>
        <w:tc>
          <w:tcPr>
            <w:tcW w:w="960" w:type="dxa"/>
            <w:noWrap/>
            <w:vAlign w:val="center"/>
            <w:hideMark/>
            <w:tcPrChange w:id="4969" w:author="Johannes Zuegg" w:date="2026-01-12T13:56:00Z" w16du:dateUtc="2026-01-12T03:56:00Z">
              <w:tcPr>
                <w:tcW w:w="960" w:type="dxa"/>
                <w:gridSpan w:val="2"/>
                <w:noWrap/>
                <w:vAlign w:val="center"/>
                <w:hideMark/>
              </w:tcPr>
            </w:tcPrChange>
          </w:tcPr>
          <w:p w14:paraId="4CF0A73D" w14:textId="77777777" w:rsidR="005376DA" w:rsidRPr="005376DA" w:rsidRDefault="005376DA" w:rsidP="00277A13">
            <w:pPr>
              <w:spacing w:after="0" w:line="240" w:lineRule="auto"/>
              <w:jc w:val="center"/>
              <w:rPr>
                <w:ins w:id="4970" w:author="Johannes Zuegg" w:date="2026-01-12T13:52:00Z" w16du:dateUtc="2026-01-12T03:52:00Z"/>
                <w:rFonts w:ascii="Arial" w:eastAsia="Times New Roman" w:hAnsi="Arial" w:cs="Arial"/>
                <w:color w:val="000000"/>
                <w:kern w:val="0"/>
                <w:lang w:eastAsia="en-AU"/>
                <w:rPrChange w:id="4971" w:author="Johannes Zuegg" w:date="2026-01-12T13:54:00Z" w16du:dateUtc="2026-01-12T03:54:00Z">
                  <w:rPr>
                    <w:ins w:id="4972" w:author="Johannes Zuegg" w:date="2026-01-12T13:52:00Z" w16du:dateUtc="2026-01-12T03:52:00Z"/>
                    <w:rFonts w:ascii="Arial" w:eastAsia="Times New Roman" w:hAnsi="Arial" w:cs="Arial"/>
                    <w:color w:val="000000"/>
                    <w:kern w:val="0"/>
                    <w:sz w:val="24"/>
                    <w:szCs w:val="24"/>
                    <w:lang w:eastAsia="en-AU"/>
                  </w:rPr>
                </w:rPrChange>
              </w:rPr>
            </w:pPr>
            <w:ins w:id="4973" w:author="Johannes Zuegg" w:date="2026-01-12T13:52:00Z" w16du:dateUtc="2026-01-12T03:52:00Z">
              <w:r w:rsidRPr="005376DA">
                <w:rPr>
                  <w:rFonts w:ascii="Arial" w:eastAsia="Times New Roman" w:hAnsi="Arial" w:cs="Arial"/>
                  <w:color w:val="000000"/>
                  <w:kern w:val="0"/>
                  <w:lang w:eastAsia="en-AU"/>
                  <w:rPrChange w:id="4974" w:author="Johannes Zuegg" w:date="2026-01-12T13:54:00Z" w16du:dateUtc="2026-01-12T03:54:00Z">
                    <w:rPr>
                      <w:rFonts w:ascii="Arial" w:eastAsia="Times New Roman" w:hAnsi="Arial" w:cs="Arial"/>
                      <w:color w:val="000000"/>
                      <w:kern w:val="0"/>
                      <w:sz w:val="24"/>
                      <w:szCs w:val="24"/>
                      <w:lang w:eastAsia="en-AU"/>
                    </w:rPr>
                  </w:rPrChange>
                </w:rPr>
                <w:t>128</w:t>
              </w:r>
            </w:ins>
          </w:p>
        </w:tc>
        <w:tc>
          <w:tcPr>
            <w:tcW w:w="1194" w:type="dxa"/>
            <w:noWrap/>
            <w:vAlign w:val="center"/>
            <w:hideMark/>
            <w:tcPrChange w:id="4975" w:author="Johannes Zuegg" w:date="2026-01-12T13:56:00Z" w16du:dateUtc="2026-01-12T03:56:00Z">
              <w:tcPr>
                <w:tcW w:w="1194" w:type="dxa"/>
                <w:gridSpan w:val="2"/>
                <w:noWrap/>
                <w:vAlign w:val="center"/>
                <w:hideMark/>
              </w:tcPr>
            </w:tcPrChange>
          </w:tcPr>
          <w:p w14:paraId="474CA481" w14:textId="77777777" w:rsidR="005376DA" w:rsidRPr="005376DA" w:rsidRDefault="005376DA" w:rsidP="00277A13">
            <w:pPr>
              <w:spacing w:after="0" w:line="240" w:lineRule="auto"/>
              <w:jc w:val="center"/>
              <w:rPr>
                <w:ins w:id="4976" w:author="Johannes Zuegg" w:date="2026-01-12T13:52:00Z" w16du:dateUtc="2026-01-12T03:52:00Z"/>
                <w:rFonts w:ascii="Arial" w:eastAsia="Times New Roman" w:hAnsi="Arial" w:cs="Arial"/>
                <w:color w:val="000000"/>
                <w:kern w:val="0"/>
                <w:lang w:eastAsia="en-AU"/>
                <w:rPrChange w:id="4977" w:author="Johannes Zuegg" w:date="2026-01-12T13:54:00Z" w16du:dateUtc="2026-01-12T03:54:00Z">
                  <w:rPr>
                    <w:ins w:id="4978" w:author="Johannes Zuegg" w:date="2026-01-12T13:52:00Z" w16du:dateUtc="2026-01-12T03:52:00Z"/>
                    <w:rFonts w:ascii="Arial" w:eastAsia="Times New Roman" w:hAnsi="Arial" w:cs="Arial"/>
                    <w:color w:val="000000"/>
                    <w:kern w:val="0"/>
                    <w:sz w:val="24"/>
                    <w:szCs w:val="24"/>
                    <w:lang w:eastAsia="en-AU"/>
                  </w:rPr>
                </w:rPrChange>
              </w:rPr>
            </w:pPr>
            <w:ins w:id="4979" w:author="Johannes Zuegg" w:date="2026-01-12T13:52:00Z" w16du:dateUtc="2026-01-12T03:52:00Z">
              <w:r w:rsidRPr="005376DA">
                <w:rPr>
                  <w:rFonts w:ascii="Arial" w:eastAsia="Times New Roman" w:hAnsi="Arial" w:cs="Arial"/>
                  <w:color w:val="000000"/>
                  <w:kern w:val="0"/>
                  <w:lang w:eastAsia="en-AU"/>
                  <w:rPrChange w:id="4980" w:author="Johannes Zuegg" w:date="2026-01-12T13:54:00Z" w16du:dateUtc="2026-01-12T03:54:00Z">
                    <w:rPr>
                      <w:rFonts w:ascii="Arial" w:eastAsia="Times New Roman" w:hAnsi="Arial" w:cs="Arial"/>
                      <w:color w:val="000000"/>
                      <w:kern w:val="0"/>
                      <w:sz w:val="24"/>
                      <w:szCs w:val="24"/>
                      <w:lang w:eastAsia="en-AU"/>
                    </w:rPr>
                  </w:rPrChange>
                </w:rPr>
                <w:t>7</w:t>
              </w:r>
            </w:ins>
          </w:p>
        </w:tc>
        <w:tc>
          <w:tcPr>
            <w:tcW w:w="1072" w:type="dxa"/>
            <w:noWrap/>
            <w:vAlign w:val="center"/>
            <w:hideMark/>
            <w:tcPrChange w:id="4981" w:author="Johannes Zuegg" w:date="2026-01-12T13:56:00Z" w16du:dateUtc="2026-01-12T03:56:00Z">
              <w:tcPr>
                <w:tcW w:w="960" w:type="dxa"/>
                <w:gridSpan w:val="2"/>
                <w:noWrap/>
                <w:vAlign w:val="center"/>
                <w:hideMark/>
              </w:tcPr>
            </w:tcPrChange>
          </w:tcPr>
          <w:p w14:paraId="624FBE6E" w14:textId="77777777" w:rsidR="005376DA" w:rsidRPr="005376DA" w:rsidRDefault="005376DA" w:rsidP="00277A13">
            <w:pPr>
              <w:spacing w:after="0" w:line="240" w:lineRule="auto"/>
              <w:jc w:val="center"/>
              <w:rPr>
                <w:ins w:id="4982" w:author="Johannes Zuegg" w:date="2026-01-12T13:52:00Z" w16du:dateUtc="2026-01-12T03:52:00Z"/>
                <w:rFonts w:ascii="Arial" w:eastAsia="Times New Roman" w:hAnsi="Arial" w:cs="Arial"/>
                <w:color w:val="000000"/>
                <w:kern w:val="0"/>
                <w:lang w:eastAsia="en-AU"/>
                <w:rPrChange w:id="4983" w:author="Johannes Zuegg" w:date="2026-01-12T13:54:00Z" w16du:dateUtc="2026-01-12T03:54:00Z">
                  <w:rPr>
                    <w:ins w:id="4984" w:author="Johannes Zuegg" w:date="2026-01-12T13:52:00Z" w16du:dateUtc="2026-01-12T03:52:00Z"/>
                    <w:rFonts w:ascii="Arial" w:eastAsia="Times New Roman" w:hAnsi="Arial" w:cs="Arial"/>
                    <w:color w:val="000000"/>
                    <w:kern w:val="0"/>
                    <w:sz w:val="24"/>
                    <w:szCs w:val="24"/>
                    <w:lang w:eastAsia="en-AU"/>
                  </w:rPr>
                </w:rPrChange>
              </w:rPr>
            </w:pPr>
            <w:ins w:id="4985" w:author="Johannes Zuegg" w:date="2026-01-12T13:52:00Z" w16du:dateUtc="2026-01-12T03:52:00Z">
              <w:r w:rsidRPr="005376DA">
                <w:rPr>
                  <w:rFonts w:ascii="Arial" w:eastAsia="Times New Roman" w:hAnsi="Arial" w:cs="Arial"/>
                  <w:color w:val="000000"/>
                  <w:kern w:val="0"/>
                  <w:lang w:eastAsia="en-AU"/>
                  <w:rPrChange w:id="4986" w:author="Johannes Zuegg" w:date="2026-01-12T13:54:00Z" w16du:dateUtc="2026-01-12T03:54:00Z">
                    <w:rPr>
                      <w:rFonts w:ascii="Arial" w:eastAsia="Times New Roman" w:hAnsi="Arial" w:cs="Arial"/>
                      <w:color w:val="000000"/>
                      <w:kern w:val="0"/>
                      <w:sz w:val="24"/>
                      <w:szCs w:val="24"/>
                      <w:lang w:eastAsia="en-AU"/>
                    </w:rPr>
                  </w:rPrChange>
                </w:rPr>
                <w:t>0.1176</w:t>
              </w:r>
            </w:ins>
          </w:p>
        </w:tc>
        <w:tc>
          <w:tcPr>
            <w:tcW w:w="1362" w:type="dxa"/>
            <w:noWrap/>
            <w:vAlign w:val="center"/>
            <w:hideMark/>
            <w:tcPrChange w:id="4987" w:author="Johannes Zuegg" w:date="2026-01-12T13:56:00Z" w16du:dateUtc="2026-01-12T03:56:00Z">
              <w:tcPr>
                <w:tcW w:w="1362" w:type="dxa"/>
                <w:gridSpan w:val="2"/>
                <w:noWrap/>
                <w:vAlign w:val="center"/>
                <w:hideMark/>
              </w:tcPr>
            </w:tcPrChange>
          </w:tcPr>
          <w:p w14:paraId="28496C70" w14:textId="77777777" w:rsidR="005376DA" w:rsidRPr="005376DA" w:rsidRDefault="005376DA" w:rsidP="00277A13">
            <w:pPr>
              <w:spacing w:after="0" w:line="240" w:lineRule="auto"/>
              <w:jc w:val="center"/>
              <w:rPr>
                <w:ins w:id="4988" w:author="Johannes Zuegg" w:date="2026-01-12T13:52:00Z" w16du:dateUtc="2026-01-12T03:52:00Z"/>
                <w:rFonts w:ascii="Arial" w:eastAsia="Times New Roman" w:hAnsi="Arial" w:cs="Arial"/>
                <w:color w:val="000000"/>
                <w:kern w:val="0"/>
                <w:lang w:eastAsia="en-AU"/>
                <w:rPrChange w:id="4989" w:author="Johannes Zuegg" w:date="2026-01-12T13:54:00Z" w16du:dateUtc="2026-01-12T03:54:00Z">
                  <w:rPr>
                    <w:ins w:id="4990" w:author="Johannes Zuegg" w:date="2026-01-12T13:52:00Z" w16du:dateUtc="2026-01-12T03:52:00Z"/>
                    <w:rFonts w:ascii="Arial" w:eastAsia="Times New Roman" w:hAnsi="Arial" w:cs="Arial"/>
                    <w:color w:val="000000"/>
                    <w:kern w:val="0"/>
                    <w:sz w:val="24"/>
                    <w:szCs w:val="24"/>
                    <w:lang w:eastAsia="en-AU"/>
                  </w:rPr>
                </w:rPrChange>
              </w:rPr>
            </w:pPr>
            <w:ins w:id="4991" w:author="Johannes Zuegg" w:date="2026-01-12T13:52:00Z" w16du:dateUtc="2026-01-12T03:52:00Z">
              <w:r w:rsidRPr="005376DA">
                <w:rPr>
                  <w:rFonts w:ascii="Arial" w:eastAsia="Times New Roman" w:hAnsi="Arial" w:cs="Arial"/>
                  <w:color w:val="000000"/>
                  <w:kern w:val="0"/>
                  <w:lang w:eastAsia="en-AU"/>
                  <w:rPrChange w:id="4992" w:author="Johannes Zuegg" w:date="2026-01-12T13:54:00Z" w16du:dateUtc="2026-01-12T03:54:00Z">
                    <w:rPr>
                      <w:rFonts w:ascii="Arial" w:eastAsia="Times New Roman" w:hAnsi="Arial" w:cs="Arial"/>
                      <w:color w:val="000000"/>
                      <w:kern w:val="0"/>
                      <w:sz w:val="24"/>
                      <w:szCs w:val="24"/>
                      <w:lang w:eastAsia="en-AU"/>
                    </w:rPr>
                  </w:rPrChange>
                </w:rPr>
                <w:t>0.0001</w:t>
              </w:r>
            </w:ins>
          </w:p>
        </w:tc>
        <w:tc>
          <w:tcPr>
            <w:tcW w:w="960" w:type="dxa"/>
            <w:noWrap/>
            <w:vAlign w:val="center"/>
            <w:hideMark/>
            <w:tcPrChange w:id="4993" w:author="Johannes Zuegg" w:date="2026-01-12T13:56:00Z" w16du:dateUtc="2026-01-12T03:56:00Z">
              <w:tcPr>
                <w:tcW w:w="960" w:type="dxa"/>
                <w:gridSpan w:val="2"/>
                <w:noWrap/>
                <w:vAlign w:val="center"/>
                <w:hideMark/>
              </w:tcPr>
            </w:tcPrChange>
          </w:tcPr>
          <w:p w14:paraId="23D1BC70" w14:textId="77777777" w:rsidR="005376DA" w:rsidRPr="005376DA" w:rsidRDefault="005376DA" w:rsidP="00277A13">
            <w:pPr>
              <w:spacing w:after="0" w:line="240" w:lineRule="auto"/>
              <w:jc w:val="center"/>
              <w:rPr>
                <w:ins w:id="4994" w:author="Johannes Zuegg" w:date="2026-01-12T13:52:00Z" w16du:dateUtc="2026-01-12T03:52:00Z"/>
                <w:rFonts w:ascii="Arial" w:eastAsia="Times New Roman" w:hAnsi="Arial" w:cs="Arial"/>
                <w:color w:val="000000"/>
                <w:kern w:val="0"/>
                <w:lang w:eastAsia="en-AU"/>
                <w:rPrChange w:id="4995" w:author="Johannes Zuegg" w:date="2026-01-12T13:54:00Z" w16du:dateUtc="2026-01-12T03:54:00Z">
                  <w:rPr>
                    <w:ins w:id="4996" w:author="Johannes Zuegg" w:date="2026-01-12T13:52:00Z" w16du:dateUtc="2026-01-12T03:52:00Z"/>
                    <w:rFonts w:ascii="Arial" w:eastAsia="Times New Roman" w:hAnsi="Arial" w:cs="Arial"/>
                    <w:color w:val="000000"/>
                    <w:kern w:val="0"/>
                    <w:sz w:val="24"/>
                    <w:szCs w:val="24"/>
                    <w:lang w:eastAsia="en-AU"/>
                  </w:rPr>
                </w:rPrChange>
              </w:rPr>
            </w:pPr>
            <w:ins w:id="4997" w:author="Johannes Zuegg" w:date="2026-01-12T13:52:00Z" w16du:dateUtc="2026-01-12T03:52:00Z">
              <w:r w:rsidRPr="005376DA">
                <w:rPr>
                  <w:rFonts w:ascii="Arial" w:eastAsia="Times New Roman" w:hAnsi="Arial" w:cs="Arial"/>
                  <w:color w:val="000000"/>
                  <w:kern w:val="0"/>
                  <w:lang w:eastAsia="en-AU"/>
                  <w:rPrChange w:id="4998" w:author="Johannes Zuegg" w:date="2026-01-12T13:54:00Z" w16du:dateUtc="2026-01-12T03:54:00Z">
                    <w:rPr>
                      <w:rFonts w:ascii="Arial" w:eastAsia="Times New Roman" w:hAnsi="Arial" w:cs="Arial"/>
                      <w:color w:val="000000"/>
                      <w:kern w:val="0"/>
                      <w:sz w:val="24"/>
                      <w:szCs w:val="24"/>
                      <w:lang w:eastAsia="en-AU"/>
                    </w:rPr>
                  </w:rPrChange>
                </w:rPr>
                <w:t>76</w:t>
              </w:r>
            </w:ins>
          </w:p>
        </w:tc>
        <w:tc>
          <w:tcPr>
            <w:tcW w:w="960" w:type="dxa"/>
            <w:noWrap/>
            <w:vAlign w:val="center"/>
            <w:hideMark/>
            <w:tcPrChange w:id="4999" w:author="Johannes Zuegg" w:date="2026-01-12T13:56:00Z" w16du:dateUtc="2026-01-12T03:56:00Z">
              <w:tcPr>
                <w:tcW w:w="960" w:type="dxa"/>
                <w:gridSpan w:val="2"/>
                <w:noWrap/>
                <w:vAlign w:val="center"/>
                <w:hideMark/>
              </w:tcPr>
            </w:tcPrChange>
          </w:tcPr>
          <w:p w14:paraId="4036CD8F" w14:textId="77777777" w:rsidR="005376DA" w:rsidRPr="005376DA" w:rsidRDefault="005376DA" w:rsidP="00277A13">
            <w:pPr>
              <w:spacing w:after="0" w:line="240" w:lineRule="auto"/>
              <w:jc w:val="center"/>
              <w:rPr>
                <w:ins w:id="5000" w:author="Johannes Zuegg" w:date="2026-01-12T13:52:00Z" w16du:dateUtc="2026-01-12T03:52:00Z"/>
                <w:rFonts w:ascii="Arial" w:eastAsia="Times New Roman" w:hAnsi="Arial" w:cs="Arial"/>
                <w:color w:val="000000"/>
                <w:kern w:val="0"/>
                <w:lang w:eastAsia="en-AU"/>
                <w:rPrChange w:id="5001" w:author="Johannes Zuegg" w:date="2026-01-12T13:54:00Z" w16du:dateUtc="2026-01-12T03:54:00Z">
                  <w:rPr>
                    <w:ins w:id="5002" w:author="Johannes Zuegg" w:date="2026-01-12T13:52:00Z" w16du:dateUtc="2026-01-12T03:52:00Z"/>
                    <w:rFonts w:ascii="Arial" w:eastAsia="Times New Roman" w:hAnsi="Arial" w:cs="Arial"/>
                    <w:color w:val="000000"/>
                    <w:kern w:val="0"/>
                    <w:sz w:val="24"/>
                    <w:szCs w:val="24"/>
                    <w:lang w:eastAsia="en-AU"/>
                  </w:rPr>
                </w:rPrChange>
              </w:rPr>
            </w:pPr>
            <w:ins w:id="5003" w:author="Johannes Zuegg" w:date="2026-01-12T13:52:00Z" w16du:dateUtc="2026-01-12T03:52:00Z">
              <w:r w:rsidRPr="005376DA">
                <w:rPr>
                  <w:rFonts w:ascii="Arial" w:eastAsia="Times New Roman" w:hAnsi="Arial" w:cs="Arial"/>
                  <w:color w:val="000000"/>
                  <w:kern w:val="0"/>
                  <w:lang w:eastAsia="en-AU"/>
                  <w:rPrChange w:id="5004" w:author="Johannes Zuegg" w:date="2026-01-12T13:54:00Z" w16du:dateUtc="2026-01-12T03:54:00Z">
                    <w:rPr>
                      <w:rFonts w:ascii="Arial" w:eastAsia="Times New Roman" w:hAnsi="Arial" w:cs="Arial"/>
                      <w:color w:val="000000"/>
                      <w:kern w:val="0"/>
                      <w:sz w:val="24"/>
                      <w:szCs w:val="24"/>
                      <w:lang w:eastAsia="en-AU"/>
                    </w:rPr>
                  </w:rPrChange>
                </w:rPr>
                <w:t>0.362</w:t>
              </w:r>
            </w:ins>
          </w:p>
        </w:tc>
        <w:tc>
          <w:tcPr>
            <w:tcW w:w="1004" w:type="dxa"/>
            <w:noWrap/>
            <w:vAlign w:val="center"/>
            <w:hideMark/>
            <w:tcPrChange w:id="5005" w:author="Johannes Zuegg" w:date="2026-01-12T13:56:00Z" w16du:dateUtc="2026-01-12T03:56:00Z">
              <w:tcPr>
                <w:tcW w:w="960" w:type="dxa"/>
                <w:gridSpan w:val="2"/>
                <w:noWrap/>
                <w:vAlign w:val="center"/>
                <w:hideMark/>
              </w:tcPr>
            </w:tcPrChange>
          </w:tcPr>
          <w:p w14:paraId="1178BB9F" w14:textId="77777777" w:rsidR="005376DA" w:rsidRPr="005376DA" w:rsidRDefault="005376DA" w:rsidP="00277A13">
            <w:pPr>
              <w:spacing w:after="0" w:line="240" w:lineRule="auto"/>
              <w:jc w:val="center"/>
              <w:rPr>
                <w:ins w:id="5006" w:author="Johannes Zuegg" w:date="2026-01-12T13:52:00Z" w16du:dateUtc="2026-01-12T03:52:00Z"/>
                <w:rFonts w:ascii="Arial" w:eastAsia="Times New Roman" w:hAnsi="Arial" w:cs="Arial"/>
                <w:color w:val="000000"/>
                <w:kern w:val="0"/>
                <w:lang w:eastAsia="en-AU"/>
                <w:rPrChange w:id="5007" w:author="Johannes Zuegg" w:date="2026-01-12T13:54:00Z" w16du:dateUtc="2026-01-12T03:54:00Z">
                  <w:rPr>
                    <w:ins w:id="5008" w:author="Johannes Zuegg" w:date="2026-01-12T13:52:00Z" w16du:dateUtc="2026-01-12T03:52:00Z"/>
                    <w:rFonts w:ascii="Arial" w:eastAsia="Times New Roman" w:hAnsi="Arial" w:cs="Arial"/>
                    <w:color w:val="000000"/>
                    <w:kern w:val="0"/>
                    <w:sz w:val="24"/>
                    <w:szCs w:val="24"/>
                    <w:lang w:eastAsia="en-AU"/>
                  </w:rPr>
                </w:rPrChange>
              </w:rPr>
            </w:pPr>
            <w:ins w:id="5009" w:author="Johannes Zuegg" w:date="2026-01-12T13:52:00Z" w16du:dateUtc="2026-01-12T03:52:00Z">
              <w:r w:rsidRPr="005376DA">
                <w:rPr>
                  <w:rFonts w:ascii="Arial" w:eastAsia="Times New Roman" w:hAnsi="Arial" w:cs="Arial"/>
                  <w:color w:val="000000"/>
                  <w:kern w:val="0"/>
                  <w:lang w:eastAsia="en-AU"/>
                  <w:rPrChange w:id="5010" w:author="Johannes Zuegg" w:date="2026-01-12T13:54:00Z" w16du:dateUtc="2026-01-12T03:54:00Z">
                    <w:rPr>
                      <w:rFonts w:ascii="Arial" w:eastAsia="Times New Roman" w:hAnsi="Arial" w:cs="Arial"/>
                      <w:color w:val="000000"/>
                      <w:kern w:val="0"/>
                      <w:sz w:val="24"/>
                      <w:szCs w:val="24"/>
                      <w:lang w:eastAsia="en-AU"/>
                    </w:rPr>
                  </w:rPrChange>
                </w:rPr>
                <w:t>0.785</w:t>
              </w:r>
            </w:ins>
          </w:p>
        </w:tc>
      </w:tr>
      <w:tr w:rsidR="005376DA" w:rsidRPr="005376DA" w14:paraId="58A91E0E" w14:textId="77777777" w:rsidTr="005376DA">
        <w:trPr>
          <w:trHeight w:val="288"/>
          <w:ins w:id="5011" w:author="Johannes Zuegg" w:date="2026-01-12T13:52:00Z"/>
          <w:trPrChange w:id="5012" w:author="Johannes Zuegg" w:date="2026-01-12T13:56:00Z" w16du:dateUtc="2026-01-12T03:56:00Z">
            <w:trPr>
              <w:trHeight w:val="288"/>
              <w:jc w:val="center"/>
            </w:trPr>
          </w:trPrChange>
        </w:trPr>
        <w:tc>
          <w:tcPr>
            <w:tcW w:w="562" w:type="dxa"/>
            <w:noWrap/>
            <w:vAlign w:val="center"/>
            <w:hideMark/>
            <w:tcPrChange w:id="5013" w:author="Johannes Zuegg" w:date="2026-01-12T13:56:00Z" w16du:dateUtc="2026-01-12T03:56:00Z">
              <w:tcPr>
                <w:tcW w:w="1335" w:type="dxa"/>
                <w:gridSpan w:val="2"/>
                <w:noWrap/>
                <w:vAlign w:val="center"/>
                <w:hideMark/>
              </w:tcPr>
            </w:tcPrChange>
          </w:tcPr>
          <w:p w14:paraId="43B48305" w14:textId="77777777" w:rsidR="005376DA" w:rsidRPr="005376DA" w:rsidRDefault="005376DA" w:rsidP="00277A13">
            <w:pPr>
              <w:spacing w:after="0" w:line="240" w:lineRule="auto"/>
              <w:jc w:val="center"/>
              <w:rPr>
                <w:ins w:id="5014" w:author="Johannes Zuegg" w:date="2026-01-12T13:52:00Z" w16du:dateUtc="2026-01-12T03:52:00Z"/>
                <w:rFonts w:ascii="Arial" w:eastAsia="Times New Roman" w:hAnsi="Arial" w:cs="Arial"/>
                <w:color w:val="000000"/>
                <w:kern w:val="0"/>
                <w:lang w:eastAsia="en-AU"/>
                <w:rPrChange w:id="5015" w:author="Johannes Zuegg" w:date="2026-01-12T13:54:00Z" w16du:dateUtc="2026-01-12T03:54:00Z">
                  <w:rPr>
                    <w:ins w:id="5016" w:author="Johannes Zuegg" w:date="2026-01-12T13:52:00Z" w16du:dateUtc="2026-01-12T03:52:00Z"/>
                    <w:rFonts w:ascii="Arial" w:eastAsia="Times New Roman" w:hAnsi="Arial" w:cs="Arial"/>
                    <w:color w:val="000000"/>
                    <w:kern w:val="0"/>
                    <w:sz w:val="24"/>
                    <w:szCs w:val="24"/>
                    <w:lang w:eastAsia="en-AU"/>
                  </w:rPr>
                </w:rPrChange>
              </w:rPr>
            </w:pPr>
            <w:ins w:id="5017" w:author="Johannes Zuegg" w:date="2026-01-12T13:52:00Z" w16du:dateUtc="2026-01-12T03:52:00Z">
              <w:r w:rsidRPr="005376DA">
                <w:rPr>
                  <w:rFonts w:ascii="Arial" w:eastAsia="Times New Roman" w:hAnsi="Arial" w:cs="Arial"/>
                  <w:color w:val="000000"/>
                  <w:kern w:val="0"/>
                  <w:lang w:eastAsia="en-AU"/>
                  <w:rPrChange w:id="5018" w:author="Johannes Zuegg" w:date="2026-01-12T13:54:00Z" w16du:dateUtc="2026-01-12T03:54:00Z">
                    <w:rPr>
                      <w:rFonts w:ascii="Arial" w:eastAsia="Times New Roman" w:hAnsi="Arial" w:cs="Arial"/>
                      <w:color w:val="000000"/>
                      <w:kern w:val="0"/>
                      <w:sz w:val="24"/>
                      <w:szCs w:val="24"/>
                      <w:lang w:eastAsia="en-AU"/>
                    </w:rPr>
                  </w:rPrChange>
                </w:rPr>
                <w:t>48</w:t>
              </w:r>
            </w:ins>
          </w:p>
        </w:tc>
        <w:tc>
          <w:tcPr>
            <w:tcW w:w="960" w:type="dxa"/>
            <w:noWrap/>
            <w:vAlign w:val="center"/>
            <w:hideMark/>
            <w:tcPrChange w:id="5019" w:author="Johannes Zuegg" w:date="2026-01-12T13:56:00Z" w16du:dateUtc="2026-01-12T03:56:00Z">
              <w:tcPr>
                <w:tcW w:w="960" w:type="dxa"/>
                <w:gridSpan w:val="2"/>
                <w:noWrap/>
                <w:vAlign w:val="center"/>
                <w:hideMark/>
              </w:tcPr>
            </w:tcPrChange>
          </w:tcPr>
          <w:p w14:paraId="7F13318D" w14:textId="77777777" w:rsidR="005376DA" w:rsidRPr="005376DA" w:rsidRDefault="005376DA" w:rsidP="00277A13">
            <w:pPr>
              <w:spacing w:after="0" w:line="240" w:lineRule="auto"/>
              <w:jc w:val="center"/>
              <w:rPr>
                <w:ins w:id="5020" w:author="Johannes Zuegg" w:date="2026-01-12T13:52:00Z" w16du:dateUtc="2026-01-12T03:52:00Z"/>
                <w:rFonts w:ascii="Arial" w:eastAsia="Times New Roman" w:hAnsi="Arial" w:cs="Arial"/>
                <w:color w:val="000000"/>
                <w:kern w:val="0"/>
                <w:lang w:eastAsia="en-AU"/>
                <w:rPrChange w:id="5021" w:author="Johannes Zuegg" w:date="2026-01-12T13:54:00Z" w16du:dateUtc="2026-01-12T03:54:00Z">
                  <w:rPr>
                    <w:ins w:id="5022" w:author="Johannes Zuegg" w:date="2026-01-12T13:52:00Z" w16du:dateUtc="2026-01-12T03:52:00Z"/>
                    <w:rFonts w:ascii="Arial" w:eastAsia="Times New Roman" w:hAnsi="Arial" w:cs="Arial"/>
                    <w:color w:val="000000"/>
                    <w:kern w:val="0"/>
                    <w:sz w:val="24"/>
                    <w:szCs w:val="24"/>
                    <w:lang w:eastAsia="en-AU"/>
                  </w:rPr>
                </w:rPrChange>
              </w:rPr>
            </w:pPr>
            <w:ins w:id="5023" w:author="Johannes Zuegg" w:date="2026-01-12T13:52:00Z" w16du:dateUtc="2026-01-12T03:52:00Z">
              <w:r w:rsidRPr="005376DA">
                <w:rPr>
                  <w:rFonts w:ascii="Arial" w:eastAsia="Times New Roman" w:hAnsi="Arial" w:cs="Arial"/>
                  <w:color w:val="000000"/>
                  <w:kern w:val="0"/>
                  <w:lang w:eastAsia="en-AU"/>
                  <w:rPrChange w:id="5024" w:author="Johannes Zuegg" w:date="2026-01-12T13:54:00Z" w16du:dateUtc="2026-01-12T03:54:00Z">
                    <w:rPr>
                      <w:rFonts w:ascii="Arial" w:eastAsia="Times New Roman" w:hAnsi="Arial" w:cs="Arial"/>
                      <w:color w:val="000000"/>
                      <w:kern w:val="0"/>
                      <w:sz w:val="24"/>
                      <w:szCs w:val="24"/>
                      <w:lang w:eastAsia="en-AU"/>
                    </w:rPr>
                  </w:rPrChange>
                </w:rPr>
                <w:t>3</w:t>
              </w:r>
            </w:ins>
          </w:p>
        </w:tc>
        <w:tc>
          <w:tcPr>
            <w:tcW w:w="960" w:type="dxa"/>
            <w:noWrap/>
            <w:vAlign w:val="center"/>
            <w:hideMark/>
            <w:tcPrChange w:id="5025" w:author="Johannes Zuegg" w:date="2026-01-12T13:56:00Z" w16du:dateUtc="2026-01-12T03:56:00Z">
              <w:tcPr>
                <w:tcW w:w="960" w:type="dxa"/>
                <w:gridSpan w:val="2"/>
                <w:noWrap/>
                <w:vAlign w:val="center"/>
                <w:hideMark/>
              </w:tcPr>
            </w:tcPrChange>
          </w:tcPr>
          <w:p w14:paraId="1E60ED27" w14:textId="77777777" w:rsidR="005376DA" w:rsidRPr="005376DA" w:rsidRDefault="005376DA" w:rsidP="00277A13">
            <w:pPr>
              <w:spacing w:after="0" w:line="240" w:lineRule="auto"/>
              <w:jc w:val="center"/>
              <w:rPr>
                <w:ins w:id="5026" w:author="Johannes Zuegg" w:date="2026-01-12T13:52:00Z" w16du:dateUtc="2026-01-12T03:52:00Z"/>
                <w:rFonts w:ascii="Arial" w:eastAsia="Times New Roman" w:hAnsi="Arial" w:cs="Arial"/>
                <w:color w:val="000000"/>
                <w:kern w:val="0"/>
                <w:lang w:eastAsia="en-AU"/>
                <w:rPrChange w:id="5027" w:author="Johannes Zuegg" w:date="2026-01-12T13:54:00Z" w16du:dateUtc="2026-01-12T03:54:00Z">
                  <w:rPr>
                    <w:ins w:id="5028" w:author="Johannes Zuegg" w:date="2026-01-12T13:52:00Z" w16du:dateUtc="2026-01-12T03:52:00Z"/>
                    <w:rFonts w:ascii="Arial" w:eastAsia="Times New Roman" w:hAnsi="Arial" w:cs="Arial"/>
                    <w:color w:val="000000"/>
                    <w:kern w:val="0"/>
                    <w:sz w:val="24"/>
                    <w:szCs w:val="24"/>
                    <w:lang w:eastAsia="en-AU"/>
                  </w:rPr>
                </w:rPrChange>
              </w:rPr>
            </w:pPr>
            <w:ins w:id="5029" w:author="Johannes Zuegg" w:date="2026-01-12T13:52:00Z" w16du:dateUtc="2026-01-12T03:52:00Z">
              <w:r w:rsidRPr="005376DA">
                <w:rPr>
                  <w:rFonts w:ascii="Arial" w:eastAsia="Times New Roman" w:hAnsi="Arial" w:cs="Arial"/>
                  <w:color w:val="000000"/>
                  <w:kern w:val="0"/>
                  <w:lang w:eastAsia="en-AU"/>
                  <w:rPrChange w:id="5030" w:author="Johannes Zuegg" w:date="2026-01-12T13:54:00Z" w16du:dateUtc="2026-01-12T03:54:00Z">
                    <w:rPr>
                      <w:rFonts w:ascii="Arial" w:eastAsia="Times New Roman" w:hAnsi="Arial" w:cs="Arial"/>
                      <w:color w:val="000000"/>
                      <w:kern w:val="0"/>
                      <w:sz w:val="24"/>
                      <w:szCs w:val="24"/>
                      <w:lang w:eastAsia="en-AU"/>
                    </w:rPr>
                  </w:rPrChange>
                </w:rPr>
                <w:t>128</w:t>
              </w:r>
            </w:ins>
          </w:p>
        </w:tc>
        <w:tc>
          <w:tcPr>
            <w:tcW w:w="1194" w:type="dxa"/>
            <w:noWrap/>
            <w:vAlign w:val="center"/>
            <w:hideMark/>
            <w:tcPrChange w:id="5031" w:author="Johannes Zuegg" w:date="2026-01-12T13:56:00Z" w16du:dateUtc="2026-01-12T03:56:00Z">
              <w:tcPr>
                <w:tcW w:w="1194" w:type="dxa"/>
                <w:gridSpan w:val="2"/>
                <w:noWrap/>
                <w:vAlign w:val="center"/>
                <w:hideMark/>
              </w:tcPr>
            </w:tcPrChange>
          </w:tcPr>
          <w:p w14:paraId="0776BF9F" w14:textId="77777777" w:rsidR="005376DA" w:rsidRPr="005376DA" w:rsidRDefault="005376DA" w:rsidP="00277A13">
            <w:pPr>
              <w:spacing w:after="0" w:line="240" w:lineRule="auto"/>
              <w:jc w:val="center"/>
              <w:rPr>
                <w:ins w:id="5032" w:author="Johannes Zuegg" w:date="2026-01-12T13:52:00Z" w16du:dateUtc="2026-01-12T03:52:00Z"/>
                <w:rFonts w:ascii="Arial" w:eastAsia="Times New Roman" w:hAnsi="Arial" w:cs="Arial"/>
                <w:color w:val="000000"/>
                <w:kern w:val="0"/>
                <w:lang w:eastAsia="en-AU"/>
                <w:rPrChange w:id="5033" w:author="Johannes Zuegg" w:date="2026-01-12T13:54:00Z" w16du:dateUtc="2026-01-12T03:54:00Z">
                  <w:rPr>
                    <w:ins w:id="5034" w:author="Johannes Zuegg" w:date="2026-01-12T13:52:00Z" w16du:dateUtc="2026-01-12T03:52:00Z"/>
                    <w:rFonts w:ascii="Arial" w:eastAsia="Times New Roman" w:hAnsi="Arial" w:cs="Arial"/>
                    <w:color w:val="000000"/>
                    <w:kern w:val="0"/>
                    <w:sz w:val="24"/>
                    <w:szCs w:val="24"/>
                    <w:lang w:eastAsia="en-AU"/>
                  </w:rPr>
                </w:rPrChange>
              </w:rPr>
            </w:pPr>
            <w:ins w:id="5035" w:author="Johannes Zuegg" w:date="2026-01-12T13:52:00Z" w16du:dateUtc="2026-01-12T03:52:00Z">
              <w:r w:rsidRPr="005376DA">
                <w:rPr>
                  <w:rFonts w:ascii="Arial" w:eastAsia="Times New Roman" w:hAnsi="Arial" w:cs="Arial"/>
                  <w:color w:val="000000"/>
                  <w:kern w:val="0"/>
                  <w:lang w:eastAsia="en-AU"/>
                  <w:rPrChange w:id="5036" w:author="Johannes Zuegg" w:date="2026-01-12T13:54:00Z" w16du:dateUtc="2026-01-12T03:54:00Z">
                    <w:rPr>
                      <w:rFonts w:ascii="Arial" w:eastAsia="Times New Roman" w:hAnsi="Arial" w:cs="Arial"/>
                      <w:color w:val="000000"/>
                      <w:kern w:val="0"/>
                      <w:sz w:val="24"/>
                      <w:szCs w:val="24"/>
                      <w:lang w:eastAsia="en-AU"/>
                    </w:rPr>
                  </w:rPrChange>
                </w:rPr>
                <w:t>7</w:t>
              </w:r>
            </w:ins>
          </w:p>
        </w:tc>
        <w:tc>
          <w:tcPr>
            <w:tcW w:w="1072" w:type="dxa"/>
            <w:noWrap/>
            <w:vAlign w:val="center"/>
            <w:hideMark/>
            <w:tcPrChange w:id="5037" w:author="Johannes Zuegg" w:date="2026-01-12T13:56:00Z" w16du:dateUtc="2026-01-12T03:56:00Z">
              <w:tcPr>
                <w:tcW w:w="960" w:type="dxa"/>
                <w:gridSpan w:val="2"/>
                <w:noWrap/>
                <w:vAlign w:val="center"/>
                <w:hideMark/>
              </w:tcPr>
            </w:tcPrChange>
          </w:tcPr>
          <w:p w14:paraId="71A1F10E" w14:textId="77777777" w:rsidR="005376DA" w:rsidRPr="005376DA" w:rsidRDefault="005376DA" w:rsidP="00277A13">
            <w:pPr>
              <w:spacing w:after="0" w:line="240" w:lineRule="auto"/>
              <w:jc w:val="center"/>
              <w:rPr>
                <w:ins w:id="5038" w:author="Johannes Zuegg" w:date="2026-01-12T13:52:00Z" w16du:dateUtc="2026-01-12T03:52:00Z"/>
                <w:rFonts w:ascii="Arial" w:eastAsia="Times New Roman" w:hAnsi="Arial" w:cs="Arial"/>
                <w:color w:val="000000"/>
                <w:kern w:val="0"/>
                <w:lang w:eastAsia="en-AU"/>
                <w:rPrChange w:id="5039" w:author="Johannes Zuegg" w:date="2026-01-12T13:54:00Z" w16du:dateUtc="2026-01-12T03:54:00Z">
                  <w:rPr>
                    <w:ins w:id="5040" w:author="Johannes Zuegg" w:date="2026-01-12T13:52:00Z" w16du:dateUtc="2026-01-12T03:52:00Z"/>
                    <w:rFonts w:ascii="Arial" w:eastAsia="Times New Roman" w:hAnsi="Arial" w:cs="Arial"/>
                    <w:color w:val="000000"/>
                    <w:kern w:val="0"/>
                    <w:sz w:val="24"/>
                    <w:szCs w:val="24"/>
                    <w:lang w:eastAsia="en-AU"/>
                  </w:rPr>
                </w:rPrChange>
              </w:rPr>
            </w:pPr>
            <w:ins w:id="5041" w:author="Johannes Zuegg" w:date="2026-01-12T13:52:00Z" w16du:dateUtc="2026-01-12T03:52:00Z">
              <w:r w:rsidRPr="005376DA">
                <w:rPr>
                  <w:rFonts w:ascii="Arial" w:eastAsia="Times New Roman" w:hAnsi="Arial" w:cs="Arial"/>
                  <w:color w:val="000000"/>
                  <w:kern w:val="0"/>
                  <w:lang w:eastAsia="en-AU"/>
                  <w:rPrChange w:id="5042" w:author="Johannes Zuegg" w:date="2026-01-12T13:54:00Z" w16du:dateUtc="2026-01-12T03:54:00Z">
                    <w:rPr>
                      <w:rFonts w:ascii="Arial" w:eastAsia="Times New Roman" w:hAnsi="Arial" w:cs="Arial"/>
                      <w:color w:val="000000"/>
                      <w:kern w:val="0"/>
                      <w:sz w:val="24"/>
                      <w:szCs w:val="24"/>
                      <w:lang w:eastAsia="en-AU"/>
                    </w:rPr>
                  </w:rPrChange>
                </w:rPr>
                <w:t>0.1358</w:t>
              </w:r>
            </w:ins>
          </w:p>
        </w:tc>
        <w:tc>
          <w:tcPr>
            <w:tcW w:w="1362" w:type="dxa"/>
            <w:noWrap/>
            <w:vAlign w:val="center"/>
            <w:hideMark/>
            <w:tcPrChange w:id="5043" w:author="Johannes Zuegg" w:date="2026-01-12T13:56:00Z" w16du:dateUtc="2026-01-12T03:56:00Z">
              <w:tcPr>
                <w:tcW w:w="1362" w:type="dxa"/>
                <w:gridSpan w:val="2"/>
                <w:noWrap/>
                <w:vAlign w:val="center"/>
                <w:hideMark/>
              </w:tcPr>
            </w:tcPrChange>
          </w:tcPr>
          <w:p w14:paraId="6CA98C10" w14:textId="77777777" w:rsidR="005376DA" w:rsidRPr="005376DA" w:rsidRDefault="005376DA" w:rsidP="00277A13">
            <w:pPr>
              <w:spacing w:after="0" w:line="240" w:lineRule="auto"/>
              <w:jc w:val="center"/>
              <w:rPr>
                <w:ins w:id="5044" w:author="Johannes Zuegg" w:date="2026-01-12T13:52:00Z" w16du:dateUtc="2026-01-12T03:52:00Z"/>
                <w:rFonts w:ascii="Arial" w:eastAsia="Times New Roman" w:hAnsi="Arial" w:cs="Arial"/>
                <w:color w:val="000000"/>
                <w:kern w:val="0"/>
                <w:lang w:eastAsia="en-AU"/>
                <w:rPrChange w:id="5045" w:author="Johannes Zuegg" w:date="2026-01-12T13:54:00Z" w16du:dateUtc="2026-01-12T03:54:00Z">
                  <w:rPr>
                    <w:ins w:id="5046" w:author="Johannes Zuegg" w:date="2026-01-12T13:52:00Z" w16du:dateUtc="2026-01-12T03:52:00Z"/>
                    <w:rFonts w:ascii="Arial" w:eastAsia="Times New Roman" w:hAnsi="Arial" w:cs="Arial"/>
                    <w:color w:val="000000"/>
                    <w:kern w:val="0"/>
                    <w:sz w:val="24"/>
                    <w:szCs w:val="24"/>
                    <w:lang w:eastAsia="en-AU"/>
                  </w:rPr>
                </w:rPrChange>
              </w:rPr>
            </w:pPr>
            <w:ins w:id="5047" w:author="Johannes Zuegg" w:date="2026-01-12T13:52:00Z" w16du:dateUtc="2026-01-12T03:52:00Z">
              <w:r w:rsidRPr="005376DA">
                <w:rPr>
                  <w:rFonts w:ascii="Arial" w:eastAsia="Times New Roman" w:hAnsi="Arial" w:cs="Arial"/>
                  <w:color w:val="000000"/>
                  <w:kern w:val="0"/>
                  <w:lang w:eastAsia="en-AU"/>
                  <w:rPrChange w:id="5048" w:author="Johannes Zuegg" w:date="2026-01-12T13:54:00Z" w16du:dateUtc="2026-01-12T03:54:00Z">
                    <w:rPr>
                      <w:rFonts w:ascii="Arial" w:eastAsia="Times New Roman" w:hAnsi="Arial" w:cs="Arial"/>
                      <w:color w:val="000000"/>
                      <w:kern w:val="0"/>
                      <w:sz w:val="24"/>
                      <w:szCs w:val="24"/>
                      <w:lang w:eastAsia="en-AU"/>
                    </w:rPr>
                  </w:rPrChange>
                </w:rPr>
                <w:t>0.0001</w:t>
              </w:r>
            </w:ins>
          </w:p>
        </w:tc>
        <w:tc>
          <w:tcPr>
            <w:tcW w:w="960" w:type="dxa"/>
            <w:noWrap/>
            <w:vAlign w:val="center"/>
            <w:hideMark/>
            <w:tcPrChange w:id="5049" w:author="Johannes Zuegg" w:date="2026-01-12T13:56:00Z" w16du:dateUtc="2026-01-12T03:56:00Z">
              <w:tcPr>
                <w:tcW w:w="960" w:type="dxa"/>
                <w:gridSpan w:val="2"/>
                <w:noWrap/>
                <w:vAlign w:val="center"/>
                <w:hideMark/>
              </w:tcPr>
            </w:tcPrChange>
          </w:tcPr>
          <w:p w14:paraId="3F6F23E5" w14:textId="77777777" w:rsidR="005376DA" w:rsidRPr="005376DA" w:rsidRDefault="005376DA" w:rsidP="00277A13">
            <w:pPr>
              <w:spacing w:after="0" w:line="240" w:lineRule="auto"/>
              <w:jc w:val="center"/>
              <w:rPr>
                <w:ins w:id="5050" w:author="Johannes Zuegg" w:date="2026-01-12T13:52:00Z" w16du:dateUtc="2026-01-12T03:52:00Z"/>
                <w:rFonts w:ascii="Arial" w:eastAsia="Times New Roman" w:hAnsi="Arial" w:cs="Arial"/>
                <w:color w:val="000000"/>
                <w:kern w:val="0"/>
                <w:lang w:eastAsia="en-AU"/>
                <w:rPrChange w:id="5051" w:author="Johannes Zuegg" w:date="2026-01-12T13:54:00Z" w16du:dateUtc="2026-01-12T03:54:00Z">
                  <w:rPr>
                    <w:ins w:id="5052" w:author="Johannes Zuegg" w:date="2026-01-12T13:52:00Z" w16du:dateUtc="2026-01-12T03:52:00Z"/>
                    <w:rFonts w:ascii="Arial" w:eastAsia="Times New Roman" w:hAnsi="Arial" w:cs="Arial"/>
                    <w:color w:val="000000"/>
                    <w:kern w:val="0"/>
                    <w:sz w:val="24"/>
                    <w:szCs w:val="24"/>
                    <w:lang w:eastAsia="en-AU"/>
                  </w:rPr>
                </w:rPrChange>
              </w:rPr>
            </w:pPr>
            <w:ins w:id="5053" w:author="Johannes Zuegg" w:date="2026-01-12T13:52:00Z" w16du:dateUtc="2026-01-12T03:52:00Z">
              <w:r w:rsidRPr="005376DA">
                <w:rPr>
                  <w:rFonts w:ascii="Arial" w:eastAsia="Times New Roman" w:hAnsi="Arial" w:cs="Arial"/>
                  <w:color w:val="000000"/>
                  <w:kern w:val="0"/>
                  <w:lang w:eastAsia="en-AU"/>
                  <w:rPrChange w:id="5054" w:author="Johannes Zuegg" w:date="2026-01-12T13:54:00Z" w16du:dateUtc="2026-01-12T03:54:00Z">
                    <w:rPr>
                      <w:rFonts w:ascii="Arial" w:eastAsia="Times New Roman" w:hAnsi="Arial" w:cs="Arial"/>
                      <w:color w:val="000000"/>
                      <w:kern w:val="0"/>
                      <w:sz w:val="24"/>
                      <w:szCs w:val="24"/>
                      <w:lang w:eastAsia="en-AU"/>
                    </w:rPr>
                  </w:rPrChange>
                </w:rPr>
                <w:t>100</w:t>
              </w:r>
            </w:ins>
          </w:p>
        </w:tc>
        <w:tc>
          <w:tcPr>
            <w:tcW w:w="960" w:type="dxa"/>
            <w:noWrap/>
            <w:vAlign w:val="center"/>
            <w:hideMark/>
            <w:tcPrChange w:id="5055" w:author="Johannes Zuegg" w:date="2026-01-12T13:56:00Z" w16du:dateUtc="2026-01-12T03:56:00Z">
              <w:tcPr>
                <w:tcW w:w="960" w:type="dxa"/>
                <w:gridSpan w:val="2"/>
                <w:noWrap/>
                <w:vAlign w:val="center"/>
                <w:hideMark/>
              </w:tcPr>
            </w:tcPrChange>
          </w:tcPr>
          <w:p w14:paraId="25C0D931" w14:textId="77777777" w:rsidR="005376DA" w:rsidRPr="005376DA" w:rsidRDefault="005376DA" w:rsidP="00277A13">
            <w:pPr>
              <w:spacing w:after="0" w:line="240" w:lineRule="auto"/>
              <w:jc w:val="center"/>
              <w:rPr>
                <w:ins w:id="5056" w:author="Johannes Zuegg" w:date="2026-01-12T13:52:00Z" w16du:dateUtc="2026-01-12T03:52:00Z"/>
                <w:rFonts w:ascii="Arial" w:eastAsia="Times New Roman" w:hAnsi="Arial" w:cs="Arial"/>
                <w:color w:val="000000"/>
                <w:kern w:val="0"/>
                <w:lang w:eastAsia="en-AU"/>
                <w:rPrChange w:id="5057" w:author="Johannes Zuegg" w:date="2026-01-12T13:54:00Z" w16du:dateUtc="2026-01-12T03:54:00Z">
                  <w:rPr>
                    <w:ins w:id="5058" w:author="Johannes Zuegg" w:date="2026-01-12T13:52:00Z" w16du:dateUtc="2026-01-12T03:52:00Z"/>
                    <w:rFonts w:ascii="Arial" w:eastAsia="Times New Roman" w:hAnsi="Arial" w:cs="Arial"/>
                    <w:color w:val="000000"/>
                    <w:kern w:val="0"/>
                    <w:sz w:val="24"/>
                    <w:szCs w:val="24"/>
                    <w:lang w:eastAsia="en-AU"/>
                  </w:rPr>
                </w:rPrChange>
              </w:rPr>
            </w:pPr>
            <w:ins w:id="5059" w:author="Johannes Zuegg" w:date="2026-01-12T13:52:00Z" w16du:dateUtc="2026-01-12T03:52:00Z">
              <w:r w:rsidRPr="005376DA">
                <w:rPr>
                  <w:rFonts w:ascii="Arial" w:eastAsia="Times New Roman" w:hAnsi="Arial" w:cs="Arial"/>
                  <w:color w:val="000000"/>
                  <w:kern w:val="0"/>
                  <w:lang w:eastAsia="en-AU"/>
                  <w:rPrChange w:id="5060" w:author="Johannes Zuegg" w:date="2026-01-12T13:54:00Z" w16du:dateUtc="2026-01-12T03:54:00Z">
                    <w:rPr>
                      <w:rFonts w:ascii="Arial" w:eastAsia="Times New Roman" w:hAnsi="Arial" w:cs="Arial"/>
                      <w:color w:val="000000"/>
                      <w:kern w:val="0"/>
                      <w:sz w:val="24"/>
                      <w:szCs w:val="24"/>
                      <w:lang w:eastAsia="en-AU"/>
                    </w:rPr>
                  </w:rPrChange>
                </w:rPr>
                <w:t>0.386</w:t>
              </w:r>
            </w:ins>
          </w:p>
        </w:tc>
        <w:tc>
          <w:tcPr>
            <w:tcW w:w="1004" w:type="dxa"/>
            <w:noWrap/>
            <w:vAlign w:val="center"/>
            <w:hideMark/>
            <w:tcPrChange w:id="5061" w:author="Johannes Zuegg" w:date="2026-01-12T13:56:00Z" w16du:dateUtc="2026-01-12T03:56:00Z">
              <w:tcPr>
                <w:tcW w:w="960" w:type="dxa"/>
                <w:gridSpan w:val="2"/>
                <w:noWrap/>
                <w:vAlign w:val="center"/>
                <w:hideMark/>
              </w:tcPr>
            </w:tcPrChange>
          </w:tcPr>
          <w:p w14:paraId="7258EDD6" w14:textId="77777777" w:rsidR="005376DA" w:rsidRPr="005376DA" w:rsidRDefault="005376DA" w:rsidP="00277A13">
            <w:pPr>
              <w:spacing w:after="0" w:line="240" w:lineRule="auto"/>
              <w:jc w:val="center"/>
              <w:rPr>
                <w:ins w:id="5062" w:author="Johannes Zuegg" w:date="2026-01-12T13:52:00Z" w16du:dateUtc="2026-01-12T03:52:00Z"/>
                <w:rFonts w:ascii="Arial" w:eastAsia="Times New Roman" w:hAnsi="Arial" w:cs="Arial"/>
                <w:color w:val="000000"/>
                <w:kern w:val="0"/>
                <w:lang w:eastAsia="en-AU"/>
                <w:rPrChange w:id="5063" w:author="Johannes Zuegg" w:date="2026-01-12T13:54:00Z" w16du:dateUtc="2026-01-12T03:54:00Z">
                  <w:rPr>
                    <w:ins w:id="5064" w:author="Johannes Zuegg" w:date="2026-01-12T13:52:00Z" w16du:dateUtc="2026-01-12T03:52:00Z"/>
                    <w:rFonts w:ascii="Arial" w:eastAsia="Times New Roman" w:hAnsi="Arial" w:cs="Arial"/>
                    <w:color w:val="000000"/>
                    <w:kern w:val="0"/>
                    <w:sz w:val="24"/>
                    <w:szCs w:val="24"/>
                    <w:lang w:eastAsia="en-AU"/>
                  </w:rPr>
                </w:rPrChange>
              </w:rPr>
            </w:pPr>
            <w:ins w:id="5065" w:author="Johannes Zuegg" w:date="2026-01-12T13:52:00Z" w16du:dateUtc="2026-01-12T03:52:00Z">
              <w:r w:rsidRPr="005376DA">
                <w:rPr>
                  <w:rFonts w:ascii="Arial" w:eastAsia="Times New Roman" w:hAnsi="Arial" w:cs="Arial"/>
                  <w:color w:val="000000"/>
                  <w:kern w:val="0"/>
                  <w:lang w:eastAsia="en-AU"/>
                  <w:rPrChange w:id="5066" w:author="Johannes Zuegg" w:date="2026-01-12T13:54:00Z" w16du:dateUtc="2026-01-12T03:54:00Z">
                    <w:rPr>
                      <w:rFonts w:ascii="Arial" w:eastAsia="Times New Roman" w:hAnsi="Arial" w:cs="Arial"/>
                      <w:color w:val="000000"/>
                      <w:kern w:val="0"/>
                      <w:sz w:val="24"/>
                      <w:szCs w:val="24"/>
                      <w:lang w:eastAsia="en-AU"/>
                    </w:rPr>
                  </w:rPrChange>
                </w:rPr>
                <w:t>0.815</w:t>
              </w:r>
            </w:ins>
          </w:p>
        </w:tc>
      </w:tr>
      <w:tr w:rsidR="005376DA" w:rsidRPr="005376DA" w14:paraId="2EF4F75C" w14:textId="77777777" w:rsidTr="005376DA">
        <w:trPr>
          <w:trHeight w:val="288"/>
          <w:ins w:id="5067" w:author="Johannes Zuegg" w:date="2026-01-12T13:52:00Z"/>
          <w:trPrChange w:id="5068" w:author="Johannes Zuegg" w:date="2026-01-12T13:56:00Z" w16du:dateUtc="2026-01-12T03:56:00Z">
            <w:trPr>
              <w:trHeight w:val="288"/>
              <w:jc w:val="center"/>
            </w:trPr>
          </w:trPrChange>
        </w:trPr>
        <w:tc>
          <w:tcPr>
            <w:tcW w:w="562" w:type="dxa"/>
            <w:noWrap/>
            <w:vAlign w:val="center"/>
            <w:hideMark/>
            <w:tcPrChange w:id="5069" w:author="Johannes Zuegg" w:date="2026-01-12T13:56:00Z" w16du:dateUtc="2026-01-12T03:56:00Z">
              <w:tcPr>
                <w:tcW w:w="1335" w:type="dxa"/>
                <w:gridSpan w:val="2"/>
                <w:noWrap/>
                <w:vAlign w:val="center"/>
                <w:hideMark/>
              </w:tcPr>
            </w:tcPrChange>
          </w:tcPr>
          <w:p w14:paraId="6AF2EDE7" w14:textId="77777777" w:rsidR="005376DA" w:rsidRPr="005376DA" w:rsidRDefault="005376DA" w:rsidP="00277A13">
            <w:pPr>
              <w:spacing w:after="0" w:line="240" w:lineRule="auto"/>
              <w:jc w:val="center"/>
              <w:rPr>
                <w:ins w:id="5070" w:author="Johannes Zuegg" w:date="2026-01-12T13:52:00Z" w16du:dateUtc="2026-01-12T03:52:00Z"/>
                <w:rFonts w:ascii="Arial" w:eastAsia="Times New Roman" w:hAnsi="Arial" w:cs="Arial"/>
                <w:color w:val="000000"/>
                <w:kern w:val="0"/>
                <w:lang w:eastAsia="en-AU"/>
                <w:rPrChange w:id="5071" w:author="Johannes Zuegg" w:date="2026-01-12T13:54:00Z" w16du:dateUtc="2026-01-12T03:54:00Z">
                  <w:rPr>
                    <w:ins w:id="5072" w:author="Johannes Zuegg" w:date="2026-01-12T13:52:00Z" w16du:dateUtc="2026-01-12T03:52:00Z"/>
                    <w:rFonts w:ascii="Arial" w:eastAsia="Times New Roman" w:hAnsi="Arial" w:cs="Arial"/>
                    <w:color w:val="000000"/>
                    <w:kern w:val="0"/>
                    <w:sz w:val="24"/>
                    <w:szCs w:val="24"/>
                    <w:lang w:eastAsia="en-AU"/>
                  </w:rPr>
                </w:rPrChange>
              </w:rPr>
            </w:pPr>
            <w:ins w:id="5073" w:author="Johannes Zuegg" w:date="2026-01-12T13:52:00Z" w16du:dateUtc="2026-01-12T03:52:00Z">
              <w:r w:rsidRPr="005376DA">
                <w:rPr>
                  <w:rFonts w:ascii="Arial" w:eastAsia="Times New Roman" w:hAnsi="Arial" w:cs="Arial"/>
                  <w:color w:val="000000"/>
                  <w:kern w:val="0"/>
                  <w:lang w:eastAsia="en-AU"/>
                  <w:rPrChange w:id="5074" w:author="Johannes Zuegg" w:date="2026-01-12T13:54:00Z" w16du:dateUtc="2026-01-12T03:54:00Z">
                    <w:rPr>
                      <w:rFonts w:ascii="Arial" w:eastAsia="Times New Roman" w:hAnsi="Arial" w:cs="Arial"/>
                      <w:color w:val="000000"/>
                      <w:kern w:val="0"/>
                      <w:sz w:val="24"/>
                      <w:szCs w:val="24"/>
                      <w:lang w:eastAsia="en-AU"/>
                    </w:rPr>
                  </w:rPrChange>
                </w:rPr>
                <w:t>49</w:t>
              </w:r>
            </w:ins>
          </w:p>
        </w:tc>
        <w:tc>
          <w:tcPr>
            <w:tcW w:w="960" w:type="dxa"/>
            <w:noWrap/>
            <w:vAlign w:val="center"/>
            <w:hideMark/>
            <w:tcPrChange w:id="5075" w:author="Johannes Zuegg" w:date="2026-01-12T13:56:00Z" w16du:dateUtc="2026-01-12T03:56:00Z">
              <w:tcPr>
                <w:tcW w:w="960" w:type="dxa"/>
                <w:gridSpan w:val="2"/>
                <w:noWrap/>
                <w:vAlign w:val="center"/>
                <w:hideMark/>
              </w:tcPr>
            </w:tcPrChange>
          </w:tcPr>
          <w:p w14:paraId="049DA990" w14:textId="77777777" w:rsidR="005376DA" w:rsidRPr="005376DA" w:rsidRDefault="005376DA" w:rsidP="00277A13">
            <w:pPr>
              <w:spacing w:after="0" w:line="240" w:lineRule="auto"/>
              <w:jc w:val="center"/>
              <w:rPr>
                <w:ins w:id="5076" w:author="Johannes Zuegg" w:date="2026-01-12T13:52:00Z" w16du:dateUtc="2026-01-12T03:52:00Z"/>
                <w:rFonts w:ascii="Arial" w:eastAsia="Times New Roman" w:hAnsi="Arial" w:cs="Arial"/>
                <w:color w:val="000000"/>
                <w:kern w:val="0"/>
                <w:lang w:eastAsia="en-AU"/>
                <w:rPrChange w:id="5077" w:author="Johannes Zuegg" w:date="2026-01-12T13:54:00Z" w16du:dateUtc="2026-01-12T03:54:00Z">
                  <w:rPr>
                    <w:ins w:id="5078" w:author="Johannes Zuegg" w:date="2026-01-12T13:52:00Z" w16du:dateUtc="2026-01-12T03:52:00Z"/>
                    <w:rFonts w:ascii="Arial" w:eastAsia="Times New Roman" w:hAnsi="Arial" w:cs="Arial"/>
                    <w:color w:val="000000"/>
                    <w:kern w:val="0"/>
                    <w:sz w:val="24"/>
                    <w:szCs w:val="24"/>
                    <w:lang w:eastAsia="en-AU"/>
                  </w:rPr>
                </w:rPrChange>
              </w:rPr>
            </w:pPr>
            <w:ins w:id="5079" w:author="Johannes Zuegg" w:date="2026-01-12T13:52:00Z" w16du:dateUtc="2026-01-12T03:52:00Z">
              <w:r w:rsidRPr="005376DA">
                <w:rPr>
                  <w:rFonts w:ascii="Arial" w:eastAsia="Times New Roman" w:hAnsi="Arial" w:cs="Arial"/>
                  <w:color w:val="000000"/>
                  <w:kern w:val="0"/>
                  <w:lang w:eastAsia="en-AU"/>
                  <w:rPrChange w:id="5080" w:author="Johannes Zuegg" w:date="2026-01-12T13:54:00Z" w16du:dateUtc="2026-01-12T03:54:00Z">
                    <w:rPr>
                      <w:rFonts w:ascii="Arial" w:eastAsia="Times New Roman" w:hAnsi="Arial" w:cs="Arial"/>
                      <w:color w:val="000000"/>
                      <w:kern w:val="0"/>
                      <w:sz w:val="24"/>
                      <w:szCs w:val="24"/>
                      <w:lang w:eastAsia="en-AU"/>
                    </w:rPr>
                  </w:rPrChange>
                </w:rPr>
                <w:t>3</w:t>
              </w:r>
            </w:ins>
          </w:p>
        </w:tc>
        <w:tc>
          <w:tcPr>
            <w:tcW w:w="960" w:type="dxa"/>
            <w:noWrap/>
            <w:vAlign w:val="center"/>
            <w:hideMark/>
            <w:tcPrChange w:id="5081" w:author="Johannes Zuegg" w:date="2026-01-12T13:56:00Z" w16du:dateUtc="2026-01-12T03:56:00Z">
              <w:tcPr>
                <w:tcW w:w="960" w:type="dxa"/>
                <w:gridSpan w:val="2"/>
                <w:noWrap/>
                <w:vAlign w:val="center"/>
                <w:hideMark/>
              </w:tcPr>
            </w:tcPrChange>
          </w:tcPr>
          <w:p w14:paraId="2F7EA97E" w14:textId="77777777" w:rsidR="005376DA" w:rsidRPr="005376DA" w:rsidRDefault="005376DA" w:rsidP="00277A13">
            <w:pPr>
              <w:spacing w:after="0" w:line="240" w:lineRule="auto"/>
              <w:jc w:val="center"/>
              <w:rPr>
                <w:ins w:id="5082" w:author="Johannes Zuegg" w:date="2026-01-12T13:52:00Z" w16du:dateUtc="2026-01-12T03:52:00Z"/>
                <w:rFonts w:ascii="Arial" w:eastAsia="Times New Roman" w:hAnsi="Arial" w:cs="Arial"/>
                <w:color w:val="000000"/>
                <w:kern w:val="0"/>
                <w:lang w:eastAsia="en-AU"/>
                <w:rPrChange w:id="5083" w:author="Johannes Zuegg" w:date="2026-01-12T13:54:00Z" w16du:dateUtc="2026-01-12T03:54:00Z">
                  <w:rPr>
                    <w:ins w:id="5084" w:author="Johannes Zuegg" w:date="2026-01-12T13:52:00Z" w16du:dateUtc="2026-01-12T03:52:00Z"/>
                    <w:rFonts w:ascii="Arial" w:eastAsia="Times New Roman" w:hAnsi="Arial" w:cs="Arial"/>
                    <w:color w:val="000000"/>
                    <w:kern w:val="0"/>
                    <w:sz w:val="24"/>
                    <w:szCs w:val="24"/>
                    <w:lang w:eastAsia="en-AU"/>
                  </w:rPr>
                </w:rPrChange>
              </w:rPr>
            </w:pPr>
            <w:ins w:id="5085" w:author="Johannes Zuegg" w:date="2026-01-12T13:52:00Z" w16du:dateUtc="2026-01-12T03:52:00Z">
              <w:r w:rsidRPr="005376DA">
                <w:rPr>
                  <w:rFonts w:ascii="Arial" w:eastAsia="Times New Roman" w:hAnsi="Arial" w:cs="Arial"/>
                  <w:color w:val="000000"/>
                  <w:kern w:val="0"/>
                  <w:lang w:eastAsia="en-AU"/>
                  <w:rPrChange w:id="5086" w:author="Johannes Zuegg" w:date="2026-01-12T13:54:00Z" w16du:dateUtc="2026-01-12T03:54:00Z">
                    <w:rPr>
                      <w:rFonts w:ascii="Arial" w:eastAsia="Times New Roman" w:hAnsi="Arial" w:cs="Arial"/>
                      <w:color w:val="000000"/>
                      <w:kern w:val="0"/>
                      <w:sz w:val="24"/>
                      <w:szCs w:val="24"/>
                      <w:lang w:eastAsia="en-AU"/>
                    </w:rPr>
                  </w:rPrChange>
                </w:rPr>
                <w:t>128</w:t>
              </w:r>
            </w:ins>
          </w:p>
        </w:tc>
        <w:tc>
          <w:tcPr>
            <w:tcW w:w="1194" w:type="dxa"/>
            <w:noWrap/>
            <w:vAlign w:val="center"/>
            <w:hideMark/>
            <w:tcPrChange w:id="5087" w:author="Johannes Zuegg" w:date="2026-01-12T13:56:00Z" w16du:dateUtc="2026-01-12T03:56:00Z">
              <w:tcPr>
                <w:tcW w:w="1194" w:type="dxa"/>
                <w:gridSpan w:val="2"/>
                <w:noWrap/>
                <w:vAlign w:val="center"/>
                <w:hideMark/>
              </w:tcPr>
            </w:tcPrChange>
          </w:tcPr>
          <w:p w14:paraId="293918BF" w14:textId="77777777" w:rsidR="005376DA" w:rsidRPr="005376DA" w:rsidRDefault="005376DA" w:rsidP="00277A13">
            <w:pPr>
              <w:spacing w:after="0" w:line="240" w:lineRule="auto"/>
              <w:jc w:val="center"/>
              <w:rPr>
                <w:ins w:id="5088" w:author="Johannes Zuegg" w:date="2026-01-12T13:52:00Z" w16du:dateUtc="2026-01-12T03:52:00Z"/>
                <w:rFonts w:ascii="Arial" w:eastAsia="Times New Roman" w:hAnsi="Arial" w:cs="Arial"/>
                <w:color w:val="000000"/>
                <w:kern w:val="0"/>
                <w:lang w:eastAsia="en-AU"/>
                <w:rPrChange w:id="5089" w:author="Johannes Zuegg" w:date="2026-01-12T13:54:00Z" w16du:dateUtc="2026-01-12T03:54:00Z">
                  <w:rPr>
                    <w:ins w:id="5090" w:author="Johannes Zuegg" w:date="2026-01-12T13:52:00Z" w16du:dateUtc="2026-01-12T03:52:00Z"/>
                    <w:rFonts w:ascii="Arial" w:eastAsia="Times New Roman" w:hAnsi="Arial" w:cs="Arial"/>
                    <w:color w:val="000000"/>
                    <w:kern w:val="0"/>
                    <w:sz w:val="24"/>
                    <w:szCs w:val="24"/>
                    <w:lang w:eastAsia="en-AU"/>
                  </w:rPr>
                </w:rPrChange>
              </w:rPr>
            </w:pPr>
            <w:ins w:id="5091" w:author="Johannes Zuegg" w:date="2026-01-12T13:52:00Z" w16du:dateUtc="2026-01-12T03:52:00Z">
              <w:r w:rsidRPr="005376DA">
                <w:rPr>
                  <w:rFonts w:ascii="Arial" w:eastAsia="Times New Roman" w:hAnsi="Arial" w:cs="Arial"/>
                  <w:color w:val="000000"/>
                  <w:kern w:val="0"/>
                  <w:lang w:eastAsia="en-AU"/>
                  <w:rPrChange w:id="5092" w:author="Johannes Zuegg" w:date="2026-01-12T13:54:00Z" w16du:dateUtc="2026-01-12T03:54:00Z">
                    <w:rPr>
                      <w:rFonts w:ascii="Arial" w:eastAsia="Times New Roman" w:hAnsi="Arial" w:cs="Arial"/>
                      <w:color w:val="000000"/>
                      <w:kern w:val="0"/>
                      <w:sz w:val="24"/>
                      <w:szCs w:val="24"/>
                      <w:lang w:eastAsia="en-AU"/>
                    </w:rPr>
                  </w:rPrChange>
                </w:rPr>
                <w:t>7</w:t>
              </w:r>
            </w:ins>
          </w:p>
        </w:tc>
        <w:tc>
          <w:tcPr>
            <w:tcW w:w="1072" w:type="dxa"/>
            <w:noWrap/>
            <w:vAlign w:val="center"/>
            <w:hideMark/>
            <w:tcPrChange w:id="5093" w:author="Johannes Zuegg" w:date="2026-01-12T13:56:00Z" w16du:dateUtc="2026-01-12T03:56:00Z">
              <w:tcPr>
                <w:tcW w:w="960" w:type="dxa"/>
                <w:gridSpan w:val="2"/>
                <w:noWrap/>
                <w:vAlign w:val="center"/>
                <w:hideMark/>
              </w:tcPr>
            </w:tcPrChange>
          </w:tcPr>
          <w:p w14:paraId="0E77264A" w14:textId="77777777" w:rsidR="005376DA" w:rsidRPr="005376DA" w:rsidRDefault="005376DA" w:rsidP="00277A13">
            <w:pPr>
              <w:spacing w:after="0" w:line="240" w:lineRule="auto"/>
              <w:jc w:val="center"/>
              <w:rPr>
                <w:ins w:id="5094" w:author="Johannes Zuegg" w:date="2026-01-12T13:52:00Z" w16du:dateUtc="2026-01-12T03:52:00Z"/>
                <w:rFonts w:ascii="Arial" w:eastAsia="Times New Roman" w:hAnsi="Arial" w:cs="Arial"/>
                <w:color w:val="000000"/>
                <w:kern w:val="0"/>
                <w:lang w:eastAsia="en-AU"/>
                <w:rPrChange w:id="5095" w:author="Johannes Zuegg" w:date="2026-01-12T13:54:00Z" w16du:dateUtc="2026-01-12T03:54:00Z">
                  <w:rPr>
                    <w:ins w:id="5096" w:author="Johannes Zuegg" w:date="2026-01-12T13:52:00Z" w16du:dateUtc="2026-01-12T03:52:00Z"/>
                    <w:rFonts w:ascii="Arial" w:eastAsia="Times New Roman" w:hAnsi="Arial" w:cs="Arial"/>
                    <w:color w:val="000000"/>
                    <w:kern w:val="0"/>
                    <w:sz w:val="24"/>
                    <w:szCs w:val="24"/>
                    <w:lang w:eastAsia="en-AU"/>
                  </w:rPr>
                </w:rPrChange>
              </w:rPr>
            </w:pPr>
            <w:ins w:id="5097" w:author="Johannes Zuegg" w:date="2026-01-12T13:52:00Z" w16du:dateUtc="2026-01-12T03:52:00Z">
              <w:r w:rsidRPr="005376DA">
                <w:rPr>
                  <w:rFonts w:ascii="Arial" w:eastAsia="Times New Roman" w:hAnsi="Arial" w:cs="Arial"/>
                  <w:color w:val="000000"/>
                  <w:kern w:val="0"/>
                  <w:lang w:eastAsia="en-AU"/>
                  <w:rPrChange w:id="5098" w:author="Johannes Zuegg" w:date="2026-01-12T13:54:00Z" w16du:dateUtc="2026-01-12T03:54:00Z">
                    <w:rPr>
                      <w:rFonts w:ascii="Arial" w:eastAsia="Times New Roman" w:hAnsi="Arial" w:cs="Arial"/>
                      <w:color w:val="000000"/>
                      <w:kern w:val="0"/>
                      <w:sz w:val="24"/>
                      <w:szCs w:val="24"/>
                      <w:lang w:eastAsia="en-AU"/>
                    </w:rPr>
                  </w:rPrChange>
                </w:rPr>
                <w:t>0.1254</w:t>
              </w:r>
            </w:ins>
          </w:p>
        </w:tc>
        <w:tc>
          <w:tcPr>
            <w:tcW w:w="1362" w:type="dxa"/>
            <w:noWrap/>
            <w:vAlign w:val="center"/>
            <w:hideMark/>
            <w:tcPrChange w:id="5099" w:author="Johannes Zuegg" w:date="2026-01-12T13:56:00Z" w16du:dateUtc="2026-01-12T03:56:00Z">
              <w:tcPr>
                <w:tcW w:w="1362" w:type="dxa"/>
                <w:gridSpan w:val="2"/>
                <w:noWrap/>
                <w:vAlign w:val="center"/>
                <w:hideMark/>
              </w:tcPr>
            </w:tcPrChange>
          </w:tcPr>
          <w:p w14:paraId="0C04A2A1" w14:textId="77777777" w:rsidR="005376DA" w:rsidRPr="005376DA" w:rsidRDefault="005376DA" w:rsidP="00277A13">
            <w:pPr>
              <w:spacing w:after="0" w:line="240" w:lineRule="auto"/>
              <w:jc w:val="center"/>
              <w:rPr>
                <w:ins w:id="5100" w:author="Johannes Zuegg" w:date="2026-01-12T13:52:00Z" w16du:dateUtc="2026-01-12T03:52:00Z"/>
                <w:rFonts w:ascii="Arial" w:eastAsia="Times New Roman" w:hAnsi="Arial" w:cs="Arial"/>
                <w:color w:val="000000"/>
                <w:kern w:val="0"/>
                <w:lang w:eastAsia="en-AU"/>
                <w:rPrChange w:id="5101" w:author="Johannes Zuegg" w:date="2026-01-12T13:54:00Z" w16du:dateUtc="2026-01-12T03:54:00Z">
                  <w:rPr>
                    <w:ins w:id="5102" w:author="Johannes Zuegg" w:date="2026-01-12T13:52:00Z" w16du:dateUtc="2026-01-12T03:52:00Z"/>
                    <w:rFonts w:ascii="Arial" w:eastAsia="Times New Roman" w:hAnsi="Arial" w:cs="Arial"/>
                    <w:color w:val="000000"/>
                    <w:kern w:val="0"/>
                    <w:sz w:val="24"/>
                    <w:szCs w:val="24"/>
                    <w:lang w:eastAsia="en-AU"/>
                  </w:rPr>
                </w:rPrChange>
              </w:rPr>
            </w:pPr>
            <w:ins w:id="5103" w:author="Johannes Zuegg" w:date="2026-01-12T13:52:00Z" w16du:dateUtc="2026-01-12T03:52:00Z">
              <w:r w:rsidRPr="005376DA">
                <w:rPr>
                  <w:rFonts w:ascii="Arial" w:eastAsia="Times New Roman" w:hAnsi="Arial" w:cs="Arial"/>
                  <w:color w:val="000000"/>
                  <w:kern w:val="0"/>
                  <w:lang w:eastAsia="en-AU"/>
                  <w:rPrChange w:id="5104" w:author="Johannes Zuegg" w:date="2026-01-12T13:54:00Z" w16du:dateUtc="2026-01-12T03:54:00Z">
                    <w:rPr>
                      <w:rFonts w:ascii="Arial" w:eastAsia="Times New Roman" w:hAnsi="Arial" w:cs="Arial"/>
                      <w:color w:val="000000"/>
                      <w:kern w:val="0"/>
                      <w:sz w:val="24"/>
                      <w:szCs w:val="24"/>
                      <w:lang w:eastAsia="en-AU"/>
                    </w:rPr>
                  </w:rPrChange>
                </w:rPr>
                <w:t>0.0000</w:t>
              </w:r>
            </w:ins>
          </w:p>
        </w:tc>
        <w:tc>
          <w:tcPr>
            <w:tcW w:w="960" w:type="dxa"/>
            <w:noWrap/>
            <w:vAlign w:val="center"/>
            <w:hideMark/>
            <w:tcPrChange w:id="5105" w:author="Johannes Zuegg" w:date="2026-01-12T13:56:00Z" w16du:dateUtc="2026-01-12T03:56:00Z">
              <w:tcPr>
                <w:tcW w:w="960" w:type="dxa"/>
                <w:gridSpan w:val="2"/>
                <w:noWrap/>
                <w:vAlign w:val="center"/>
                <w:hideMark/>
              </w:tcPr>
            </w:tcPrChange>
          </w:tcPr>
          <w:p w14:paraId="28DFA161" w14:textId="77777777" w:rsidR="005376DA" w:rsidRPr="005376DA" w:rsidRDefault="005376DA" w:rsidP="00277A13">
            <w:pPr>
              <w:spacing w:after="0" w:line="240" w:lineRule="auto"/>
              <w:jc w:val="center"/>
              <w:rPr>
                <w:ins w:id="5106" w:author="Johannes Zuegg" w:date="2026-01-12T13:52:00Z" w16du:dateUtc="2026-01-12T03:52:00Z"/>
                <w:rFonts w:ascii="Arial" w:eastAsia="Times New Roman" w:hAnsi="Arial" w:cs="Arial"/>
                <w:color w:val="000000"/>
                <w:kern w:val="0"/>
                <w:lang w:eastAsia="en-AU"/>
                <w:rPrChange w:id="5107" w:author="Johannes Zuegg" w:date="2026-01-12T13:54:00Z" w16du:dateUtc="2026-01-12T03:54:00Z">
                  <w:rPr>
                    <w:ins w:id="5108" w:author="Johannes Zuegg" w:date="2026-01-12T13:52:00Z" w16du:dateUtc="2026-01-12T03:52:00Z"/>
                    <w:rFonts w:ascii="Arial" w:eastAsia="Times New Roman" w:hAnsi="Arial" w:cs="Arial"/>
                    <w:color w:val="000000"/>
                    <w:kern w:val="0"/>
                    <w:sz w:val="24"/>
                    <w:szCs w:val="24"/>
                    <w:lang w:eastAsia="en-AU"/>
                  </w:rPr>
                </w:rPrChange>
              </w:rPr>
            </w:pPr>
            <w:ins w:id="5109" w:author="Johannes Zuegg" w:date="2026-01-12T13:52:00Z" w16du:dateUtc="2026-01-12T03:52:00Z">
              <w:r w:rsidRPr="005376DA">
                <w:rPr>
                  <w:rFonts w:ascii="Arial" w:eastAsia="Times New Roman" w:hAnsi="Arial" w:cs="Arial"/>
                  <w:color w:val="000000"/>
                  <w:kern w:val="0"/>
                  <w:lang w:eastAsia="en-AU"/>
                  <w:rPrChange w:id="5110" w:author="Johannes Zuegg" w:date="2026-01-12T13:54:00Z" w16du:dateUtc="2026-01-12T03:54:00Z">
                    <w:rPr>
                      <w:rFonts w:ascii="Arial" w:eastAsia="Times New Roman" w:hAnsi="Arial" w:cs="Arial"/>
                      <w:color w:val="000000"/>
                      <w:kern w:val="0"/>
                      <w:sz w:val="24"/>
                      <w:szCs w:val="24"/>
                      <w:lang w:eastAsia="en-AU"/>
                    </w:rPr>
                  </w:rPrChange>
                </w:rPr>
                <w:t>100</w:t>
              </w:r>
            </w:ins>
          </w:p>
        </w:tc>
        <w:tc>
          <w:tcPr>
            <w:tcW w:w="960" w:type="dxa"/>
            <w:noWrap/>
            <w:vAlign w:val="center"/>
            <w:hideMark/>
            <w:tcPrChange w:id="5111" w:author="Johannes Zuegg" w:date="2026-01-12T13:56:00Z" w16du:dateUtc="2026-01-12T03:56:00Z">
              <w:tcPr>
                <w:tcW w:w="960" w:type="dxa"/>
                <w:gridSpan w:val="2"/>
                <w:noWrap/>
                <w:vAlign w:val="center"/>
                <w:hideMark/>
              </w:tcPr>
            </w:tcPrChange>
          </w:tcPr>
          <w:p w14:paraId="263EC422" w14:textId="77777777" w:rsidR="005376DA" w:rsidRPr="005376DA" w:rsidRDefault="005376DA" w:rsidP="00277A13">
            <w:pPr>
              <w:spacing w:after="0" w:line="240" w:lineRule="auto"/>
              <w:jc w:val="center"/>
              <w:rPr>
                <w:ins w:id="5112" w:author="Johannes Zuegg" w:date="2026-01-12T13:52:00Z" w16du:dateUtc="2026-01-12T03:52:00Z"/>
                <w:rFonts w:ascii="Arial" w:eastAsia="Times New Roman" w:hAnsi="Arial" w:cs="Arial"/>
                <w:color w:val="000000"/>
                <w:kern w:val="0"/>
                <w:lang w:eastAsia="en-AU"/>
                <w:rPrChange w:id="5113" w:author="Johannes Zuegg" w:date="2026-01-12T13:54:00Z" w16du:dateUtc="2026-01-12T03:54:00Z">
                  <w:rPr>
                    <w:ins w:id="5114" w:author="Johannes Zuegg" w:date="2026-01-12T13:52:00Z" w16du:dateUtc="2026-01-12T03:52:00Z"/>
                    <w:rFonts w:ascii="Arial" w:eastAsia="Times New Roman" w:hAnsi="Arial" w:cs="Arial"/>
                    <w:color w:val="000000"/>
                    <w:kern w:val="0"/>
                    <w:sz w:val="24"/>
                    <w:szCs w:val="24"/>
                    <w:lang w:eastAsia="en-AU"/>
                  </w:rPr>
                </w:rPrChange>
              </w:rPr>
            </w:pPr>
            <w:ins w:id="5115" w:author="Johannes Zuegg" w:date="2026-01-12T13:52:00Z" w16du:dateUtc="2026-01-12T03:52:00Z">
              <w:r w:rsidRPr="005376DA">
                <w:rPr>
                  <w:rFonts w:ascii="Arial" w:eastAsia="Times New Roman" w:hAnsi="Arial" w:cs="Arial"/>
                  <w:color w:val="000000"/>
                  <w:kern w:val="0"/>
                  <w:lang w:eastAsia="en-AU"/>
                  <w:rPrChange w:id="5116" w:author="Johannes Zuegg" w:date="2026-01-12T13:54:00Z" w16du:dateUtc="2026-01-12T03:54:00Z">
                    <w:rPr>
                      <w:rFonts w:ascii="Arial" w:eastAsia="Times New Roman" w:hAnsi="Arial" w:cs="Arial"/>
                      <w:color w:val="000000"/>
                      <w:kern w:val="0"/>
                      <w:sz w:val="24"/>
                      <w:szCs w:val="24"/>
                      <w:lang w:eastAsia="en-AU"/>
                    </w:rPr>
                  </w:rPrChange>
                </w:rPr>
                <w:t>0.368</w:t>
              </w:r>
            </w:ins>
          </w:p>
        </w:tc>
        <w:tc>
          <w:tcPr>
            <w:tcW w:w="1004" w:type="dxa"/>
            <w:noWrap/>
            <w:vAlign w:val="center"/>
            <w:hideMark/>
            <w:tcPrChange w:id="5117" w:author="Johannes Zuegg" w:date="2026-01-12T13:56:00Z" w16du:dateUtc="2026-01-12T03:56:00Z">
              <w:tcPr>
                <w:tcW w:w="960" w:type="dxa"/>
                <w:gridSpan w:val="2"/>
                <w:noWrap/>
                <w:vAlign w:val="center"/>
                <w:hideMark/>
              </w:tcPr>
            </w:tcPrChange>
          </w:tcPr>
          <w:p w14:paraId="50F7012D" w14:textId="77777777" w:rsidR="005376DA" w:rsidRPr="005376DA" w:rsidRDefault="005376DA" w:rsidP="00277A13">
            <w:pPr>
              <w:spacing w:after="0" w:line="240" w:lineRule="auto"/>
              <w:jc w:val="center"/>
              <w:rPr>
                <w:ins w:id="5118" w:author="Johannes Zuegg" w:date="2026-01-12T13:52:00Z" w16du:dateUtc="2026-01-12T03:52:00Z"/>
                <w:rFonts w:ascii="Arial" w:eastAsia="Times New Roman" w:hAnsi="Arial" w:cs="Arial"/>
                <w:color w:val="000000"/>
                <w:kern w:val="0"/>
                <w:lang w:eastAsia="en-AU"/>
                <w:rPrChange w:id="5119" w:author="Johannes Zuegg" w:date="2026-01-12T13:54:00Z" w16du:dateUtc="2026-01-12T03:54:00Z">
                  <w:rPr>
                    <w:ins w:id="5120" w:author="Johannes Zuegg" w:date="2026-01-12T13:52:00Z" w16du:dateUtc="2026-01-12T03:52:00Z"/>
                    <w:rFonts w:ascii="Arial" w:eastAsia="Times New Roman" w:hAnsi="Arial" w:cs="Arial"/>
                    <w:color w:val="000000"/>
                    <w:kern w:val="0"/>
                    <w:sz w:val="24"/>
                    <w:szCs w:val="24"/>
                    <w:lang w:eastAsia="en-AU"/>
                  </w:rPr>
                </w:rPrChange>
              </w:rPr>
            </w:pPr>
            <w:ins w:id="5121" w:author="Johannes Zuegg" w:date="2026-01-12T13:52:00Z" w16du:dateUtc="2026-01-12T03:52:00Z">
              <w:r w:rsidRPr="005376DA">
                <w:rPr>
                  <w:rFonts w:ascii="Arial" w:eastAsia="Times New Roman" w:hAnsi="Arial" w:cs="Arial"/>
                  <w:color w:val="000000"/>
                  <w:kern w:val="0"/>
                  <w:lang w:eastAsia="en-AU"/>
                  <w:rPrChange w:id="5122" w:author="Johannes Zuegg" w:date="2026-01-12T13:54:00Z" w16du:dateUtc="2026-01-12T03:54:00Z">
                    <w:rPr>
                      <w:rFonts w:ascii="Arial" w:eastAsia="Times New Roman" w:hAnsi="Arial" w:cs="Arial"/>
                      <w:color w:val="000000"/>
                      <w:kern w:val="0"/>
                      <w:sz w:val="24"/>
                      <w:szCs w:val="24"/>
                      <w:lang w:eastAsia="en-AU"/>
                    </w:rPr>
                  </w:rPrChange>
                </w:rPr>
                <w:t>0.788</w:t>
              </w:r>
            </w:ins>
          </w:p>
        </w:tc>
      </w:tr>
    </w:tbl>
    <w:p w14:paraId="515A7DEB" w14:textId="7A036EAF" w:rsidR="00722F54" w:rsidDel="005376DA" w:rsidRDefault="00722F54" w:rsidP="002F7A37">
      <w:pPr>
        <w:spacing w:line="360" w:lineRule="auto"/>
        <w:rPr>
          <w:del w:id="5123" w:author="Johannes Zuegg" w:date="2026-01-12T13:48:00Z" w16du:dateUtc="2026-01-12T03:48:00Z"/>
          <w:rFonts w:ascii="Arial" w:hAnsi="Arial" w:cs="Arial"/>
          <w:b/>
          <w:bCs/>
          <w:sz w:val="24"/>
          <w:szCs w:val="24"/>
        </w:rPr>
      </w:pPr>
      <w:del w:id="5124" w:author="Johannes Zuegg" w:date="2026-01-12T13:48:00Z" w16du:dateUtc="2026-01-12T03:48:00Z">
        <w:r w:rsidRPr="001A7A47" w:rsidDel="005376DA">
          <w:rPr>
            <w:rFonts w:ascii="Arial" w:hAnsi="Arial" w:cs="Arial"/>
            <w:b/>
            <w:bCs/>
            <w:sz w:val="24"/>
            <w:szCs w:val="24"/>
          </w:rPr>
          <w:delText>References</w:delText>
        </w:r>
      </w:del>
    </w:p>
    <w:p w14:paraId="6DFC02AB" w14:textId="77777777" w:rsidR="005376DA" w:rsidRDefault="005376DA" w:rsidP="001A7A47">
      <w:pPr>
        <w:spacing w:line="360" w:lineRule="auto"/>
        <w:rPr>
          <w:ins w:id="5125" w:author="Johannes Zuegg" w:date="2026-01-12T13:55:00Z" w16du:dateUtc="2026-01-12T03:55:00Z"/>
          <w:rFonts w:ascii="Arial" w:hAnsi="Arial" w:cs="Arial"/>
          <w:b/>
          <w:bCs/>
          <w:sz w:val="24"/>
          <w:szCs w:val="24"/>
        </w:rPr>
      </w:pPr>
    </w:p>
    <w:p w14:paraId="63049369" w14:textId="3EE7A47C" w:rsidR="005376DA" w:rsidRPr="001A7A47" w:rsidRDefault="005376DA" w:rsidP="001A7A47">
      <w:pPr>
        <w:spacing w:line="360" w:lineRule="auto"/>
        <w:rPr>
          <w:ins w:id="5126" w:author="Johannes Zuegg" w:date="2026-01-12T13:55:00Z" w16du:dateUtc="2026-01-12T03:55:00Z"/>
          <w:rFonts w:ascii="Arial" w:hAnsi="Arial" w:cs="Arial"/>
          <w:b/>
          <w:bCs/>
          <w:sz w:val="24"/>
          <w:szCs w:val="24"/>
        </w:rPr>
      </w:pPr>
      <w:ins w:id="5127" w:author="Johannes Zuegg" w:date="2026-01-12T13:55:00Z" w16du:dateUtc="2026-01-12T03:55:00Z">
        <w:r w:rsidRPr="004374C7">
          <w:rPr>
            <w:rFonts w:ascii="Arial" w:hAnsi="Arial" w:cs="Arial"/>
            <w:b/>
            <w:bCs/>
            <w:sz w:val="24"/>
            <w:szCs w:val="24"/>
          </w:rPr>
          <w:t>Table S3</w:t>
        </w:r>
        <w:r w:rsidRPr="004374C7">
          <w:rPr>
            <w:rFonts w:ascii="Arial" w:hAnsi="Arial" w:cs="Arial"/>
            <w:sz w:val="24"/>
            <w:szCs w:val="24"/>
          </w:rPr>
          <w:t xml:space="preserve">. </w:t>
        </w:r>
        <w:r w:rsidRPr="005376DA">
          <w:rPr>
            <w:rFonts w:ascii="Arial" w:hAnsi="Arial" w:cs="Arial"/>
            <w:b/>
            <w:bCs/>
            <w:sz w:val="24"/>
            <w:szCs w:val="24"/>
            <w:rPrChange w:id="5128" w:author="Johannes Zuegg" w:date="2026-01-12T13:55:00Z" w16du:dateUtc="2026-01-12T03:55:00Z">
              <w:rPr>
                <w:rFonts w:ascii="Arial" w:hAnsi="Arial" w:cs="Arial"/>
                <w:sz w:val="24"/>
                <w:szCs w:val="24"/>
              </w:rPr>
            </w:rPrChange>
          </w:rPr>
          <w:t>Hyperparameter optimization for Relational Graph Convolutional Network (RGCN)</w:t>
        </w:r>
      </w:ins>
    </w:p>
    <w:tbl>
      <w:tblPr>
        <w:tblStyle w:val="TableGrid"/>
        <w:tblW w:w="10555" w:type="dxa"/>
        <w:tblLayout w:type="fixed"/>
        <w:tblLook w:val="04A0" w:firstRow="1" w:lastRow="0" w:firstColumn="1" w:lastColumn="0" w:noHBand="0" w:noVBand="1"/>
        <w:tblPrChange w:id="5129" w:author="Johannes Zuegg" w:date="2026-01-12T13:59:00Z" w16du:dateUtc="2026-01-12T03:59:00Z">
          <w:tblPr>
            <w:tblStyle w:val="TableGrid"/>
            <w:tblW w:w="11965" w:type="dxa"/>
            <w:jc w:val="center"/>
            <w:tblLook w:val="04A0" w:firstRow="1" w:lastRow="0" w:firstColumn="1" w:lastColumn="0" w:noHBand="0" w:noVBand="1"/>
          </w:tblPr>
        </w:tblPrChange>
      </w:tblPr>
      <w:tblGrid>
        <w:gridCol w:w="461"/>
        <w:gridCol w:w="1235"/>
        <w:gridCol w:w="1326"/>
        <w:gridCol w:w="1646"/>
        <w:gridCol w:w="1072"/>
        <w:gridCol w:w="1084"/>
        <w:gridCol w:w="1109"/>
        <w:gridCol w:w="851"/>
        <w:gridCol w:w="767"/>
        <w:gridCol w:w="1004"/>
        <w:tblGridChange w:id="5130">
          <w:tblGrid>
            <w:gridCol w:w="461"/>
            <w:gridCol w:w="688"/>
            <w:gridCol w:w="547"/>
            <w:gridCol w:w="683"/>
            <w:gridCol w:w="643"/>
            <w:gridCol w:w="579"/>
            <w:gridCol w:w="1067"/>
            <w:gridCol w:w="574"/>
            <w:gridCol w:w="498"/>
            <w:gridCol w:w="993"/>
            <w:gridCol w:w="91"/>
            <w:gridCol w:w="1032"/>
            <w:gridCol w:w="77"/>
            <w:gridCol w:w="851"/>
            <w:gridCol w:w="272"/>
            <w:gridCol w:w="495"/>
            <w:gridCol w:w="558"/>
            <w:gridCol w:w="446"/>
            <w:gridCol w:w="514"/>
            <w:gridCol w:w="1270"/>
          </w:tblGrid>
        </w:tblGridChange>
      </w:tblGrid>
      <w:tr w:rsidR="005376DA" w:rsidRPr="005376DA" w14:paraId="2568E901" w14:textId="77777777" w:rsidTr="005376DA">
        <w:trPr>
          <w:cantSplit/>
          <w:tblHeader/>
          <w:ins w:id="5131" w:author="Johannes Zuegg" w:date="2026-01-12T13:55:00Z"/>
          <w:trPrChange w:id="5132" w:author="Johannes Zuegg" w:date="2026-01-12T13:59:00Z" w16du:dateUtc="2026-01-12T03:59:00Z">
            <w:trPr>
              <w:trHeight w:val="288"/>
              <w:jc w:val="center"/>
            </w:trPr>
          </w:trPrChange>
        </w:trPr>
        <w:tc>
          <w:tcPr>
            <w:tcW w:w="461" w:type="dxa"/>
            <w:shd w:val="clear" w:color="auto" w:fill="E7E6E6" w:themeFill="background2"/>
            <w:noWrap/>
            <w:hideMark/>
            <w:tcPrChange w:id="5133" w:author="Johannes Zuegg" w:date="2026-01-12T13:59:00Z" w16du:dateUtc="2026-01-12T03:59:00Z">
              <w:tcPr>
                <w:tcW w:w="1149" w:type="dxa"/>
                <w:gridSpan w:val="2"/>
                <w:noWrap/>
                <w:hideMark/>
              </w:tcPr>
            </w:tcPrChange>
          </w:tcPr>
          <w:p w14:paraId="2BD37036" w14:textId="72A027C6" w:rsidR="005376DA" w:rsidRPr="005376DA" w:rsidRDefault="005376DA">
            <w:pPr>
              <w:spacing w:after="0"/>
              <w:rPr>
                <w:ins w:id="5134" w:author="Johannes Zuegg" w:date="2026-01-12T13:55:00Z" w16du:dateUtc="2026-01-12T03:55:00Z"/>
                <w:rFonts w:ascii="Arial" w:eastAsia="Times New Roman" w:hAnsi="Arial" w:cs="Arial"/>
                <w:b/>
                <w:bCs/>
                <w:color w:val="000000"/>
                <w:kern w:val="0"/>
                <w:lang w:eastAsia="en-AU"/>
                <w:rPrChange w:id="5135" w:author="Johannes Zuegg" w:date="2026-01-12T13:56:00Z" w16du:dateUtc="2026-01-12T03:56:00Z">
                  <w:rPr>
                    <w:ins w:id="5136" w:author="Johannes Zuegg" w:date="2026-01-12T13:55:00Z" w16du:dateUtc="2026-01-12T03:55:00Z"/>
                    <w:rFonts w:ascii="Arial" w:eastAsia="Times New Roman" w:hAnsi="Arial" w:cs="Arial"/>
                    <w:b/>
                    <w:bCs/>
                    <w:color w:val="000000"/>
                    <w:kern w:val="0"/>
                    <w:sz w:val="24"/>
                    <w:szCs w:val="24"/>
                    <w:lang w:eastAsia="en-AU"/>
                  </w:rPr>
                </w:rPrChange>
              </w:rPr>
              <w:pPrChange w:id="5137" w:author="Johannes Zuegg" w:date="2026-01-12T14:01:00Z" w16du:dateUtc="2026-01-12T04:01:00Z">
                <w:pPr/>
              </w:pPrChange>
            </w:pPr>
            <w:ins w:id="5138" w:author="Johannes Zuegg" w:date="2026-01-12T13:56:00Z" w16du:dateUtc="2026-01-12T03:56:00Z">
              <w:r>
                <w:rPr>
                  <w:rFonts w:ascii="Arial" w:eastAsia="Times New Roman" w:hAnsi="Arial" w:cs="Arial"/>
                  <w:b/>
                  <w:bCs/>
                  <w:color w:val="000000"/>
                  <w:kern w:val="0"/>
                  <w:lang w:eastAsia="en-AU"/>
                </w:rPr>
                <w:t>N</w:t>
              </w:r>
            </w:ins>
          </w:p>
        </w:tc>
        <w:tc>
          <w:tcPr>
            <w:tcW w:w="1235" w:type="dxa"/>
            <w:shd w:val="clear" w:color="auto" w:fill="E7E6E6" w:themeFill="background2"/>
            <w:noWrap/>
            <w:hideMark/>
            <w:tcPrChange w:id="5139" w:author="Johannes Zuegg" w:date="2026-01-12T13:59:00Z" w16du:dateUtc="2026-01-12T03:59:00Z">
              <w:tcPr>
                <w:tcW w:w="1176" w:type="dxa"/>
                <w:gridSpan w:val="2"/>
                <w:noWrap/>
                <w:hideMark/>
              </w:tcPr>
            </w:tcPrChange>
          </w:tcPr>
          <w:p w14:paraId="6984856E" w14:textId="77777777" w:rsidR="005376DA" w:rsidRPr="005376DA" w:rsidRDefault="005376DA">
            <w:pPr>
              <w:spacing w:after="0"/>
              <w:rPr>
                <w:ins w:id="5140" w:author="Johannes Zuegg" w:date="2026-01-12T13:55:00Z" w16du:dateUtc="2026-01-12T03:55:00Z"/>
                <w:rFonts w:ascii="Arial" w:eastAsia="Times New Roman" w:hAnsi="Arial" w:cs="Arial"/>
                <w:b/>
                <w:bCs/>
                <w:color w:val="000000"/>
                <w:kern w:val="0"/>
                <w:lang w:eastAsia="en-AU"/>
                <w:rPrChange w:id="5141" w:author="Johannes Zuegg" w:date="2026-01-12T13:56:00Z" w16du:dateUtc="2026-01-12T03:56:00Z">
                  <w:rPr>
                    <w:ins w:id="5142" w:author="Johannes Zuegg" w:date="2026-01-12T13:55:00Z" w16du:dateUtc="2026-01-12T03:55:00Z"/>
                    <w:rFonts w:ascii="Arial" w:eastAsia="Times New Roman" w:hAnsi="Arial" w:cs="Arial"/>
                    <w:b/>
                    <w:bCs/>
                    <w:color w:val="000000"/>
                    <w:kern w:val="0"/>
                    <w:sz w:val="24"/>
                    <w:szCs w:val="24"/>
                    <w:lang w:eastAsia="en-AU"/>
                  </w:rPr>
                </w:rPrChange>
              </w:rPr>
              <w:pPrChange w:id="5143" w:author="Johannes Zuegg" w:date="2026-01-12T14:01:00Z" w16du:dateUtc="2026-01-12T04:01:00Z">
                <w:pPr/>
              </w:pPrChange>
            </w:pPr>
            <w:ins w:id="5144" w:author="Johannes Zuegg" w:date="2026-01-12T13:55:00Z" w16du:dateUtc="2026-01-12T03:55:00Z">
              <w:r w:rsidRPr="005376DA">
                <w:rPr>
                  <w:rFonts w:ascii="Arial" w:eastAsia="Times New Roman" w:hAnsi="Arial" w:cs="Arial"/>
                  <w:b/>
                  <w:bCs/>
                  <w:color w:val="000000"/>
                  <w:kern w:val="0"/>
                  <w:lang w:eastAsia="en-AU"/>
                  <w:rPrChange w:id="5145" w:author="Johannes Zuegg" w:date="2026-01-12T13:56:00Z" w16du:dateUtc="2026-01-12T03:56:00Z">
                    <w:rPr>
                      <w:rFonts w:ascii="Arial" w:eastAsia="Times New Roman" w:hAnsi="Arial" w:cs="Arial"/>
                      <w:b/>
                      <w:bCs/>
                      <w:color w:val="000000"/>
                      <w:kern w:val="0"/>
                      <w:sz w:val="24"/>
                      <w:szCs w:val="24"/>
                      <w:lang w:eastAsia="en-AU"/>
                    </w:rPr>
                  </w:rPrChange>
                </w:rPr>
                <w:t>Learning rate</w:t>
              </w:r>
            </w:ins>
          </w:p>
        </w:tc>
        <w:tc>
          <w:tcPr>
            <w:tcW w:w="1326" w:type="dxa"/>
            <w:shd w:val="clear" w:color="auto" w:fill="E7E6E6" w:themeFill="background2"/>
            <w:noWrap/>
            <w:hideMark/>
            <w:tcPrChange w:id="5146" w:author="Johannes Zuegg" w:date="2026-01-12T13:59:00Z" w16du:dateUtc="2026-01-12T03:59:00Z">
              <w:tcPr>
                <w:tcW w:w="1222" w:type="dxa"/>
                <w:gridSpan w:val="2"/>
                <w:noWrap/>
                <w:hideMark/>
              </w:tcPr>
            </w:tcPrChange>
          </w:tcPr>
          <w:p w14:paraId="1BFFC78C" w14:textId="77777777" w:rsidR="005376DA" w:rsidRPr="005376DA" w:rsidRDefault="005376DA">
            <w:pPr>
              <w:spacing w:after="0"/>
              <w:rPr>
                <w:ins w:id="5147" w:author="Johannes Zuegg" w:date="2026-01-12T13:55:00Z" w16du:dateUtc="2026-01-12T03:55:00Z"/>
                <w:rFonts w:ascii="Arial" w:eastAsia="Times New Roman" w:hAnsi="Arial" w:cs="Arial"/>
                <w:b/>
                <w:bCs/>
                <w:color w:val="000000"/>
                <w:kern w:val="0"/>
                <w:lang w:eastAsia="en-AU"/>
                <w:rPrChange w:id="5148" w:author="Johannes Zuegg" w:date="2026-01-12T13:56:00Z" w16du:dateUtc="2026-01-12T03:56:00Z">
                  <w:rPr>
                    <w:ins w:id="5149" w:author="Johannes Zuegg" w:date="2026-01-12T13:55:00Z" w16du:dateUtc="2026-01-12T03:55:00Z"/>
                    <w:rFonts w:ascii="Arial" w:eastAsia="Times New Roman" w:hAnsi="Arial" w:cs="Arial"/>
                    <w:b/>
                    <w:bCs/>
                    <w:color w:val="000000"/>
                    <w:kern w:val="0"/>
                    <w:sz w:val="24"/>
                    <w:szCs w:val="24"/>
                    <w:lang w:eastAsia="en-AU"/>
                  </w:rPr>
                </w:rPrChange>
              </w:rPr>
              <w:pPrChange w:id="5150" w:author="Johannes Zuegg" w:date="2026-01-12T14:01:00Z" w16du:dateUtc="2026-01-12T04:01:00Z">
                <w:pPr/>
              </w:pPrChange>
            </w:pPr>
            <w:ins w:id="5151" w:author="Johannes Zuegg" w:date="2026-01-12T13:55:00Z" w16du:dateUtc="2026-01-12T03:55:00Z">
              <w:r w:rsidRPr="005376DA">
                <w:rPr>
                  <w:rFonts w:ascii="Arial" w:eastAsia="Times New Roman" w:hAnsi="Arial" w:cs="Arial"/>
                  <w:b/>
                  <w:bCs/>
                  <w:color w:val="000000"/>
                  <w:kern w:val="0"/>
                  <w:lang w:eastAsia="en-AU"/>
                  <w:rPrChange w:id="5152" w:author="Johannes Zuegg" w:date="2026-01-12T13:56:00Z" w16du:dateUtc="2026-01-12T03:56:00Z">
                    <w:rPr>
                      <w:rFonts w:ascii="Arial" w:eastAsia="Times New Roman" w:hAnsi="Arial" w:cs="Arial"/>
                      <w:b/>
                      <w:bCs/>
                      <w:color w:val="000000"/>
                      <w:kern w:val="0"/>
                      <w:sz w:val="24"/>
                      <w:szCs w:val="24"/>
                      <w:lang w:eastAsia="en-AU"/>
                    </w:rPr>
                  </w:rPrChange>
                </w:rPr>
                <w:t>Weight decay</w:t>
              </w:r>
            </w:ins>
          </w:p>
        </w:tc>
        <w:tc>
          <w:tcPr>
            <w:tcW w:w="1646" w:type="dxa"/>
            <w:shd w:val="clear" w:color="auto" w:fill="E7E6E6" w:themeFill="background2"/>
            <w:noWrap/>
            <w:hideMark/>
            <w:tcPrChange w:id="5153" w:author="Johannes Zuegg" w:date="2026-01-12T13:59:00Z" w16du:dateUtc="2026-01-12T03:59:00Z">
              <w:tcPr>
                <w:tcW w:w="1641" w:type="dxa"/>
                <w:gridSpan w:val="2"/>
                <w:noWrap/>
                <w:hideMark/>
              </w:tcPr>
            </w:tcPrChange>
          </w:tcPr>
          <w:p w14:paraId="3E96FFA1" w14:textId="37C21D54" w:rsidR="005376DA" w:rsidRPr="005376DA" w:rsidRDefault="005376DA">
            <w:pPr>
              <w:spacing w:after="0"/>
              <w:rPr>
                <w:ins w:id="5154" w:author="Johannes Zuegg" w:date="2026-01-12T13:55:00Z" w16du:dateUtc="2026-01-12T03:55:00Z"/>
                <w:rFonts w:ascii="Arial" w:eastAsia="Times New Roman" w:hAnsi="Arial" w:cs="Arial"/>
                <w:b/>
                <w:bCs/>
                <w:color w:val="000000"/>
                <w:kern w:val="0"/>
                <w:lang w:eastAsia="en-AU"/>
                <w:rPrChange w:id="5155" w:author="Johannes Zuegg" w:date="2026-01-12T13:56:00Z" w16du:dateUtc="2026-01-12T03:56:00Z">
                  <w:rPr>
                    <w:ins w:id="5156" w:author="Johannes Zuegg" w:date="2026-01-12T13:55:00Z" w16du:dateUtc="2026-01-12T03:55:00Z"/>
                    <w:rFonts w:ascii="Arial" w:eastAsia="Times New Roman" w:hAnsi="Arial" w:cs="Arial"/>
                    <w:b/>
                    <w:bCs/>
                    <w:color w:val="000000"/>
                    <w:kern w:val="0"/>
                    <w:sz w:val="24"/>
                    <w:szCs w:val="24"/>
                    <w:lang w:eastAsia="en-AU"/>
                  </w:rPr>
                </w:rPrChange>
              </w:rPr>
              <w:pPrChange w:id="5157" w:author="Johannes Zuegg" w:date="2026-01-12T14:01:00Z" w16du:dateUtc="2026-01-12T04:01:00Z">
                <w:pPr/>
              </w:pPrChange>
            </w:pPr>
            <w:ins w:id="5158" w:author="Johannes Zuegg" w:date="2026-01-12T13:55:00Z" w16du:dateUtc="2026-01-12T03:55:00Z">
              <w:r w:rsidRPr="005376DA">
                <w:rPr>
                  <w:rFonts w:ascii="Arial" w:eastAsia="Times New Roman" w:hAnsi="Arial" w:cs="Arial"/>
                  <w:b/>
                  <w:bCs/>
                  <w:color w:val="000000"/>
                  <w:kern w:val="0"/>
                  <w:lang w:eastAsia="en-AU"/>
                  <w:rPrChange w:id="5159" w:author="Johannes Zuegg" w:date="2026-01-12T13:56:00Z" w16du:dateUtc="2026-01-12T03:56:00Z">
                    <w:rPr>
                      <w:rFonts w:ascii="Arial" w:eastAsia="Times New Roman" w:hAnsi="Arial" w:cs="Arial"/>
                      <w:b/>
                      <w:bCs/>
                      <w:color w:val="000000"/>
                      <w:kern w:val="0"/>
                      <w:sz w:val="24"/>
                      <w:szCs w:val="24"/>
                      <w:lang w:eastAsia="en-AU"/>
                    </w:rPr>
                  </w:rPrChange>
                </w:rPr>
                <w:t xml:space="preserve">RGCN hidden </w:t>
              </w:r>
              <w:r w:rsidRPr="005376DA">
                <w:rPr>
                  <w:rFonts w:ascii="Arial" w:eastAsia="Times New Roman" w:hAnsi="Arial" w:cs="Arial"/>
                  <w:b/>
                  <w:bCs/>
                  <w:color w:val="000000"/>
                  <w:kern w:val="0"/>
                  <w:lang w:eastAsia="en-AU"/>
                  <w:rPrChange w:id="5160" w:author="Johannes Zuegg" w:date="2026-01-12T13:56:00Z" w16du:dateUtc="2026-01-12T03:56:00Z">
                    <w:rPr>
                      <w:rFonts w:ascii="Arial" w:eastAsia="Times New Roman" w:hAnsi="Arial" w:cs="Arial"/>
                      <w:b/>
                      <w:bCs/>
                      <w:color w:val="000000"/>
                      <w:kern w:val="0"/>
                      <w:sz w:val="24"/>
                      <w:szCs w:val="24"/>
                      <w:lang w:eastAsia="en-AU"/>
                    </w:rPr>
                  </w:rPrChange>
                </w:rPr>
                <w:br/>
                <w:t>features</w:t>
              </w:r>
            </w:ins>
          </w:p>
        </w:tc>
        <w:tc>
          <w:tcPr>
            <w:tcW w:w="1072" w:type="dxa"/>
            <w:shd w:val="clear" w:color="auto" w:fill="E7E6E6" w:themeFill="background2"/>
            <w:noWrap/>
            <w:hideMark/>
            <w:tcPrChange w:id="5161" w:author="Johannes Zuegg" w:date="2026-01-12T13:59:00Z" w16du:dateUtc="2026-01-12T03:59:00Z">
              <w:tcPr>
                <w:tcW w:w="1491" w:type="dxa"/>
                <w:gridSpan w:val="2"/>
                <w:noWrap/>
                <w:hideMark/>
              </w:tcPr>
            </w:tcPrChange>
          </w:tcPr>
          <w:p w14:paraId="41D99F0D" w14:textId="3DD8FCCB" w:rsidR="005376DA" w:rsidRPr="005376DA" w:rsidRDefault="005376DA">
            <w:pPr>
              <w:spacing w:after="0"/>
              <w:rPr>
                <w:ins w:id="5162" w:author="Johannes Zuegg" w:date="2026-01-12T13:55:00Z" w16du:dateUtc="2026-01-12T03:55:00Z"/>
                <w:rFonts w:ascii="Arial" w:eastAsia="Times New Roman" w:hAnsi="Arial" w:cs="Arial"/>
                <w:b/>
                <w:bCs/>
                <w:color w:val="000000"/>
                <w:kern w:val="0"/>
                <w:lang w:eastAsia="en-AU"/>
                <w:rPrChange w:id="5163" w:author="Johannes Zuegg" w:date="2026-01-12T13:56:00Z" w16du:dateUtc="2026-01-12T03:56:00Z">
                  <w:rPr>
                    <w:ins w:id="5164" w:author="Johannes Zuegg" w:date="2026-01-12T13:55:00Z" w16du:dateUtc="2026-01-12T03:55:00Z"/>
                    <w:rFonts w:ascii="Arial" w:eastAsia="Times New Roman" w:hAnsi="Arial" w:cs="Arial"/>
                    <w:b/>
                    <w:bCs/>
                    <w:color w:val="000000"/>
                    <w:kern w:val="0"/>
                    <w:sz w:val="24"/>
                    <w:szCs w:val="24"/>
                    <w:lang w:eastAsia="en-AU"/>
                  </w:rPr>
                </w:rPrChange>
              </w:rPr>
              <w:pPrChange w:id="5165" w:author="Johannes Zuegg" w:date="2026-01-12T14:01:00Z" w16du:dateUtc="2026-01-12T04:01:00Z">
                <w:pPr/>
              </w:pPrChange>
            </w:pPr>
            <w:ins w:id="5166" w:author="Johannes Zuegg" w:date="2026-01-12T13:55:00Z" w16du:dateUtc="2026-01-12T03:55:00Z">
              <w:r w:rsidRPr="005376DA">
                <w:rPr>
                  <w:rFonts w:ascii="Arial" w:eastAsia="Times New Roman" w:hAnsi="Arial" w:cs="Arial"/>
                  <w:b/>
                  <w:bCs/>
                  <w:color w:val="000000"/>
                  <w:kern w:val="0"/>
                  <w:lang w:eastAsia="en-AU"/>
                  <w:rPrChange w:id="5167" w:author="Johannes Zuegg" w:date="2026-01-12T13:56:00Z" w16du:dateUtc="2026-01-12T03:56:00Z">
                    <w:rPr>
                      <w:rFonts w:ascii="Arial" w:eastAsia="Times New Roman" w:hAnsi="Arial" w:cs="Arial"/>
                      <w:b/>
                      <w:bCs/>
                      <w:color w:val="000000"/>
                      <w:kern w:val="0"/>
                      <w:sz w:val="24"/>
                      <w:szCs w:val="24"/>
                      <w:lang w:eastAsia="en-AU"/>
                    </w:rPr>
                  </w:rPrChange>
                </w:rPr>
                <w:t>FFN  hidden features</w:t>
              </w:r>
            </w:ins>
          </w:p>
        </w:tc>
        <w:tc>
          <w:tcPr>
            <w:tcW w:w="1084" w:type="dxa"/>
            <w:shd w:val="clear" w:color="auto" w:fill="E7E6E6" w:themeFill="background2"/>
            <w:noWrap/>
            <w:hideMark/>
            <w:tcPrChange w:id="5168" w:author="Johannes Zuegg" w:date="2026-01-12T13:59:00Z" w16du:dateUtc="2026-01-12T03:59:00Z">
              <w:tcPr>
                <w:tcW w:w="1050" w:type="dxa"/>
                <w:gridSpan w:val="2"/>
                <w:noWrap/>
                <w:hideMark/>
              </w:tcPr>
            </w:tcPrChange>
          </w:tcPr>
          <w:p w14:paraId="54B78E36" w14:textId="77777777" w:rsidR="005376DA" w:rsidRPr="005376DA" w:rsidRDefault="005376DA">
            <w:pPr>
              <w:spacing w:after="0"/>
              <w:rPr>
                <w:ins w:id="5169" w:author="Johannes Zuegg" w:date="2026-01-12T13:55:00Z" w16du:dateUtc="2026-01-12T03:55:00Z"/>
                <w:rFonts w:ascii="Arial" w:eastAsia="Times New Roman" w:hAnsi="Arial" w:cs="Arial"/>
                <w:b/>
                <w:bCs/>
                <w:color w:val="000000"/>
                <w:kern w:val="0"/>
                <w:lang w:eastAsia="en-AU"/>
                <w:rPrChange w:id="5170" w:author="Johannes Zuegg" w:date="2026-01-12T13:56:00Z" w16du:dateUtc="2026-01-12T03:56:00Z">
                  <w:rPr>
                    <w:ins w:id="5171" w:author="Johannes Zuegg" w:date="2026-01-12T13:55:00Z" w16du:dateUtc="2026-01-12T03:55:00Z"/>
                    <w:rFonts w:ascii="Arial" w:eastAsia="Times New Roman" w:hAnsi="Arial" w:cs="Arial"/>
                    <w:b/>
                    <w:bCs/>
                    <w:color w:val="000000"/>
                    <w:kern w:val="0"/>
                    <w:sz w:val="24"/>
                    <w:szCs w:val="24"/>
                    <w:lang w:eastAsia="en-AU"/>
                  </w:rPr>
                </w:rPrChange>
              </w:rPr>
              <w:pPrChange w:id="5172" w:author="Johannes Zuegg" w:date="2026-01-12T14:01:00Z" w16du:dateUtc="2026-01-12T04:01:00Z">
                <w:pPr/>
              </w:pPrChange>
            </w:pPr>
            <w:ins w:id="5173" w:author="Johannes Zuegg" w:date="2026-01-12T13:55:00Z" w16du:dateUtc="2026-01-12T03:55:00Z">
              <w:r w:rsidRPr="005376DA">
                <w:rPr>
                  <w:rFonts w:ascii="Arial" w:eastAsia="Times New Roman" w:hAnsi="Arial" w:cs="Arial"/>
                  <w:b/>
                  <w:bCs/>
                  <w:color w:val="000000"/>
                  <w:kern w:val="0"/>
                  <w:lang w:eastAsia="en-AU"/>
                  <w:rPrChange w:id="5174" w:author="Johannes Zuegg" w:date="2026-01-12T13:56:00Z" w16du:dateUtc="2026-01-12T03:56:00Z">
                    <w:rPr>
                      <w:rFonts w:ascii="Arial" w:eastAsia="Times New Roman" w:hAnsi="Arial" w:cs="Arial"/>
                      <w:b/>
                      <w:bCs/>
                      <w:color w:val="000000"/>
                      <w:kern w:val="0"/>
                      <w:sz w:val="24"/>
                      <w:szCs w:val="24"/>
                      <w:lang w:eastAsia="en-AU"/>
                    </w:rPr>
                  </w:rPrChange>
                </w:rPr>
                <w:t>FFN dropout</w:t>
              </w:r>
            </w:ins>
          </w:p>
        </w:tc>
        <w:tc>
          <w:tcPr>
            <w:tcW w:w="1109" w:type="dxa"/>
            <w:shd w:val="clear" w:color="auto" w:fill="E7E6E6" w:themeFill="background2"/>
            <w:noWrap/>
            <w:hideMark/>
            <w:tcPrChange w:id="5175" w:author="Johannes Zuegg" w:date="2026-01-12T13:59:00Z" w16du:dateUtc="2026-01-12T03:59:00Z">
              <w:tcPr>
                <w:tcW w:w="1200" w:type="dxa"/>
                <w:gridSpan w:val="3"/>
                <w:noWrap/>
                <w:hideMark/>
              </w:tcPr>
            </w:tcPrChange>
          </w:tcPr>
          <w:p w14:paraId="20D79B50" w14:textId="77777777" w:rsidR="005376DA" w:rsidRPr="005376DA" w:rsidRDefault="005376DA">
            <w:pPr>
              <w:spacing w:after="0"/>
              <w:rPr>
                <w:ins w:id="5176" w:author="Johannes Zuegg" w:date="2026-01-12T13:55:00Z" w16du:dateUtc="2026-01-12T03:55:00Z"/>
                <w:rFonts w:ascii="Arial" w:eastAsia="Times New Roman" w:hAnsi="Arial" w:cs="Arial"/>
                <w:b/>
                <w:bCs/>
                <w:color w:val="000000"/>
                <w:kern w:val="0"/>
                <w:lang w:eastAsia="en-AU"/>
                <w:rPrChange w:id="5177" w:author="Johannes Zuegg" w:date="2026-01-12T13:56:00Z" w16du:dateUtc="2026-01-12T03:56:00Z">
                  <w:rPr>
                    <w:ins w:id="5178" w:author="Johannes Zuegg" w:date="2026-01-12T13:55:00Z" w16du:dateUtc="2026-01-12T03:55:00Z"/>
                    <w:rFonts w:ascii="Arial" w:eastAsia="Times New Roman" w:hAnsi="Arial" w:cs="Arial"/>
                    <w:b/>
                    <w:bCs/>
                    <w:color w:val="000000"/>
                    <w:kern w:val="0"/>
                    <w:sz w:val="24"/>
                    <w:szCs w:val="24"/>
                    <w:lang w:eastAsia="en-AU"/>
                  </w:rPr>
                </w:rPrChange>
              </w:rPr>
              <w:pPrChange w:id="5179" w:author="Johannes Zuegg" w:date="2026-01-12T14:01:00Z" w16du:dateUtc="2026-01-12T04:01:00Z">
                <w:pPr/>
              </w:pPrChange>
            </w:pPr>
            <w:ins w:id="5180" w:author="Johannes Zuegg" w:date="2026-01-12T13:55:00Z" w16du:dateUtc="2026-01-12T03:55:00Z">
              <w:r w:rsidRPr="005376DA">
                <w:rPr>
                  <w:rFonts w:ascii="Arial" w:eastAsia="Times New Roman" w:hAnsi="Arial" w:cs="Arial"/>
                  <w:b/>
                  <w:bCs/>
                  <w:color w:val="000000"/>
                  <w:kern w:val="0"/>
                  <w:lang w:eastAsia="en-AU"/>
                  <w:rPrChange w:id="5181" w:author="Johannes Zuegg" w:date="2026-01-12T13:56:00Z" w16du:dateUtc="2026-01-12T03:56:00Z">
                    <w:rPr>
                      <w:rFonts w:ascii="Arial" w:eastAsia="Times New Roman" w:hAnsi="Arial" w:cs="Arial"/>
                      <w:b/>
                      <w:bCs/>
                      <w:color w:val="000000"/>
                      <w:kern w:val="0"/>
                      <w:sz w:val="24"/>
                      <w:szCs w:val="24"/>
                      <w:lang w:eastAsia="en-AU"/>
                    </w:rPr>
                  </w:rPrChange>
                </w:rPr>
                <w:t>RGCN dropout</w:t>
              </w:r>
            </w:ins>
          </w:p>
        </w:tc>
        <w:tc>
          <w:tcPr>
            <w:tcW w:w="851" w:type="dxa"/>
            <w:shd w:val="clear" w:color="auto" w:fill="E7E6E6" w:themeFill="background2"/>
            <w:noWrap/>
            <w:hideMark/>
            <w:tcPrChange w:id="5182" w:author="Johannes Zuegg" w:date="2026-01-12T13:59:00Z" w16du:dateUtc="2026-01-12T03:59:00Z">
              <w:tcPr>
                <w:tcW w:w="1053" w:type="dxa"/>
                <w:gridSpan w:val="2"/>
                <w:noWrap/>
                <w:hideMark/>
              </w:tcPr>
            </w:tcPrChange>
          </w:tcPr>
          <w:p w14:paraId="0A6E22E8" w14:textId="77777777" w:rsidR="005376DA" w:rsidRPr="005376DA" w:rsidRDefault="005376DA">
            <w:pPr>
              <w:spacing w:after="0"/>
              <w:rPr>
                <w:ins w:id="5183" w:author="Johannes Zuegg" w:date="2026-01-12T13:55:00Z" w16du:dateUtc="2026-01-12T03:55:00Z"/>
                <w:rFonts w:ascii="Arial" w:eastAsia="Times New Roman" w:hAnsi="Arial" w:cs="Arial"/>
                <w:b/>
                <w:bCs/>
                <w:color w:val="000000"/>
                <w:kern w:val="0"/>
                <w:lang w:eastAsia="en-AU"/>
                <w:rPrChange w:id="5184" w:author="Johannes Zuegg" w:date="2026-01-12T13:56:00Z" w16du:dateUtc="2026-01-12T03:56:00Z">
                  <w:rPr>
                    <w:ins w:id="5185" w:author="Johannes Zuegg" w:date="2026-01-12T13:55:00Z" w16du:dateUtc="2026-01-12T03:55:00Z"/>
                    <w:rFonts w:ascii="Arial" w:eastAsia="Times New Roman" w:hAnsi="Arial" w:cs="Arial"/>
                    <w:b/>
                    <w:bCs/>
                    <w:color w:val="000000"/>
                    <w:kern w:val="0"/>
                    <w:sz w:val="24"/>
                    <w:szCs w:val="24"/>
                    <w:lang w:eastAsia="en-AU"/>
                  </w:rPr>
                </w:rPrChange>
              </w:rPr>
              <w:pPrChange w:id="5186" w:author="Johannes Zuegg" w:date="2026-01-12T14:01:00Z" w16du:dateUtc="2026-01-12T04:01:00Z">
                <w:pPr/>
              </w:pPrChange>
            </w:pPr>
            <w:ins w:id="5187" w:author="Johannes Zuegg" w:date="2026-01-12T13:55:00Z" w16du:dateUtc="2026-01-12T03:55:00Z">
              <w:r w:rsidRPr="005376DA">
                <w:rPr>
                  <w:rFonts w:ascii="Arial" w:eastAsia="Times New Roman" w:hAnsi="Arial" w:cs="Arial"/>
                  <w:b/>
                  <w:bCs/>
                  <w:color w:val="000000"/>
                  <w:kern w:val="0"/>
                  <w:lang w:eastAsia="en-AU"/>
                  <w:rPrChange w:id="5188" w:author="Johannes Zuegg" w:date="2026-01-12T13:56:00Z" w16du:dateUtc="2026-01-12T03:56:00Z">
                    <w:rPr>
                      <w:rFonts w:ascii="Arial" w:eastAsia="Times New Roman" w:hAnsi="Arial" w:cs="Arial"/>
                      <w:b/>
                      <w:bCs/>
                      <w:color w:val="000000"/>
                      <w:kern w:val="0"/>
                      <w:sz w:val="24"/>
                      <w:szCs w:val="24"/>
                      <w:lang w:eastAsia="en-AU"/>
                    </w:rPr>
                  </w:rPrChange>
                </w:rPr>
                <w:t>Best epoch</w:t>
              </w:r>
            </w:ins>
          </w:p>
        </w:tc>
        <w:tc>
          <w:tcPr>
            <w:tcW w:w="767" w:type="dxa"/>
            <w:shd w:val="clear" w:color="auto" w:fill="E7E6E6" w:themeFill="background2"/>
            <w:noWrap/>
            <w:hideMark/>
            <w:tcPrChange w:id="5189" w:author="Johannes Zuegg" w:date="2026-01-12T13:59:00Z" w16du:dateUtc="2026-01-12T03:59:00Z">
              <w:tcPr>
                <w:tcW w:w="960" w:type="dxa"/>
                <w:gridSpan w:val="2"/>
                <w:noWrap/>
                <w:hideMark/>
              </w:tcPr>
            </w:tcPrChange>
          </w:tcPr>
          <w:p w14:paraId="3E3DE5C3" w14:textId="2B4E3B4E" w:rsidR="005376DA" w:rsidRPr="005376DA" w:rsidRDefault="005376DA">
            <w:pPr>
              <w:spacing w:after="0"/>
              <w:rPr>
                <w:ins w:id="5190" w:author="Johannes Zuegg" w:date="2026-01-12T13:55:00Z" w16du:dateUtc="2026-01-12T03:55:00Z"/>
                <w:rFonts w:ascii="Arial" w:eastAsia="Times New Roman" w:hAnsi="Arial" w:cs="Arial"/>
                <w:b/>
                <w:bCs/>
                <w:color w:val="000000"/>
                <w:kern w:val="0"/>
                <w:lang w:eastAsia="en-AU"/>
                <w:rPrChange w:id="5191" w:author="Johannes Zuegg" w:date="2026-01-12T13:56:00Z" w16du:dateUtc="2026-01-12T03:56:00Z">
                  <w:rPr>
                    <w:ins w:id="5192" w:author="Johannes Zuegg" w:date="2026-01-12T13:55:00Z" w16du:dateUtc="2026-01-12T03:55:00Z"/>
                    <w:rFonts w:ascii="Arial" w:eastAsia="Times New Roman" w:hAnsi="Arial" w:cs="Arial"/>
                    <w:b/>
                    <w:bCs/>
                    <w:color w:val="000000"/>
                    <w:kern w:val="0"/>
                    <w:sz w:val="24"/>
                    <w:szCs w:val="24"/>
                    <w:lang w:eastAsia="en-AU"/>
                  </w:rPr>
                </w:rPrChange>
              </w:rPr>
              <w:pPrChange w:id="5193" w:author="Johannes Zuegg" w:date="2026-01-12T14:01:00Z" w16du:dateUtc="2026-01-12T04:01:00Z">
                <w:pPr/>
              </w:pPrChange>
            </w:pPr>
            <w:ins w:id="5194" w:author="Johannes Zuegg" w:date="2026-01-12T13:57:00Z" w16du:dateUtc="2026-01-12T03:57:00Z">
              <w:r>
                <w:rPr>
                  <w:rFonts w:ascii="Arial" w:eastAsia="Times New Roman" w:hAnsi="Arial" w:cs="Arial"/>
                  <w:b/>
                  <w:bCs/>
                  <w:color w:val="000000"/>
                  <w:kern w:val="0"/>
                  <w:lang w:eastAsia="en-AU"/>
                </w:rPr>
                <w:t>L</w:t>
              </w:r>
            </w:ins>
            <w:ins w:id="5195" w:author="Johannes Zuegg" w:date="2026-01-12T13:55:00Z" w16du:dateUtc="2026-01-12T03:55:00Z">
              <w:r w:rsidRPr="005376DA">
                <w:rPr>
                  <w:rFonts w:ascii="Arial" w:eastAsia="Times New Roman" w:hAnsi="Arial" w:cs="Arial"/>
                  <w:b/>
                  <w:bCs/>
                  <w:color w:val="000000"/>
                  <w:kern w:val="0"/>
                  <w:lang w:eastAsia="en-AU"/>
                  <w:rPrChange w:id="5196" w:author="Johannes Zuegg" w:date="2026-01-12T13:56:00Z" w16du:dateUtc="2026-01-12T03:56:00Z">
                    <w:rPr>
                      <w:rFonts w:ascii="Arial" w:eastAsia="Times New Roman" w:hAnsi="Arial" w:cs="Arial"/>
                      <w:b/>
                      <w:bCs/>
                      <w:color w:val="000000"/>
                      <w:kern w:val="0"/>
                      <w:sz w:val="24"/>
                      <w:szCs w:val="24"/>
                      <w:lang w:eastAsia="en-AU"/>
                    </w:rPr>
                  </w:rPrChange>
                </w:rPr>
                <w:t>oss</w:t>
              </w:r>
            </w:ins>
          </w:p>
        </w:tc>
        <w:tc>
          <w:tcPr>
            <w:tcW w:w="1004" w:type="dxa"/>
            <w:shd w:val="clear" w:color="auto" w:fill="E7E6E6" w:themeFill="background2"/>
            <w:noWrap/>
            <w:hideMark/>
            <w:tcPrChange w:id="5197" w:author="Johannes Zuegg" w:date="2026-01-12T13:59:00Z" w16du:dateUtc="2026-01-12T03:59:00Z">
              <w:tcPr>
                <w:tcW w:w="1023" w:type="dxa"/>
                <w:noWrap/>
                <w:hideMark/>
              </w:tcPr>
            </w:tcPrChange>
          </w:tcPr>
          <w:p w14:paraId="67A44E9E" w14:textId="2D426D31" w:rsidR="005376DA" w:rsidRPr="005376DA" w:rsidRDefault="005376DA">
            <w:pPr>
              <w:spacing w:after="0"/>
              <w:rPr>
                <w:ins w:id="5198" w:author="Johannes Zuegg" w:date="2026-01-12T13:55:00Z" w16du:dateUtc="2026-01-12T03:55:00Z"/>
                <w:rFonts w:ascii="Arial" w:eastAsia="Times New Roman" w:hAnsi="Arial" w:cs="Arial"/>
                <w:b/>
                <w:bCs/>
                <w:color w:val="000000"/>
                <w:kern w:val="0"/>
                <w:lang w:eastAsia="en-AU"/>
                <w:rPrChange w:id="5199" w:author="Johannes Zuegg" w:date="2026-01-12T13:56:00Z" w16du:dateUtc="2026-01-12T03:56:00Z">
                  <w:rPr>
                    <w:ins w:id="5200" w:author="Johannes Zuegg" w:date="2026-01-12T13:55:00Z" w16du:dateUtc="2026-01-12T03:55:00Z"/>
                    <w:rFonts w:ascii="Arial" w:eastAsia="Times New Roman" w:hAnsi="Arial" w:cs="Arial"/>
                    <w:b/>
                    <w:bCs/>
                    <w:color w:val="000000"/>
                    <w:kern w:val="0"/>
                    <w:sz w:val="24"/>
                    <w:szCs w:val="24"/>
                    <w:lang w:eastAsia="en-AU"/>
                  </w:rPr>
                </w:rPrChange>
              </w:rPr>
              <w:pPrChange w:id="5201" w:author="Johannes Zuegg" w:date="2026-01-12T14:01:00Z" w16du:dateUtc="2026-01-12T04:01:00Z">
                <w:pPr/>
              </w:pPrChange>
            </w:pPr>
            <w:ins w:id="5202" w:author="Johannes Zuegg" w:date="2026-01-12T13:55:00Z" w16du:dateUtc="2026-01-12T03:55:00Z">
              <w:r w:rsidRPr="005376DA">
                <w:rPr>
                  <w:rFonts w:ascii="Arial" w:eastAsia="Times New Roman" w:hAnsi="Arial" w:cs="Arial"/>
                  <w:b/>
                  <w:bCs/>
                  <w:color w:val="000000"/>
                  <w:kern w:val="0"/>
                  <w:lang w:eastAsia="en-AU"/>
                  <w:rPrChange w:id="5203" w:author="Johannes Zuegg" w:date="2026-01-12T13:56:00Z" w16du:dateUtc="2026-01-12T03:56:00Z">
                    <w:rPr>
                      <w:rFonts w:ascii="Arial" w:eastAsia="Times New Roman" w:hAnsi="Arial" w:cs="Arial"/>
                      <w:b/>
                      <w:bCs/>
                      <w:color w:val="000000"/>
                      <w:kern w:val="0"/>
                      <w:sz w:val="24"/>
                      <w:szCs w:val="24"/>
                      <w:lang w:eastAsia="en-AU"/>
                    </w:rPr>
                  </w:rPrChange>
                </w:rPr>
                <w:t>AUC</w:t>
              </w:r>
              <w:r w:rsidRPr="005376DA">
                <w:rPr>
                  <w:rFonts w:ascii="Arial" w:eastAsia="Times New Roman" w:hAnsi="Arial" w:cs="Arial"/>
                  <w:b/>
                  <w:bCs/>
                  <w:color w:val="000000"/>
                  <w:kern w:val="0"/>
                  <w:vertAlign w:val="subscript"/>
                  <w:lang w:eastAsia="en-AU"/>
                  <w:rPrChange w:id="5204" w:author="Johannes Zuegg" w:date="2026-01-12T13:58:00Z" w16du:dateUtc="2026-01-12T03:58:00Z">
                    <w:rPr>
                      <w:rFonts w:ascii="Arial" w:eastAsia="Times New Roman" w:hAnsi="Arial" w:cs="Arial"/>
                      <w:b/>
                      <w:bCs/>
                      <w:color w:val="000000"/>
                      <w:kern w:val="0"/>
                      <w:sz w:val="24"/>
                      <w:szCs w:val="24"/>
                      <w:lang w:eastAsia="en-AU"/>
                    </w:rPr>
                  </w:rPrChange>
                </w:rPr>
                <w:t>ROC</w:t>
              </w:r>
            </w:ins>
          </w:p>
        </w:tc>
      </w:tr>
      <w:tr w:rsidR="005376DA" w:rsidRPr="005376DA" w14:paraId="40AF7C4A" w14:textId="77777777" w:rsidTr="005376DA">
        <w:trPr>
          <w:cantSplit/>
          <w:ins w:id="5205" w:author="Johannes Zuegg" w:date="2026-01-12T13:55:00Z"/>
          <w:trPrChange w:id="5206" w:author="Johannes Zuegg" w:date="2026-01-12T13:59:00Z" w16du:dateUtc="2026-01-12T03:59:00Z">
            <w:trPr>
              <w:trHeight w:val="288"/>
              <w:jc w:val="center"/>
            </w:trPr>
          </w:trPrChange>
        </w:trPr>
        <w:tc>
          <w:tcPr>
            <w:tcW w:w="461" w:type="dxa"/>
            <w:noWrap/>
            <w:hideMark/>
            <w:tcPrChange w:id="5207" w:author="Johannes Zuegg" w:date="2026-01-12T13:59:00Z" w16du:dateUtc="2026-01-12T03:59:00Z">
              <w:tcPr>
                <w:tcW w:w="1149" w:type="dxa"/>
                <w:gridSpan w:val="2"/>
                <w:noWrap/>
                <w:hideMark/>
              </w:tcPr>
            </w:tcPrChange>
          </w:tcPr>
          <w:p w14:paraId="44BF8A87" w14:textId="77777777" w:rsidR="005376DA" w:rsidRPr="005376DA" w:rsidRDefault="005376DA">
            <w:pPr>
              <w:spacing w:after="0"/>
              <w:jc w:val="center"/>
              <w:rPr>
                <w:ins w:id="5208" w:author="Johannes Zuegg" w:date="2026-01-12T13:55:00Z" w16du:dateUtc="2026-01-12T03:55:00Z"/>
                <w:rFonts w:ascii="Arial" w:eastAsia="Times New Roman" w:hAnsi="Arial" w:cs="Arial"/>
                <w:color w:val="000000"/>
                <w:kern w:val="0"/>
                <w:lang w:eastAsia="en-AU"/>
                <w:rPrChange w:id="5209" w:author="Johannes Zuegg" w:date="2026-01-12T13:56:00Z" w16du:dateUtc="2026-01-12T03:56:00Z">
                  <w:rPr>
                    <w:ins w:id="5210" w:author="Johannes Zuegg" w:date="2026-01-12T13:55:00Z" w16du:dateUtc="2026-01-12T03:55:00Z"/>
                    <w:rFonts w:ascii="Arial" w:eastAsia="Times New Roman" w:hAnsi="Arial" w:cs="Arial"/>
                    <w:color w:val="000000"/>
                    <w:kern w:val="0"/>
                    <w:sz w:val="24"/>
                    <w:szCs w:val="24"/>
                    <w:lang w:eastAsia="en-AU"/>
                  </w:rPr>
                </w:rPrChange>
              </w:rPr>
              <w:pPrChange w:id="5211" w:author="Johannes Zuegg" w:date="2026-01-12T14:01:00Z" w16du:dateUtc="2026-01-12T04:01:00Z">
                <w:pPr>
                  <w:jc w:val="center"/>
                </w:pPr>
              </w:pPrChange>
            </w:pPr>
            <w:ins w:id="5212" w:author="Johannes Zuegg" w:date="2026-01-12T13:55:00Z" w16du:dateUtc="2026-01-12T03:55:00Z">
              <w:r w:rsidRPr="005376DA">
                <w:rPr>
                  <w:rFonts w:ascii="Arial" w:eastAsia="Times New Roman" w:hAnsi="Arial" w:cs="Arial"/>
                  <w:color w:val="000000"/>
                  <w:kern w:val="0"/>
                  <w:lang w:eastAsia="en-AU"/>
                  <w:rPrChange w:id="5213" w:author="Johannes Zuegg" w:date="2026-01-12T13:56:00Z" w16du:dateUtc="2026-01-12T03:56:00Z">
                    <w:rPr>
                      <w:rFonts w:ascii="Arial" w:eastAsia="Times New Roman" w:hAnsi="Arial" w:cs="Arial"/>
                      <w:color w:val="000000"/>
                      <w:kern w:val="0"/>
                      <w:sz w:val="24"/>
                      <w:szCs w:val="24"/>
                      <w:lang w:eastAsia="en-AU"/>
                    </w:rPr>
                  </w:rPrChange>
                </w:rPr>
                <w:t>0</w:t>
              </w:r>
            </w:ins>
          </w:p>
        </w:tc>
        <w:tc>
          <w:tcPr>
            <w:tcW w:w="1235" w:type="dxa"/>
            <w:noWrap/>
            <w:hideMark/>
            <w:tcPrChange w:id="5214" w:author="Johannes Zuegg" w:date="2026-01-12T13:59:00Z" w16du:dateUtc="2026-01-12T03:59:00Z">
              <w:tcPr>
                <w:tcW w:w="1176" w:type="dxa"/>
                <w:gridSpan w:val="2"/>
                <w:noWrap/>
                <w:hideMark/>
              </w:tcPr>
            </w:tcPrChange>
          </w:tcPr>
          <w:p w14:paraId="03323B9B" w14:textId="77777777" w:rsidR="005376DA" w:rsidRPr="005376DA" w:rsidRDefault="005376DA">
            <w:pPr>
              <w:spacing w:after="0"/>
              <w:jc w:val="center"/>
              <w:rPr>
                <w:ins w:id="5215" w:author="Johannes Zuegg" w:date="2026-01-12T13:55:00Z" w16du:dateUtc="2026-01-12T03:55:00Z"/>
                <w:rFonts w:ascii="Arial" w:eastAsia="Times New Roman" w:hAnsi="Arial" w:cs="Arial"/>
                <w:color w:val="000000"/>
                <w:kern w:val="0"/>
                <w:lang w:eastAsia="en-AU"/>
                <w:rPrChange w:id="5216" w:author="Johannes Zuegg" w:date="2026-01-12T13:56:00Z" w16du:dateUtc="2026-01-12T03:56:00Z">
                  <w:rPr>
                    <w:ins w:id="5217" w:author="Johannes Zuegg" w:date="2026-01-12T13:55:00Z" w16du:dateUtc="2026-01-12T03:55:00Z"/>
                    <w:rFonts w:ascii="Arial" w:eastAsia="Times New Roman" w:hAnsi="Arial" w:cs="Arial"/>
                    <w:color w:val="000000"/>
                    <w:kern w:val="0"/>
                    <w:sz w:val="24"/>
                    <w:szCs w:val="24"/>
                    <w:lang w:eastAsia="en-AU"/>
                  </w:rPr>
                </w:rPrChange>
              </w:rPr>
              <w:pPrChange w:id="5218" w:author="Johannes Zuegg" w:date="2026-01-12T14:01:00Z" w16du:dateUtc="2026-01-12T04:01:00Z">
                <w:pPr>
                  <w:jc w:val="center"/>
                </w:pPr>
              </w:pPrChange>
            </w:pPr>
            <w:ins w:id="5219" w:author="Johannes Zuegg" w:date="2026-01-12T13:55:00Z" w16du:dateUtc="2026-01-12T03:55:00Z">
              <w:r w:rsidRPr="005376DA">
                <w:rPr>
                  <w:rFonts w:ascii="Arial" w:eastAsia="Times New Roman" w:hAnsi="Arial" w:cs="Arial"/>
                  <w:color w:val="000000"/>
                  <w:kern w:val="0"/>
                  <w:lang w:eastAsia="en-AU"/>
                  <w:rPrChange w:id="5220" w:author="Johannes Zuegg" w:date="2026-01-12T13:56:00Z" w16du:dateUtc="2026-01-12T03:56:00Z">
                    <w:rPr>
                      <w:rFonts w:ascii="Arial" w:eastAsia="Times New Roman" w:hAnsi="Arial" w:cs="Arial"/>
                      <w:color w:val="000000"/>
                      <w:kern w:val="0"/>
                      <w:sz w:val="24"/>
                      <w:szCs w:val="24"/>
                      <w:lang w:eastAsia="en-AU"/>
                    </w:rPr>
                  </w:rPrChange>
                </w:rPr>
                <w:t>0.00073</w:t>
              </w:r>
            </w:ins>
          </w:p>
        </w:tc>
        <w:tc>
          <w:tcPr>
            <w:tcW w:w="1326" w:type="dxa"/>
            <w:noWrap/>
            <w:hideMark/>
            <w:tcPrChange w:id="5221" w:author="Johannes Zuegg" w:date="2026-01-12T13:59:00Z" w16du:dateUtc="2026-01-12T03:59:00Z">
              <w:tcPr>
                <w:tcW w:w="1222" w:type="dxa"/>
                <w:gridSpan w:val="2"/>
                <w:noWrap/>
                <w:hideMark/>
              </w:tcPr>
            </w:tcPrChange>
          </w:tcPr>
          <w:p w14:paraId="392565A0" w14:textId="77777777" w:rsidR="005376DA" w:rsidRPr="005376DA" w:rsidRDefault="005376DA">
            <w:pPr>
              <w:spacing w:after="0"/>
              <w:jc w:val="center"/>
              <w:rPr>
                <w:ins w:id="5222" w:author="Johannes Zuegg" w:date="2026-01-12T13:55:00Z" w16du:dateUtc="2026-01-12T03:55:00Z"/>
                <w:rFonts w:ascii="Arial" w:eastAsia="Times New Roman" w:hAnsi="Arial" w:cs="Arial"/>
                <w:color w:val="000000"/>
                <w:kern w:val="0"/>
                <w:lang w:eastAsia="en-AU"/>
                <w:rPrChange w:id="5223" w:author="Johannes Zuegg" w:date="2026-01-12T13:56:00Z" w16du:dateUtc="2026-01-12T03:56:00Z">
                  <w:rPr>
                    <w:ins w:id="5224" w:author="Johannes Zuegg" w:date="2026-01-12T13:55:00Z" w16du:dateUtc="2026-01-12T03:55:00Z"/>
                    <w:rFonts w:ascii="Arial" w:eastAsia="Times New Roman" w:hAnsi="Arial" w:cs="Arial"/>
                    <w:color w:val="000000"/>
                    <w:kern w:val="0"/>
                    <w:sz w:val="24"/>
                    <w:szCs w:val="24"/>
                    <w:lang w:eastAsia="en-AU"/>
                  </w:rPr>
                </w:rPrChange>
              </w:rPr>
              <w:pPrChange w:id="5225" w:author="Johannes Zuegg" w:date="2026-01-12T14:01:00Z" w16du:dateUtc="2026-01-12T04:01:00Z">
                <w:pPr>
                  <w:jc w:val="center"/>
                </w:pPr>
              </w:pPrChange>
            </w:pPr>
            <w:ins w:id="5226" w:author="Johannes Zuegg" w:date="2026-01-12T13:55:00Z" w16du:dateUtc="2026-01-12T03:55:00Z">
              <w:r w:rsidRPr="005376DA">
                <w:rPr>
                  <w:rFonts w:ascii="Arial" w:eastAsia="Times New Roman" w:hAnsi="Arial" w:cs="Arial"/>
                  <w:color w:val="000000"/>
                  <w:kern w:val="0"/>
                  <w:lang w:eastAsia="en-AU"/>
                  <w:rPrChange w:id="5227" w:author="Johannes Zuegg" w:date="2026-01-12T13:56:00Z" w16du:dateUtc="2026-01-12T03:56:00Z">
                    <w:rPr>
                      <w:rFonts w:ascii="Arial" w:eastAsia="Times New Roman" w:hAnsi="Arial" w:cs="Arial"/>
                      <w:color w:val="000000"/>
                      <w:kern w:val="0"/>
                      <w:sz w:val="24"/>
                      <w:szCs w:val="24"/>
                      <w:lang w:eastAsia="en-AU"/>
                    </w:rPr>
                  </w:rPrChange>
                </w:rPr>
                <w:t>0.00001</w:t>
              </w:r>
            </w:ins>
          </w:p>
        </w:tc>
        <w:tc>
          <w:tcPr>
            <w:tcW w:w="1646" w:type="dxa"/>
            <w:noWrap/>
            <w:hideMark/>
            <w:tcPrChange w:id="5228" w:author="Johannes Zuegg" w:date="2026-01-12T13:59:00Z" w16du:dateUtc="2026-01-12T03:59:00Z">
              <w:tcPr>
                <w:tcW w:w="1641" w:type="dxa"/>
                <w:gridSpan w:val="2"/>
                <w:noWrap/>
                <w:hideMark/>
              </w:tcPr>
            </w:tcPrChange>
          </w:tcPr>
          <w:p w14:paraId="6AB88D6E" w14:textId="77777777" w:rsidR="005376DA" w:rsidRPr="005376DA" w:rsidRDefault="005376DA">
            <w:pPr>
              <w:spacing w:after="0"/>
              <w:jc w:val="center"/>
              <w:rPr>
                <w:ins w:id="5229" w:author="Johannes Zuegg" w:date="2026-01-12T13:55:00Z" w16du:dateUtc="2026-01-12T03:55:00Z"/>
                <w:rFonts w:ascii="Arial" w:eastAsia="Times New Roman" w:hAnsi="Arial" w:cs="Arial"/>
                <w:color w:val="000000"/>
                <w:kern w:val="0"/>
                <w:lang w:eastAsia="en-AU"/>
                <w:rPrChange w:id="5230" w:author="Johannes Zuegg" w:date="2026-01-12T13:56:00Z" w16du:dateUtc="2026-01-12T03:56:00Z">
                  <w:rPr>
                    <w:ins w:id="5231" w:author="Johannes Zuegg" w:date="2026-01-12T13:55:00Z" w16du:dateUtc="2026-01-12T03:55:00Z"/>
                    <w:rFonts w:ascii="Arial" w:eastAsia="Times New Roman" w:hAnsi="Arial" w:cs="Arial"/>
                    <w:color w:val="000000"/>
                    <w:kern w:val="0"/>
                    <w:sz w:val="24"/>
                    <w:szCs w:val="24"/>
                    <w:lang w:eastAsia="en-AU"/>
                  </w:rPr>
                </w:rPrChange>
              </w:rPr>
              <w:pPrChange w:id="5232" w:author="Johannes Zuegg" w:date="2026-01-12T14:01:00Z" w16du:dateUtc="2026-01-12T04:01:00Z">
                <w:pPr>
                  <w:jc w:val="center"/>
                </w:pPr>
              </w:pPrChange>
            </w:pPr>
            <w:ins w:id="5233" w:author="Johannes Zuegg" w:date="2026-01-12T13:55:00Z" w16du:dateUtc="2026-01-12T03:55:00Z">
              <w:r w:rsidRPr="005376DA">
                <w:rPr>
                  <w:rFonts w:ascii="Arial" w:eastAsia="Times New Roman" w:hAnsi="Arial" w:cs="Arial"/>
                  <w:color w:val="000000"/>
                  <w:kern w:val="0"/>
                  <w:lang w:eastAsia="en-AU"/>
                  <w:rPrChange w:id="5234" w:author="Johannes Zuegg" w:date="2026-01-12T13:56:00Z" w16du:dateUtc="2026-01-12T03:56:00Z">
                    <w:rPr>
                      <w:rFonts w:ascii="Arial" w:eastAsia="Times New Roman" w:hAnsi="Arial" w:cs="Arial"/>
                      <w:color w:val="000000"/>
                      <w:kern w:val="0"/>
                      <w:sz w:val="24"/>
                      <w:szCs w:val="24"/>
                      <w:lang w:eastAsia="en-AU"/>
                    </w:rPr>
                  </w:rPrChange>
                </w:rPr>
                <w:t>128-256</w:t>
              </w:r>
            </w:ins>
          </w:p>
        </w:tc>
        <w:tc>
          <w:tcPr>
            <w:tcW w:w="1072" w:type="dxa"/>
            <w:noWrap/>
            <w:hideMark/>
            <w:tcPrChange w:id="5235" w:author="Johannes Zuegg" w:date="2026-01-12T13:59:00Z" w16du:dateUtc="2026-01-12T03:59:00Z">
              <w:tcPr>
                <w:tcW w:w="1491" w:type="dxa"/>
                <w:gridSpan w:val="2"/>
                <w:noWrap/>
                <w:hideMark/>
              </w:tcPr>
            </w:tcPrChange>
          </w:tcPr>
          <w:p w14:paraId="4516B1CB" w14:textId="77777777" w:rsidR="005376DA" w:rsidRPr="005376DA" w:rsidRDefault="005376DA">
            <w:pPr>
              <w:spacing w:after="0"/>
              <w:jc w:val="center"/>
              <w:rPr>
                <w:ins w:id="5236" w:author="Johannes Zuegg" w:date="2026-01-12T13:55:00Z" w16du:dateUtc="2026-01-12T03:55:00Z"/>
                <w:rFonts w:ascii="Arial" w:eastAsia="Times New Roman" w:hAnsi="Arial" w:cs="Arial"/>
                <w:color w:val="000000"/>
                <w:kern w:val="0"/>
                <w:lang w:eastAsia="en-AU"/>
                <w:rPrChange w:id="5237" w:author="Johannes Zuegg" w:date="2026-01-12T13:56:00Z" w16du:dateUtc="2026-01-12T03:56:00Z">
                  <w:rPr>
                    <w:ins w:id="5238" w:author="Johannes Zuegg" w:date="2026-01-12T13:55:00Z" w16du:dateUtc="2026-01-12T03:55:00Z"/>
                    <w:rFonts w:ascii="Arial" w:eastAsia="Times New Roman" w:hAnsi="Arial" w:cs="Arial"/>
                    <w:color w:val="000000"/>
                    <w:kern w:val="0"/>
                    <w:sz w:val="24"/>
                    <w:szCs w:val="24"/>
                    <w:lang w:eastAsia="en-AU"/>
                  </w:rPr>
                </w:rPrChange>
              </w:rPr>
              <w:pPrChange w:id="5239" w:author="Johannes Zuegg" w:date="2026-01-12T14:01:00Z" w16du:dateUtc="2026-01-12T04:01:00Z">
                <w:pPr>
                  <w:jc w:val="center"/>
                </w:pPr>
              </w:pPrChange>
            </w:pPr>
            <w:ins w:id="5240" w:author="Johannes Zuegg" w:date="2026-01-12T13:55:00Z" w16du:dateUtc="2026-01-12T03:55:00Z">
              <w:r w:rsidRPr="005376DA">
                <w:rPr>
                  <w:rFonts w:ascii="Arial" w:eastAsia="Times New Roman" w:hAnsi="Arial" w:cs="Arial"/>
                  <w:color w:val="000000"/>
                  <w:kern w:val="0"/>
                  <w:lang w:eastAsia="en-AU"/>
                  <w:rPrChange w:id="5241" w:author="Johannes Zuegg" w:date="2026-01-12T13:56:00Z" w16du:dateUtc="2026-01-12T03:56:00Z">
                    <w:rPr>
                      <w:rFonts w:ascii="Arial" w:eastAsia="Times New Roman" w:hAnsi="Arial" w:cs="Arial"/>
                      <w:color w:val="000000"/>
                      <w:kern w:val="0"/>
                      <w:sz w:val="24"/>
                      <w:szCs w:val="24"/>
                      <w:lang w:eastAsia="en-AU"/>
                    </w:rPr>
                  </w:rPrChange>
                </w:rPr>
                <w:t>64</w:t>
              </w:r>
            </w:ins>
          </w:p>
        </w:tc>
        <w:tc>
          <w:tcPr>
            <w:tcW w:w="1084" w:type="dxa"/>
            <w:noWrap/>
            <w:hideMark/>
            <w:tcPrChange w:id="5242" w:author="Johannes Zuegg" w:date="2026-01-12T13:59:00Z" w16du:dateUtc="2026-01-12T03:59:00Z">
              <w:tcPr>
                <w:tcW w:w="1050" w:type="dxa"/>
                <w:gridSpan w:val="2"/>
                <w:noWrap/>
                <w:hideMark/>
              </w:tcPr>
            </w:tcPrChange>
          </w:tcPr>
          <w:p w14:paraId="12AF83C1" w14:textId="77777777" w:rsidR="005376DA" w:rsidRPr="005376DA" w:rsidRDefault="005376DA">
            <w:pPr>
              <w:spacing w:after="0"/>
              <w:jc w:val="center"/>
              <w:rPr>
                <w:ins w:id="5243" w:author="Johannes Zuegg" w:date="2026-01-12T13:55:00Z" w16du:dateUtc="2026-01-12T03:55:00Z"/>
                <w:rFonts w:ascii="Arial" w:eastAsia="Times New Roman" w:hAnsi="Arial" w:cs="Arial"/>
                <w:color w:val="000000"/>
                <w:kern w:val="0"/>
                <w:lang w:eastAsia="en-AU"/>
                <w:rPrChange w:id="5244" w:author="Johannes Zuegg" w:date="2026-01-12T13:56:00Z" w16du:dateUtc="2026-01-12T03:56:00Z">
                  <w:rPr>
                    <w:ins w:id="5245" w:author="Johannes Zuegg" w:date="2026-01-12T13:55:00Z" w16du:dateUtc="2026-01-12T03:55:00Z"/>
                    <w:rFonts w:ascii="Arial" w:eastAsia="Times New Roman" w:hAnsi="Arial" w:cs="Arial"/>
                    <w:color w:val="000000"/>
                    <w:kern w:val="0"/>
                    <w:sz w:val="24"/>
                    <w:szCs w:val="24"/>
                    <w:lang w:eastAsia="en-AU"/>
                  </w:rPr>
                </w:rPrChange>
              </w:rPr>
              <w:pPrChange w:id="5246" w:author="Johannes Zuegg" w:date="2026-01-12T14:01:00Z" w16du:dateUtc="2026-01-12T04:01:00Z">
                <w:pPr>
                  <w:jc w:val="center"/>
                </w:pPr>
              </w:pPrChange>
            </w:pPr>
            <w:ins w:id="5247" w:author="Johannes Zuegg" w:date="2026-01-12T13:55:00Z" w16du:dateUtc="2026-01-12T03:55:00Z">
              <w:r w:rsidRPr="005376DA">
                <w:rPr>
                  <w:rFonts w:ascii="Arial" w:eastAsia="Times New Roman" w:hAnsi="Arial" w:cs="Arial"/>
                  <w:color w:val="000000"/>
                  <w:kern w:val="0"/>
                  <w:lang w:eastAsia="en-AU"/>
                  <w:rPrChange w:id="5248" w:author="Johannes Zuegg" w:date="2026-01-12T13:56:00Z" w16du:dateUtc="2026-01-12T03:56:00Z">
                    <w:rPr>
                      <w:rFonts w:ascii="Arial" w:eastAsia="Times New Roman" w:hAnsi="Arial" w:cs="Arial"/>
                      <w:color w:val="000000"/>
                      <w:kern w:val="0"/>
                      <w:sz w:val="24"/>
                      <w:szCs w:val="24"/>
                      <w:lang w:eastAsia="en-AU"/>
                    </w:rPr>
                  </w:rPrChange>
                </w:rPr>
                <w:t>0.4</w:t>
              </w:r>
            </w:ins>
          </w:p>
        </w:tc>
        <w:tc>
          <w:tcPr>
            <w:tcW w:w="1109" w:type="dxa"/>
            <w:noWrap/>
            <w:hideMark/>
            <w:tcPrChange w:id="5249" w:author="Johannes Zuegg" w:date="2026-01-12T13:59:00Z" w16du:dateUtc="2026-01-12T03:59:00Z">
              <w:tcPr>
                <w:tcW w:w="1200" w:type="dxa"/>
                <w:gridSpan w:val="3"/>
                <w:noWrap/>
                <w:hideMark/>
              </w:tcPr>
            </w:tcPrChange>
          </w:tcPr>
          <w:p w14:paraId="725E2FC5" w14:textId="77777777" w:rsidR="005376DA" w:rsidRPr="005376DA" w:rsidRDefault="005376DA">
            <w:pPr>
              <w:spacing w:after="0"/>
              <w:jc w:val="center"/>
              <w:rPr>
                <w:ins w:id="5250" w:author="Johannes Zuegg" w:date="2026-01-12T13:55:00Z" w16du:dateUtc="2026-01-12T03:55:00Z"/>
                <w:rFonts w:ascii="Arial" w:eastAsia="Times New Roman" w:hAnsi="Arial" w:cs="Arial"/>
                <w:color w:val="000000"/>
                <w:kern w:val="0"/>
                <w:lang w:eastAsia="en-AU"/>
                <w:rPrChange w:id="5251" w:author="Johannes Zuegg" w:date="2026-01-12T13:56:00Z" w16du:dateUtc="2026-01-12T03:56:00Z">
                  <w:rPr>
                    <w:ins w:id="5252" w:author="Johannes Zuegg" w:date="2026-01-12T13:55:00Z" w16du:dateUtc="2026-01-12T03:55:00Z"/>
                    <w:rFonts w:ascii="Arial" w:eastAsia="Times New Roman" w:hAnsi="Arial" w:cs="Arial"/>
                    <w:color w:val="000000"/>
                    <w:kern w:val="0"/>
                    <w:sz w:val="24"/>
                    <w:szCs w:val="24"/>
                    <w:lang w:eastAsia="en-AU"/>
                  </w:rPr>
                </w:rPrChange>
              </w:rPr>
              <w:pPrChange w:id="5253" w:author="Johannes Zuegg" w:date="2026-01-12T14:01:00Z" w16du:dateUtc="2026-01-12T04:01:00Z">
                <w:pPr>
                  <w:jc w:val="center"/>
                </w:pPr>
              </w:pPrChange>
            </w:pPr>
            <w:ins w:id="5254" w:author="Johannes Zuegg" w:date="2026-01-12T13:55:00Z" w16du:dateUtc="2026-01-12T03:55:00Z">
              <w:r w:rsidRPr="005376DA">
                <w:rPr>
                  <w:rFonts w:ascii="Arial" w:eastAsia="Times New Roman" w:hAnsi="Arial" w:cs="Arial"/>
                  <w:color w:val="000000"/>
                  <w:kern w:val="0"/>
                  <w:lang w:eastAsia="en-AU"/>
                  <w:rPrChange w:id="5255" w:author="Johannes Zuegg" w:date="2026-01-12T13:56:00Z" w16du:dateUtc="2026-01-12T03:56:00Z">
                    <w:rPr>
                      <w:rFonts w:ascii="Arial" w:eastAsia="Times New Roman" w:hAnsi="Arial" w:cs="Arial"/>
                      <w:color w:val="000000"/>
                      <w:kern w:val="0"/>
                      <w:sz w:val="24"/>
                      <w:szCs w:val="24"/>
                      <w:lang w:eastAsia="en-AU"/>
                    </w:rPr>
                  </w:rPrChange>
                </w:rPr>
                <w:t>0.5</w:t>
              </w:r>
            </w:ins>
          </w:p>
        </w:tc>
        <w:tc>
          <w:tcPr>
            <w:tcW w:w="851" w:type="dxa"/>
            <w:noWrap/>
            <w:hideMark/>
            <w:tcPrChange w:id="5256" w:author="Johannes Zuegg" w:date="2026-01-12T13:59:00Z" w16du:dateUtc="2026-01-12T03:59:00Z">
              <w:tcPr>
                <w:tcW w:w="1053" w:type="dxa"/>
                <w:gridSpan w:val="2"/>
                <w:noWrap/>
                <w:hideMark/>
              </w:tcPr>
            </w:tcPrChange>
          </w:tcPr>
          <w:p w14:paraId="225B7C4C" w14:textId="77777777" w:rsidR="005376DA" w:rsidRPr="005376DA" w:rsidRDefault="005376DA">
            <w:pPr>
              <w:spacing w:after="0"/>
              <w:jc w:val="center"/>
              <w:rPr>
                <w:ins w:id="5257" w:author="Johannes Zuegg" w:date="2026-01-12T13:55:00Z" w16du:dateUtc="2026-01-12T03:55:00Z"/>
                <w:rFonts w:ascii="Arial" w:eastAsia="Times New Roman" w:hAnsi="Arial" w:cs="Arial"/>
                <w:color w:val="000000"/>
                <w:kern w:val="0"/>
                <w:lang w:eastAsia="en-AU"/>
                <w:rPrChange w:id="5258" w:author="Johannes Zuegg" w:date="2026-01-12T13:56:00Z" w16du:dateUtc="2026-01-12T03:56:00Z">
                  <w:rPr>
                    <w:ins w:id="5259" w:author="Johannes Zuegg" w:date="2026-01-12T13:55:00Z" w16du:dateUtc="2026-01-12T03:55:00Z"/>
                    <w:rFonts w:ascii="Arial" w:eastAsia="Times New Roman" w:hAnsi="Arial" w:cs="Arial"/>
                    <w:color w:val="000000"/>
                    <w:kern w:val="0"/>
                    <w:sz w:val="24"/>
                    <w:szCs w:val="24"/>
                    <w:lang w:eastAsia="en-AU"/>
                  </w:rPr>
                </w:rPrChange>
              </w:rPr>
              <w:pPrChange w:id="5260" w:author="Johannes Zuegg" w:date="2026-01-12T14:01:00Z" w16du:dateUtc="2026-01-12T04:01:00Z">
                <w:pPr>
                  <w:jc w:val="center"/>
                </w:pPr>
              </w:pPrChange>
            </w:pPr>
            <w:ins w:id="5261" w:author="Johannes Zuegg" w:date="2026-01-12T13:55:00Z" w16du:dateUtc="2026-01-12T03:55:00Z">
              <w:r w:rsidRPr="005376DA">
                <w:rPr>
                  <w:rFonts w:ascii="Arial" w:eastAsia="Times New Roman" w:hAnsi="Arial" w:cs="Arial"/>
                  <w:color w:val="000000"/>
                  <w:kern w:val="0"/>
                  <w:lang w:eastAsia="en-AU"/>
                  <w:rPrChange w:id="5262" w:author="Johannes Zuegg" w:date="2026-01-12T13:56:00Z" w16du:dateUtc="2026-01-12T03:56:00Z">
                    <w:rPr>
                      <w:rFonts w:ascii="Arial" w:eastAsia="Times New Roman" w:hAnsi="Arial" w:cs="Arial"/>
                      <w:color w:val="000000"/>
                      <w:kern w:val="0"/>
                      <w:sz w:val="24"/>
                      <w:szCs w:val="24"/>
                      <w:lang w:eastAsia="en-AU"/>
                    </w:rPr>
                  </w:rPrChange>
                </w:rPr>
                <w:t>33</w:t>
              </w:r>
            </w:ins>
          </w:p>
        </w:tc>
        <w:tc>
          <w:tcPr>
            <w:tcW w:w="767" w:type="dxa"/>
            <w:noWrap/>
            <w:hideMark/>
            <w:tcPrChange w:id="5263" w:author="Johannes Zuegg" w:date="2026-01-12T13:59:00Z" w16du:dateUtc="2026-01-12T03:59:00Z">
              <w:tcPr>
                <w:tcW w:w="960" w:type="dxa"/>
                <w:gridSpan w:val="2"/>
                <w:noWrap/>
                <w:hideMark/>
              </w:tcPr>
            </w:tcPrChange>
          </w:tcPr>
          <w:p w14:paraId="2ABC4075" w14:textId="77777777" w:rsidR="005376DA" w:rsidRPr="005376DA" w:rsidRDefault="005376DA">
            <w:pPr>
              <w:spacing w:after="0"/>
              <w:jc w:val="center"/>
              <w:rPr>
                <w:ins w:id="5264" w:author="Johannes Zuegg" w:date="2026-01-12T13:55:00Z" w16du:dateUtc="2026-01-12T03:55:00Z"/>
                <w:rFonts w:ascii="Arial" w:eastAsia="Times New Roman" w:hAnsi="Arial" w:cs="Arial"/>
                <w:color w:val="000000"/>
                <w:kern w:val="0"/>
                <w:lang w:eastAsia="en-AU"/>
                <w:rPrChange w:id="5265" w:author="Johannes Zuegg" w:date="2026-01-12T13:56:00Z" w16du:dateUtc="2026-01-12T03:56:00Z">
                  <w:rPr>
                    <w:ins w:id="5266" w:author="Johannes Zuegg" w:date="2026-01-12T13:55:00Z" w16du:dateUtc="2026-01-12T03:55:00Z"/>
                    <w:rFonts w:ascii="Arial" w:eastAsia="Times New Roman" w:hAnsi="Arial" w:cs="Arial"/>
                    <w:color w:val="000000"/>
                    <w:kern w:val="0"/>
                    <w:sz w:val="24"/>
                    <w:szCs w:val="24"/>
                    <w:lang w:eastAsia="en-AU"/>
                  </w:rPr>
                </w:rPrChange>
              </w:rPr>
              <w:pPrChange w:id="5267" w:author="Johannes Zuegg" w:date="2026-01-12T14:01:00Z" w16du:dateUtc="2026-01-12T04:01:00Z">
                <w:pPr>
                  <w:jc w:val="center"/>
                </w:pPr>
              </w:pPrChange>
            </w:pPr>
            <w:ins w:id="5268" w:author="Johannes Zuegg" w:date="2026-01-12T13:55:00Z" w16du:dateUtc="2026-01-12T03:55:00Z">
              <w:r w:rsidRPr="005376DA">
                <w:rPr>
                  <w:rFonts w:ascii="Arial" w:eastAsia="Times New Roman" w:hAnsi="Arial" w:cs="Arial"/>
                  <w:color w:val="000000"/>
                  <w:kern w:val="0"/>
                  <w:lang w:eastAsia="en-AU"/>
                  <w:rPrChange w:id="5269" w:author="Johannes Zuegg" w:date="2026-01-12T13:56:00Z" w16du:dateUtc="2026-01-12T03:56:00Z">
                    <w:rPr>
                      <w:rFonts w:ascii="Arial" w:eastAsia="Times New Roman" w:hAnsi="Arial" w:cs="Arial"/>
                      <w:color w:val="000000"/>
                      <w:kern w:val="0"/>
                      <w:sz w:val="24"/>
                      <w:szCs w:val="24"/>
                      <w:lang w:eastAsia="en-AU"/>
                    </w:rPr>
                  </w:rPrChange>
                </w:rPr>
                <w:t>0.601</w:t>
              </w:r>
            </w:ins>
          </w:p>
        </w:tc>
        <w:tc>
          <w:tcPr>
            <w:tcW w:w="1004" w:type="dxa"/>
            <w:noWrap/>
            <w:hideMark/>
            <w:tcPrChange w:id="5270" w:author="Johannes Zuegg" w:date="2026-01-12T13:59:00Z" w16du:dateUtc="2026-01-12T03:59:00Z">
              <w:tcPr>
                <w:tcW w:w="1023" w:type="dxa"/>
                <w:noWrap/>
                <w:hideMark/>
              </w:tcPr>
            </w:tcPrChange>
          </w:tcPr>
          <w:p w14:paraId="1301A1F9" w14:textId="77777777" w:rsidR="005376DA" w:rsidRPr="005376DA" w:rsidRDefault="005376DA">
            <w:pPr>
              <w:spacing w:after="0"/>
              <w:jc w:val="center"/>
              <w:rPr>
                <w:ins w:id="5271" w:author="Johannes Zuegg" w:date="2026-01-12T13:55:00Z" w16du:dateUtc="2026-01-12T03:55:00Z"/>
                <w:rFonts w:ascii="Arial" w:eastAsia="Times New Roman" w:hAnsi="Arial" w:cs="Arial"/>
                <w:color w:val="000000"/>
                <w:kern w:val="0"/>
                <w:lang w:eastAsia="en-AU"/>
                <w:rPrChange w:id="5272" w:author="Johannes Zuegg" w:date="2026-01-12T13:56:00Z" w16du:dateUtc="2026-01-12T03:56:00Z">
                  <w:rPr>
                    <w:ins w:id="5273" w:author="Johannes Zuegg" w:date="2026-01-12T13:55:00Z" w16du:dateUtc="2026-01-12T03:55:00Z"/>
                    <w:rFonts w:ascii="Arial" w:eastAsia="Times New Roman" w:hAnsi="Arial" w:cs="Arial"/>
                    <w:color w:val="000000"/>
                    <w:kern w:val="0"/>
                    <w:sz w:val="24"/>
                    <w:szCs w:val="24"/>
                    <w:lang w:eastAsia="en-AU"/>
                  </w:rPr>
                </w:rPrChange>
              </w:rPr>
              <w:pPrChange w:id="5274" w:author="Johannes Zuegg" w:date="2026-01-12T14:01:00Z" w16du:dateUtc="2026-01-12T04:01:00Z">
                <w:pPr>
                  <w:jc w:val="center"/>
                </w:pPr>
              </w:pPrChange>
            </w:pPr>
            <w:ins w:id="5275" w:author="Johannes Zuegg" w:date="2026-01-12T13:55:00Z" w16du:dateUtc="2026-01-12T03:55:00Z">
              <w:r w:rsidRPr="005376DA">
                <w:rPr>
                  <w:rFonts w:ascii="Arial" w:eastAsia="Times New Roman" w:hAnsi="Arial" w:cs="Arial"/>
                  <w:color w:val="000000"/>
                  <w:kern w:val="0"/>
                  <w:lang w:eastAsia="en-AU"/>
                  <w:rPrChange w:id="5276" w:author="Johannes Zuegg" w:date="2026-01-12T13:56:00Z" w16du:dateUtc="2026-01-12T03:56:00Z">
                    <w:rPr>
                      <w:rFonts w:ascii="Arial" w:eastAsia="Times New Roman" w:hAnsi="Arial" w:cs="Arial"/>
                      <w:color w:val="000000"/>
                      <w:kern w:val="0"/>
                      <w:sz w:val="24"/>
                      <w:szCs w:val="24"/>
                      <w:lang w:eastAsia="en-AU"/>
                    </w:rPr>
                  </w:rPrChange>
                </w:rPr>
                <w:t>0.692</w:t>
              </w:r>
            </w:ins>
          </w:p>
        </w:tc>
      </w:tr>
      <w:tr w:rsidR="005376DA" w:rsidRPr="005376DA" w14:paraId="5080E897" w14:textId="77777777" w:rsidTr="005376DA">
        <w:trPr>
          <w:cantSplit/>
          <w:ins w:id="5277" w:author="Johannes Zuegg" w:date="2026-01-12T13:55:00Z"/>
          <w:trPrChange w:id="5278" w:author="Johannes Zuegg" w:date="2026-01-12T13:59:00Z" w16du:dateUtc="2026-01-12T03:59:00Z">
            <w:trPr>
              <w:trHeight w:val="288"/>
              <w:jc w:val="center"/>
            </w:trPr>
          </w:trPrChange>
        </w:trPr>
        <w:tc>
          <w:tcPr>
            <w:tcW w:w="461" w:type="dxa"/>
            <w:noWrap/>
            <w:hideMark/>
            <w:tcPrChange w:id="5279" w:author="Johannes Zuegg" w:date="2026-01-12T13:59:00Z" w16du:dateUtc="2026-01-12T03:59:00Z">
              <w:tcPr>
                <w:tcW w:w="1149" w:type="dxa"/>
                <w:gridSpan w:val="2"/>
                <w:noWrap/>
                <w:hideMark/>
              </w:tcPr>
            </w:tcPrChange>
          </w:tcPr>
          <w:p w14:paraId="273FEA84" w14:textId="77777777" w:rsidR="005376DA" w:rsidRPr="005376DA" w:rsidRDefault="005376DA">
            <w:pPr>
              <w:spacing w:after="0"/>
              <w:jc w:val="center"/>
              <w:rPr>
                <w:ins w:id="5280" w:author="Johannes Zuegg" w:date="2026-01-12T13:55:00Z" w16du:dateUtc="2026-01-12T03:55:00Z"/>
                <w:rFonts w:ascii="Arial" w:eastAsia="Times New Roman" w:hAnsi="Arial" w:cs="Arial"/>
                <w:color w:val="000000"/>
                <w:kern w:val="0"/>
                <w:lang w:eastAsia="en-AU"/>
                <w:rPrChange w:id="5281" w:author="Johannes Zuegg" w:date="2026-01-12T13:56:00Z" w16du:dateUtc="2026-01-12T03:56:00Z">
                  <w:rPr>
                    <w:ins w:id="5282" w:author="Johannes Zuegg" w:date="2026-01-12T13:55:00Z" w16du:dateUtc="2026-01-12T03:55:00Z"/>
                    <w:rFonts w:ascii="Arial" w:eastAsia="Times New Roman" w:hAnsi="Arial" w:cs="Arial"/>
                    <w:color w:val="000000"/>
                    <w:kern w:val="0"/>
                    <w:sz w:val="24"/>
                    <w:szCs w:val="24"/>
                    <w:lang w:eastAsia="en-AU"/>
                  </w:rPr>
                </w:rPrChange>
              </w:rPr>
              <w:pPrChange w:id="5283" w:author="Johannes Zuegg" w:date="2026-01-12T14:01:00Z" w16du:dateUtc="2026-01-12T04:01:00Z">
                <w:pPr>
                  <w:jc w:val="center"/>
                </w:pPr>
              </w:pPrChange>
            </w:pPr>
            <w:ins w:id="5284" w:author="Johannes Zuegg" w:date="2026-01-12T13:55:00Z" w16du:dateUtc="2026-01-12T03:55:00Z">
              <w:r w:rsidRPr="005376DA">
                <w:rPr>
                  <w:rFonts w:ascii="Arial" w:eastAsia="Times New Roman" w:hAnsi="Arial" w:cs="Arial"/>
                  <w:color w:val="000000"/>
                  <w:kern w:val="0"/>
                  <w:lang w:eastAsia="en-AU"/>
                  <w:rPrChange w:id="5285" w:author="Johannes Zuegg" w:date="2026-01-12T13:56:00Z" w16du:dateUtc="2026-01-12T03:56:00Z">
                    <w:rPr>
                      <w:rFonts w:ascii="Arial" w:eastAsia="Times New Roman" w:hAnsi="Arial" w:cs="Arial"/>
                      <w:color w:val="000000"/>
                      <w:kern w:val="0"/>
                      <w:sz w:val="24"/>
                      <w:szCs w:val="24"/>
                      <w:lang w:eastAsia="en-AU"/>
                    </w:rPr>
                  </w:rPrChange>
                </w:rPr>
                <w:t>1</w:t>
              </w:r>
            </w:ins>
          </w:p>
        </w:tc>
        <w:tc>
          <w:tcPr>
            <w:tcW w:w="1235" w:type="dxa"/>
            <w:noWrap/>
            <w:hideMark/>
            <w:tcPrChange w:id="5286" w:author="Johannes Zuegg" w:date="2026-01-12T13:59:00Z" w16du:dateUtc="2026-01-12T03:59:00Z">
              <w:tcPr>
                <w:tcW w:w="1176" w:type="dxa"/>
                <w:gridSpan w:val="2"/>
                <w:noWrap/>
                <w:hideMark/>
              </w:tcPr>
            </w:tcPrChange>
          </w:tcPr>
          <w:p w14:paraId="5A14964E" w14:textId="77777777" w:rsidR="005376DA" w:rsidRPr="005376DA" w:rsidRDefault="005376DA">
            <w:pPr>
              <w:spacing w:after="0"/>
              <w:jc w:val="center"/>
              <w:rPr>
                <w:ins w:id="5287" w:author="Johannes Zuegg" w:date="2026-01-12T13:55:00Z" w16du:dateUtc="2026-01-12T03:55:00Z"/>
                <w:rFonts w:ascii="Arial" w:eastAsia="Times New Roman" w:hAnsi="Arial" w:cs="Arial"/>
                <w:color w:val="000000"/>
                <w:kern w:val="0"/>
                <w:lang w:eastAsia="en-AU"/>
                <w:rPrChange w:id="5288" w:author="Johannes Zuegg" w:date="2026-01-12T13:56:00Z" w16du:dateUtc="2026-01-12T03:56:00Z">
                  <w:rPr>
                    <w:ins w:id="5289" w:author="Johannes Zuegg" w:date="2026-01-12T13:55:00Z" w16du:dateUtc="2026-01-12T03:55:00Z"/>
                    <w:rFonts w:ascii="Arial" w:eastAsia="Times New Roman" w:hAnsi="Arial" w:cs="Arial"/>
                    <w:color w:val="000000"/>
                    <w:kern w:val="0"/>
                    <w:sz w:val="24"/>
                    <w:szCs w:val="24"/>
                    <w:lang w:eastAsia="en-AU"/>
                  </w:rPr>
                </w:rPrChange>
              </w:rPr>
              <w:pPrChange w:id="5290" w:author="Johannes Zuegg" w:date="2026-01-12T14:01:00Z" w16du:dateUtc="2026-01-12T04:01:00Z">
                <w:pPr>
                  <w:jc w:val="center"/>
                </w:pPr>
              </w:pPrChange>
            </w:pPr>
            <w:ins w:id="5291" w:author="Johannes Zuegg" w:date="2026-01-12T13:55:00Z" w16du:dateUtc="2026-01-12T03:55:00Z">
              <w:r w:rsidRPr="005376DA">
                <w:rPr>
                  <w:rFonts w:ascii="Arial" w:eastAsia="Times New Roman" w:hAnsi="Arial" w:cs="Arial"/>
                  <w:color w:val="000000"/>
                  <w:kern w:val="0"/>
                  <w:lang w:eastAsia="en-AU"/>
                  <w:rPrChange w:id="5292" w:author="Johannes Zuegg" w:date="2026-01-12T13:56:00Z" w16du:dateUtc="2026-01-12T03:56:00Z">
                    <w:rPr>
                      <w:rFonts w:ascii="Arial" w:eastAsia="Times New Roman" w:hAnsi="Arial" w:cs="Arial"/>
                      <w:color w:val="000000"/>
                      <w:kern w:val="0"/>
                      <w:sz w:val="24"/>
                      <w:szCs w:val="24"/>
                      <w:lang w:eastAsia="en-AU"/>
                    </w:rPr>
                  </w:rPrChange>
                </w:rPr>
                <w:t>0.00234</w:t>
              </w:r>
            </w:ins>
          </w:p>
        </w:tc>
        <w:tc>
          <w:tcPr>
            <w:tcW w:w="1326" w:type="dxa"/>
            <w:noWrap/>
            <w:hideMark/>
            <w:tcPrChange w:id="5293" w:author="Johannes Zuegg" w:date="2026-01-12T13:59:00Z" w16du:dateUtc="2026-01-12T03:59:00Z">
              <w:tcPr>
                <w:tcW w:w="1222" w:type="dxa"/>
                <w:gridSpan w:val="2"/>
                <w:noWrap/>
                <w:hideMark/>
              </w:tcPr>
            </w:tcPrChange>
          </w:tcPr>
          <w:p w14:paraId="62D70BB2" w14:textId="77777777" w:rsidR="005376DA" w:rsidRPr="005376DA" w:rsidRDefault="005376DA">
            <w:pPr>
              <w:spacing w:after="0"/>
              <w:jc w:val="center"/>
              <w:rPr>
                <w:ins w:id="5294" w:author="Johannes Zuegg" w:date="2026-01-12T13:55:00Z" w16du:dateUtc="2026-01-12T03:55:00Z"/>
                <w:rFonts w:ascii="Arial" w:eastAsia="Times New Roman" w:hAnsi="Arial" w:cs="Arial"/>
                <w:color w:val="000000"/>
                <w:kern w:val="0"/>
                <w:lang w:eastAsia="en-AU"/>
                <w:rPrChange w:id="5295" w:author="Johannes Zuegg" w:date="2026-01-12T13:56:00Z" w16du:dateUtc="2026-01-12T03:56:00Z">
                  <w:rPr>
                    <w:ins w:id="5296" w:author="Johannes Zuegg" w:date="2026-01-12T13:55:00Z" w16du:dateUtc="2026-01-12T03:55:00Z"/>
                    <w:rFonts w:ascii="Arial" w:eastAsia="Times New Roman" w:hAnsi="Arial" w:cs="Arial"/>
                    <w:color w:val="000000"/>
                    <w:kern w:val="0"/>
                    <w:sz w:val="24"/>
                    <w:szCs w:val="24"/>
                    <w:lang w:eastAsia="en-AU"/>
                  </w:rPr>
                </w:rPrChange>
              </w:rPr>
              <w:pPrChange w:id="5297" w:author="Johannes Zuegg" w:date="2026-01-12T14:01:00Z" w16du:dateUtc="2026-01-12T04:01:00Z">
                <w:pPr>
                  <w:jc w:val="center"/>
                </w:pPr>
              </w:pPrChange>
            </w:pPr>
            <w:ins w:id="5298" w:author="Johannes Zuegg" w:date="2026-01-12T13:55:00Z" w16du:dateUtc="2026-01-12T03:55:00Z">
              <w:r w:rsidRPr="005376DA">
                <w:rPr>
                  <w:rFonts w:ascii="Arial" w:eastAsia="Times New Roman" w:hAnsi="Arial" w:cs="Arial"/>
                  <w:color w:val="000000"/>
                  <w:kern w:val="0"/>
                  <w:lang w:eastAsia="en-AU"/>
                  <w:rPrChange w:id="5299" w:author="Johannes Zuegg" w:date="2026-01-12T13:56:00Z" w16du:dateUtc="2026-01-12T03:56:00Z">
                    <w:rPr>
                      <w:rFonts w:ascii="Arial" w:eastAsia="Times New Roman" w:hAnsi="Arial" w:cs="Arial"/>
                      <w:color w:val="000000"/>
                      <w:kern w:val="0"/>
                      <w:sz w:val="24"/>
                      <w:szCs w:val="24"/>
                      <w:lang w:eastAsia="en-AU"/>
                    </w:rPr>
                  </w:rPrChange>
                </w:rPr>
                <w:t>0.00002</w:t>
              </w:r>
            </w:ins>
          </w:p>
        </w:tc>
        <w:tc>
          <w:tcPr>
            <w:tcW w:w="1646" w:type="dxa"/>
            <w:noWrap/>
            <w:hideMark/>
            <w:tcPrChange w:id="5300" w:author="Johannes Zuegg" w:date="2026-01-12T13:59:00Z" w16du:dateUtc="2026-01-12T03:59:00Z">
              <w:tcPr>
                <w:tcW w:w="1641" w:type="dxa"/>
                <w:gridSpan w:val="2"/>
                <w:noWrap/>
                <w:hideMark/>
              </w:tcPr>
            </w:tcPrChange>
          </w:tcPr>
          <w:p w14:paraId="6EE891F0" w14:textId="77777777" w:rsidR="005376DA" w:rsidRPr="005376DA" w:rsidRDefault="005376DA">
            <w:pPr>
              <w:spacing w:after="0"/>
              <w:jc w:val="center"/>
              <w:rPr>
                <w:ins w:id="5301" w:author="Johannes Zuegg" w:date="2026-01-12T13:55:00Z" w16du:dateUtc="2026-01-12T03:55:00Z"/>
                <w:rFonts w:ascii="Arial" w:eastAsia="Times New Roman" w:hAnsi="Arial" w:cs="Arial"/>
                <w:color w:val="000000"/>
                <w:kern w:val="0"/>
                <w:lang w:eastAsia="en-AU"/>
                <w:rPrChange w:id="5302" w:author="Johannes Zuegg" w:date="2026-01-12T13:56:00Z" w16du:dateUtc="2026-01-12T03:56:00Z">
                  <w:rPr>
                    <w:ins w:id="5303" w:author="Johannes Zuegg" w:date="2026-01-12T13:55:00Z" w16du:dateUtc="2026-01-12T03:55:00Z"/>
                    <w:rFonts w:ascii="Arial" w:eastAsia="Times New Roman" w:hAnsi="Arial" w:cs="Arial"/>
                    <w:color w:val="000000"/>
                    <w:kern w:val="0"/>
                    <w:sz w:val="24"/>
                    <w:szCs w:val="24"/>
                    <w:lang w:eastAsia="en-AU"/>
                  </w:rPr>
                </w:rPrChange>
              </w:rPr>
              <w:pPrChange w:id="5304" w:author="Johannes Zuegg" w:date="2026-01-12T14:01:00Z" w16du:dateUtc="2026-01-12T04:01:00Z">
                <w:pPr>
                  <w:jc w:val="center"/>
                </w:pPr>
              </w:pPrChange>
            </w:pPr>
            <w:ins w:id="5305" w:author="Johannes Zuegg" w:date="2026-01-12T13:55:00Z" w16du:dateUtc="2026-01-12T03:55:00Z">
              <w:r w:rsidRPr="005376DA">
                <w:rPr>
                  <w:rFonts w:ascii="Arial" w:eastAsia="Times New Roman" w:hAnsi="Arial" w:cs="Arial"/>
                  <w:color w:val="000000"/>
                  <w:kern w:val="0"/>
                  <w:lang w:eastAsia="en-AU"/>
                  <w:rPrChange w:id="5306" w:author="Johannes Zuegg" w:date="2026-01-12T13:56:00Z" w16du:dateUtc="2026-01-12T03:56:00Z">
                    <w:rPr>
                      <w:rFonts w:ascii="Arial" w:eastAsia="Times New Roman" w:hAnsi="Arial" w:cs="Arial"/>
                      <w:color w:val="000000"/>
                      <w:kern w:val="0"/>
                      <w:sz w:val="24"/>
                      <w:szCs w:val="24"/>
                      <w:lang w:eastAsia="en-AU"/>
                    </w:rPr>
                  </w:rPrChange>
                </w:rPr>
                <w:t>64-128-256</w:t>
              </w:r>
            </w:ins>
          </w:p>
        </w:tc>
        <w:tc>
          <w:tcPr>
            <w:tcW w:w="1072" w:type="dxa"/>
            <w:noWrap/>
            <w:hideMark/>
            <w:tcPrChange w:id="5307" w:author="Johannes Zuegg" w:date="2026-01-12T13:59:00Z" w16du:dateUtc="2026-01-12T03:59:00Z">
              <w:tcPr>
                <w:tcW w:w="1491" w:type="dxa"/>
                <w:gridSpan w:val="2"/>
                <w:noWrap/>
                <w:hideMark/>
              </w:tcPr>
            </w:tcPrChange>
          </w:tcPr>
          <w:p w14:paraId="6B33A211" w14:textId="77777777" w:rsidR="005376DA" w:rsidRPr="005376DA" w:rsidRDefault="005376DA">
            <w:pPr>
              <w:spacing w:after="0"/>
              <w:jc w:val="center"/>
              <w:rPr>
                <w:ins w:id="5308" w:author="Johannes Zuegg" w:date="2026-01-12T13:55:00Z" w16du:dateUtc="2026-01-12T03:55:00Z"/>
                <w:rFonts w:ascii="Arial" w:eastAsia="Times New Roman" w:hAnsi="Arial" w:cs="Arial"/>
                <w:color w:val="000000"/>
                <w:kern w:val="0"/>
                <w:lang w:eastAsia="en-AU"/>
                <w:rPrChange w:id="5309" w:author="Johannes Zuegg" w:date="2026-01-12T13:56:00Z" w16du:dateUtc="2026-01-12T03:56:00Z">
                  <w:rPr>
                    <w:ins w:id="5310" w:author="Johannes Zuegg" w:date="2026-01-12T13:55:00Z" w16du:dateUtc="2026-01-12T03:55:00Z"/>
                    <w:rFonts w:ascii="Arial" w:eastAsia="Times New Roman" w:hAnsi="Arial" w:cs="Arial"/>
                    <w:color w:val="000000"/>
                    <w:kern w:val="0"/>
                    <w:sz w:val="24"/>
                    <w:szCs w:val="24"/>
                    <w:lang w:eastAsia="en-AU"/>
                  </w:rPr>
                </w:rPrChange>
              </w:rPr>
              <w:pPrChange w:id="5311" w:author="Johannes Zuegg" w:date="2026-01-12T14:01:00Z" w16du:dateUtc="2026-01-12T04:01:00Z">
                <w:pPr>
                  <w:jc w:val="center"/>
                </w:pPr>
              </w:pPrChange>
            </w:pPr>
            <w:ins w:id="5312" w:author="Johannes Zuegg" w:date="2026-01-12T13:55:00Z" w16du:dateUtc="2026-01-12T03:55:00Z">
              <w:r w:rsidRPr="005376DA">
                <w:rPr>
                  <w:rFonts w:ascii="Arial" w:eastAsia="Times New Roman" w:hAnsi="Arial" w:cs="Arial"/>
                  <w:color w:val="000000"/>
                  <w:kern w:val="0"/>
                  <w:lang w:eastAsia="en-AU"/>
                  <w:rPrChange w:id="5313" w:author="Johannes Zuegg" w:date="2026-01-12T13:56:00Z" w16du:dateUtc="2026-01-12T03:56:00Z">
                    <w:rPr>
                      <w:rFonts w:ascii="Arial" w:eastAsia="Times New Roman" w:hAnsi="Arial" w:cs="Arial"/>
                      <w:color w:val="000000"/>
                      <w:kern w:val="0"/>
                      <w:sz w:val="24"/>
                      <w:szCs w:val="24"/>
                      <w:lang w:eastAsia="en-AU"/>
                    </w:rPr>
                  </w:rPrChange>
                </w:rPr>
                <w:t>64</w:t>
              </w:r>
            </w:ins>
          </w:p>
        </w:tc>
        <w:tc>
          <w:tcPr>
            <w:tcW w:w="1084" w:type="dxa"/>
            <w:noWrap/>
            <w:hideMark/>
            <w:tcPrChange w:id="5314" w:author="Johannes Zuegg" w:date="2026-01-12T13:59:00Z" w16du:dateUtc="2026-01-12T03:59:00Z">
              <w:tcPr>
                <w:tcW w:w="1050" w:type="dxa"/>
                <w:gridSpan w:val="2"/>
                <w:noWrap/>
                <w:hideMark/>
              </w:tcPr>
            </w:tcPrChange>
          </w:tcPr>
          <w:p w14:paraId="36DD4603" w14:textId="77777777" w:rsidR="005376DA" w:rsidRPr="005376DA" w:rsidRDefault="005376DA">
            <w:pPr>
              <w:spacing w:after="0"/>
              <w:jc w:val="center"/>
              <w:rPr>
                <w:ins w:id="5315" w:author="Johannes Zuegg" w:date="2026-01-12T13:55:00Z" w16du:dateUtc="2026-01-12T03:55:00Z"/>
                <w:rFonts w:ascii="Arial" w:eastAsia="Times New Roman" w:hAnsi="Arial" w:cs="Arial"/>
                <w:color w:val="000000"/>
                <w:kern w:val="0"/>
                <w:lang w:eastAsia="en-AU"/>
                <w:rPrChange w:id="5316" w:author="Johannes Zuegg" w:date="2026-01-12T13:56:00Z" w16du:dateUtc="2026-01-12T03:56:00Z">
                  <w:rPr>
                    <w:ins w:id="5317" w:author="Johannes Zuegg" w:date="2026-01-12T13:55:00Z" w16du:dateUtc="2026-01-12T03:55:00Z"/>
                    <w:rFonts w:ascii="Arial" w:eastAsia="Times New Roman" w:hAnsi="Arial" w:cs="Arial"/>
                    <w:color w:val="000000"/>
                    <w:kern w:val="0"/>
                    <w:sz w:val="24"/>
                    <w:szCs w:val="24"/>
                    <w:lang w:eastAsia="en-AU"/>
                  </w:rPr>
                </w:rPrChange>
              </w:rPr>
              <w:pPrChange w:id="5318" w:author="Johannes Zuegg" w:date="2026-01-12T14:01:00Z" w16du:dateUtc="2026-01-12T04:01:00Z">
                <w:pPr>
                  <w:jc w:val="center"/>
                </w:pPr>
              </w:pPrChange>
            </w:pPr>
            <w:ins w:id="5319" w:author="Johannes Zuegg" w:date="2026-01-12T13:55:00Z" w16du:dateUtc="2026-01-12T03:55:00Z">
              <w:r w:rsidRPr="005376DA">
                <w:rPr>
                  <w:rFonts w:ascii="Arial" w:eastAsia="Times New Roman" w:hAnsi="Arial" w:cs="Arial"/>
                  <w:color w:val="000000"/>
                  <w:kern w:val="0"/>
                  <w:lang w:eastAsia="en-AU"/>
                  <w:rPrChange w:id="5320" w:author="Johannes Zuegg" w:date="2026-01-12T13:56:00Z" w16du:dateUtc="2026-01-12T03:56:00Z">
                    <w:rPr>
                      <w:rFonts w:ascii="Arial" w:eastAsia="Times New Roman" w:hAnsi="Arial" w:cs="Arial"/>
                      <w:color w:val="000000"/>
                      <w:kern w:val="0"/>
                      <w:sz w:val="24"/>
                      <w:szCs w:val="24"/>
                      <w:lang w:eastAsia="en-AU"/>
                    </w:rPr>
                  </w:rPrChange>
                </w:rPr>
                <w:t>0.3</w:t>
              </w:r>
            </w:ins>
          </w:p>
        </w:tc>
        <w:tc>
          <w:tcPr>
            <w:tcW w:w="1109" w:type="dxa"/>
            <w:noWrap/>
            <w:hideMark/>
            <w:tcPrChange w:id="5321" w:author="Johannes Zuegg" w:date="2026-01-12T13:59:00Z" w16du:dateUtc="2026-01-12T03:59:00Z">
              <w:tcPr>
                <w:tcW w:w="1200" w:type="dxa"/>
                <w:gridSpan w:val="3"/>
                <w:noWrap/>
                <w:hideMark/>
              </w:tcPr>
            </w:tcPrChange>
          </w:tcPr>
          <w:p w14:paraId="61D3A0DA" w14:textId="77777777" w:rsidR="005376DA" w:rsidRPr="005376DA" w:rsidRDefault="005376DA">
            <w:pPr>
              <w:spacing w:after="0"/>
              <w:jc w:val="center"/>
              <w:rPr>
                <w:ins w:id="5322" w:author="Johannes Zuegg" w:date="2026-01-12T13:55:00Z" w16du:dateUtc="2026-01-12T03:55:00Z"/>
                <w:rFonts w:ascii="Arial" w:eastAsia="Times New Roman" w:hAnsi="Arial" w:cs="Arial"/>
                <w:color w:val="000000"/>
                <w:kern w:val="0"/>
                <w:lang w:eastAsia="en-AU"/>
                <w:rPrChange w:id="5323" w:author="Johannes Zuegg" w:date="2026-01-12T13:56:00Z" w16du:dateUtc="2026-01-12T03:56:00Z">
                  <w:rPr>
                    <w:ins w:id="5324" w:author="Johannes Zuegg" w:date="2026-01-12T13:55:00Z" w16du:dateUtc="2026-01-12T03:55:00Z"/>
                    <w:rFonts w:ascii="Arial" w:eastAsia="Times New Roman" w:hAnsi="Arial" w:cs="Arial"/>
                    <w:color w:val="000000"/>
                    <w:kern w:val="0"/>
                    <w:sz w:val="24"/>
                    <w:szCs w:val="24"/>
                    <w:lang w:eastAsia="en-AU"/>
                  </w:rPr>
                </w:rPrChange>
              </w:rPr>
              <w:pPrChange w:id="5325" w:author="Johannes Zuegg" w:date="2026-01-12T14:01:00Z" w16du:dateUtc="2026-01-12T04:01:00Z">
                <w:pPr>
                  <w:jc w:val="center"/>
                </w:pPr>
              </w:pPrChange>
            </w:pPr>
            <w:ins w:id="5326" w:author="Johannes Zuegg" w:date="2026-01-12T13:55:00Z" w16du:dateUtc="2026-01-12T03:55:00Z">
              <w:r w:rsidRPr="005376DA">
                <w:rPr>
                  <w:rFonts w:ascii="Arial" w:eastAsia="Times New Roman" w:hAnsi="Arial" w:cs="Arial"/>
                  <w:color w:val="000000"/>
                  <w:kern w:val="0"/>
                  <w:lang w:eastAsia="en-AU"/>
                  <w:rPrChange w:id="5327" w:author="Johannes Zuegg" w:date="2026-01-12T13:56:00Z" w16du:dateUtc="2026-01-12T03:56:00Z">
                    <w:rPr>
                      <w:rFonts w:ascii="Arial" w:eastAsia="Times New Roman" w:hAnsi="Arial" w:cs="Arial"/>
                      <w:color w:val="000000"/>
                      <w:kern w:val="0"/>
                      <w:sz w:val="24"/>
                      <w:szCs w:val="24"/>
                      <w:lang w:eastAsia="en-AU"/>
                    </w:rPr>
                  </w:rPrChange>
                </w:rPr>
                <w:t>0.2</w:t>
              </w:r>
            </w:ins>
          </w:p>
        </w:tc>
        <w:tc>
          <w:tcPr>
            <w:tcW w:w="851" w:type="dxa"/>
            <w:noWrap/>
            <w:hideMark/>
            <w:tcPrChange w:id="5328" w:author="Johannes Zuegg" w:date="2026-01-12T13:59:00Z" w16du:dateUtc="2026-01-12T03:59:00Z">
              <w:tcPr>
                <w:tcW w:w="1053" w:type="dxa"/>
                <w:gridSpan w:val="2"/>
                <w:noWrap/>
                <w:hideMark/>
              </w:tcPr>
            </w:tcPrChange>
          </w:tcPr>
          <w:p w14:paraId="0ECEBB24" w14:textId="77777777" w:rsidR="005376DA" w:rsidRPr="005376DA" w:rsidRDefault="005376DA">
            <w:pPr>
              <w:spacing w:after="0"/>
              <w:jc w:val="center"/>
              <w:rPr>
                <w:ins w:id="5329" w:author="Johannes Zuegg" w:date="2026-01-12T13:55:00Z" w16du:dateUtc="2026-01-12T03:55:00Z"/>
                <w:rFonts w:ascii="Arial" w:eastAsia="Times New Roman" w:hAnsi="Arial" w:cs="Arial"/>
                <w:color w:val="000000"/>
                <w:kern w:val="0"/>
                <w:lang w:eastAsia="en-AU"/>
                <w:rPrChange w:id="5330" w:author="Johannes Zuegg" w:date="2026-01-12T13:56:00Z" w16du:dateUtc="2026-01-12T03:56:00Z">
                  <w:rPr>
                    <w:ins w:id="5331" w:author="Johannes Zuegg" w:date="2026-01-12T13:55:00Z" w16du:dateUtc="2026-01-12T03:55:00Z"/>
                    <w:rFonts w:ascii="Arial" w:eastAsia="Times New Roman" w:hAnsi="Arial" w:cs="Arial"/>
                    <w:color w:val="000000"/>
                    <w:kern w:val="0"/>
                    <w:sz w:val="24"/>
                    <w:szCs w:val="24"/>
                    <w:lang w:eastAsia="en-AU"/>
                  </w:rPr>
                </w:rPrChange>
              </w:rPr>
              <w:pPrChange w:id="5332" w:author="Johannes Zuegg" w:date="2026-01-12T14:01:00Z" w16du:dateUtc="2026-01-12T04:01:00Z">
                <w:pPr>
                  <w:jc w:val="center"/>
                </w:pPr>
              </w:pPrChange>
            </w:pPr>
            <w:ins w:id="5333" w:author="Johannes Zuegg" w:date="2026-01-12T13:55:00Z" w16du:dateUtc="2026-01-12T03:55:00Z">
              <w:r w:rsidRPr="005376DA">
                <w:rPr>
                  <w:rFonts w:ascii="Arial" w:eastAsia="Times New Roman" w:hAnsi="Arial" w:cs="Arial"/>
                  <w:color w:val="000000"/>
                  <w:kern w:val="0"/>
                  <w:lang w:eastAsia="en-AU"/>
                  <w:rPrChange w:id="5334" w:author="Johannes Zuegg" w:date="2026-01-12T13:56:00Z" w16du:dateUtc="2026-01-12T03:56:00Z">
                    <w:rPr>
                      <w:rFonts w:ascii="Arial" w:eastAsia="Times New Roman" w:hAnsi="Arial" w:cs="Arial"/>
                      <w:color w:val="000000"/>
                      <w:kern w:val="0"/>
                      <w:sz w:val="24"/>
                      <w:szCs w:val="24"/>
                      <w:lang w:eastAsia="en-AU"/>
                    </w:rPr>
                  </w:rPrChange>
                </w:rPr>
                <w:t>57</w:t>
              </w:r>
            </w:ins>
          </w:p>
        </w:tc>
        <w:tc>
          <w:tcPr>
            <w:tcW w:w="767" w:type="dxa"/>
            <w:noWrap/>
            <w:hideMark/>
            <w:tcPrChange w:id="5335" w:author="Johannes Zuegg" w:date="2026-01-12T13:59:00Z" w16du:dateUtc="2026-01-12T03:59:00Z">
              <w:tcPr>
                <w:tcW w:w="960" w:type="dxa"/>
                <w:gridSpan w:val="2"/>
                <w:noWrap/>
                <w:hideMark/>
              </w:tcPr>
            </w:tcPrChange>
          </w:tcPr>
          <w:p w14:paraId="2BEE15CB" w14:textId="77777777" w:rsidR="005376DA" w:rsidRPr="005376DA" w:rsidRDefault="005376DA">
            <w:pPr>
              <w:spacing w:after="0"/>
              <w:jc w:val="center"/>
              <w:rPr>
                <w:ins w:id="5336" w:author="Johannes Zuegg" w:date="2026-01-12T13:55:00Z" w16du:dateUtc="2026-01-12T03:55:00Z"/>
                <w:rFonts w:ascii="Arial" w:eastAsia="Times New Roman" w:hAnsi="Arial" w:cs="Arial"/>
                <w:color w:val="000000"/>
                <w:kern w:val="0"/>
                <w:lang w:eastAsia="en-AU"/>
                <w:rPrChange w:id="5337" w:author="Johannes Zuegg" w:date="2026-01-12T13:56:00Z" w16du:dateUtc="2026-01-12T03:56:00Z">
                  <w:rPr>
                    <w:ins w:id="5338" w:author="Johannes Zuegg" w:date="2026-01-12T13:55:00Z" w16du:dateUtc="2026-01-12T03:55:00Z"/>
                    <w:rFonts w:ascii="Arial" w:eastAsia="Times New Roman" w:hAnsi="Arial" w:cs="Arial"/>
                    <w:color w:val="000000"/>
                    <w:kern w:val="0"/>
                    <w:sz w:val="24"/>
                    <w:szCs w:val="24"/>
                    <w:lang w:eastAsia="en-AU"/>
                  </w:rPr>
                </w:rPrChange>
              </w:rPr>
              <w:pPrChange w:id="5339" w:author="Johannes Zuegg" w:date="2026-01-12T14:01:00Z" w16du:dateUtc="2026-01-12T04:01:00Z">
                <w:pPr>
                  <w:jc w:val="center"/>
                </w:pPr>
              </w:pPrChange>
            </w:pPr>
            <w:ins w:id="5340" w:author="Johannes Zuegg" w:date="2026-01-12T13:55:00Z" w16du:dateUtc="2026-01-12T03:55:00Z">
              <w:r w:rsidRPr="005376DA">
                <w:rPr>
                  <w:rFonts w:ascii="Arial" w:eastAsia="Times New Roman" w:hAnsi="Arial" w:cs="Arial"/>
                  <w:color w:val="000000"/>
                  <w:kern w:val="0"/>
                  <w:lang w:eastAsia="en-AU"/>
                  <w:rPrChange w:id="5341" w:author="Johannes Zuegg" w:date="2026-01-12T13:56:00Z" w16du:dateUtc="2026-01-12T03:56:00Z">
                    <w:rPr>
                      <w:rFonts w:ascii="Arial" w:eastAsia="Times New Roman" w:hAnsi="Arial" w:cs="Arial"/>
                      <w:color w:val="000000"/>
                      <w:kern w:val="0"/>
                      <w:sz w:val="24"/>
                      <w:szCs w:val="24"/>
                      <w:lang w:eastAsia="en-AU"/>
                    </w:rPr>
                  </w:rPrChange>
                </w:rPr>
                <w:t>0.530</w:t>
              </w:r>
            </w:ins>
          </w:p>
        </w:tc>
        <w:tc>
          <w:tcPr>
            <w:tcW w:w="1004" w:type="dxa"/>
            <w:noWrap/>
            <w:hideMark/>
            <w:tcPrChange w:id="5342" w:author="Johannes Zuegg" w:date="2026-01-12T13:59:00Z" w16du:dateUtc="2026-01-12T03:59:00Z">
              <w:tcPr>
                <w:tcW w:w="1023" w:type="dxa"/>
                <w:noWrap/>
                <w:hideMark/>
              </w:tcPr>
            </w:tcPrChange>
          </w:tcPr>
          <w:p w14:paraId="67C6CBAF" w14:textId="77777777" w:rsidR="005376DA" w:rsidRPr="005376DA" w:rsidRDefault="005376DA">
            <w:pPr>
              <w:spacing w:after="0"/>
              <w:jc w:val="center"/>
              <w:rPr>
                <w:ins w:id="5343" w:author="Johannes Zuegg" w:date="2026-01-12T13:55:00Z" w16du:dateUtc="2026-01-12T03:55:00Z"/>
                <w:rFonts w:ascii="Arial" w:eastAsia="Times New Roman" w:hAnsi="Arial" w:cs="Arial"/>
                <w:color w:val="000000"/>
                <w:kern w:val="0"/>
                <w:lang w:eastAsia="en-AU"/>
                <w:rPrChange w:id="5344" w:author="Johannes Zuegg" w:date="2026-01-12T13:56:00Z" w16du:dateUtc="2026-01-12T03:56:00Z">
                  <w:rPr>
                    <w:ins w:id="5345" w:author="Johannes Zuegg" w:date="2026-01-12T13:55:00Z" w16du:dateUtc="2026-01-12T03:55:00Z"/>
                    <w:rFonts w:ascii="Arial" w:eastAsia="Times New Roman" w:hAnsi="Arial" w:cs="Arial"/>
                    <w:color w:val="000000"/>
                    <w:kern w:val="0"/>
                    <w:sz w:val="24"/>
                    <w:szCs w:val="24"/>
                    <w:lang w:eastAsia="en-AU"/>
                  </w:rPr>
                </w:rPrChange>
              </w:rPr>
              <w:pPrChange w:id="5346" w:author="Johannes Zuegg" w:date="2026-01-12T14:01:00Z" w16du:dateUtc="2026-01-12T04:01:00Z">
                <w:pPr>
                  <w:jc w:val="center"/>
                </w:pPr>
              </w:pPrChange>
            </w:pPr>
            <w:ins w:id="5347" w:author="Johannes Zuegg" w:date="2026-01-12T13:55:00Z" w16du:dateUtc="2026-01-12T03:55:00Z">
              <w:r w:rsidRPr="005376DA">
                <w:rPr>
                  <w:rFonts w:ascii="Arial" w:eastAsia="Times New Roman" w:hAnsi="Arial" w:cs="Arial"/>
                  <w:color w:val="000000"/>
                  <w:kern w:val="0"/>
                  <w:lang w:eastAsia="en-AU"/>
                  <w:rPrChange w:id="5348" w:author="Johannes Zuegg" w:date="2026-01-12T13:56:00Z" w16du:dateUtc="2026-01-12T03:56:00Z">
                    <w:rPr>
                      <w:rFonts w:ascii="Arial" w:eastAsia="Times New Roman" w:hAnsi="Arial" w:cs="Arial"/>
                      <w:color w:val="000000"/>
                      <w:kern w:val="0"/>
                      <w:sz w:val="24"/>
                      <w:szCs w:val="24"/>
                      <w:lang w:eastAsia="en-AU"/>
                    </w:rPr>
                  </w:rPrChange>
                </w:rPr>
                <w:t>0.786</w:t>
              </w:r>
            </w:ins>
          </w:p>
        </w:tc>
      </w:tr>
      <w:tr w:rsidR="005376DA" w:rsidRPr="005376DA" w14:paraId="26D16662" w14:textId="77777777" w:rsidTr="005376DA">
        <w:trPr>
          <w:cantSplit/>
          <w:ins w:id="5349" w:author="Johannes Zuegg" w:date="2026-01-12T13:55:00Z"/>
          <w:trPrChange w:id="5350" w:author="Johannes Zuegg" w:date="2026-01-12T13:59:00Z" w16du:dateUtc="2026-01-12T03:59:00Z">
            <w:trPr>
              <w:trHeight w:val="288"/>
              <w:jc w:val="center"/>
            </w:trPr>
          </w:trPrChange>
        </w:trPr>
        <w:tc>
          <w:tcPr>
            <w:tcW w:w="461" w:type="dxa"/>
            <w:noWrap/>
            <w:hideMark/>
            <w:tcPrChange w:id="5351" w:author="Johannes Zuegg" w:date="2026-01-12T13:59:00Z" w16du:dateUtc="2026-01-12T03:59:00Z">
              <w:tcPr>
                <w:tcW w:w="1149" w:type="dxa"/>
                <w:gridSpan w:val="2"/>
                <w:noWrap/>
                <w:hideMark/>
              </w:tcPr>
            </w:tcPrChange>
          </w:tcPr>
          <w:p w14:paraId="7C67D7E5" w14:textId="77777777" w:rsidR="005376DA" w:rsidRPr="005376DA" w:rsidRDefault="005376DA">
            <w:pPr>
              <w:spacing w:after="0"/>
              <w:jc w:val="center"/>
              <w:rPr>
                <w:ins w:id="5352" w:author="Johannes Zuegg" w:date="2026-01-12T13:55:00Z" w16du:dateUtc="2026-01-12T03:55:00Z"/>
                <w:rFonts w:ascii="Arial" w:eastAsia="Times New Roman" w:hAnsi="Arial" w:cs="Arial"/>
                <w:color w:val="000000"/>
                <w:kern w:val="0"/>
                <w:lang w:eastAsia="en-AU"/>
                <w:rPrChange w:id="5353" w:author="Johannes Zuegg" w:date="2026-01-12T13:56:00Z" w16du:dateUtc="2026-01-12T03:56:00Z">
                  <w:rPr>
                    <w:ins w:id="5354" w:author="Johannes Zuegg" w:date="2026-01-12T13:55:00Z" w16du:dateUtc="2026-01-12T03:55:00Z"/>
                    <w:rFonts w:ascii="Arial" w:eastAsia="Times New Roman" w:hAnsi="Arial" w:cs="Arial"/>
                    <w:color w:val="000000"/>
                    <w:kern w:val="0"/>
                    <w:sz w:val="24"/>
                    <w:szCs w:val="24"/>
                    <w:lang w:eastAsia="en-AU"/>
                  </w:rPr>
                </w:rPrChange>
              </w:rPr>
              <w:pPrChange w:id="5355" w:author="Johannes Zuegg" w:date="2026-01-12T14:01:00Z" w16du:dateUtc="2026-01-12T04:01:00Z">
                <w:pPr>
                  <w:jc w:val="center"/>
                </w:pPr>
              </w:pPrChange>
            </w:pPr>
            <w:ins w:id="5356" w:author="Johannes Zuegg" w:date="2026-01-12T13:55:00Z" w16du:dateUtc="2026-01-12T03:55:00Z">
              <w:r w:rsidRPr="005376DA">
                <w:rPr>
                  <w:rFonts w:ascii="Arial" w:eastAsia="Times New Roman" w:hAnsi="Arial" w:cs="Arial"/>
                  <w:color w:val="000000"/>
                  <w:kern w:val="0"/>
                  <w:lang w:eastAsia="en-AU"/>
                  <w:rPrChange w:id="5357" w:author="Johannes Zuegg" w:date="2026-01-12T13:56:00Z" w16du:dateUtc="2026-01-12T03:56:00Z">
                    <w:rPr>
                      <w:rFonts w:ascii="Arial" w:eastAsia="Times New Roman" w:hAnsi="Arial" w:cs="Arial"/>
                      <w:color w:val="000000"/>
                      <w:kern w:val="0"/>
                      <w:sz w:val="24"/>
                      <w:szCs w:val="24"/>
                      <w:lang w:eastAsia="en-AU"/>
                    </w:rPr>
                  </w:rPrChange>
                </w:rPr>
                <w:t>2</w:t>
              </w:r>
            </w:ins>
          </w:p>
        </w:tc>
        <w:tc>
          <w:tcPr>
            <w:tcW w:w="1235" w:type="dxa"/>
            <w:noWrap/>
            <w:hideMark/>
            <w:tcPrChange w:id="5358" w:author="Johannes Zuegg" w:date="2026-01-12T13:59:00Z" w16du:dateUtc="2026-01-12T03:59:00Z">
              <w:tcPr>
                <w:tcW w:w="1176" w:type="dxa"/>
                <w:gridSpan w:val="2"/>
                <w:noWrap/>
                <w:hideMark/>
              </w:tcPr>
            </w:tcPrChange>
          </w:tcPr>
          <w:p w14:paraId="36D273BD" w14:textId="77777777" w:rsidR="005376DA" w:rsidRPr="005376DA" w:rsidRDefault="005376DA">
            <w:pPr>
              <w:spacing w:after="0"/>
              <w:jc w:val="center"/>
              <w:rPr>
                <w:ins w:id="5359" w:author="Johannes Zuegg" w:date="2026-01-12T13:55:00Z" w16du:dateUtc="2026-01-12T03:55:00Z"/>
                <w:rFonts w:ascii="Arial" w:eastAsia="Times New Roman" w:hAnsi="Arial" w:cs="Arial"/>
                <w:color w:val="000000"/>
                <w:kern w:val="0"/>
                <w:lang w:eastAsia="en-AU"/>
                <w:rPrChange w:id="5360" w:author="Johannes Zuegg" w:date="2026-01-12T13:56:00Z" w16du:dateUtc="2026-01-12T03:56:00Z">
                  <w:rPr>
                    <w:ins w:id="5361" w:author="Johannes Zuegg" w:date="2026-01-12T13:55:00Z" w16du:dateUtc="2026-01-12T03:55:00Z"/>
                    <w:rFonts w:ascii="Arial" w:eastAsia="Times New Roman" w:hAnsi="Arial" w:cs="Arial"/>
                    <w:color w:val="000000"/>
                    <w:kern w:val="0"/>
                    <w:sz w:val="24"/>
                    <w:szCs w:val="24"/>
                    <w:lang w:eastAsia="en-AU"/>
                  </w:rPr>
                </w:rPrChange>
              </w:rPr>
              <w:pPrChange w:id="5362" w:author="Johannes Zuegg" w:date="2026-01-12T14:01:00Z" w16du:dateUtc="2026-01-12T04:01:00Z">
                <w:pPr>
                  <w:jc w:val="center"/>
                </w:pPr>
              </w:pPrChange>
            </w:pPr>
            <w:ins w:id="5363" w:author="Johannes Zuegg" w:date="2026-01-12T13:55:00Z" w16du:dateUtc="2026-01-12T03:55:00Z">
              <w:r w:rsidRPr="005376DA">
                <w:rPr>
                  <w:rFonts w:ascii="Arial" w:eastAsia="Times New Roman" w:hAnsi="Arial" w:cs="Arial"/>
                  <w:color w:val="000000"/>
                  <w:kern w:val="0"/>
                  <w:lang w:eastAsia="en-AU"/>
                  <w:rPrChange w:id="5364" w:author="Johannes Zuegg" w:date="2026-01-12T13:56:00Z" w16du:dateUtc="2026-01-12T03:56:00Z">
                    <w:rPr>
                      <w:rFonts w:ascii="Arial" w:eastAsia="Times New Roman" w:hAnsi="Arial" w:cs="Arial"/>
                      <w:color w:val="000000"/>
                      <w:kern w:val="0"/>
                      <w:sz w:val="24"/>
                      <w:szCs w:val="24"/>
                      <w:lang w:eastAsia="en-AU"/>
                    </w:rPr>
                  </w:rPrChange>
                </w:rPr>
                <w:t>0.00012</w:t>
              </w:r>
            </w:ins>
          </w:p>
        </w:tc>
        <w:tc>
          <w:tcPr>
            <w:tcW w:w="1326" w:type="dxa"/>
            <w:noWrap/>
            <w:hideMark/>
            <w:tcPrChange w:id="5365" w:author="Johannes Zuegg" w:date="2026-01-12T13:59:00Z" w16du:dateUtc="2026-01-12T03:59:00Z">
              <w:tcPr>
                <w:tcW w:w="1222" w:type="dxa"/>
                <w:gridSpan w:val="2"/>
                <w:noWrap/>
                <w:hideMark/>
              </w:tcPr>
            </w:tcPrChange>
          </w:tcPr>
          <w:p w14:paraId="42AEE3C4" w14:textId="77777777" w:rsidR="005376DA" w:rsidRPr="005376DA" w:rsidRDefault="005376DA">
            <w:pPr>
              <w:spacing w:after="0"/>
              <w:jc w:val="center"/>
              <w:rPr>
                <w:ins w:id="5366" w:author="Johannes Zuegg" w:date="2026-01-12T13:55:00Z" w16du:dateUtc="2026-01-12T03:55:00Z"/>
                <w:rFonts w:ascii="Arial" w:eastAsia="Times New Roman" w:hAnsi="Arial" w:cs="Arial"/>
                <w:color w:val="000000"/>
                <w:kern w:val="0"/>
                <w:lang w:eastAsia="en-AU"/>
                <w:rPrChange w:id="5367" w:author="Johannes Zuegg" w:date="2026-01-12T13:56:00Z" w16du:dateUtc="2026-01-12T03:56:00Z">
                  <w:rPr>
                    <w:ins w:id="5368" w:author="Johannes Zuegg" w:date="2026-01-12T13:55:00Z" w16du:dateUtc="2026-01-12T03:55:00Z"/>
                    <w:rFonts w:ascii="Arial" w:eastAsia="Times New Roman" w:hAnsi="Arial" w:cs="Arial"/>
                    <w:color w:val="000000"/>
                    <w:kern w:val="0"/>
                    <w:sz w:val="24"/>
                    <w:szCs w:val="24"/>
                    <w:lang w:eastAsia="en-AU"/>
                  </w:rPr>
                </w:rPrChange>
              </w:rPr>
              <w:pPrChange w:id="5369" w:author="Johannes Zuegg" w:date="2026-01-12T14:01:00Z" w16du:dateUtc="2026-01-12T04:01:00Z">
                <w:pPr>
                  <w:jc w:val="center"/>
                </w:pPr>
              </w:pPrChange>
            </w:pPr>
            <w:ins w:id="5370" w:author="Johannes Zuegg" w:date="2026-01-12T13:55:00Z" w16du:dateUtc="2026-01-12T03:55:00Z">
              <w:r w:rsidRPr="005376DA">
                <w:rPr>
                  <w:rFonts w:ascii="Arial" w:eastAsia="Times New Roman" w:hAnsi="Arial" w:cs="Arial"/>
                  <w:color w:val="000000"/>
                  <w:kern w:val="0"/>
                  <w:lang w:eastAsia="en-AU"/>
                  <w:rPrChange w:id="5371" w:author="Johannes Zuegg" w:date="2026-01-12T13:56:00Z" w16du:dateUtc="2026-01-12T03:56:00Z">
                    <w:rPr>
                      <w:rFonts w:ascii="Arial" w:eastAsia="Times New Roman" w:hAnsi="Arial" w:cs="Arial"/>
                      <w:color w:val="000000"/>
                      <w:kern w:val="0"/>
                      <w:sz w:val="24"/>
                      <w:szCs w:val="24"/>
                      <w:lang w:eastAsia="en-AU"/>
                    </w:rPr>
                  </w:rPrChange>
                </w:rPr>
                <w:t>0.00001</w:t>
              </w:r>
            </w:ins>
          </w:p>
        </w:tc>
        <w:tc>
          <w:tcPr>
            <w:tcW w:w="1646" w:type="dxa"/>
            <w:noWrap/>
            <w:hideMark/>
            <w:tcPrChange w:id="5372" w:author="Johannes Zuegg" w:date="2026-01-12T13:59:00Z" w16du:dateUtc="2026-01-12T03:59:00Z">
              <w:tcPr>
                <w:tcW w:w="1641" w:type="dxa"/>
                <w:gridSpan w:val="2"/>
                <w:noWrap/>
                <w:hideMark/>
              </w:tcPr>
            </w:tcPrChange>
          </w:tcPr>
          <w:p w14:paraId="4A64A254" w14:textId="77777777" w:rsidR="005376DA" w:rsidRPr="005376DA" w:rsidRDefault="005376DA">
            <w:pPr>
              <w:spacing w:after="0"/>
              <w:jc w:val="center"/>
              <w:rPr>
                <w:ins w:id="5373" w:author="Johannes Zuegg" w:date="2026-01-12T13:55:00Z" w16du:dateUtc="2026-01-12T03:55:00Z"/>
                <w:rFonts w:ascii="Arial" w:eastAsia="Times New Roman" w:hAnsi="Arial" w:cs="Arial"/>
                <w:color w:val="000000"/>
                <w:kern w:val="0"/>
                <w:lang w:eastAsia="en-AU"/>
                <w:rPrChange w:id="5374" w:author="Johannes Zuegg" w:date="2026-01-12T13:56:00Z" w16du:dateUtc="2026-01-12T03:56:00Z">
                  <w:rPr>
                    <w:ins w:id="5375" w:author="Johannes Zuegg" w:date="2026-01-12T13:55:00Z" w16du:dateUtc="2026-01-12T03:55:00Z"/>
                    <w:rFonts w:ascii="Arial" w:eastAsia="Times New Roman" w:hAnsi="Arial" w:cs="Arial"/>
                    <w:color w:val="000000"/>
                    <w:kern w:val="0"/>
                    <w:sz w:val="24"/>
                    <w:szCs w:val="24"/>
                    <w:lang w:eastAsia="en-AU"/>
                  </w:rPr>
                </w:rPrChange>
              </w:rPr>
              <w:pPrChange w:id="5376" w:author="Johannes Zuegg" w:date="2026-01-12T14:01:00Z" w16du:dateUtc="2026-01-12T04:01:00Z">
                <w:pPr>
                  <w:jc w:val="center"/>
                </w:pPr>
              </w:pPrChange>
            </w:pPr>
            <w:ins w:id="5377" w:author="Johannes Zuegg" w:date="2026-01-12T13:55:00Z" w16du:dateUtc="2026-01-12T03:55:00Z">
              <w:r w:rsidRPr="005376DA">
                <w:rPr>
                  <w:rFonts w:ascii="Arial" w:eastAsia="Times New Roman" w:hAnsi="Arial" w:cs="Arial"/>
                  <w:color w:val="000000"/>
                  <w:kern w:val="0"/>
                  <w:lang w:eastAsia="en-AU"/>
                  <w:rPrChange w:id="5378" w:author="Johannes Zuegg" w:date="2026-01-12T13:56:00Z" w16du:dateUtc="2026-01-12T03:56:00Z">
                    <w:rPr>
                      <w:rFonts w:ascii="Arial" w:eastAsia="Times New Roman" w:hAnsi="Arial" w:cs="Arial"/>
                      <w:color w:val="000000"/>
                      <w:kern w:val="0"/>
                      <w:sz w:val="24"/>
                      <w:szCs w:val="24"/>
                      <w:lang w:eastAsia="en-AU"/>
                    </w:rPr>
                  </w:rPrChange>
                </w:rPr>
                <w:t>64-64-128</w:t>
              </w:r>
            </w:ins>
          </w:p>
        </w:tc>
        <w:tc>
          <w:tcPr>
            <w:tcW w:w="1072" w:type="dxa"/>
            <w:noWrap/>
            <w:hideMark/>
            <w:tcPrChange w:id="5379" w:author="Johannes Zuegg" w:date="2026-01-12T13:59:00Z" w16du:dateUtc="2026-01-12T03:59:00Z">
              <w:tcPr>
                <w:tcW w:w="1491" w:type="dxa"/>
                <w:gridSpan w:val="2"/>
                <w:noWrap/>
                <w:hideMark/>
              </w:tcPr>
            </w:tcPrChange>
          </w:tcPr>
          <w:p w14:paraId="11B45F56" w14:textId="77777777" w:rsidR="005376DA" w:rsidRPr="005376DA" w:rsidRDefault="005376DA">
            <w:pPr>
              <w:spacing w:after="0"/>
              <w:jc w:val="center"/>
              <w:rPr>
                <w:ins w:id="5380" w:author="Johannes Zuegg" w:date="2026-01-12T13:55:00Z" w16du:dateUtc="2026-01-12T03:55:00Z"/>
                <w:rFonts w:ascii="Arial" w:eastAsia="Times New Roman" w:hAnsi="Arial" w:cs="Arial"/>
                <w:color w:val="000000"/>
                <w:kern w:val="0"/>
                <w:lang w:eastAsia="en-AU"/>
                <w:rPrChange w:id="5381" w:author="Johannes Zuegg" w:date="2026-01-12T13:56:00Z" w16du:dateUtc="2026-01-12T03:56:00Z">
                  <w:rPr>
                    <w:ins w:id="5382" w:author="Johannes Zuegg" w:date="2026-01-12T13:55:00Z" w16du:dateUtc="2026-01-12T03:55:00Z"/>
                    <w:rFonts w:ascii="Arial" w:eastAsia="Times New Roman" w:hAnsi="Arial" w:cs="Arial"/>
                    <w:color w:val="000000"/>
                    <w:kern w:val="0"/>
                    <w:sz w:val="24"/>
                    <w:szCs w:val="24"/>
                    <w:lang w:eastAsia="en-AU"/>
                  </w:rPr>
                </w:rPrChange>
              </w:rPr>
              <w:pPrChange w:id="5383" w:author="Johannes Zuegg" w:date="2026-01-12T14:01:00Z" w16du:dateUtc="2026-01-12T04:01:00Z">
                <w:pPr>
                  <w:jc w:val="center"/>
                </w:pPr>
              </w:pPrChange>
            </w:pPr>
            <w:ins w:id="5384" w:author="Johannes Zuegg" w:date="2026-01-12T13:55:00Z" w16du:dateUtc="2026-01-12T03:55:00Z">
              <w:r w:rsidRPr="005376DA">
                <w:rPr>
                  <w:rFonts w:ascii="Arial" w:eastAsia="Times New Roman" w:hAnsi="Arial" w:cs="Arial"/>
                  <w:color w:val="000000"/>
                  <w:kern w:val="0"/>
                  <w:lang w:eastAsia="en-AU"/>
                  <w:rPrChange w:id="5385" w:author="Johannes Zuegg" w:date="2026-01-12T13:56:00Z" w16du:dateUtc="2026-01-12T03:56:00Z">
                    <w:rPr>
                      <w:rFonts w:ascii="Arial" w:eastAsia="Times New Roman" w:hAnsi="Arial" w:cs="Arial"/>
                      <w:color w:val="000000"/>
                      <w:kern w:val="0"/>
                      <w:sz w:val="24"/>
                      <w:szCs w:val="24"/>
                      <w:lang w:eastAsia="en-AU"/>
                    </w:rPr>
                  </w:rPrChange>
                </w:rPr>
                <w:t>64</w:t>
              </w:r>
            </w:ins>
          </w:p>
        </w:tc>
        <w:tc>
          <w:tcPr>
            <w:tcW w:w="1084" w:type="dxa"/>
            <w:noWrap/>
            <w:hideMark/>
            <w:tcPrChange w:id="5386" w:author="Johannes Zuegg" w:date="2026-01-12T13:59:00Z" w16du:dateUtc="2026-01-12T03:59:00Z">
              <w:tcPr>
                <w:tcW w:w="1050" w:type="dxa"/>
                <w:gridSpan w:val="2"/>
                <w:noWrap/>
                <w:hideMark/>
              </w:tcPr>
            </w:tcPrChange>
          </w:tcPr>
          <w:p w14:paraId="4FBA3285" w14:textId="77777777" w:rsidR="005376DA" w:rsidRPr="005376DA" w:rsidRDefault="005376DA">
            <w:pPr>
              <w:spacing w:after="0"/>
              <w:jc w:val="center"/>
              <w:rPr>
                <w:ins w:id="5387" w:author="Johannes Zuegg" w:date="2026-01-12T13:55:00Z" w16du:dateUtc="2026-01-12T03:55:00Z"/>
                <w:rFonts w:ascii="Arial" w:eastAsia="Times New Roman" w:hAnsi="Arial" w:cs="Arial"/>
                <w:color w:val="000000"/>
                <w:kern w:val="0"/>
                <w:lang w:eastAsia="en-AU"/>
                <w:rPrChange w:id="5388" w:author="Johannes Zuegg" w:date="2026-01-12T13:56:00Z" w16du:dateUtc="2026-01-12T03:56:00Z">
                  <w:rPr>
                    <w:ins w:id="5389" w:author="Johannes Zuegg" w:date="2026-01-12T13:55:00Z" w16du:dateUtc="2026-01-12T03:55:00Z"/>
                    <w:rFonts w:ascii="Arial" w:eastAsia="Times New Roman" w:hAnsi="Arial" w:cs="Arial"/>
                    <w:color w:val="000000"/>
                    <w:kern w:val="0"/>
                    <w:sz w:val="24"/>
                    <w:szCs w:val="24"/>
                    <w:lang w:eastAsia="en-AU"/>
                  </w:rPr>
                </w:rPrChange>
              </w:rPr>
              <w:pPrChange w:id="5390" w:author="Johannes Zuegg" w:date="2026-01-12T14:01:00Z" w16du:dateUtc="2026-01-12T04:01:00Z">
                <w:pPr>
                  <w:jc w:val="center"/>
                </w:pPr>
              </w:pPrChange>
            </w:pPr>
            <w:ins w:id="5391" w:author="Johannes Zuegg" w:date="2026-01-12T13:55:00Z" w16du:dateUtc="2026-01-12T03:55:00Z">
              <w:r w:rsidRPr="005376DA">
                <w:rPr>
                  <w:rFonts w:ascii="Arial" w:eastAsia="Times New Roman" w:hAnsi="Arial" w:cs="Arial"/>
                  <w:color w:val="000000"/>
                  <w:kern w:val="0"/>
                  <w:lang w:eastAsia="en-AU"/>
                  <w:rPrChange w:id="5392" w:author="Johannes Zuegg" w:date="2026-01-12T13:56:00Z" w16du:dateUtc="2026-01-12T03:56:00Z">
                    <w:rPr>
                      <w:rFonts w:ascii="Arial" w:eastAsia="Times New Roman" w:hAnsi="Arial" w:cs="Arial"/>
                      <w:color w:val="000000"/>
                      <w:kern w:val="0"/>
                      <w:sz w:val="24"/>
                      <w:szCs w:val="24"/>
                      <w:lang w:eastAsia="en-AU"/>
                    </w:rPr>
                  </w:rPrChange>
                </w:rPr>
                <w:t>0.3</w:t>
              </w:r>
            </w:ins>
          </w:p>
        </w:tc>
        <w:tc>
          <w:tcPr>
            <w:tcW w:w="1109" w:type="dxa"/>
            <w:noWrap/>
            <w:hideMark/>
            <w:tcPrChange w:id="5393" w:author="Johannes Zuegg" w:date="2026-01-12T13:59:00Z" w16du:dateUtc="2026-01-12T03:59:00Z">
              <w:tcPr>
                <w:tcW w:w="1200" w:type="dxa"/>
                <w:gridSpan w:val="3"/>
                <w:noWrap/>
                <w:hideMark/>
              </w:tcPr>
            </w:tcPrChange>
          </w:tcPr>
          <w:p w14:paraId="3530EEB6" w14:textId="77777777" w:rsidR="005376DA" w:rsidRPr="005376DA" w:rsidRDefault="005376DA">
            <w:pPr>
              <w:spacing w:after="0"/>
              <w:jc w:val="center"/>
              <w:rPr>
                <w:ins w:id="5394" w:author="Johannes Zuegg" w:date="2026-01-12T13:55:00Z" w16du:dateUtc="2026-01-12T03:55:00Z"/>
                <w:rFonts w:ascii="Arial" w:eastAsia="Times New Roman" w:hAnsi="Arial" w:cs="Arial"/>
                <w:color w:val="000000"/>
                <w:kern w:val="0"/>
                <w:lang w:eastAsia="en-AU"/>
                <w:rPrChange w:id="5395" w:author="Johannes Zuegg" w:date="2026-01-12T13:56:00Z" w16du:dateUtc="2026-01-12T03:56:00Z">
                  <w:rPr>
                    <w:ins w:id="5396" w:author="Johannes Zuegg" w:date="2026-01-12T13:55:00Z" w16du:dateUtc="2026-01-12T03:55:00Z"/>
                    <w:rFonts w:ascii="Arial" w:eastAsia="Times New Roman" w:hAnsi="Arial" w:cs="Arial"/>
                    <w:color w:val="000000"/>
                    <w:kern w:val="0"/>
                    <w:sz w:val="24"/>
                    <w:szCs w:val="24"/>
                    <w:lang w:eastAsia="en-AU"/>
                  </w:rPr>
                </w:rPrChange>
              </w:rPr>
              <w:pPrChange w:id="5397" w:author="Johannes Zuegg" w:date="2026-01-12T14:01:00Z" w16du:dateUtc="2026-01-12T04:01:00Z">
                <w:pPr>
                  <w:jc w:val="center"/>
                </w:pPr>
              </w:pPrChange>
            </w:pPr>
            <w:ins w:id="5398" w:author="Johannes Zuegg" w:date="2026-01-12T13:55:00Z" w16du:dateUtc="2026-01-12T03:55:00Z">
              <w:r w:rsidRPr="005376DA">
                <w:rPr>
                  <w:rFonts w:ascii="Arial" w:eastAsia="Times New Roman" w:hAnsi="Arial" w:cs="Arial"/>
                  <w:color w:val="000000"/>
                  <w:kern w:val="0"/>
                  <w:lang w:eastAsia="en-AU"/>
                  <w:rPrChange w:id="5399" w:author="Johannes Zuegg" w:date="2026-01-12T13:56:00Z" w16du:dateUtc="2026-01-12T03:56:00Z">
                    <w:rPr>
                      <w:rFonts w:ascii="Arial" w:eastAsia="Times New Roman" w:hAnsi="Arial" w:cs="Arial"/>
                      <w:color w:val="000000"/>
                      <w:kern w:val="0"/>
                      <w:sz w:val="24"/>
                      <w:szCs w:val="24"/>
                      <w:lang w:eastAsia="en-AU"/>
                    </w:rPr>
                  </w:rPrChange>
                </w:rPr>
                <w:t>0.3</w:t>
              </w:r>
            </w:ins>
          </w:p>
        </w:tc>
        <w:tc>
          <w:tcPr>
            <w:tcW w:w="851" w:type="dxa"/>
            <w:noWrap/>
            <w:hideMark/>
            <w:tcPrChange w:id="5400" w:author="Johannes Zuegg" w:date="2026-01-12T13:59:00Z" w16du:dateUtc="2026-01-12T03:59:00Z">
              <w:tcPr>
                <w:tcW w:w="1053" w:type="dxa"/>
                <w:gridSpan w:val="2"/>
                <w:noWrap/>
                <w:hideMark/>
              </w:tcPr>
            </w:tcPrChange>
          </w:tcPr>
          <w:p w14:paraId="31428027" w14:textId="77777777" w:rsidR="005376DA" w:rsidRPr="005376DA" w:rsidRDefault="005376DA">
            <w:pPr>
              <w:spacing w:after="0"/>
              <w:jc w:val="center"/>
              <w:rPr>
                <w:ins w:id="5401" w:author="Johannes Zuegg" w:date="2026-01-12T13:55:00Z" w16du:dateUtc="2026-01-12T03:55:00Z"/>
                <w:rFonts w:ascii="Arial" w:eastAsia="Times New Roman" w:hAnsi="Arial" w:cs="Arial"/>
                <w:color w:val="000000"/>
                <w:kern w:val="0"/>
                <w:lang w:eastAsia="en-AU"/>
                <w:rPrChange w:id="5402" w:author="Johannes Zuegg" w:date="2026-01-12T13:56:00Z" w16du:dateUtc="2026-01-12T03:56:00Z">
                  <w:rPr>
                    <w:ins w:id="5403" w:author="Johannes Zuegg" w:date="2026-01-12T13:55:00Z" w16du:dateUtc="2026-01-12T03:55:00Z"/>
                    <w:rFonts w:ascii="Arial" w:eastAsia="Times New Roman" w:hAnsi="Arial" w:cs="Arial"/>
                    <w:color w:val="000000"/>
                    <w:kern w:val="0"/>
                    <w:sz w:val="24"/>
                    <w:szCs w:val="24"/>
                    <w:lang w:eastAsia="en-AU"/>
                  </w:rPr>
                </w:rPrChange>
              </w:rPr>
              <w:pPrChange w:id="5404" w:author="Johannes Zuegg" w:date="2026-01-12T14:01:00Z" w16du:dateUtc="2026-01-12T04:01:00Z">
                <w:pPr>
                  <w:jc w:val="center"/>
                </w:pPr>
              </w:pPrChange>
            </w:pPr>
            <w:ins w:id="5405" w:author="Johannes Zuegg" w:date="2026-01-12T13:55:00Z" w16du:dateUtc="2026-01-12T03:55:00Z">
              <w:r w:rsidRPr="005376DA">
                <w:rPr>
                  <w:rFonts w:ascii="Arial" w:eastAsia="Times New Roman" w:hAnsi="Arial" w:cs="Arial"/>
                  <w:color w:val="000000"/>
                  <w:kern w:val="0"/>
                  <w:lang w:eastAsia="en-AU"/>
                  <w:rPrChange w:id="5406" w:author="Johannes Zuegg" w:date="2026-01-12T13:56:00Z" w16du:dateUtc="2026-01-12T03:56:00Z">
                    <w:rPr>
                      <w:rFonts w:ascii="Arial" w:eastAsia="Times New Roman" w:hAnsi="Arial" w:cs="Arial"/>
                      <w:color w:val="000000"/>
                      <w:kern w:val="0"/>
                      <w:sz w:val="24"/>
                      <w:szCs w:val="24"/>
                      <w:lang w:eastAsia="en-AU"/>
                    </w:rPr>
                  </w:rPrChange>
                </w:rPr>
                <w:t>99</w:t>
              </w:r>
            </w:ins>
          </w:p>
        </w:tc>
        <w:tc>
          <w:tcPr>
            <w:tcW w:w="767" w:type="dxa"/>
            <w:noWrap/>
            <w:hideMark/>
            <w:tcPrChange w:id="5407" w:author="Johannes Zuegg" w:date="2026-01-12T13:59:00Z" w16du:dateUtc="2026-01-12T03:59:00Z">
              <w:tcPr>
                <w:tcW w:w="960" w:type="dxa"/>
                <w:gridSpan w:val="2"/>
                <w:noWrap/>
                <w:hideMark/>
              </w:tcPr>
            </w:tcPrChange>
          </w:tcPr>
          <w:p w14:paraId="5F3B2F4F" w14:textId="77777777" w:rsidR="005376DA" w:rsidRPr="005376DA" w:rsidRDefault="005376DA">
            <w:pPr>
              <w:spacing w:after="0"/>
              <w:jc w:val="center"/>
              <w:rPr>
                <w:ins w:id="5408" w:author="Johannes Zuegg" w:date="2026-01-12T13:55:00Z" w16du:dateUtc="2026-01-12T03:55:00Z"/>
                <w:rFonts w:ascii="Arial" w:eastAsia="Times New Roman" w:hAnsi="Arial" w:cs="Arial"/>
                <w:color w:val="000000"/>
                <w:kern w:val="0"/>
                <w:lang w:eastAsia="en-AU"/>
                <w:rPrChange w:id="5409" w:author="Johannes Zuegg" w:date="2026-01-12T13:56:00Z" w16du:dateUtc="2026-01-12T03:56:00Z">
                  <w:rPr>
                    <w:ins w:id="5410" w:author="Johannes Zuegg" w:date="2026-01-12T13:55:00Z" w16du:dateUtc="2026-01-12T03:55:00Z"/>
                    <w:rFonts w:ascii="Arial" w:eastAsia="Times New Roman" w:hAnsi="Arial" w:cs="Arial"/>
                    <w:color w:val="000000"/>
                    <w:kern w:val="0"/>
                    <w:sz w:val="24"/>
                    <w:szCs w:val="24"/>
                    <w:lang w:eastAsia="en-AU"/>
                  </w:rPr>
                </w:rPrChange>
              </w:rPr>
              <w:pPrChange w:id="5411" w:author="Johannes Zuegg" w:date="2026-01-12T14:01:00Z" w16du:dateUtc="2026-01-12T04:01:00Z">
                <w:pPr>
                  <w:jc w:val="center"/>
                </w:pPr>
              </w:pPrChange>
            </w:pPr>
            <w:ins w:id="5412" w:author="Johannes Zuegg" w:date="2026-01-12T13:55:00Z" w16du:dateUtc="2026-01-12T03:55:00Z">
              <w:r w:rsidRPr="005376DA">
                <w:rPr>
                  <w:rFonts w:ascii="Arial" w:eastAsia="Times New Roman" w:hAnsi="Arial" w:cs="Arial"/>
                  <w:color w:val="000000"/>
                  <w:kern w:val="0"/>
                  <w:lang w:eastAsia="en-AU"/>
                  <w:rPrChange w:id="5413" w:author="Johannes Zuegg" w:date="2026-01-12T13:56:00Z" w16du:dateUtc="2026-01-12T03:56:00Z">
                    <w:rPr>
                      <w:rFonts w:ascii="Arial" w:eastAsia="Times New Roman" w:hAnsi="Arial" w:cs="Arial"/>
                      <w:color w:val="000000"/>
                      <w:kern w:val="0"/>
                      <w:sz w:val="24"/>
                      <w:szCs w:val="24"/>
                      <w:lang w:eastAsia="en-AU"/>
                    </w:rPr>
                  </w:rPrChange>
                </w:rPr>
                <w:t>0.599</w:t>
              </w:r>
            </w:ins>
          </w:p>
        </w:tc>
        <w:tc>
          <w:tcPr>
            <w:tcW w:w="1004" w:type="dxa"/>
            <w:noWrap/>
            <w:hideMark/>
            <w:tcPrChange w:id="5414" w:author="Johannes Zuegg" w:date="2026-01-12T13:59:00Z" w16du:dateUtc="2026-01-12T03:59:00Z">
              <w:tcPr>
                <w:tcW w:w="1023" w:type="dxa"/>
                <w:noWrap/>
                <w:hideMark/>
              </w:tcPr>
            </w:tcPrChange>
          </w:tcPr>
          <w:p w14:paraId="7C92CD0D" w14:textId="77777777" w:rsidR="005376DA" w:rsidRPr="005376DA" w:rsidRDefault="005376DA">
            <w:pPr>
              <w:spacing w:after="0"/>
              <w:jc w:val="center"/>
              <w:rPr>
                <w:ins w:id="5415" w:author="Johannes Zuegg" w:date="2026-01-12T13:55:00Z" w16du:dateUtc="2026-01-12T03:55:00Z"/>
                <w:rFonts w:ascii="Arial" w:eastAsia="Times New Roman" w:hAnsi="Arial" w:cs="Arial"/>
                <w:color w:val="000000"/>
                <w:kern w:val="0"/>
                <w:lang w:eastAsia="en-AU"/>
                <w:rPrChange w:id="5416" w:author="Johannes Zuegg" w:date="2026-01-12T13:56:00Z" w16du:dateUtc="2026-01-12T03:56:00Z">
                  <w:rPr>
                    <w:ins w:id="5417" w:author="Johannes Zuegg" w:date="2026-01-12T13:55:00Z" w16du:dateUtc="2026-01-12T03:55:00Z"/>
                    <w:rFonts w:ascii="Arial" w:eastAsia="Times New Roman" w:hAnsi="Arial" w:cs="Arial"/>
                    <w:color w:val="000000"/>
                    <w:kern w:val="0"/>
                    <w:sz w:val="24"/>
                    <w:szCs w:val="24"/>
                    <w:lang w:eastAsia="en-AU"/>
                  </w:rPr>
                </w:rPrChange>
              </w:rPr>
              <w:pPrChange w:id="5418" w:author="Johannes Zuegg" w:date="2026-01-12T14:01:00Z" w16du:dateUtc="2026-01-12T04:01:00Z">
                <w:pPr>
                  <w:jc w:val="center"/>
                </w:pPr>
              </w:pPrChange>
            </w:pPr>
            <w:ins w:id="5419" w:author="Johannes Zuegg" w:date="2026-01-12T13:55:00Z" w16du:dateUtc="2026-01-12T03:55:00Z">
              <w:r w:rsidRPr="005376DA">
                <w:rPr>
                  <w:rFonts w:ascii="Arial" w:eastAsia="Times New Roman" w:hAnsi="Arial" w:cs="Arial"/>
                  <w:color w:val="000000"/>
                  <w:kern w:val="0"/>
                  <w:lang w:eastAsia="en-AU"/>
                  <w:rPrChange w:id="5420" w:author="Johannes Zuegg" w:date="2026-01-12T13:56:00Z" w16du:dateUtc="2026-01-12T03:56:00Z">
                    <w:rPr>
                      <w:rFonts w:ascii="Arial" w:eastAsia="Times New Roman" w:hAnsi="Arial" w:cs="Arial"/>
                      <w:color w:val="000000"/>
                      <w:kern w:val="0"/>
                      <w:sz w:val="24"/>
                      <w:szCs w:val="24"/>
                      <w:lang w:eastAsia="en-AU"/>
                    </w:rPr>
                  </w:rPrChange>
                </w:rPr>
                <w:t>0.698</w:t>
              </w:r>
            </w:ins>
          </w:p>
        </w:tc>
      </w:tr>
      <w:tr w:rsidR="005376DA" w:rsidRPr="005376DA" w14:paraId="57F48B22" w14:textId="77777777" w:rsidTr="005376DA">
        <w:trPr>
          <w:cantSplit/>
          <w:ins w:id="5421" w:author="Johannes Zuegg" w:date="2026-01-12T13:55:00Z"/>
          <w:trPrChange w:id="5422" w:author="Johannes Zuegg" w:date="2026-01-12T13:59:00Z" w16du:dateUtc="2026-01-12T03:59:00Z">
            <w:trPr>
              <w:trHeight w:val="288"/>
              <w:jc w:val="center"/>
            </w:trPr>
          </w:trPrChange>
        </w:trPr>
        <w:tc>
          <w:tcPr>
            <w:tcW w:w="461" w:type="dxa"/>
            <w:noWrap/>
            <w:hideMark/>
            <w:tcPrChange w:id="5423" w:author="Johannes Zuegg" w:date="2026-01-12T13:59:00Z" w16du:dateUtc="2026-01-12T03:59:00Z">
              <w:tcPr>
                <w:tcW w:w="1149" w:type="dxa"/>
                <w:gridSpan w:val="2"/>
                <w:noWrap/>
                <w:hideMark/>
              </w:tcPr>
            </w:tcPrChange>
          </w:tcPr>
          <w:p w14:paraId="4A517E6A" w14:textId="77777777" w:rsidR="005376DA" w:rsidRPr="005376DA" w:rsidRDefault="005376DA">
            <w:pPr>
              <w:spacing w:after="0"/>
              <w:jc w:val="center"/>
              <w:rPr>
                <w:ins w:id="5424" w:author="Johannes Zuegg" w:date="2026-01-12T13:55:00Z" w16du:dateUtc="2026-01-12T03:55:00Z"/>
                <w:rFonts w:ascii="Arial" w:eastAsia="Times New Roman" w:hAnsi="Arial" w:cs="Arial"/>
                <w:color w:val="000000"/>
                <w:kern w:val="0"/>
                <w:lang w:eastAsia="en-AU"/>
                <w:rPrChange w:id="5425" w:author="Johannes Zuegg" w:date="2026-01-12T13:56:00Z" w16du:dateUtc="2026-01-12T03:56:00Z">
                  <w:rPr>
                    <w:ins w:id="5426" w:author="Johannes Zuegg" w:date="2026-01-12T13:55:00Z" w16du:dateUtc="2026-01-12T03:55:00Z"/>
                    <w:rFonts w:ascii="Arial" w:eastAsia="Times New Roman" w:hAnsi="Arial" w:cs="Arial"/>
                    <w:color w:val="000000"/>
                    <w:kern w:val="0"/>
                    <w:sz w:val="24"/>
                    <w:szCs w:val="24"/>
                    <w:lang w:eastAsia="en-AU"/>
                  </w:rPr>
                </w:rPrChange>
              </w:rPr>
              <w:pPrChange w:id="5427" w:author="Johannes Zuegg" w:date="2026-01-12T14:01:00Z" w16du:dateUtc="2026-01-12T04:01:00Z">
                <w:pPr>
                  <w:jc w:val="center"/>
                </w:pPr>
              </w:pPrChange>
            </w:pPr>
            <w:ins w:id="5428" w:author="Johannes Zuegg" w:date="2026-01-12T13:55:00Z" w16du:dateUtc="2026-01-12T03:55:00Z">
              <w:r w:rsidRPr="005376DA">
                <w:rPr>
                  <w:rFonts w:ascii="Arial" w:eastAsia="Times New Roman" w:hAnsi="Arial" w:cs="Arial"/>
                  <w:color w:val="000000"/>
                  <w:kern w:val="0"/>
                  <w:lang w:eastAsia="en-AU"/>
                  <w:rPrChange w:id="5429" w:author="Johannes Zuegg" w:date="2026-01-12T13:56:00Z" w16du:dateUtc="2026-01-12T03:56:00Z">
                    <w:rPr>
                      <w:rFonts w:ascii="Arial" w:eastAsia="Times New Roman" w:hAnsi="Arial" w:cs="Arial"/>
                      <w:color w:val="000000"/>
                      <w:kern w:val="0"/>
                      <w:sz w:val="24"/>
                      <w:szCs w:val="24"/>
                      <w:lang w:eastAsia="en-AU"/>
                    </w:rPr>
                  </w:rPrChange>
                </w:rPr>
                <w:t>3</w:t>
              </w:r>
            </w:ins>
          </w:p>
        </w:tc>
        <w:tc>
          <w:tcPr>
            <w:tcW w:w="1235" w:type="dxa"/>
            <w:noWrap/>
            <w:hideMark/>
            <w:tcPrChange w:id="5430" w:author="Johannes Zuegg" w:date="2026-01-12T13:59:00Z" w16du:dateUtc="2026-01-12T03:59:00Z">
              <w:tcPr>
                <w:tcW w:w="1176" w:type="dxa"/>
                <w:gridSpan w:val="2"/>
                <w:noWrap/>
                <w:hideMark/>
              </w:tcPr>
            </w:tcPrChange>
          </w:tcPr>
          <w:p w14:paraId="336B86EB" w14:textId="77777777" w:rsidR="005376DA" w:rsidRPr="005376DA" w:rsidRDefault="005376DA">
            <w:pPr>
              <w:spacing w:after="0"/>
              <w:jc w:val="center"/>
              <w:rPr>
                <w:ins w:id="5431" w:author="Johannes Zuegg" w:date="2026-01-12T13:55:00Z" w16du:dateUtc="2026-01-12T03:55:00Z"/>
                <w:rFonts w:ascii="Arial" w:eastAsia="Times New Roman" w:hAnsi="Arial" w:cs="Arial"/>
                <w:color w:val="000000"/>
                <w:kern w:val="0"/>
                <w:lang w:eastAsia="en-AU"/>
                <w:rPrChange w:id="5432" w:author="Johannes Zuegg" w:date="2026-01-12T13:56:00Z" w16du:dateUtc="2026-01-12T03:56:00Z">
                  <w:rPr>
                    <w:ins w:id="5433" w:author="Johannes Zuegg" w:date="2026-01-12T13:55:00Z" w16du:dateUtc="2026-01-12T03:55:00Z"/>
                    <w:rFonts w:ascii="Arial" w:eastAsia="Times New Roman" w:hAnsi="Arial" w:cs="Arial"/>
                    <w:color w:val="000000"/>
                    <w:kern w:val="0"/>
                    <w:sz w:val="24"/>
                    <w:szCs w:val="24"/>
                    <w:lang w:eastAsia="en-AU"/>
                  </w:rPr>
                </w:rPrChange>
              </w:rPr>
              <w:pPrChange w:id="5434" w:author="Johannes Zuegg" w:date="2026-01-12T14:01:00Z" w16du:dateUtc="2026-01-12T04:01:00Z">
                <w:pPr>
                  <w:jc w:val="center"/>
                </w:pPr>
              </w:pPrChange>
            </w:pPr>
            <w:ins w:id="5435" w:author="Johannes Zuegg" w:date="2026-01-12T13:55:00Z" w16du:dateUtc="2026-01-12T03:55:00Z">
              <w:r w:rsidRPr="005376DA">
                <w:rPr>
                  <w:rFonts w:ascii="Arial" w:eastAsia="Times New Roman" w:hAnsi="Arial" w:cs="Arial"/>
                  <w:color w:val="000000"/>
                  <w:kern w:val="0"/>
                  <w:lang w:eastAsia="en-AU"/>
                  <w:rPrChange w:id="5436" w:author="Johannes Zuegg" w:date="2026-01-12T13:56:00Z" w16du:dateUtc="2026-01-12T03:56:00Z">
                    <w:rPr>
                      <w:rFonts w:ascii="Arial" w:eastAsia="Times New Roman" w:hAnsi="Arial" w:cs="Arial"/>
                      <w:color w:val="000000"/>
                      <w:kern w:val="0"/>
                      <w:sz w:val="24"/>
                      <w:szCs w:val="24"/>
                      <w:lang w:eastAsia="en-AU"/>
                    </w:rPr>
                  </w:rPrChange>
                </w:rPr>
                <w:t>0.00052</w:t>
              </w:r>
            </w:ins>
          </w:p>
        </w:tc>
        <w:tc>
          <w:tcPr>
            <w:tcW w:w="1326" w:type="dxa"/>
            <w:noWrap/>
            <w:hideMark/>
            <w:tcPrChange w:id="5437" w:author="Johannes Zuegg" w:date="2026-01-12T13:59:00Z" w16du:dateUtc="2026-01-12T03:59:00Z">
              <w:tcPr>
                <w:tcW w:w="1222" w:type="dxa"/>
                <w:gridSpan w:val="2"/>
                <w:noWrap/>
                <w:hideMark/>
              </w:tcPr>
            </w:tcPrChange>
          </w:tcPr>
          <w:p w14:paraId="3F23BA1E" w14:textId="77777777" w:rsidR="005376DA" w:rsidRPr="005376DA" w:rsidRDefault="005376DA">
            <w:pPr>
              <w:spacing w:after="0"/>
              <w:jc w:val="center"/>
              <w:rPr>
                <w:ins w:id="5438" w:author="Johannes Zuegg" w:date="2026-01-12T13:55:00Z" w16du:dateUtc="2026-01-12T03:55:00Z"/>
                <w:rFonts w:ascii="Arial" w:eastAsia="Times New Roman" w:hAnsi="Arial" w:cs="Arial"/>
                <w:color w:val="000000"/>
                <w:kern w:val="0"/>
                <w:lang w:eastAsia="en-AU"/>
                <w:rPrChange w:id="5439" w:author="Johannes Zuegg" w:date="2026-01-12T13:56:00Z" w16du:dateUtc="2026-01-12T03:56:00Z">
                  <w:rPr>
                    <w:ins w:id="5440" w:author="Johannes Zuegg" w:date="2026-01-12T13:55:00Z" w16du:dateUtc="2026-01-12T03:55:00Z"/>
                    <w:rFonts w:ascii="Arial" w:eastAsia="Times New Roman" w:hAnsi="Arial" w:cs="Arial"/>
                    <w:color w:val="000000"/>
                    <w:kern w:val="0"/>
                    <w:sz w:val="24"/>
                    <w:szCs w:val="24"/>
                    <w:lang w:eastAsia="en-AU"/>
                  </w:rPr>
                </w:rPrChange>
              </w:rPr>
              <w:pPrChange w:id="5441" w:author="Johannes Zuegg" w:date="2026-01-12T14:01:00Z" w16du:dateUtc="2026-01-12T04:01:00Z">
                <w:pPr>
                  <w:jc w:val="center"/>
                </w:pPr>
              </w:pPrChange>
            </w:pPr>
            <w:ins w:id="5442" w:author="Johannes Zuegg" w:date="2026-01-12T13:55:00Z" w16du:dateUtc="2026-01-12T03:55:00Z">
              <w:r w:rsidRPr="005376DA">
                <w:rPr>
                  <w:rFonts w:ascii="Arial" w:eastAsia="Times New Roman" w:hAnsi="Arial" w:cs="Arial"/>
                  <w:color w:val="000000"/>
                  <w:kern w:val="0"/>
                  <w:lang w:eastAsia="en-AU"/>
                  <w:rPrChange w:id="5443" w:author="Johannes Zuegg" w:date="2026-01-12T13:56:00Z" w16du:dateUtc="2026-01-12T03:56:00Z">
                    <w:rPr>
                      <w:rFonts w:ascii="Arial" w:eastAsia="Times New Roman" w:hAnsi="Arial" w:cs="Arial"/>
                      <w:color w:val="000000"/>
                      <w:kern w:val="0"/>
                      <w:sz w:val="24"/>
                      <w:szCs w:val="24"/>
                      <w:lang w:eastAsia="en-AU"/>
                    </w:rPr>
                  </w:rPrChange>
                </w:rPr>
                <w:t>0.00000</w:t>
              </w:r>
            </w:ins>
          </w:p>
        </w:tc>
        <w:tc>
          <w:tcPr>
            <w:tcW w:w="1646" w:type="dxa"/>
            <w:noWrap/>
            <w:hideMark/>
            <w:tcPrChange w:id="5444" w:author="Johannes Zuegg" w:date="2026-01-12T13:59:00Z" w16du:dateUtc="2026-01-12T03:59:00Z">
              <w:tcPr>
                <w:tcW w:w="1641" w:type="dxa"/>
                <w:gridSpan w:val="2"/>
                <w:noWrap/>
                <w:hideMark/>
              </w:tcPr>
            </w:tcPrChange>
          </w:tcPr>
          <w:p w14:paraId="58A7D515" w14:textId="77777777" w:rsidR="005376DA" w:rsidRPr="005376DA" w:rsidRDefault="005376DA">
            <w:pPr>
              <w:spacing w:after="0"/>
              <w:jc w:val="center"/>
              <w:rPr>
                <w:ins w:id="5445" w:author="Johannes Zuegg" w:date="2026-01-12T13:55:00Z" w16du:dateUtc="2026-01-12T03:55:00Z"/>
                <w:rFonts w:ascii="Arial" w:eastAsia="Times New Roman" w:hAnsi="Arial" w:cs="Arial"/>
                <w:color w:val="000000"/>
                <w:kern w:val="0"/>
                <w:lang w:eastAsia="en-AU"/>
                <w:rPrChange w:id="5446" w:author="Johannes Zuegg" w:date="2026-01-12T13:56:00Z" w16du:dateUtc="2026-01-12T03:56:00Z">
                  <w:rPr>
                    <w:ins w:id="5447" w:author="Johannes Zuegg" w:date="2026-01-12T13:55:00Z" w16du:dateUtc="2026-01-12T03:55:00Z"/>
                    <w:rFonts w:ascii="Arial" w:eastAsia="Times New Roman" w:hAnsi="Arial" w:cs="Arial"/>
                    <w:color w:val="000000"/>
                    <w:kern w:val="0"/>
                    <w:sz w:val="24"/>
                    <w:szCs w:val="24"/>
                    <w:lang w:eastAsia="en-AU"/>
                  </w:rPr>
                </w:rPrChange>
              </w:rPr>
              <w:pPrChange w:id="5448" w:author="Johannes Zuegg" w:date="2026-01-12T14:01:00Z" w16du:dateUtc="2026-01-12T04:01:00Z">
                <w:pPr>
                  <w:jc w:val="center"/>
                </w:pPr>
              </w:pPrChange>
            </w:pPr>
            <w:ins w:id="5449" w:author="Johannes Zuegg" w:date="2026-01-12T13:55:00Z" w16du:dateUtc="2026-01-12T03:55:00Z">
              <w:r w:rsidRPr="005376DA">
                <w:rPr>
                  <w:rFonts w:ascii="Arial" w:eastAsia="Times New Roman" w:hAnsi="Arial" w:cs="Arial"/>
                  <w:color w:val="000000"/>
                  <w:kern w:val="0"/>
                  <w:lang w:eastAsia="en-AU"/>
                  <w:rPrChange w:id="5450" w:author="Johannes Zuegg" w:date="2026-01-12T13:56:00Z" w16du:dateUtc="2026-01-12T03:56:00Z">
                    <w:rPr>
                      <w:rFonts w:ascii="Arial" w:eastAsia="Times New Roman" w:hAnsi="Arial" w:cs="Arial"/>
                      <w:color w:val="000000"/>
                      <w:kern w:val="0"/>
                      <w:sz w:val="24"/>
                      <w:szCs w:val="24"/>
                      <w:lang w:eastAsia="en-AU"/>
                    </w:rPr>
                  </w:rPrChange>
                </w:rPr>
                <w:t>256-256</w:t>
              </w:r>
            </w:ins>
          </w:p>
        </w:tc>
        <w:tc>
          <w:tcPr>
            <w:tcW w:w="1072" w:type="dxa"/>
            <w:noWrap/>
            <w:hideMark/>
            <w:tcPrChange w:id="5451" w:author="Johannes Zuegg" w:date="2026-01-12T13:59:00Z" w16du:dateUtc="2026-01-12T03:59:00Z">
              <w:tcPr>
                <w:tcW w:w="1491" w:type="dxa"/>
                <w:gridSpan w:val="2"/>
                <w:noWrap/>
                <w:hideMark/>
              </w:tcPr>
            </w:tcPrChange>
          </w:tcPr>
          <w:p w14:paraId="39A66BB5" w14:textId="77777777" w:rsidR="005376DA" w:rsidRPr="005376DA" w:rsidRDefault="005376DA">
            <w:pPr>
              <w:spacing w:after="0"/>
              <w:jc w:val="center"/>
              <w:rPr>
                <w:ins w:id="5452" w:author="Johannes Zuegg" w:date="2026-01-12T13:55:00Z" w16du:dateUtc="2026-01-12T03:55:00Z"/>
                <w:rFonts w:ascii="Arial" w:eastAsia="Times New Roman" w:hAnsi="Arial" w:cs="Arial"/>
                <w:color w:val="000000"/>
                <w:kern w:val="0"/>
                <w:lang w:eastAsia="en-AU"/>
                <w:rPrChange w:id="5453" w:author="Johannes Zuegg" w:date="2026-01-12T13:56:00Z" w16du:dateUtc="2026-01-12T03:56:00Z">
                  <w:rPr>
                    <w:ins w:id="5454" w:author="Johannes Zuegg" w:date="2026-01-12T13:55:00Z" w16du:dateUtc="2026-01-12T03:55:00Z"/>
                    <w:rFonts w:ascii="Arial" w:eastAsia="Times New Roman" w:hAnsi="Arial" w:cs="Arial"/>
                    <w:color w:val="000000"/>
                    <w:kern w:val="0"/>
                    <w:sz w:val="24"/>
                    <w:szCs w:val="24"/>
                    <w:lang w:eastAsia="en-AU"/>
                  </w:rPr>
                </w:rPrChange>
              </w:rPr>
              <w:pPrChange w:id="5455" w:author="Johannes Zuegg" w:date="2026-01-12T14:01:00Z" w16du:dateUtc="2026-01-12T04:01:00Z">
                <w:pPr>
                  <w:jc w:val="center"/>
                </w:pPr>
              </w:pPrChange>
            </w:pPr>
            <w:ins w:id="5456" w:author="Johannes Zuegg" w:date="2026-01-12T13:55:00Z" w16du:dateUtc="2026-01-12T03:55:00Z">
              <w:r w:rsidRPr="005376DA">
                <w:rPr>
                  <w:rFonts w:ascii="Arial" w:eastAsia="Times New Roman" w:hAnsi="Arial" w:cs="Arial"/>
                  <w:color w:val="000000"/>
                  <w:kern w:val="0"/>
                  <w:lang w:eastAsia="en-AU"/>
                  <w:rPrChange w:id="5457" w:author="Johannes Zuegg" w:date="2026-01-12T13:56:00Z" w16du:dateUtc="2026-01-12T03:56:00Z">
                    <w:rPr>
                      <w:rFonts w:ascii="Arial" w:eastAsia="Times New Roman" w:hAnsi="Arial" w:cs="Arial"/>
                      <w:color w:val="000000"/>
                      <w:kern w:val="0"/>
                      <w:sz w:val="24"/>
                      <w:szCs w:val="24"/>
                      <w:lang w:eastAsia="en-AU"/>
                    </w:rPr>
                  </w:rPrChange>
                </w:rPr>
                <w:t>64</w:t>
              </w:r>
            </w:ins>
          </w:p>
        </w:tc>
        <w:tc>
          <w:tcPr>
            <w:tcW w:w="1084" w:type="dxa"/>
            <w:noWrap/>
            <w:hideMark/>
            <w:tcPrChange w:id="5458" w:author="Johannes Zuegg" w:date="2026-01-12T13:59:00Z" w16du:dateUtc="2026-01-12T03:59:00Z">
              <w:tcPr>
                <w:tcW w:w="1050" w:type="dxa"/>
                <w:gridSpan w:val="2"/>
                <w:noWrap/>
                <w:hideMark/>
              </w:tcPr>
            </w:tcPrChange>
          </w:tcPr>
          <w:p w14:paraId="407ED9DE" w14:textId="77777777" w:rsidR="005376DA" w:rsidRPr="005376DA" w:rsidRDefault="005376DA">
            <w:pPr>
              <w:spacing w:after="0"/>
              <w:jc w:val="center"/>
              <w:rPr>
                <w:ins w:id="5459" w:author="Johannes Zuegg" w:date="2026-01-12T13:55:00Z" w16du:dateUtc="2026-01-12T03:55:00Z"/>
                <w:rFonts w:ascii="Arial" w:eastAsia="Times New Roman" w:hAnsi="Arial" w:cs="Arial"/>
                <w:color w:val="000000"/>
                <w:kern w:val="0"/>
                <w:lang w:eastAsia="en-AU"/>
                <w:rPrChange w:id="5460" w:author="Johannes Zuegg" w:date="2026-01-12T13:56:00Z" w16du:dateUtc="2026-01-12T03:56:00Z">
                  <w:rPr>
                    <w:ins w:id="5461" w:author="Johannes Zuegg" w:date="2026-01-12T13:55:00Z" w16du:dateUtc="2026-01-12T03:55:00Z"/>
                    <w:rFonts w:ascii="Arial" w:eastAsia="Times New Roman" w:hAnsi="Arial" w:cs="Arial"/>
                    <w:color w:val="000000"/>
                    <w:kern w:val="0"/>
                    <w:sz w:val="24"/>
                    <w:szCs w:val="24"/>
                    <w:lang w:eastAsia="en-AU"/>
                  </w:rPr>
                </w:rPrChange>
              </w:rPr>
              <w:pPrChange w:id="5462" w:author="Johannes Zuegg" w:date="2026-01-12T14:01:00Z" w16du:dateUtc="2026-01-12T04:01:00Z">
                <w:pPr>
                  <w:jc w:val="center"/>
                </w:pPr>
              </w:pPrChange>
            </w:pPr>
            <w:ins w:id="5463" w:author="Johannes Zuegg" w:date="2026-01-12T13:55:00Z" w16du:dateUtc="2026-01-12T03:55:00Z">
              <w:r w:rsidRPr="005376DA">
                <w:rPr>
                  <w:rFonts w:ascii="Arial" w:eastAsia="Times New Roman" w:hAnsi="Arial" w:cs="Arial"/>
                  <w:color w:val="000000"/>
                  <w:kern w:val="0"/>
                  <w:lang w:eastAsia="en-AU"/>
                  <w:rPrChange w:id="5464" w:author="Johannes Zuegg" w:date="2026-01-12T13:56:00Z" w16du:dateUtc="2026-01-12T03:56:00Z">
                    <w:rPr>
                      <w:rFonts w:ascii="Arial" w:eastAsia="Times New Roman" w:hAnsi="Arial" w:cs="Arial"/>
                      <w:color w:val="000000"/>
                      <w:kern w:val="0"/>
                      <w:sz w:val="24"/>
                      <w:szCs w:val="24"/>
                      <w:lang w:eastAsia="en-AU"/>
                    </w:rPr>
                  </w:rPrChange>
                </w:rPr>
                <w:t>0.2</w:t>
              </w:r>
            </w:ins>
          </w:p>
        </w:tc>
        <w:tc>
          <w:tcPr>
            <w:tcW w:w="1109" w:type="dxa"/>
            <w:noWrap/>
            <w:hideMark/>
            <w:tcPrChange w:id="5465" w:author="Johannes Zuegg" w:date="2026-01-12T13:59:00Z" w16du:dateUtc="2026-01-12T03:59:00Z">
              <w:tcPr>
                <w:tcW w:w="1200" w:type="dxa"/>
                <w:gridSpan w:val="3"/>
                <w:noWrap/>
                <w:hideMark/>
              </w:tcPr>
            </w:tcPrChange>
          </w:tcPr>
          <w:p w14:paraId="5D78EEB1" w14:textId="77777777" w:rsidR="005376DA" w:rsidRPr="005376DA" w:rsidRDefault="005376DA">
            <w:pPr>
              <w:spacing w:after="0"/>
              <w:jc w:val="center"/>
              <w:rPr>
                <w:ins w:id="5466" w:author="Johannes Zuegg" w:date="2026-01-12T13:55:00Z" w16du:dateUtc="2026-01-12T03:55:00Z"/>
                <w:rFonts w:ascii="Arial" w:eastAsia="Times New Roman" w:hAnsi="Arial" w:cs="Arial"/>
                <w:color w:val="000000"/>
                <w:kern w:val="0"/>
                <w:lang w:eastAsia="en-AU"/>
                <w:rPrChange w:id="5467" w:author="Johannes Zuegg" w:date="2026-01-12T13:56:00Z" w16du:dateUtc="2026-01-12T03:56:00Z">
                  <w:rPr>
                    <w:ins w:id="5468" w:author="Johannes Zuegg" w:date="2026-01-12T13:55:00Z" w16du:dateUtc="2026-01-12T03:55:00Z"/>
                    <w:rFonts w:ascii="Arial" w:eastAsia="Times New Roman" w:hAnsi="Arial" w:cs="Arial"/>
                    <w:color w:val="000000"/>
                    <w:kern w:val="0"/>
                    <w:sz w:val="24"/>
                    <w:szCs w:val="24"/>
                    <w:lang w:eastAsia="en-AU"/>
                  </w:rPr>
                </w:rPrChange>
              </w:rPr>
              <w:pPrChange w:id="5469" w:author="Johannes Zuegg" w:date="2026-01-12T14:01:00Z" w16du:dateUtc="2026-01-12T04:01:00Z">
                <w:pPr>
                  <w:jc w:val="center"/>
                </w:pPr>
              </w:pPrChange>
            </w:pPr>
            <w:ins w:id="5470" w:author="Johannes Zuegg" w:date="2026-01-12T13:55:00Z" w16du:dateUtc="2026-01-12T03:55:00Z">
              <w:r w:rsidRPr="005376DA">
                <w:rPr>
                  <w:rFonts w:ascii="Arial" w:eastAsia="Times New Roman" w:hAnsi="Arial" w:cs="Arial"/>
                  <w:color w:val="000000"/>
                  <w:kern w:val="0"/>
                  <w:lang w:eastAsia="en-AU"/>
                  <w:rPrChange w:id="5471" w:author="Johannes Zuegg" w:date="2026-01-12T13:56:00Z" w16du:dateUtc="2026-01-12T03:56:00Z">
                    <w:rPr>
                      <w:rFonts w:ascii="Arial" w:eastAsia="Times New Roman" w:hAnsi="Arial" w:cs="Arial"/>
                      <w:color w:val="000000"/>
                      <w:kern w:val="0"/>
                      <w:sz w:val="24"/>
                      <w:szCs w:val="24"/>
                      <w:lang w:eastAsia="en-AU"/>
                    </w:rPr>
                  </w:rPrChange>
                </w:rPr>
                <w:t>0.1</w:t>
              </w:r>
            </w:ins>
          </w:p>
        </w:tc>
        <w:tc>
          <w:tcPr>
            <w:tcW w:w="851" w:type="dxa"/>
            <w:noWrap/>
            <w:hideMark/>
            <w:tcPrChange w:id="5472" w:author="Johannes Zuegg" w:date="2026-01-12T13:59:00Z" w16du:dateUtc="2026-01-12T03:59:00Z">
              <w:tcPr>
                <w:tcW w:w="1053" w:type="dxa"/>
                <w:gridSpan w:val="2"/>
                <w:noWrap/>
                <w:hideMark/>
              </w:tcPr>
            </w:tcPrChange>
          </w:tcPr>
          <w:p w14:paraId="0369DC5D" w14:textId="77777777" w:rsidR="005376DA" w:rsidRPr="005376DA" w:rsidRDefault="005376DA">
            <w:pPr>
              <w:spacing w:after="0"/>
              <w:jc w:val="center"/>
              <w:rPr>
                <w:ins w:id="5473" w:author="Johannes Zuegg" w:date="2026-01-12T13:55:00Z" w16du:dateUtc="2026-01-12T03:55:00Z"/>
                <w:rFonts w:ascii="Arial" w:eastAsia="Times New Roman" w:hAnsi="Arial" w:cs="Arial"/>
                <w:color w:val="000000"/>
                <w:kern w:val="0"/>
                <w:lang w:eastAsia="en-AU"/>
                <w:rPrChange w:id="5474" w:author="Johannes Zuegg" w:date="2026-01-12T13:56:00Z" w16du:dateUtc="2026-01-12T03:56:00Z">
                  <w:rPr>
                    <w:ins w:id="5475" w:author="Johannes Zuegg" w:date="2026-01-12T13:55:00Z" w16du:dateUtc="2026-01-12T03:55:00Z"/>
                    <w:rFonts w:ascii="Arial" w:eastAsia="Times New Roman" w:hAnsi="Arial" w:cs="Arial"/>
                    <w:color w:val="000000"/>
                    <w:kern w:val="0"/>
                    <w:sz w:val="24"/>
                    <w:szCs w:val="24"/>
                    <w:lang w:eastAsia="en-AU"/>
                  </w:rPr>
                </w:rPrChange>
              </w:rPr>
              <w:pPrChange w:id="5476" w:author="Johannes Zuegg" w:date="2026-01-12T14:01:00Z" w16du:dateUtc="2026-01-12T04:01:00Z">
                <w:pPr>
                  <w:jc w:val="center"/>
                </w:pPr>
              </w:pPrChange>
            </w:pPr>
            <w:ins w:id="5477" w:author="Johannes Zuegg" w:date="2026-01-12T13:55:00Z" w16du:dateUtc="2026-01-12T03:55:00Z">
              <w:r w:rsidRPr="005376DA">
                <w:rPr>
                  <w:rFonts w:ascii="Arial" w:eastAsia="Times New Roman" w:hAnsi="Arial" w:cs="Arial"/>
                  <w:color w:val="000000"/>
                  <w:kern w:val="0"/>
                  <w:lang w:eastAsia="en-AU"/>
                  <w:rPrChange w:id="5478" w:author="Johannes Zuegg" w:date="2026-01-12T13:56:00Z" w16du:dateUtc="2026-01-12T03:56:00Z">
                    <w:rPr>
                      <w:rFonts w:ascii="Arial" w:eastAsia="Times New Roman" w:hAnsi="Arial" w:cs="Arial"/>
                      <w:color w:val="000000"/>
                      <w:kern w:val="0"/>
                      <w:sz w:val="24"/>
                      <w:szCs w:val="24"/>
                      <w:lang w:eastAsia="en-AU"/>
                    </w:rPr>
                  </w:rPrChange>
                </w:rPr>
                <w:t>63</w:t>
              </w:r>
            </w:ins>
          </w:p>
        </w:tc>
        <w:tc>
          <w:tcPr>
            <w:tcW w:w="767" w:type="dxa"/>
            <w:noWrap/>
            <w:hideMark/>
            <w:tcPrChange w:id="5479" w:author="Johannes Zuegg" w:date="2026-01-12T13:59:00Z" w16du:dateUtc="2026-01-12T03:59:00Z">
              <w:tcPr>
                <w:tcW w:w="960" w:type="dxa"/>
                <w:gridSpan w:val="2"/>
                <w:noWrap/>
                <w:hideMark/>
              </w:tcPr>
            </w:tcPrChange>
          </w:tcPr>
          <w:p w14:paraId="0F378A05" w14:textId="77777777" w:rsidR="005376DA" w:rsidRPr="005376DA" w:rsidRDefault="005376DA">
            <w:pPr>
              <w:spacing w:after="0"/>
              <w:jc w:val="center"/>
              <w:rPr>
                <w:ins w:id="5480" w:author="Johannes Zuegg" w:date="2026-01-12T13:55:00Z" w16du:dateUtc="2026-01-12T03:55:00Z"/>
                <w:rFonts w:ascii="Arial" w:eastAsia="Times New Roman" w:hAnsi="Arial" w:cs="Arial"/>
                <w:color w:val="000000"/>
                <w:kern w:val="0"/>
                <w:lang w:eastAsia="en-AU"/>
                <w:rPrChange w:id="5481" w:author="Johannes Zuegg" w:date="2026-01-12T13:56:00Z" w16du:dateUtc="2026-01-12T03:56:00Z">
                  <w:rPr>
                    <w:ins w:id="5482" w:author="Johannes Zuegg" w:date="2026-01-12T13:55:00Z" w16du:dateUtc="2026-01-12T03:55:00Z"/>
                    <w:rFonts w:ascii="Arial" w:eastAsia="Times New Roman" w:hAnsi="Arial" w:cs="Arial"/>
                    <w:color w:val="000000"/>
                    <w:kern w:val="0"/>
                    <w:sz w:val="24"/>
                    <w:szCs w:val="24"/>
                    <w:lang w:eastAsia="en-AU"/>
                  </w:rPr>
                </w:rPrChange>
              </w:rPr>
              <w:pPrChange w:id="5483" w:author="Johannes Zuegg" w:date="2026-01-12T14:01:00Z" w16du:dateUtc="2026-01-12T04:01:00Z">
                <w:pPr>
                  <w:jc w:val="center"/>
                </w:pPr>
              </w:pPrChange>
            </w:pPr>
            <w:ins w:id="5484" w:author="Johannes Zuegg" w:date="2026-01-12T13:55:00Z" w16du:dateUtc="2026-01-12T03:55:00Z">
              <w:r w:rsidRPr="005376DA">
                <w:rPr>
                  <w:rFonts w:ascii="Arial" w:eastAsia="Times New Roman" w:hAnsi="Arial" w:cs="Arial"/>
                  <w:color w:val="000000"/>
                  <w:kern w:val="0"/>
                  <w:lang w:eastAsia="en-AU"/>
                  <w:rPrChange w:id="5485" w:author="Johannes Zuegg" w:date="2026-01-12T13:56:00Z" w16du:dateUtc="2026-01-12T03:56:00Z">
                    <w:rPr>
                      <w:rFonts w:ascii="Arial" w:eastAsia="Times New Roman" w:hAnsi="Arial" w:cs="Arial"/>
                      <w:color w:val="000000"/>
                      <w:kern w:val="0"/>
                      <w:sz w:val="24"/>
                      <w:szCs w:val="24"/>
                      <w:lang w:eastAsia="en-AU"/>
                    </w:rPr>
                  </w:rPrChange>
                </w:rPr>
                <w:t>0.525</w:t>
              </w:r>
            </w:ins>
          </w:p>
        </w:tc>
        <w:tc>
          <w:tcPr>
            <w:tcW w:w="1004" w:type="dxa"/>
            <w:noWrap/>
            <w:hideMark/>
            <w:tcPrChange w:id="5486" w:author="Johannes Zuegg" w:date="2026-01-12T13:59:00Z" w16du:dateUtc="2026-01-12T03:59:00Z">
              <w:tcPr>
                <w:tcW w:w="1023" w:type="dxa"/>
                <w:noWrap/>
                <w:hideMark/>
              </w:tcPr>
            </w:tcPrChange>
          </w:tcPr>
          <w:p w14:paraId="60B69810" w14:textId="77777777" w:rsidR="005376DA" w:rsidRPr="005376DA" w:rsidRDefault="005376DA">
            <w:pPr>
              <w:spacing w:after="0"/>
              <w:jc w:val="center"/>
              <w:rPr>
                <w:ins w:id="5487" w:author="Johannes Zuegg" w:date="2026-01-12T13:55:00Z" w16du:dateUtc="2026-01-12T03:55:00Z"/>
                <w:rFonts w:ascii="Arial" w:eastAsia="Times New Roman" w:hAnsi="Arial" w:cs="Arial"/>
                <w:color w:val="000000"/>
                <w:kern w:val="0"/>
                <w:lang w:eastAsia="en-AU"/>
                <w:rPrChange w:id="5488" w:author="Johannes Zuegg" w:date="2026-01-12T13:56:00Z" w16du:dateUtc="2026-01-12T03:56:00Z">
                  <w:rPr>
                    <w:ins w:id="5489" w:author="Johannes Zuegg" w:date="2026-01-12T13:55:00Z" w16du:dateUtc="2026-01-12T03:55:00Z"/>
                    <w:rFonts w:ascii="Arial" w:eastAsia="Times New Roman" w:hAnsi="Arial" w:cs="Arial"/>
                    <w:color w:val="000000"/>
                    <w:kern w:val="0"/>
                    <w:sz w:val="24"/>
                    <w:szCs w:val="24"/>
                    <w:lang w:eastAsia="en-AU"/>
                  </w:rPr>
                </w:rPrChange>
              </w:rPr>
              <w:pPrChange w:id="5490" w:author="Johannes Zuegg" w:date="2026-01-12T14:01:00Z" w16du:dateUtc="2026-01-12T04:01:00Z">
                <w:pPr>
                  <w:jc w:val="center"/>
                </w:pPr>
              </w:pPrChange>
            </w:pPr>
            <w:ins w:id="5491" w:author="Johannes Zuegg" w:date="2026-01-12T13:55:00Z" w16du:dateUtc="2026-01-12T03:55:00Z">
              <w:r w:rsidRPr="005376DA">
                <w:rPr>
                  <w:rFonts w:ascii="Arial" w:eastAsia="Times New Roman" w:hAnsi="Arial" w:cs="Arial"/>
                  <w:color w:val="000000"/>
                  <w:kern w:val="0"/>
                  <w:lang w:eastAsia="en-AU"/>
                  <w:rPrChange w:id="5492" w:author="Johannes Zuegg" w:date="2026-01-12T13:56:00Z" w16du:dateUtc="2026-01-12T03:56:00Z">
                    <w:rPr>
                      <w:rFonts w:ascii="Arial" w:eastAsia="Times New Roman" w:hAnsi="Arial" w:cs="Arial"/>
                      <w:color w:val="000000"/>
                      <w:kern w:val="0"/>
                      <w:sz w:val="24"/>
                      <w:szCs w:val="24"/>
                      <w:lang w:eastAsia="en-AU"/>
                    </w:rPr>
                  </w:rPrChange>
                </w:rPr>
                <w:t>0.820</w:t>
              </w:r>
            </w:ins>
          </w:p>
        </w:tc>
      </w:tr>
      <w:tr w:rsidR="005376DA" w:rsidRPr="005376DA" w14:paraId="31292FCB" w14:textId="77777777" w:rsidTr="005376DA">
        <w:trPr>
          <w:cantSplit/>
          <w:ins w:id="5493" w:author="Johannes Zuegg" w:date="2026-01-12T13:55:00Z"/>
          <w:trPrChange w:id="5494" w:author="Johannes Zuegg" w:date="2026-01-12T13:59:00Z" w16du:dateUtc="2026-01-12T03:59:00Z">
            <w:trPr>
              <w:trHeight w:val="288"/>
              <w:jc w:val="center"/>
            </w:trPr>
          </w:trPrChange>
        </w:trPr>
        <w:tc>
          <w:tcPr>
            <w:tcW w:w="461" w:type="dxa"/>
            <w:noWrap/>
            <w:hideMark/>
            <w:tcPrChange w:id="5495" w:author="Johannes Zuegg" w:date="2026-01-12T13:59:00Z" w16du:dateUtc="2026-01-12T03:59:00Z">
              <w:tcPr>
                <w:tcW w:w="1149" w:type="dxa"/>
                <w:gridSpan w:val="2"/>
                <w:noWrap/>
                <w:hideMark/>
              </w:tcPr>
            </w:tcPrChange>
          </w:tcPr>
          <w:p w14:paraId="5B8A71B7" w14:textId="77777777" w:rsidR="005376DA" w:rsidRPr="005376DA" w:rsidRDefault="005376DA">
            <w:pPr>
              <w:spacing w:after="0"/>
              <w:jc w:val="center"/>
              <w:rPr>
                <w:ins w:id="5496" w:author="Johannes Zuegg" w:date="2026-01-12T13:55:00Z" w16du:dateUtc="2026-01-12T03:55:00Z"/>
                <w:rFonts w:ascii="Arial" w:eastAsia="Times New Roman" w:hAnsi="Arial" w:cs="Arial"/>
                <w:color w:val="000000"/>
                <w:kern w:val="0"/>
                <w:lang w:eastAsia="en-AU"/>
                <w:rPrChange w:id="5497" w:author="Johannes Zuegg" w:date="2026-01-12T13:56:00Z" w16du:dateUtc="2026-01-12T03:56:00Z">
                  <w:rPr>
                    <w:ins w:id="5498" w:author="Johannes Zuegg" w:date="2026-01-12T13:55:00Z" w16du:dateUtc="2026-01-12T03:55:00Z"/>
                    <w:rFonts w:ascii="Arial" w:eastAsia="Times New Roman" w:hAnsi="Arial" w:cs="Arial"/>
                    <w:color w:val="000000"/>
                    <w:kern w:val="0"/>
                    <w:sz w:val="24"/>
                    <w:szCs w:val="24"/>
                    <w:lang w:eastAsia="en-AU"/>
                  </w:rPr>
                </w:rPrChange>
              </w:rPr>
              <w:pPrChange w:id="5499" w:author="Johannes Zuegg" w:date="2026-01-12T14:01:00Z" w16du:dateUtc="2026-01-12T04:01:00Z">
                <w:pPr>
                  <w:jc w:val="center"/>
                </w:pPr>
              </w:pPrChange>
            </w:pPr>
            <w:ins w:id="5500" w:author="Johannes Zuegg" w:date="2026-01-12T13:55:00Z" w16du:dateUtc="2026-01-12T03:55:00Z">
              <w:r w:rsidRPr="005376DA">
                <w:rPr>
                  <w:rFonts w:ascii="Arial" w:eastAsia="Times New Roman" w:hAnsi="Arial" w:cs="Arial"/>
                  <w:color w:val="000000"/>
                  <w:kern w:val="0"/>
                  <w:lang w:eastAsia="en-AU"/>
                  <w:rPrChange w:id="5501" w:author="Johannes Zuegg" w:date="2026-01-12T13:56:00Z" w16du:dateUtc="2026-01-12T03:56:00Z">
                    <w:rPr>
                      <w:rFonts w:ascii="Arial" w:eastAsia="Times New Roman" w:hAnsi="Arial" w:cs="Arial"/>
                      <w:color w:val="000000"/>
                      <w:kern w:val="0"/>
                      <w:sz w:val="24"/>
                      <w:szCs w:val="24"/>
                      <w:lang w:eastAsia="en-AU"/>
                    </w:rPr>
                  </w:rPrChange>
                </w:rPr>
                <w:t>4</w:t>
              </w:r>
            </w:ins>
          </w:p>
        </w:tc>
        <w:tc>
          <w:tcPr>
            <w:tcW w:w="1235" w:type="dxa"/>
            <w:noWrap/>
            <w:hideMark/>
            <w:tcPrChange w:id="5502" w:author="Johannes Zuegg" w:date="2026-01-12T13:59:00Z" w16du:dateUtc="2026-01-12T03:59:00Z">
              <w:tcPr>
                <w:tcW w:w="1176" w:type="dxa"/>
                <w:gridSpan w:val="2"/>
                <w:noWrap/>
                <w:hideMark/>
              </w:tcPr>
            </w:tcPrChange>
          </w:tcPr>
          <w:p w14:paraId="69395591" w14:textId="77777777" w:rsidR="005376DA" w:rsidRPr="005376DA" w:rsidRDefault="005376DA">
            <w:pPr>
              <w:spacing w:after="0"/>
              <w:jc w:val="center"/>
              <w:rPr>
                <w:ins w:id="5503" w:author="Johannes Zuegg" w:date="2026-01-12T13:55:00Z" w16du:dateUtc="2026-01-12T03:55:00Z"/>
                <w:rFonts w:ascii="Arial" w:eastAsia="Times New Roman" w:hAnsi="Arial" w:cs="Arial"/>
                <w:color w:val="000000"/>
                <w:kern w:val="0"/>
                <w:lang w:eastAsia="en-AU"/>
                <w:rPrChange w:id="5504" w:author="Johannes Zuegg" w:date="2026-01-12T13:56:00Z" w16du:dateUtc="2026-01-12T03:56:00Z">
                  <w:rPr>
                    <w:ins w:id="5505" w:author="Johannes Zuegg" w:date="2026-01-12T13:55:00Z" w16du:dateUtc="2026-01-12T03:55:00Z"/>
                    <w:rFonts w:ascii="Arial" w:eastAsia="Times New Roman" w:hAnsi="Arial" w:cs="Arial"/>
                    <w:color w:val="000000"/>
                    <w:kern w:val="0"/>
                    <w:sz w:val="24"/>
                    <w:szCs w:val="24"/>
                    <w:lang w:eastAsia="en-AU"/>
                  </w:rPr>
                </w:rPrChange>
              </w:rPr>
              <w:pPrChange w:id="5506" w:author="Johannes Zuegg" w:date="2026-01-12T14:01:00Z" w16du:dateUtc="2026-01-12T04:01:00Z">
                <w:pPr>
                  <w:jc w:val="center"/>
                </w:pPr>
              </w:pPrChange>
            </w:pPr>
            <w:ins w:id="5507" w:author="Johannes Zuegg" w:date="2026-01-12T13:55:00Z" w16du:dateUtc="2026-01-12T03:55:00Z">
              <w:r w:rsidRPr="005376DA">
                <w:rPr>
                  <w:rFonts w:ascii="Arial" w:eastAsia="Times New Roman" w:hAnsi="Arial" w:cs="Arial"/>
                  <w:color w:val="000000"/>
                  <w:kern w:val="0"/>
                  <w:lang w:eastAsia="en-AU"/>
                  <w:rPrChange w:id="5508" w:author="Johannes Zuegg" w:date="2026-01-12T13:56:00Z" w16du:dateUtc="2026-01-12T03:56:00Z">
                    <w:rPr>
                      <w:rFonts w:ascii="Arial" w:eastAsia="Times New Roman" w:hAnsi="Arial" w:cs="Arial"/>
                      <w:color w:val="000000"/>
                      <w:kern w:val="0"/>
                      <w:sz w:val="24"/>
                      <w:szCs w:val="24"/>
                      <w:lang w:eastAsia="en-AU"/>
                    </w:rPr>
                  </w:rPrChange>
                </w:rPr>
                <w:t>0.00011</w:t>
              </w:r>
            </w:ins>
          </w:p>
        </w:tc>
        <w:tc>
          <w:tcPr>
            <w:tcW w:w="1326" w:type="dxa"/>
            <w:noWrap/>
            <w:hideMark/>
            <w:tcPrChange w:id="5509" w:author="Johannes Zuegg" w:date="2026-01-12T13:59:00Z" w16du:dateUtc="2026-01-12T03:59:00Z">
              <w:tcPr>
                <w:tcW w:w="1222" w:type="dxa"/>
                <w:gridSpan w:val="2"/>
                <w:noWrap/>
                <w:hideMark/>
              </w:tcPr>
            </w:tcPrChange>
          </w:tcPr>
          <w:p w14:paraId="57947E94" w14:textId="77777777" w:rsidR="005376DA" w:rsidRPr="005376DA" w:rsidRDefault="005376DA">
            <w:pPr>
              <w:spacing w:after="0"/>
              <w:jc w:val="center"/>
              <w:rPr>
                <w:ins w:id="5510" w:author="Johannes Zuegg" w:date="2026-01-12T13:55:00Z" w16du:dateUtc="2026-01-12T03:55:00Z"/>
                <w:rFonts w:ascii="Arial" w:eastAsia="Times New Roman" w:hAnsi="Arial" w:cs="Arial"/>
                <w:color w:val="000000"/>
                <w:kern w:val="0"/>
                <w:lang w:eastAsia="en-AU"/>
                <w:rPrChange w:id="5511" w:author="Johannes Zuegg" w:date="2026-01-12T13:56:00Z" w16du:dateUtc="2026-01-12T03:56:00Z">
                  <w:rPr>
                    <w:ins w:id="5512" w:author="Johannes Zuegg" w:date="2026-01-12T13:55:00Z" w16du:dateUtc="2026-01-12T03:55:00Z"/>
                    <w:rFonts w:ascii="Arial" w:eastAsia="Times New Roman" w:hAnsi="Arial" w:cs="Arial"/>
                    <w:color w:val="000000"/>
                    <w:kern w:val="0"/>
                    <w:sz w:val="24"/>
                    <w:szCs w:val="24"/>
                    <w:lang w:eastAsia="en-AU"/>
                  </w:rPr>
                </w:rPrChange>
              </w:rPr>
              <w:pPrChange w:id="5513" w:author="Johannes Zuegg" w:date="2026-01-12T14:01:00Z" w16du:dateUtc="2026-01-12T04:01:00Z">
                <w:pPr>
                  <w:jc w:val="center"/>
                </w:pPr>
              </w:pPrChange>
            </w:pPr>
            <w:ins w:id="5514" w:author="Johannes Zuegg" w:date="2026-01-12T13:55:00Z" w16du:dateUtc="2026-01-12T03:55:00Z">
              <w:r w:rsidRPr="005376DA">
                <w:rPr>
                  <w:rFonts w:ascii="Arial" w:eastAsia="Times New Roman" w:hAnsi="Arial" w:cs="Arial"/>
                  <w:color w:val="000000"/>
                  <w:kern w:val="0"/>
                  <w:lang w:eastAsia="en-AU"/>
                  <w:rPrChange w:id="5515" w:author="Johannes Zuegg" w:date="2026-01-12T13:56:00Z" w16du:dateUtc="2026-01-12T03:56:00Z">
                    <w:rPr>
                      <w:rFonts w:ascii="Arial" w:eastAsia="Times New Roman" w:hAnsi="Arial" w:cs="Arial"/>
                      <w:color w:val="000000"/>
                      <w:kern w:val="0"/>
                      <w:sz w:val="24"/>
                      <w:szCs w:val="24"/>
                      <w:lang w:eastAsia="en-AU"/>
                    </w:rPr>
                  </w:rPrChange>
                </w:rPr>
                <w:t>0.00000</w:t>
              </w:r>
            </w:ins>
          </w:p>
        </w:tc>
        <w:tc>
          <w:tcPr>
            <w:tcW w:w="1646" w:type="dxa"/>
            <w:noWrap/>
            <w:hideMark/>
            <w:tcPrChange w:id="5516" w:author="Johannes Zuegg" w:date="2026-01-12T13:59:00Z" w16du:dateUtc="2026-01-12T03:59:00Z">
              <w:tcPr>
                <w:tcW w:w="1641" w:type="dxa"/>
                <w:gridSpan w:val="2"/>
                <w:noWrap/>
                <w:hideMark/>
              </w:tcPr>
            </w:tcPrChange>
          </w:tcPr>
          <w:p w14:paraId="76C8EAF9" w14:textId="77777777" w:rsidR="005376DA" w:rsidRPr="005376DA" w:rsidRDefault="005376DA">
            <w:pPr>
              <w:spacing w:after="0"/>
              <w:jc w:val="center"/>
              <w:rPr>
                <w:ins w:id="5517" w:author="Johannes Zuegg" w:date="2026-01-12T13:55:00Z" w16du:dateUtc="2026-01-12T03:55:00Z"/>
                <w:rFonts w:ascii="Arial" w:eastAsia="Times New Roman" w:hAnsi="Arial" w:cs="Arial"/>
                <w:color w:val="000000"/>
                <w:kern w:val="0"/>
                <w:lang w:eastAsia="en-AU"/>
                <w:rPrChange w:id="5518" w:author="Johannes Zuegg" w:date="2026-01-12T13:56:00Z" w16du:dateUtc="2026-01-12T03:56:00Z">
                  <w:rPr>
                    <w:ins w:id="5519" w:author="Johannes Zuegg" w:date="2026-01-12T13:55:00Z" w16du:dateUtc="2026-01-12T03:55:00Z"/>
                    <w:rFonts w:ascii="Arial" w:eastAsia="Times New Roman" w:hAnsi="Arial" w:cs="Arial"/>
                    <w:color w:val="000000"/>
                    <w:kern w:val="0"/>
                    <w:sz w:val="24"/>
                    <w:szCs w:val="24"/>
                    <w:lang w:eastAsia="en-AU"/>
                  </w:rPr>
                </w:rPrChange>
              </w:rPr>
              <w:pPrChange w:id="5520" w:author="Johannes Zuegg" w:date="2026-01-12T14:01:00Z" w16du:dateUtc="2026-01-12T04:01:00Z">
                <w:pPr>
                  <w:jc w:val="center"/>
                </w:pPr>
              </w:pPrChange>
            </w:pPr>
            <w:ins w:id="5521" w:author="Johannes Zuegg" w:date="2026-01-12T13:55:00Z" w16du:dateUtc="2026-01-12T03:55:00Z">
              <w:r w:rsidRPr="005376DA">
                <w:rPr>
                  <w:rFonts w:ascii="Arial" w:eastAsia="Times New Roman" w:hAnsi="Arial" w:cs="Arial"/>
                  <w:color w:val="000000"/>
                  <w:kern w:val="0"/>
                  <w:lang w:eastAsia="en-AU"/>
                  <w:rPrChange w:id="5522" w:author="Johannes Zuegg" w:date="2026-01-12T13:56:00Z" w16du:dateUtc="2026-01-12T03:56:00Z">
                    <w:rPr>
                      <w:rFonts w:ascii="Arial" w:eastAsia="Times New Roman" w:hAnsi="Arial" w:cs="Arial"/>
                      <w:color w:val="000000"/>
                      <w:kern w:val="0"/>
                      <w:sz w:val="24"/>
                      <w:szCs w:val="24"/>
                      <w:lang w:eastAsia="en-AU"/>
                    </w:rPr>
                  </w:rPrChange>
                </w:rPr>
                <w:t>64-128</w:t>
              </w:r>
            </w:ins>
          </w:p>
        </w:tc>
        <w:tc>
          <w:tcPr>
            <w:tcW w:w="1072" w:type="dxa"/>
            <w:noWrap/>
            <w:hideMark/>
            <w:tcPrChange w:id="5523" w:author="Johannes Zuegg" w:date="2026-01-12T13:59:00Z" w16du:dateUtc="2026-01-12T03:59:00Z">
              <w:tcPr>
                <w:tcW w:w="1491" w:type="dxa"/>
                <w:gridSpan w:val="2"/>
                <w:noWrap/>
                <w:hideMark/>
              </w:tcPr>
            </w:tcPrChange>
          </w:tcPr>
          <w:p w14:paraId="14EB524A" w14:textId="77777777" w:rsidR="005376DA" w:rsidRPr="005376DA" w:rsidRDefault="005376DA">
            <w:pPr>
              <w:spacing w:after="0"/>
              <w:jc w:val="center"/>
              <w:rPr>
                <w:ins w:id="5524" w:author="Johannes Zuegg" w:date="2026-01-12T13:55:00Z" w16du:dateUtc="2026-01-12T03:55:00Z"/>
                <w:rFonts w:ascii="Arial" w:eastAsia="Times New Roman" w:hAnsi="Arial" w:cs="Arial"/>
                <w:color w:val="000000"/>
                <w:kern w:val="0"/>
                <w:lang w:eastAsia="en-AU"/>
                <w:rPrChange w:id="5525" w:author="Johannes Zuegg" w:date="2026-01-12T13:56:00Z" w16du:dateUtc="2026-01-12T03:56:00Z">
                  <w:rPr>
                    <w:ins w:id="5526" w:author="Johannes Zuegg" w:date="2026-01-12T13:55:00Z" w16du:dateUtc="2026-01-12T03:55:00Z"/>
                    <w:rFonts w:ascii="Arial" w:eastAsia="Times New Roman" w:hAnsi="Arial" w:cs="Arial"/>
                    <w:color w:val="000000"/>
                    <w:kern w:val="0"/>
                    <w:sz w:val="24"/>
                    <w:szCs w:val="24"/>
                    <w:lang w:eastAsia="en-AU"/>
                  </w:rPr>
                </w:rPrChange>
              </w:rPr>
              <w:pPrChange w:id="5527" w:author="Johannes Zuegg" w:date="2026-01-12T14:01:00Z" w16du:dateUtc="2026-01-12T04:01:00Z">
                <w:pPr>
                  <w:jc w:val="center"/>
                </w:pPr>
              </w:pPrChange>
            </w:pPr>
            <w:ins w:id="5528" w:author="Johannes Zuegg" w:date="2026-01-12T13:55:00Z" w16du:dateUtc="2026-01-12T03:55:00Z">
              <w:r w:rsidRPr="005376DA">
                <w:rPr>
                  <w:rFonts w:ascii="Arial" w:eastAsia="Times New Roman" w:hAnsi="Arial" w:cs="Arial"/>
                  <w:color w:val="000000"/>
                  <w:kern w:val="0"/>
                  <w:lang w:eastAsia="en-AU"/>
                  <w:rPrChange w:id="5529" w:author="Johannes Zuegg" w:date="2026-01-12T13:56:00Z" w16du:dateUtc="2026-01-12T03:56:00Z">
                    <w:rPr>
                      <w:rFonts w:ascii="Arial" w:eastAsia="Times New Roman" w:hAnsi="Arial" w:cs="Arial"/>
                      <w:color w:val="000000"/>
                      <w:kern w:val="0"/>
                      <w:sz w:val="24"/>
                      <w:szCs w:val="24"/>
                      <w:lang w:eastAsia="en-AU"/>
                    </w:rPr>
                  </w:rPrChange>
                </w:rPr>
                <w:t>32</w:t>
              </w:r>
            </w:ins>
          </w:p>
        </w:tc>
        <w:tc>
          <w:tcPr>
            <w:tcW w:w="1084" w:type="dxa"/>
            <w:noWrap/>
            <w:hideMark/>
            <w:tcPrChange w:id="5530" w:author="Johannes Zuegg" w:date="2026-01-12T13:59:00Z" w16du:dateUtc="2026-01-12T03:59:00Z">
              <w:tcPr>
                <w:tcW w:w="1050" w:type="dxa"/>
                <w:gridSpan w:val="2"/>
                <w:noWrap/>
                <w:hideMark/>
              </w:tcPr>
            </w:tcPrChange>
          </w:tcPr>
          <w:p w14:paraId="22C08FDD" w14:textId="77777777" w:rsidR="005376DA" w:rsidRPr="005376DA" w:rsidRDefault="005376DA">
            <w:pPr>
              <w:spacing w:after="0"/>
              <w:jc w:val="center"/>
              <w:rPr>
                <w:ins w:id="5531" w:author="Johannes Zuegg" w:date="2026-01-12T13:55:00Z" w16du:dateUtc="2026-01-12T03:55:00Z"/>
                <w:rFonts w:ascii="Arial" w:eastAsia="Times New Roman" w:hAnsi="Arial" w:cs="Arial"/>
                <w:color w:val="000000"/>
                <w:kern w:val="0"/>
                <w:lang w:eastAsia="en-AU"/>
                <w:rPrChange w:id="5532" w:author="Johannes Zuegg" w:date="2026-01-12T13:56:00Z" w16du:dateUtc="2026-01-12T03:56:00Z">
                  <w:rPr>
                    <w:ins w:id="5533" w:author="Johannes Zuegg" w:date="2026-01-12T13:55:00Z" w16du:dateUtc="2026-01-12T03:55:00Z"/>
                    <w:rFonts w:ascii="Arial" w:eastAsia="Times New Roman" w:hAnsi="Arial" w:cs="Arial"/>
                    <w:color w:val="000000"/>
                    <w:kern w:val="0"/>
                    <w:sz w:val="24"/>
                    <w:szCs w:val="24"/>
                    <w:lang w:eastAsia="en-AU"/>
                  </w:rPr>
                </w:rPrChange>
              </w:rPr>
              <w:pPrChange w:id="5534" w:author="Johannes Zuegg" w:date="2026-01-12T14:01:00Z" w16du:dateUtc="2026-01-12T04:01:00Z">
                <w:pPr>
                  <w:jc w:val="center"/>
                </w:pPr>
              </w:pPrChange>
            </w:pPr>
            <w:ins w:id="5535" w:author="Johannes Zuegg" w:date="2026-01-12T13:55:00Z" w16du:dateUtc="2026-01-12T03:55:00Z">
              <w:r w:rsidRPr="005376DA">
                <w:rPr>
                  <w:rFonts w:ascii="Arial" w:eastAsia="Times New Roman" w:hAnsi="Arial" w:cs="Arial"/>
                  <w:color w:val="000000"/>
                  <w:kern w:val="0"/>
                  <w:lang w:eastAsia="en-AU"/>
                  <w:rPrChange w:id="5536" w:author="Johannes Zuegg" w:date="2026-01-12T13:56:00Z" w16du:dateUtc="2026-01-12T03:56:00Z">
                    <w:rPr>
                      <w:rFonts w:ascii="Arial" w:eastAsia="Times New Roman" w:hAnsi="Arial" w:cs="Arial"/>
                      <w:color w:val="000000"/>
                      <w:kern w:val="0"/>
                      <w:sz w:val="24"/>
                      <w:szCs w:val="24"/>
                      <w:lang w:eastAsia="en-AU"/>
                    </w:rPr>
                  </w:rPrChange>
                </w:rPr>
                <w:t>0.1</w:t>
              </w:r>
            </w:ins>
          </w:p>
        </w:tc>
        <w:tc>
          <w:tcPr>
            <w:tcW w:w="1109" w:type="dxa"/>
            <w:noWrap/>
            <w:hideMark/>
            <w:tcPrChange w:id="5537" w:author="Johannes Zuegg" w:date="2026-01-12T13:59:00Z" w16du:dateUtc="2026-01-12T03:59:00Z">
              <w:tcPr>
                <w:tcW w:w="1200" w:type="dxa"/>
                <w:gridSpan w:val="3"/>
                <w:noWrap/>
                <w:hideMark/>
              </w:tcPr>
            </w:tcPrChange>
          </w:tcPr>
          <w:p w14:paraId="505BE6DA" w14:textId="77777777" w:rsidR="005376DA" w:rsidRPr="005376DA" w:rsidRDefault="005376DA">
            <w:pPr>
              <w:spacing w:after="0"/>
              <w:jc w:val="center"/>
              <w:rPr>
                <w:ins w:id="5538" w:author="Johannes Zuegg" w:date="2026-01-12T13:55:00Z" w16du:dateUtc="2026-01-12T03:55:00Z"/>
                <w:rFonts w:ascii="Arial" w:eastAsia="Times New Roman" w:hAnsi="Arial" w:cs="Arial"/>
                <w:color w:val="000000"/>
                <w:kern w:val="0"/>
                <w:lang w:eastAsia="en-AU"/>
                <w:rPrChange w:id="5539" w:author="Johannes Zuegg" w:date="2026-01-12T13:56:00Z" w16du:dateUtc="2026-01-12T03:56:00Z">
                  <w:rPr>
                    <w:ins w:id="5540" w:author="Johannes Zuegg" w:date="2026-01-12T13:55:00Z" w16du:dateUtc="2026-01-12T03:55:00Z"/>
                    <w:rFonts w:ascii="Arial" w:eastAsia="Times New Roman" w:hAnsi="Arial" w:cs="Arial"/>
                    <w:color w:val="000000"/>
                    <w:kern w:val="0"/>
                    <w:sz w:val="24"/>
                    <w:szCs w:val="24"/>
                    <w:lang w:eastAsia="en-AU"/>
                  </w:rPr>
                </w:rPrChange>
              </w:rPr>
              <w:pPrChange w:id="5541" w:author="Johannes Zuegg" w:date="2026-01-12T14:01:00Z" w16du:dateUtc="2026-01-12T04:01:00Z">
                <w:pPr>
                  <w:jc w:val="center"/>
                </w:pPr>
              </w:pPrChange>
            </w:pPr>
            <w:ins w:id="5542" w:author="Johannes Zuegg" w:date="2026-01-12T13:55:00Z" w16du:dateUtc="2026-01-12T03:55:00Z">
              <w:r w:rsidRPr="005376DA">
                <w:rPr>
                  <w:rFonts w:ascii="Arial" w:eastAsia="Times New Roman" w:hAnsi="Arial" w:cs="Arial"/>
                  <w:color w:val="000000"/>
                  <w:kern w:val="0"/>
                  <w:lang w:eastAsia="en-AU"/>
                  <w:rPrChange w:id="5543" w:author="Johannes Zuegg" w:date="2026-01-12T13:56:00Z" w16du:dateUtc="2026-01-12T03:56:00Z">
                    <w:rPr>
                      <w:rFonts w:ascii="Arial" w:eastAsia="Times New Roman" w:hAnsi="Arial" w:cs="Arial"/>
                      <w:color w:val="000000"/>
                      <w:kern w:val="0"/>
                      <w:sz w:val="24"/>
                      <w:szCs w:val="24"/>
                      <w:lang w:eastAsia="en-AU"/>
                    </w:rPr>
                  </w:rPrChange>
                </w:rPr>
                <w:t>0.2</w:t>
              </w:r>
            </w:ins>
          </w:p>
        </w:tc>
        <w:tc>
          <w:tcPr>
            <w:tcW w:w="851" w:type="dxa"/>
            <w:noWrap/>
            <w:hideMark/>
            <w:tcPrChange w:id="5544" w:author="Johannes Zuegg" w:date="2026-01-12T13:59:00Z" w16du:dateUtc="2026-01-12T03:59:00Z">
              <w:tcPr>
                <w:tcW w:w="1053" w:type="dxa"/>
                <w:gridSpan w:val="2"/>
                <w:noWrap/>
                <w:hideMark/>
              </w:tcPr>
            </w:tcPrChange>
          </w:tcPr>
          <w:p w14:paraId="70B423AA" w14:textId="77777777" w:rsidR="005376DA" w:rsidRPr="005376DA" w:rsidRDefault="005376DA">
            <w:pPr>
              <w:spacing w:after="0"/>
              <w:jc w:val="center"/>
              <w:rPr>
                <w:ins w:id="5545" w:author="Johannes Zuegg" w:date="2026-01-12T13:55:00Z" w16du:dateUtc="2026-01-12T03:55:00Z"/>
                <w:rFonts w:ascii="Arial" w:eastAsia="Times New Roman" w:hAnsi="Arial" w:cs="Arial"/>
                <w:color w:val="000000"/>
                <w:kern w:val="0"/>
                <w:lang w:eastAsia="en-AU"/>
                <w:rPrChange w:id="5546" w:author="Johannes Zuegg" w:date="2026-01-12T13:56:00Z" w16du:dateUtc="2026-01-12T03:56:00Z">
                  <w:rPr>
                    <w:ins w:id="5547" w:author="Johannes Zuegg" w:date="2026-01-12T13:55:00Z" w16du:dateUtc="2026-01-12T03:55:00Z"/>
                    <w:rFonts w:ascii="Arial" w:eastAsia="Times New Roman" w:hAnsi="Arial" w:cs="Arial"/>
                    <w:color w:val="000000"/>
                    <w:kern w:val="0"/>
                    <w:sz w:val="24"/>
                    <w:szCs w:val="24"/>
                    <w:lang w:eastAsia="en-AU"/>
                  </w:rPr>
                </w:rPrChange>
              </w:rPr>
              <w:pPrChange w:id="5548" w:author="Johannes Zuegg" w:date="2026-01-12T14:01:00Z" w16du:dateUtc="2026-01-12T04:01:00Z">
                <w:pPr>
                  <w:jc w:val="center"/>
                </w:pPr>
              </w:pPrChange>
            </w:pPr>
            <w:ins w:id="5549" w:author="Johannes Zuegg" w:date="2026-01-12T13:55:00Z" w16du:dateUtc="2026-01-12T03:55:00Z">
              <w:r w:rsidRPr="005376DA">
                <w:rPr>
                  <w:rFonts w:ascii="Arial" w:eastAsia="Times New Roman" w:hAnsi="Arial" w:cs="Arial"/>
                  <w:color w:val="000000"/>
                  <w:kern w:val="0"/>
                  <w:lang w:eastAsia="en-AU"/>
                  <w:rPrChange w:id="5550" w:author="Johannes Zuegg" w:date="2026-01-12T13:56:00Z" w16du:dateUtc="2026-01-12T03:56:00Z">
                    <w:rPr>
                      <w:rFonts w:ascii="Arial" w:eastAsia="Times New Roman" w:hAnsi="Arial" w:cs="Arial"/>
                      <w:color w:val="000000"/>
                      <w:kern w:val="0"/>
                      <w:sz w:val="24"/>
                      <w:szCs w:val="24"/>
                      <w:lang w:eastAsia="en-AU"/>
                    </w:rPr>
                  </w:rPrChange>
                </w:rPr>
                <w:t>91</w:t>
              </w:r>
            </w:ins>
          </w:p>
        </w:tc>
        <w:tc>
          <w:tcPr>
            <w:tcW w:w="767" w:type="dxa"/>
            <w:noWrap/>
            <w:hideMark/>
            <w:tcPrChange w:id="5551" w:author="Johannes Zuegg" w:date="2026-01-12T13:59:00Z" w16du:dateUtc="2026-01-12T03:59:00Z">
              <w:tcPr>
                <w:tcW w:w="960" w:type="dxa"/>
                <w:gridSpan w:val="2"/>
                <w:noWrap/>
                <w:hideMark/>
              </w:tcPr>
            </w:tcPrChange>
          </w:tcPr>
          <w:p w14:paraId="49C9353B" w14:textId="77777777" w:rsidR="005376DA" w:rsidRPr="005376DA" w:rsidRDefault="005376DA">
            <w:pPr>
              <w:spacing w:after="0"/>
              <w:jc w:val="center"/>
              <w:rPr>
                <w:ins w:id="5552" w:author="Johannes Zuegg" w:date="2026-01-12T13:55:00Z" w16du:dateUtc="2026-01-12T03:55:00Z"/>
                <w:rFonts w:ascii="Arial" w:eastAsia="Times New Roman" w:hAnsi="Arial" w:cs="Arial"/>
                <w:color w:val="000000"/>
                <w:kern w:val="0"/>
                <w:lang w:eastAsia="en-AU"/>
                <w:rPrChange w:id="5553" w:author="Johannes Zuegg" w:date="2026-01-12T13:56:00Z" w16du:dateUtc="2026-01-12T03:56:00Z">
                  <w:rPr>
                    <w:ins w:id="5554" w:author="Johannes Zuegg" w:date="2026-01-12T13:55:00Z" w16du:dateUtc="2026-01-12T03:55:00Z"/>
                    <w:rFonts w:ascii="Arial" w:eastAsia="Times New Roman" w:hAnsi="Arial" w:cs="Arial"/>
                    <w:color w:val="000000"/>
                    <w:kern w:val="0"/>
                    <w:sz w:val="24"/>
                    <w:szCs w:val="24"/>
                    <w:lang w:eastAsia="en-AU"/>
                  </w:rPr>
                </w:rPrChange>
              </w:rPr>
              <w:pPrChange w:id="5555" w:author="Johannes Zuegg" w:date="2026-01-12T14:01:00Z" w16du:dateUtc="2026-01-12T04:01:00Z">
                <w:pPr>
                  <w:jc w:val="center"/>
                </w:pPr>
              </w:pPrChange>
            </w:pPr>
            <w:ins w:id="5556" w:author="Johannes Zuegg" w:date="2026-01-12T13:55:00Z" w16du:dateUtc="2026-01-12T03:55:00Z">
              <w:r w:rsidRPr="005376DA">
                <w:rPr>
                  <w:rFonts w:ascii="Arial" w:eastAsia="Times New Roman" w:hAnsi="Arial" w:cs="Arial"/>
                  <w:color w:val="000000"/>
                  <w:kern w:val="0"/>
                  <w:lang w:eastAsia="en-AU"/>
                  <w:rPrChange w:id="5557" w:author="Johannes Zuegg" w:date="2026-01-12T13:56:00Z" w16du:dateUtc="2026-01-12T03:56:00Z">
                    <w:rPr>
                      <w:rFonts w:ascii="Arial" w:eastAsia="Times New Roman" w:hAnsi="Arial" w:cs="Arial"/>
                      <w:color w:val="000000"/>
                      <w:kern w:val="0"/>
                      <w:sz w:val="24"/>
                      <w:szCs w:val="24"/>
                      <w:lang w:eastAsia="en-AU"/>
                    </w:rPr>
                  </w:rPrChange>
                </w:rPr>
                <w:t>0.553</w:t>
              </w:r>
            </w:ins>
          </w:p>
        </w:tc>
        <w:tc>
          <w:tcPr>
            <w:tcW w:w="1004" w:type="dxa"/>
            <w:noWrap/>
            <w:hideMark/>
            <w:tcPrChange w:id="5558" w:author="Johannes Zuegg" w:date="2026-01-12T13:59:00Z" w16du:dateUtc="2026-01-12T03:59:00Z">
              <w:tcPr>
                <w:tcW w:w="1023" w:type="dxa"/>
                <w:noWrap/>
                <w:hideMark/>
              </w:tcPr>
            </w:tcPrChange>
          </w:tcPr>
          <w:p w14:paraId="470BF7AB" w14:textId="77777777" w:rsidR="005376DA" w:rsidRPr="005376DA" w:rsidRDefault="005376DA">
            <w:pPr>
              <w:spacing w:after="0"/>
              <w:jc w:val="center"/>
              <w:rPr>
                <w:ins w:id="5559" w:author="Johannes Zuegg" w:date="2026-01-12T13:55:00Z" w16du:dateUtc="2026-01-12T03:55:00Z"/>
                <w:rFonts w:ascii="Arial" w:eastAsia="Times New Roman" w:hAnsi="Arial" w:cs="Arial"/>
                <w:color w:val="000000"/>
                <w:kern w:val="0"/>
                <w:lang w:eastAsia="en-AU"/>
                <w:rPrChange w:id="5560" w:author="Johannes Zuegg" w:date="2026-01-12T13:56:00Z" w16du:dateUtc="2026-01-12T03:56:00Z">
                  <w:rPr>
                    <w:ins w:id="5561" w:author="Johannes Zuegg" w:date="2026-01-12T13:55:00Z" w16du:dateUtc="2026-01-12T03:55:00Z"/>
                    <w:rFonts w:ascii="Arial" w:eastAsia="Times New Roman" w:hAnsi="Arial" w:cs="Arial"/>
                    <w:color w:val="000000"/>
                    <w:kern w:val="0"/>
                    <w:sz w:val="24"/>
                    <w:szCs w:val="24"/>
                    <w:lang w:eastAsia="en-AU"/>
                  </w:rPr>
                </w:rPrChange>
              </w:rPr>
              <w:pPrChange w:id="5562" w:author="Johannes Zuegg" w:date="2026-01-12T14:01:00Z" w16du:dateUtc="2026-01-12T04:01:00Z">
                <w:pPr>
                  <w:jc w:val="center"/>
                </w:pPr>
              </w:pPrChange>
            </w:pPr>
            <w:ins w:id="5563" w:author="Johannes Zuegg" w:date="2026-01-12T13:55:00Z" w16du:dateUtc="2026-01-12T03:55:00Z">
              <w:r w:rsidRPr="005376DA">
                <w:rPr>
                  <w:rFonts w:ascii="Arial" w:eastAsia="Times New Roman" w:hAnsi="Arial" w:cs="Arial"/>
                  <w:color w:val="000000"/>
                  <w:kern w:val="0"/>
                  <w:lang w:eastAsia="en-AU"/>
                  <w:rPrChange w:id="5564" w:author="Johannes Zuegg" w:date="2026-01-12T13:56:00Z" w16du:dateUtc="2026-01-12T03:56:00Z">
                    <w:rPr>
                      <w:rFonts w:ascii="Arial" w:eastAsia="Times New Roman" w:hAnsi="Arial" w:cs="Arial"/>
                      <w:color w:val="000000"/>
                      <w:kern w:val="0"/>
                      <w:sz w:val="24"/>
                      <w:szCs w:val="24"/>
                      <w:lang w:eastAsia="en-AU"/>
                    </w:rPr>
                  </w:rPrChange>
                </w:rPr>
                <w:t>0.752</w:t>
              </w:r>
            </w:ins>
          </w:p>
        </w:tc>
      </w:tr>
      <w:tr w:rsidR="005376DA" w:rsidRPr="005376DA" w14:paraId="3071DEF0" w14:textId="77777777" w:rsidTr="005376DA">
        <w:trPr>
          <w:cantSplit/>
          <w:ins w:id="5565" w:author="Johannes Zuegg" w:date="2026-01-12T13:55:00Z"/>
          <w:trPrChange w:id="5566" w:author="Johannes Zuegg" w:date="2026-01-12T13:59:00Z" w16du:dateUtc="2026-01-12T03:59:00Z">
            <w:trPr>
              <w:trHeight w:val="288"/>
              <w:jc w:val="center"/>
            </w:trPr>
          </w:trPrChange>
        </w:trPr>
        <w:tc>
          <w:tcPr>
            <w:tcW w:w="461" w:type="dxa"/>
            <w:noWrap/>
            <w:hideMark/>
            <w:tcPrChange w:id="5567" w:author="Johannes Zuegg" w:date="2026-01-12T13:59:00Z" w16du:dateUtc="2026-01-12T03:59:00Z">
              <w:tcPr>
                <w:tcW w:w="1149" w:type="dxa"/>
                <w:gridSpan w:val="2"/>
                <w:noWrap/>
                <w:hideMark/>
              </w:tcPr>
            </w:tcPrChange>
          </w:tcPr>
          <w:p w14:paraId="141B3BF7" w14:textId="77777777" w:rsidR="005376DA" w:rsidRPr="005376DA" w:rsidRDefault="005376DA">
            <w:pPr>
              <w:spacing w:after="0"/>
              <w:jc w:val="center"/>
              <w:rPr>
                <w:ins w:id="5568" w:author="Johannes Zuegg" w:date="2026-01-12T13:55:00Z" w16du:dateUtc="2026-01-12T03:55:00Z"/>
                <w:rFonts w:ascii="Arial" w:eastAsia="Times New Roman" w:hAnsi="Arial" w:cs="Arial"/>
                <w:color w:val="000000"/>
                <w:kern w:val="0"/>
                <w:lang w:eastAsia="en-AU"/>
                <w:rPrChange w:id="5569" w:author="Johannes Zuegg" w:date="2026-01-12T13:56:00Z" w16du:dateUtc="2026-01-12T03:56:00Z">
                  <w:rPr>
                    <w:ins w:id="5570" w:author="Johannes Zuegg" w:date="2026-01-12T13:55:00Z" w16du:dateUtc="2026-01-12T03:55:00Z"/>
                    <w:rFonts w:ascii="Arial" w:eastAsia="Times New Roman" w:hAnsi="Arial" w:cs="Arial"/>
                    <w:color w:val="000000"/>
                    <w:kern w:val="0"/>
                    <w:sz w:val="24"/>
                    <w:szCs w:val="24"/>
                    <w:lang w:eastAsia="en-AU"/>
                  </w:rPr>
                </w:rPrChange>
              </w:rPr>
              <w:pPrChange w:id="5571" w:author="Johannes Zuegg" w:date="2026-01-12T14:01:00Z" w16du:dateUtc="2026-01-12T04:01:00Z">
                <w:pPr>
                  <w:jc w:val="center"/>
                </w:pPr>
              </w:pPrChange>
            </w:pPr>
            <w:ins w:id="5572" w:author="Johannes Zuegg" w:date="2026-01-12T13:55:00Z" w16du:dateUtc="2026-01-12T03:55:00Z">
              <w:r w:rsidRPr="005376DA">
                <w:rPr>
                  <w:rFonts w:ascii="Arial" w:eastAsia="Times New Roman" w:hAnsi="Arial" w:cs="Arial"/>
                  <w:color w:val="000000"/>
                  <w:kern w:val="0"/>
                  <w:lang w:eastAsia="en-AU"/>
                  <w:rPrChange w:id="5573" w:author="Johannes Zuegg" w:date="2026-01-12T13:56:00Z" w16du:dateUtc="2026-01-12T03:56:00Z">
                    <w:rPr>
                      <w:rFonts w:ascii="Arial" w:eastAsia="Times New Roman" w:hAnsi="Arial" w:cs="Arial"/>
                      <w:color w:val="000000"/>
                      <w:kern w:val="0"/>
                      <w:sz w:val="24"/>
                      <w:szCs w:val="24"/>
                      <w:lang w:eastAsia="en-AU"/>
                    </w:rPr>
                  </w:rPrChange>
                </w:rPr>
                <w:t>5</w:t>
              </w:r>
            </w:ins>
          </w:p>
        </w:tc>
        <w:tc>
          <w:tcPr>
            <w:tcW w:w="1235" w:type="dxa"/>
            <w:noWrap/>
            <w:hideMark/>
            <w:tcPrChange w:id="5574" w:author="Johannes Zuegg" w:date="2026-01-12T13:59:00Z" w16du:dateUtc="2026-01-12T03:59:00Z">
              <w:tcPr>
                <w:tcW w:w="1176" w:type="dxa"/>
                <w:gridSpan w:val="2"/>
                <w:noWrap/>
                <w:hideMark/>
              </w:tcPr>
            </w:tcPrChange>
          </w:tcPr>
          <w:p w14:paraId="73D83590" w14:textId="77777777" w:rsidR="005376DA" w:rsidRPr="005376DA" w:rsidRDefault="005376DA">
            <w:pPr>
              <w:spacing w:after="0"/>
              <w:jc w:val="center"/>
              <w:rPr>
                <w:ins w:id="5575" w:author="Johannes Zuegg" w:date="2026-01-12T13:55:00Z" w16du:dateUtc="2026-01-12T03:55:00Z"/>
                <w:rFonts w:ascii="Arial" w:eastAsia="Times New Roman" w:hAnsi="Arial" w:cs="Arial"/>
                <w:color w:val="000000"/>
                <w:kern w:val="0"/>
                <w:lang w:eastAsia="en-AU"/>
                <w:rPrChange w:id="5576" w:author="Johannes Zuegg" w:date="2026-01-12T13:56:00Z" w16du:dateUtc="2026-01-12T03:56:00Z">
                  <w:rPr>
                    <w:ins w:id="5577" w:author="Johannes Zuegg" w:date="2026-01-12T13:55:00Z" w16du:dateUtc="2026-01-12T03:55:00Z"/>
                    <w:rFonts w:ascii="Arial" w:eastAsia="Times New Roman" w:hAnsi="Arial" w:cs="Arial"/>
                    <w:color w:val="000000"/>
                    <w:kern w:val="0"/>
                    <w:sz w:val="24"/>
                    <w:szCs w:val="24"/>
                    <w:lang w:eastAsia="en-AU"/>
                  </w:rPr>
                </w:rPrChange>
              </w:rPr>
              <w:pPrChange w:id="5578" w:author="Johannes Zuegg" w:date="2026-01-12T14:01:00Z" w16du:dateUtc="2026-01-12T04:01:00Z">
                <w:pPr>
                  <w:jc w:val="center"/>
                </w:pPr>
              </w:pPrChange>
            </w:pPr>
            <w:ins w:id="5579" w:author="Johannes Zuegg" w:date="2026-01-12T13:55:00Z" w16du:dateUtc="2026-01-12T03:55:00Z">
              <w:r w:rsidRPr="005376DA">
                <w:rPr>
                  <w:rFonts w:ascii="Arial" w:eastAsia="Times New Roman" w:hAnsi="Arial" w:cs="Arial"/>
                  <w:color w:val="000000"/>
                  <w:kern w:val="0"/>
                  <w:lang w:eastAsia="en-AU"/>
                  <w:rPrChange w:id="5580" w:author="Johannes Zuegg" w:date="2026-01-12T13:56:00Z" w16du:dateUtc="2026-01-12T03:56:00Z">
                    <w:rPr>
                      <w:rFonts w:ascii="Arial" w:eastAsia="Times New Roman" w:hAnsi="Arial" w:cs="Arial"/>
                      <w:color w:val="000000"/>
                      <w:kern w:val="0"/>
                      <w:sz w:val="24"/>
                      <w:szCs w:val="24"/>
                      <w:lang w:eastAsia="en-AU"/>
                    </w:rPr>
                  </w:rPrChange>
                </w:rPr>
                <w:t>0.00610</w:t>
              </w:r>
            </w:ins>
          </w:p>
        </w:tc>
        <w:tc>
          <w:tcPr>
            <w:tcW w:w="1326" w:type="dxa"/>
            <w:noWrap/>
            <w:hideMark/>
            <w:tcPrChange w:id="5581" w:author="Johannes Zuegg" w:date="2026-01-12T13:59:00Z" w16du:dateUtc="2026-01-12T03:59:00Z">
              <w:tcPr>
                <w:tcW w:w="1222" w:type="dxa"/>
                <w:gridSpan w:val="2"/>
                <w:noWrap/>
                <w:hideMark/>
              </w:tcPr>
            </w:tcPrChange>
          </w:tcPr>
          <w:p w14:paraId="488BD66A" w14:textId="77777777" w:rsidR="005376DA" w:rsidRPr="005376DA" w:rsidRDefault="005376DA">
            <w:pPr>
              <w:spacing w:after="0"/>
              <w:jc w:val="center"/>
              <w:rPr>
                <w:ins w:id="5582" w:author="Johannes Zuegg" w:date="2026-01-12T13:55:00Z" w16du:dateUtc="2026-01-12T03:55:00Z"/>
                <w:rFonts w:ascii="Arial" w:eastAsia="Times New Roman" w:hAnsi="Arial" w:cs="Arial"/>
                <w:color w:val="000000"/>
                <w:kern w:val="0"/>
                <w:lang w:eastAsia="en-AU"/>
                <w:rPrChange w:id="5583" w:author="Johannes Zuegg" w:date="2026-01-12T13:56:00Z" w16du:dateUtc="2026-01-12T03:56:00Z">
                  <w:rPr>
                    <w:ins w:id="5584" w:author="Johannes Zuegg" w:date="2026-01-12T13:55:00Z" w16du:dateUtc="2026-01-12T03:55:00Z"/>
                    <w:rFonts w:ascii="Arial" w:eastAsia="Times New Roman" w:hAnsi="Arial" w:cs="Arial"/>
                    <w:color w:val="000000"/>
                    <w:kern w:val="0"/>
                    <w:sz w:val="24"/>
                    <w:szCs w:val="24"/>
                    <w:lang w:eastAsia="en-AU"/>
                  </w:rPr>
                </w:rPrChange>
              </w:rPr>
              <w:pPrChange w:id="5585" w:author="Johannes Zuegg" w:date="2026-01-12T14:01:00Z" w16du:dateUtc="2026-01-12T04:01:00Z">
                <w:pPr>
                  <w:jc w:val="center"/>
                </w:pPr>
              </w:pPrChange>
            </w:pPr>
            <w:ins w:id="5586" w:author="Johannes Zuegg" w:date="2026-01-12T13:55:00Z" w16du:dateUtc="2026-01-12T03:55:00Z">
              <w:r w:rsidRPr="005376DA">
                <w:rPr>
                  <w:rFonts w:ascii="Arial" w:eastAsia="Times New Roman" w:hAnsi="Arial" w:cs="Arial"/>
                  <w:color w:val="000000"/>
                  <w:kern w:val="0"/>
                  <w:lang w:eastAsia="en-AU"/>
                  <w:rPrChange w:id="5587" w:author="Johannes Zuegg" w:date="2026-01-12T13:56:00Z" w16du:dateUtc="2026-01-12T03:56:00Z">
                    <w:rPr>
                      <w:rFonts w:ascii="Arial" w:eastAsia="Times New Roman" w:hAnsi="Arial" w:cs="Arial"/>
                      <w:color w:val="000000"/>
                      <w:kern w:val="0"/>
                      <w:sz w:val="24"/>
                      <w:szCs w:val="24"/>
                      <w:lang w:eastAsia="en-AU"/>
                    </w:rPr>
                  </w:rPrChange>
                </w:rPr>
                <w:t>0.00004</w:t>
              </w:r>
            </w:ins>
          </w:p>
        </w:tc>
        <w:tc>
          <w:tcPr>
            <w:tcW w:w="1646" w:type="dxa"/>
            <w:noWrap/>
            <w:hideMark/>
            <w:tcPrChange w:id="5588" w:author="Johannes Zuegg" w:date="2026-01-12T13:59:00Z" w16du:dateUtc="2026-01-12T03:59:00Z">
              <w:tcPr>
                <w:tcW w:w="1641" w:type="dxa"/>
                <w:gridSpan w:val="2"/>
                <w:noWrap/>
                <w:hideMark/>
              </w:tcPr>
            </w:tcPrChange>
          </w:tcPr>
          <w:p w14:paraId="37AD7926" w14:textId="77777777" w:rsidR="005376DA" w:rsidRPr="005376DA" w:rsidRDefault="005376DA">
            <w:pPr>
              <w:spacing w:after="0"/>
              <w:jc w:val="center"/>
              <w:rPr>
                <w:ins w:id="5589" w:author="Johannes Zuegg" w:date="2026-01-12T13:55:00Z" w16du:dateUtc="2026-01-12T03:55:00Z"/>
                <w:rFonts w:ascii="Arial" w:eastAsia="Times New Roman" w:hAnsi="Arial" w:cs="Arial"/>
                <w:color w:val="000000"/>
                <w:kern w:val="0"/>
                <w:lang w:eastAsia="en-AU"/>
                <w:rPrChange w:id="5590" w:author="Johannes Zuegg" w:date="2026-01-12T13:56:00Z" w16du:dateUtc="2026-01-12T03:56:00Z">
                  <w:rPr>
                    <w:ins w:id="5591" w:author="Johannes Zuegg" w:date="2026-01-12T13:55:00Z" w16du:dateUtc="2026-01-12T03:55:00Z"/>
                    <w:rFonts w:ascii="Arial" w:eastAsia="Times New Roman" w:hAnsi="Arial" w:cs="Arial"/>
                    <w:color w:val="000000"/>
                    <w:kern w:val="0"/>
                    <w:sz w:val="24"/>
                    <w:szCs w:val="24"/>
                    <w:lang w:eastAsia="en-AU"/>
                  </w:rPr>
                </w:rPrChange>
              </w:rPr>
              <w:pPrChange w:id="5592" w:author="Johannes Zuegg" w:date="2026-01-12T14:01:00Z" w16du:dateUtc="2026-01-12T04:01:00Z">
                <w:pPr>
                  <w:jc w:val="center"/>
                </w:pPr>
              </w:pPrChange>
            </w:pPr>
            <w:ins w:id="5593" w:author="Johannes Zuegg" w:date="2026-01-12T13:55:00Z" w16du:dateUtc="2026-01-12T03:55:00Z">
              <w:r w:rsidRPr="005376DA">
                <w:rPr>
                  <w:rFonts w:ascii="Arial" w:eastAsia="Times New Roman" w:hAnsi="Arial" w:cs="Arial"/>
                  <w:color w:val="000000"/>
                  <w:kern w:val="0"/>
                  <w:lang w:eastAsia="en-AU"/>
                  <w:rPrChange w:id="5594" w:author="Johannes Zuegg" w:date="2026-01-12T13:56:00Z" w16du:dateUtc="2026-01-12T03:56:00Z">
                    <w:rPr>
                      <w:rFonts w:ascii="Arial" w:eastAsia="Times New Roman" w:hAnsi="Arial" w:cs="Arial"/>
                      <w:color w:val="000000"/>
                      <w:kern w:val="0"/>
                      <w:sz w:val="24"/>
                      <w:szCs w:val="24"/>
                      <w:lang w:eastAsia="en-AU"/>
                    </w:rPr>
                  </w:rPrChange>
                </w:rPr>
                <w:t>128-128-256</w:t>
              </w:r>
            </w:ins>
          </w:p>
        </w:tc>
        <w:tc>
          <w:tcPr>
            <w:tcW w:w="1072" w:type="dxa"/>
            <w:noWrap/>
            <w:hideMark/>
            <w:tcPrChange w:id="5595" w:author="Johannes Zuegg" w:date="2026-01-12T13:59:00Z" w16du:dateUtc="2026-01-12T03:59:00Z">
              <w:tcPr>
                <w:tcW w:w="1491" w:type="dxa"/>
                <w:gridSpan w:val="2"/>
                <w:noWrap/>
                <w:hideMark/>
              </w:tcPr>
            </w:tcPrChange>
          </w:tcPr>
          <w:p w14:paraId="150D7C13" w14:textId="77777777" w:rsidR="005376DA" w:rsidRPr="005376DA" w:rsidRDefault="005376DA">
            <w:pPr>
              <w:spacing w:after="0"/>
              <w:jc w:val="center"/>
              <w:rPr>
                <w:ins w:id="5596" w:author="Johannes Zuegg" w:date="2026-01-12T13:55:00Z" w16du:dateUtc="2026-01-12T03:55:00Z"/>
                <w:rFonts w:ascii="Arial" w:eastAsia="Times New Roman" w:hAnsi="Arial" w:cs="Arial"/>
                <w:color w:val="000000"/>
                <w:kern w:val="0"/>
                <w:lang w:eastAsia="en-AU"/>
                <w:rPrChange w:id="5597" w:author="Johannes Zuegg" w:date="2026-01-12T13:56:00Z" w16du:dateUtc="2026-01-12T03:56:00Z">
                  <w:rPr>
                    <w:ins w:id="5598" w:author="Johannes Zuegg" w:date="2026-01-12T13:55:00Z" w16du:dateUtc="2026-01-12T03:55:00Z"/>
                    <w:rFonts w:ascii="Arial" w:eastAsia="Times New Roman" w:hAnsi="Arial" w:cs="Arial"/>
                    <w:color w:val="000000"/>
                    <w:kern w:val="0"/>
                    <w:sz w:val="24"/>
                    <w:szCs w:val="24"/>
                    <w:lang w:eastAsia="en-AU"/>
                  </w:rPr>
                </w:rPrChange>
              </w:rPr>
              <w:pPrChange w:id="5599" w:author="Johannes Zuegg" w:date="2026-01-12T14:01:00Z" w16du:dateUtc="2026-01-12T04:01:00Z">
                <w:pPr>
                  <w:jc w:val="center"/>
                </w:pPr>
              </w:pPrChange>
            </w:pPr>
            <w:ins w:id="5600" w:author="Johannes Zuegg" w:date="2026-01-12T13:55:00Z" w16du:dateUtc="2026-01-12T03:55:00Z">
              <w:r w:rsidRPr="005376DA">
                <w:rPr>
                  <w:rFonts w:ascii="Arial" w:eastAsia="Times New Roman" w:hAnsi="Arial" w:cs="Arial"/>
                  <w:color w:val="000000"/>
                  <w:kern w:val="0"/>
                  <w:lang w:eastAsia="en-AU"/>
                  <w:rPrChange w:id="5601" w:author="Johannes Zuegg" w:date="2026-01-12T13:56:00Z" w16du:dateUtc="2026-01-12T03:56:00Z">
                    <w:rPr>
                      <w:rFonts w:ascii="Arial" w:eastAsia="Times New Roman" w:hAnsi="Arial" w:cs="Arial"/>
                      <w:color w:val="000000"/>
                      <w:kern w:val="0"/>
                      <w:sz w:val="24"/>
                      <w:szCs w:val="24"/>
                      <w:lang w:eastAsia="en-AU"/>
                    </w:rPr>
                  </w:rPrChange>
                </w:rPr>
                <w:t>64</w:t>
              </w:r>
            </w:ins>
          </w:p>
        </w:tc>
        <w:tc>
          <w:tcPr>
            <w:tcW w:w="1084" w:type="dxa"/>
            <w:noWrap/>
            <w:hideMark/>
            <w:tcPrChange w:id="5602" w:author="Johannes Zuegg" w:date="2026-01-12T13:59:00Z" w16du:dateUtc="2026-01-12T03:59:00Z">
              <w:tcPr>
                <w:tcW w:w="1050" w:type="dxa"/>
                <w:gridSpan w:val="2"/>
                <w:noWrap/>
                <w:hideMark/>
              </w:tcPr>
            </w:tcPrChange>
          </w:tcPr>
          <w:p w14:paraId="415DB381" w14:textId="77777777" w:rsidR="005376DA" w:rsidRPr="005376DA" w:rsidRDefault="005376DA">
            <w:pPr>
              <w:spacing w:after="0"/>
              <w:jc w:val="center"/>
              <w:rPr>
                <w:ins w:id="5603" w:author="Johannes Zuegg" w:date="2026-01-12T13:55:00Z" w16du:dateUtc="2026-01-12T03:55:00Z"/>
                <w:rFonts w:ascii="Arial" w:eastAsia="Times New Roman" w:hAnsi="Arial" w:cs="Arial"/>
                <w:color w:val="000000"/>
                <w:kern w:val="0"/>
                <w:lang w:eastAsia="en-AU"/>
                <w:rPrChange w:id="5604" w:author="Johannes Zuegg" w:date="2026-01-12T13:56:00Z" w16du:dateUtc="2026-01-12T03:56:00Z">
                  <w:rPr>
                    <w:ins w:id="5605" w:author="Johannes Zuegg" w:date="2026-01-12T13:55:00Z" w16du:dateUtc="2026-01-12T03:55:00Z"/>
                    <w:rFonts w:ascii="Arial" w:eastAsia="Times New Roman" w:hAnsi="Arial" w:cs="Arial"/>
                    <w:color w:val="000000"/>
                    <w:kern w:val="0"/>
                    <w:sz w:val="24"/>
                    <w:szCs w:val="24"/>
                    <w:lang w:eastAsia="en-AU"/>
                  </w:rPr>
                </w:rPrChange>
              </w:rPr>
              <w:pPrChange w:id="5606" w:author="Johannes Zuegg" w:date="2026-01-12T14:01:00Z" w16du:dateUtc="2026-01-12T04:01:00Z">
                <w:pPr>
                  <w:jc w:val="center"/>
                </w:pPr>
              </w:pPrChange>
            </w:pPr>
            <w:ins w:id="5607" w:author="Johannes Zuegg" w:date="2026-01-12T13:55:00Z" w16du:dateUtc="2026-01-12T03:55:00Z">
              <w:r w:rsidRPr="005376DA">
                <w:rPr>
                  <w:rFonts w:ascii="Arial" w:eastAsia="Times New Roman" w:hAnsi="Arial" w:cs="Arial"/>
                  <w:color w:val="000000"/>
                  <w:kern w:val="0"/>
                  <w:lang w:eastAsia="en-AU"/>
                  <w:rPrChange w:id="5608" w:author="Johannes Zuegg" w:date="2026-01-12T13:56:00Z" w16du:dateUtc="2026-01-12T03:56:00Z">
                    <w:rPr>
                      <w:rFonts w:ascii="Arial" w:eastAsia="Times New Roman" w:hAnsi="Arial" w:cs="Arial"/>
                      <w:color w:val="000000"/>
                      <w:kern w:val="0"/>
                      <w:sz w:val="24"/>
                      <w:szCs w:val="24"/>
                      <w:lang w:eastAsia="en-AU"/>
                    </w:rPr>
                  </w:rPrChange>
                </w:rPr>
                <w:t>0.5</w:t>
              </w:r>
            </w:ins>
          </w:p>
        </w:tc>
        <w:tc>
          <w:tcPr>
            <w:tcW w:w="1109" w:type="dxa"/>
            <w:noWrap/>
            <w:hideMark/>
            <w:tcPrChange w:id="5609" w:author="Johannes Zuegg" w:date="2026-01-12T13:59:00Z" w16du:dateUtc="2026-01-12T03:59:00Z">
              <w:tcPr>
                <w:tcW w:w="1200" w:type="dxa"/>
                <w:gridSpan w:val="3"/>
                <w:noWrap/>
                <w:hideMark/>
              </w:tcPr>
            </w:tcPrChange>
          </w:tcPr>
          <w:p w14:paraId="42BC2418" w14:textId="77777777" w:rsidR="005376DA" w:rsidRPr="005376DA" w:rsidRDefault="005376DA">
            <w:pPr>
              <w:spacing w:after="0"/>
              <w:jc w:val="center"/>
              <w:rPr>
                <w:ins w:id="5610" w:author="Johannes Zuegg" w:date="2026-01-12T13:55:00Z" w16du:dateUtc="2026-01-12T03:55:00Z"/>
                <w:rFonts w:ascii="Arial" w:eastAsia="Times New Roman" w:hAnsi="Arial" w:cs="Arial"/>
                <w:color w:val="000000"/>
                <w:kern w:val="0"/>
                <w:lang w:eastAsia="en-AU"/>
                <w:rPrChange w:id="5611" w:author="Johannes Zuegg" w:date="2026-01-12T13:56:00Z" w16du:dateUtc="2026-01-12T03:56:00Z">
                  <w:rPr>
                    <w:ins w:id="5612" w:author="Johannes Zuegg" w:date="2026-01-12T13:55:00Z" w16du:dateUtc="2026-01-12T03:55:00Z"/>
                    <w:rFonts w:ascii="Arial" w:eastAsia="Times New Roman" w:hAnsi="Arial" w:cs="Arial"/>
                    <w:color w:val="000000"/>
                    <w:kern w:val="0"/>
                    <w:sz w:val="24"/>
                    <w:szCs w:val="24"/>
                    <w:lang w:eastAsia="en-AU"/>
                  </w:rPr>
                </w:rPrChange>
              </w:rPr>
              <w:pPrChange w:id="5613" w:author="Johannes Zuegg" w:date="2026-01-12T14:01:00Z" w16du:dateUtc="2026-01-12T04:01:00Z">
                <w:pPr>
                  <w:jc w:val="center"/>
                </w:pPr>
              </w:pPrChange>
            </w:pPr>
            <w:ins w:id="5614" w:author="Johannes Zuegg" w:date="2026-01-12T13:55:00Z" w16du:dateUtc="2026-01-12T03:55:00Z">
              <w:r w:rsidRPr="005376DA">
                <w:rPr>
                  <w:rFonts w:ascii="Arial" w:eastAsia="Times New Roman" w:hAnsi="Arial" w:cs="Arial"/>
                  <w:color w:val="000000"/>
                  <w:kern w:val="0"/>
                  <w:lang w:eastAsia="en-AU"/>
                  <w:rPrChange w:id="5615" w:author="Johannes Zuegg" w:date="2026-01-12T13:56:00Z" w16du:dateUtc="2026-01-12T03:56:00Z">
                    <w:rPr>
                      <w:rFonts w:ascii="Arial" w:eastAsia="Times New Roman" w:hAnsi="Arial" w:cs="Arial"/>
                      <w:color w:val="000000"/>
                      <w:kern w:val="0"/>
                      <w:sz w:val="24"/>
                      <w:szCs w:val="24"/>
                      <w:lang w:eastAsia="en-AU"/>
                    </w:rPr>
                  </w:rPrChange>
                </w:rPr>
                <w:t>0.3</w:t>
              </w:r>
            </w:ins>
          </w:p>
        </w:tc>
        <w:tc>
          <w:tcPr>
            <w:tcW w:w="851" w:type="dxa"/>
            <w:noWrap/>
            <w:hideMark/>
            <w:tcPrChange w:id="5616" w:author="Johannes Zuegg" w:date="2026-01-12T13:59:00Z" w16du:dateUtc="2026-01-12T03:59:00Z">
              <w:tcPr>
                <w:tcW w:w="1053" w:type="dxa"/>
                <w:gridSpan w:val="2"/>
                <w:noWrap/>
                <w:hideMark/>
              </w:tcPr>
            </w:tcPrChange>
          </w:tcPr>
          <w:p w14:paraId="46C18A74" w14:textId="77777777" w:rsidR="005376DA" w:rsidRPr="005376DA" w:rsidRDefault="005376DA">
            <w:pPr>
              <w:spacing w:after="0"/>
              <w:jc w:val="center"/>
              <w:rPr>
                <w:ins w:id="5617" w:author="Johannes Zuegg" w:date="2026-01-12T13:55:00Z" w16du:dateUtc="2026-01-12T03:55:00Z"/>
                <w:rFonts w:ascii="Arial" w:eastAsia="Times New Roman" w:hAnsi="Arial" w:cs="Arial"/>
                <w:color w:val="000000"/>
                <w:kern w:val="0"/>
                <w:lang w:eastAsia="en-AU"/>
                <w:rPrChange w:id="5618" w:author="Johannes Zuegg" w:date="2026-01-12T13:56:00Z" w16du:dateUtc="2026-01-12T03:56:00Z">
                  <w:rPr>
                    <w:ins w:id="5619" w:author="Johannes Zuegg" w:date="2026-01-12T13:55:00Z" w16du:dateUtc="2026-01-12T03:55:00Z"/>
                    <w:rFonts w:ascii="Arial" w:eastAsia="Times New Roman" w:hAnsi="Arial" w:cs="Arial"/>
                    <w:color w:val="000000"/>
                    <w:kern w:val="0"/>
                    <w:sz w:val="24"/>
                    <w:szCs w:val="24"/>
                    <w:lang w:eastAsia="en-AU"/>
                  </w:rPr>
                </w:rPrChange>
              </w:rPr>
              <w:pPrChange w:id="5620" w:author="Johannes Zuegg" w:date="2026-01-12T14:01:00Z" w16du:dateUtc="2026-01-12T04:01:00Z">
                <w:pPr>
                  <w:jc w:val="center"/>
                </w:pPr>
              </w:pPrChange>
            </w:pPr>
            <w:ins w:id="5621" w:author="Johannes Zuegg" w:date="2026-01-12T13:55:00Z" w16du:dateUtc="2026-01-12T03:55:00Z">
              <w:r w:rsidRPr="005376DA">
                <w:rPr>
                  <w:rFonts w:ascii="Arial" w:eastAsia="Times New Roman" w:hAnsi="Arial" w:cs="Arial"/>
                  <w:color w:val="000000"/>
                  <w:kern w:val="0"/>
                  <w:lang w:eastAsia="en-AU"/>
                  <w:rPrChange w:id="5622" w:author="Johannes Zuegg" w:date="2026-01-12T13:56:00Z" w16du:dateUtc="2026-01-12T03:56:00Z">
                    <w:rPr>
                      <w:rFonts w:ascii="Arial" w:eastAsia="Times New Roman" w:hAnsi="Arial" w:cs="Arial"/>
                      <w:color w:val="000000"/>
                      <w:kern w:val="0"/>
                      <w:sz w:val="24"/>
                      <w:szCs w:val="24"/>
                      <w:lang w:eastAsia="en-AU"/>
                    </w:rPr>
                  </w:rPrChange>
                </w:rPr>
                <w:t>23</w:t>
              </w:r>
            </w:ins>
          </w:p>
        </w:tc>
        <w:tc>
          <w:tcPr>
            <w:tcW w:w="767" w:type="dxa"/>
            <w:noWrap/>
            <w:hideMark/>
            <w:tcPrChange w:id="5623" w:author="Johannes Zuegg" w:date="2026-01-12T13:59:00Z" w16du:dateUtc="2026-01-12T03:59:00Z">
              <w:tcPr>
                <w:tcW w:w="960" w:type="dxa"/>
                <w:gridSpan w:val="2"/>
                <w:noWrap/>
                <w:hideMark/>
              </w:tcPr>
            </w:tcPrChange>
          </w:tcPr>
          <w:p w14:paraId="09E966E6" w14:textId="77777777" w:rsidR="005376DA" w:rsidRPr="005376DA" w:rsidRDefault="005376DA">
            <w:pPr>
              <w:spacing w:after="0"/>
              <w:jc w:val="center"/>
              <w:rPr>
                <w:ins w:id="5624" w:author="Johannes Zuegg" w:date="2026-01-12T13:55:00Z" w16du:dateUtc="2026-01-12T03:55:00Z"/>
                <w:rFonts w:ascii="Arial" w:eastAsia="Times New Roman" w:hAnsi="Arial" w:cs="Arial"/>
                <w:color w:val="000000"/>
                <w:kern w:val="0"/>
                <w:lang w:eastAsia="en-AU"/>
                <w:rPrChange w:id="5625" w:author="Johannes Zuegg" w:date="2026-01-12T13:56:00Z" w16du:dateUtc="2026-01-12T03:56:00Z">
                  <w:rPr>
                    <w:ins w:id="5626" w:author="Johannes Zuegg" w:date="2026-01-12T13:55:00Z" w16du:dateUtc="2026-01-12T03:55:00Z"/>
                    <w:rFonts w:ascii="Arial" w:eastAsia="Times New Roman" w:hAnsi="Arial" w:cs="Arial"/>
                    <w:color w:val="000000"/>
                    <w:kern w:val="0"/>
                    <w:sz w:val="24"/>
                    <w:szCs w:val="24"/>
                    <w:lang w:eastAsia="en-AU"/>
                  </w:rPr>
                </w:rPrChange>
              </w:rPr>
              <w:pPrChange w:id="5627" w:author="Johannes Zuegg" w:date="2026-01-12T14:01:00Z" w16du:dateUtc="2026-01-12T04:01:00Z">
                <w:pPr>
                  <w:jc w:val="center"/>
                </w:pPr>
              </w:pPrChange>
            </w:pPr>
            <w:ins w:id="5628" w:author="Johannes Zuegg" w:date="2026-01-12T13:55:00Z" w16du:dateUtc="2026-01-12T03:55:00Z">
              <w:r w:rsidRPr="005376DA">
                <w:rPr>
                  <w:rFonts w:ascii="Arial" w:eastAsia="Times New Roman" w:hAnsi="Arial" w:cs="Arial"/>
                  <w:color w:val="000000"/>
                  <w:kern w:val="0"/>
                  <w:lang w:eastAsia="en-AU"/>
                  <w:rPrChange w:id="5629" w:author="Johannes Zuegg" w:date="2026-01-12T13:56:00Z" w16du:dateUtc="2026-01-12T03:56:00Z">
                    <w:rPr>
                      <w:rFonts w:ascii="Arial" w:eastAsia="Times New Roman" w:hAnsi="Arial" w:cs="Arial"/>
                      <w:color w:val="000000"/>
                      <w:kern w:val="0"/>
                      <w:sz w:val="24"/>
                      <w:szCs w:val="24"/>
                      <w:lang w:eastAsia="en-AU"/>
                    </w:rPr>
                  </w:rPrChange>
                </w:rPr>
                <w:t>0.610</w:t>
              </w:r>
            </w:ins>
          </w:p>
        </w:tc>
        <w:tc>
          <w:tcPr>
            <w:tcW w:w="1004" w:type="dxa"/>
            <w:noWrap/>
            <w:hideMark/>
            <w:tcPrChange w:id="5630" w:author="Johannes Zuegg" w:date="2026-01-12T13:59:00Z" w16du:dateUtc="2026-01-12T03:59:00Z">
              <w:tcPr>
                <w:tcW w:w="1023" w:type="dxa"/>
                <w:noWrap/>
                <w:hideMark/>
              </w:tcPr>
            </w:tcPrChange>
          </w:tcPr>
          <w:p w14:paraId="5A1D4877" w14:textId="77777777" w:rsidR="005376DA" w:rsidRPr="005376DA" w:rsidRDefault="005376DA">
            <w:pPr>
              <w:spacing w:after="0"/>
              <w:jc w:val="center"/>
              <w:rPr>
                <w:ins w:id="5631" w:author="Johannes Zuegg" w:date="2026-01-12T13:55:00Z" w16du:dateUtc="2026-01-12T03:55:00Z"/>
                <w:rFonts w:ascii="Arial" w:eastAsia="Times New Roman" w:hAnsi="Arial" w:cs="Arial"/>
                <w:color w:val="000000"/>
                <w:kern w:val="0"/>
                <w:lang w:eastAsia="en-AU"/>
                <w:rPrChange w:id="5632" w:author="Johannes Zuegg" w:date="2026-01-12T13:56:00Z" w16du:dateUtc="2026-01-12T03:56:00Z">
                  <w:rPr>
                    <w:ins w:id="5633" w:author="Johannes Zuegg" w:date="2026-01-12T13:55:00Z" w16du:dateUtc="2026-01-12T03:55:00Z"/>
                    <w:rFonts w:ascii="Arial" w:eastAsia="Times New Roman" w:hAnsi="Arial" w:cs="Arial"/>
                    <w:color w:val="000000"/>
                    <w:kern w:val="0"/>
                    <w:sz w:val="24"/>
                    <w:szCs w:val="24"/>
                    <w:lang w:eastAsia="en-AU"/>
                  </w:rPr>
                </w:rPrChange>
              </w:rPr>
              <w:pPrChange w:id="5634" w:author="Johannes Zuegg" w:date="2026-01-12T14:01:00Z" w16du:dateUtc="2026-01-12T04:01:00Z">
                <w:pPr>
                  <w:jc w:val="center"/>
                </w:pPr>
              </w:pPrChange>
            </w:pPr>
            <w:ins w:id="5635" w:author="Johannes Zuegg" w:date="2026-01-12T13:55:00Z" w16du:dateUtc="2026-01-12T03:55:00Z">
              <w:r w:rsidRPr="005376DA">
                <w:rPr>
                  <w:rFonts w:ascii="Arial" w:eastAsia="Times New Roman" w:hAnsi="Arial" w:cs="Arial"/>
                  <w:color w:val="000000"/>
                  <w:kern w:val="0"/>
                  <w:lang w:eastAsia="en-AU"/>
                  <w:rPrChange w:id="5636" w:author="Johannes Zuegg" w:date="2026-01-12T13:56:00Z" w16du:dateUtc="2026-01-12T03:56:00Z">
                    <w:rPr>
                      <w:rFonts w:ascii="Arial" w:eastAsia="Times New Roman" w:hAnsi="Arial" w:cs="Arial"/>
                      <w:color w:val="000000"/>
                      <w:kern w:val="0"/>
                      <w:sz w:val="24"/>
                      <w:szCs w:val="24"/>
                      <w:lang w:eastAsia="en-AU"/>
                    </w:rPr>
                  </w:rPrChange>
                </w:rPr>
                <w:t>0.656</w:t>
              </w:r>
            </w:ins>
          </w:p>
        </w:tc>
      </w:tr>
      <w:tr w:rsidR="005376DA" w:rsidRPr="005376DA" w14:paraId="6DE86643" w14:textId="77777777" w:rsidTr="005376DA">
        <w:trPr>
          <w:cantSplit/>
          <w:ins w:id="5637" w:author="Johannes Zuegg" w:date="2026-01-12T13:55:00Z"/>
          <w:trPrChange w:id="5638" w:author="Johannes Zuegg" w:date="2026-01-12T13:59:00Z" w16du:dateUtc="2026-01-12T03:59:00Z">
            <w:trPr>
              <w:trHeight w:val="288"/>
              <w:jc w:val="center"/>
            </w:trPr>
          </w:trPrChange>
        </w:trPr>
        <w:tc>
          <w:tcPr>
            <w:tcW w:w="461" w:type="dxa"/>
            <w:noWrap/>
            <w:hideMark/>
            <w:tcPrChange w:id="5639" w:author="Johannes Zuegg" w:date="2026-01-12T13:59:00Z" w16du:dateUtc="2026-01-12T03:59:00Z">
              <w:tcPr>
                <w:tcW w:w="1149" w:type="dxa"/>
                <w:gridSpan w:val="2"/>
                <w:noWrap/>
                <w:hideMark/>
              </w:tcPr>
            </w:tcPrChange>
          </w:tcPr>
          <w:p w14:paraId="1B8271A2" w14:textId="77777777" w:rsidR="005376DA" w:rsidRPr="005376DA" w:rsidRDefault="005376DA">
            <w:pPr>
              <w:spacing w:after="0"/>
              <w:jc w:val="center"/>
              <w:rPr>
                <w:ins w:id="5640" w:author="Johannes Zuegg" w:date="2026-01-12T13:55:00Z" w16du:dateUtc="2026-01-12T03:55:00Z"/>
                <w:rFonts w:ascii="Arial" w:eastAsia="Times New Roman" w:hAnsi="Arial" w:cs="Arial"/>
                <w:color w:val="000000"/>
                <w:kern w:val="0"/>
                <w:lang w:eastAsia="en-AU"/>
                <w:rPrChange w:id="5641" w:author="Johannes Zuegg" w:date="2026-01-12T13:56:00Z" w16du:dateUtc="2026-01-12T03:56:00Z">
                  <w:rPr>
                    <w:ins w:id="5642" w:author="Johannes Zuegg" w:date="2026-01-12T13:55:00Z" w16du:dateUtc="2026-01-12T03:55:00Z"/>
                    <w:rFonts w:ascii="Arial" w:eastAsia="Times New Roman" w:hAnsi="Arial" w:cs="Arial"/>
                    <w:color w:val="000000"/>
                    <w:kern w:val="0"/>
                    <w:sz w:val="24"/>
                    <w:szCs w:val="24"/>
                    <w:lang w:eastAsia="en-AU"/>
                  </w:rPr>
                </w:rPrChange>
              </w:rPr>
              <w:pPrChange w:id="5643" w:author="Johannes Zuegg" w:date="2026-01-12T14:01:00Z" w16du:dateUtc="2026-01-12T04:01:00Z">
                <w:pPr>
                  <w:jc w:val="center"/>
                </w:pPr>
              </w:pPrChange>
            </w:pPr>
            <w:ins w:id="5644" w:author="Johannes Zuegg" w:date="2026-01-12T13:55:00Z" w16du:dateUtc="2026-01-12T03:55:00Z">
              <w:r w:rsidRPr="005376DA">
                <w:rPr>
                  <w:rFonts w:ascii="Arial" w:eastAsia="Times New Roman" w:hAnsi="Arial" w:cs="Arial"/>
                  <w:color w:val="000000"/>
                  <w:kern w:val="0"/>
                  <w:lang w:eastAsia="en-AU"/>
                  <w:rPrChange w:id="5645" w:author="Johannes Zuegg" w:date="2026-01-12T13:56:00Z" w16du:dateUtc="2026-01-12T03:56:00Z">
                    <w:rPr>
                      <w:rFonts w:ascii="Arial" w:eastAsia="Times New Roman" w:hAnsi="Arial" w:cs="Arial"/>
                      <w:color w:val="000000"/>
                      <w:kern w:val="0"/>
                      <w:sz w:val="24"/>
                      <w:szCs w:val="24"/>
                      <w:lang w:eastAsia="en-AU"/>
                    </w:rPr>
                  </w:rPrChange>
                </w:rPr>
                <w:t>6</w:t>
              </w:r>
            </w:ins>
          </w:p>
        </w:tc>
        <w:tc>
          <w:tcPr>
            <w:tcW w:w="1235" w:type="dxa"/>
            <w:noWrap/>
            <w:hideMark/>
            <w:tcPrChange w:id="5646" w:author="Johannes Zuegg" w:date="2026-01-12T13:59:00Z" w16du:dateUtc="2026-01-12T03:59:00Z">
              <w:tcPr>
                <w:tcW w:w="1176" w:type="dxa"/>
                <w:gridSpan w:val="2"/>
                <w:noWrap/>
                <w:hideMark/>
              </w:tcPr>
            </w:tcPrChange>
          </w:tcPr>
          <w:p w14:paraId="764E2286" w14:textId="77777777" w:rsidR="005376DA" w:rsidRPr="005376DA" w:rsidRDefault="005376DA">
            <w:pPr>
              <w:spacing w:after="0"/>
              <w:jc w:val="center"/>
              <w:rPr>
                <w:ins w:id="5647" w:author="Johannes Zuegg" w:date="2026-01-12T13:55:00Z" w16du:dateUtc="2026-01-12T03:55:00Z"/>
                <w:rFonts w:ascii="Arial" w:eastAsia="Times New Roman" w:hAnsi="Arial" w:cs="Arial"/>
                <w:color w:val="000000"/>
                <w:kern w:val="0"/>
                <w:lang w:eastAsia="en-AU"/>
                <w:rPrChange w:id="5648" w:author="Johannes Zuegg" w:date="2026-01-12T13:56:00Z" w16du:dateUtc="2026-01-12T03:56:00Z">
                  <w:rPr>
                    <w:ins w:id="5649" w:author="Johannes Zuegg" w:date="2026-01-12T13:55:00Z" w16du:dateUtc="2026-01-12T03:55:00Z"/>
                    <w:rFonts w:ascii="Arial" w:eastAsia="Times New Roman" w:hAnsi="Arial" w:cs="Arial"/>
                    <w:color w:val="000000"/>
                    <w:kern w:val="0"/>
                    <w:sz w:val="24"/>
                    <w:szCs w:val="24"/>
                    <w:lang w:eastAsia="en-AU"/>
                  </w:rPr>
                </w:rPrChange>
              </w:rPr>
              <w:pPrChange w:id="5650" w:author="Johannes Zuegg" w:date="2026-01-12T14:01:00Z" w16du:dateUtc="2026-01-12T04:01:00Z">
                <w:pPr>
                  <w:jc w:val="center"/>
                </w:pPr>
              </w:pPrChange>
            </w:pPr>
            <w:ins w:id="5651" w:author="Johannes Zuegg" w:date="2026-01-12T13:55:00Z" w16du:dateUtc="2026-01-12T03:55:00Z">
              <w:r w:rsidRPr="005376DA">
                <w:rPr>
                  <w:rFonts w:ascii="Arial" w:eastAsia="Times New Roman" w:hAnsi="Arial" w:cs="Arial"/>
                  <w:color w:val="000000"/>
                  <w:kern w:val="0"/>
                  <w:lang w:eastAsia="en-AU"/>
                  <w:rPrChange w:id="5652" w:author="Johannes Zuegg" w:date="2026-01-12T13:56:00Z" w16du:dateUtc="2026-01-12T03:56:00Z">
                    <w:rPr>
                      <w:rFonts w:ascii="Arial" w:eastAsia="Times New Roman" w:hAnsi="Arial" w:cs="Arial"/>
                      <w:color w:val="000000"/>
                      <w:kern w:val="0"/>
                      <w:sz w:val="24"/>
                      <w:szCs w:val="24"/>
                      <w:lang w:eastAsia="en-AU"/>
                    </w:rPr>
                  </w:rPrChange>
                </w:rPr>
                <w:t>0.00053</w:t>
              </w:r>
            </w:ins>
          </w:p>
        </w:tc>
        <w:tc>
          <w:tcPr>
            <w:tcW w:w="1326" w:type="dxa"/>
            <w:noWrap/>
            <w:hideMark/>
            <w:tcPrChange w:id="5653" w:author="Johannes Zuegg" w:date="2026-01-12T13:59:00Z" w16du:dateUtc="2026-01-12T03:59:00Z">
              <w:tcPr>
                <w:tcW w:w="1222" w:type="dxa"/>
                <w:gridSpan w:val="2"/>
                <w:noWrap/>
                <w:hideMark/>
              </w:tcPr>
            </w:tcPrChange>
          </w:tcPr>
          <w:p w14:paraId="2E8F643E" w14:textId="77777777" w:rsidR="005376DA" w:rsidRPr="005376DA" w:rsidRDefault="005376DA">
            <w:pPr>
              <w:spacing w:after="0"/>
              <w:jc w:val="center"/>
              <w:rPr>
                <w:ins w:id="5654" w:author="Johannes Zuegg" w:date="2026-01-12T13:55:00Z" w16du:dateUtc="2026-01-12T03:55:00Z"/>
                <w:rFonts w:ascii="Arial" w:eastAsia="Times New Roman" w:hAnsi="Arial" w:cs="Arial"/>
                <w:color w:val="000000"/>
                <w:kern w:val="0"/>
                <w:lang w:eastAsia="en-AU"/>
                <w:rPrChange w:id="5655" w:author="Johannes Zuegg" w:date="2026-01-12T13:56:00Z" w16du:dateUtc="2026-01-12T03:56:00Z">
                  <w:rPr>
                    <w:ins w:id="5656" w:author="Johannes Zuegg" w:date="2026-01-12T13:55:00Z" w16du:dateUtc="2026-01-12T03:55:00Z"/>
                    <w:rFonts w:ascii="Arial" w:eastAsia="Times New Roman" w:hAnsi="Arial" w:cs="Arial"/>
                    <w:color w:val="000000"/>
                    <w:kern w:val="0"/>
                    <w:sz w:val="24"/>
                    <w:szCs w:val="24"/>
                    <w:lang w:eastAsia="en-AU"/>
                  </w:rPr>
                </w:rPrChange>
              </w:rPr>
              <w:pPrChange w:id="5657" w:author="Johannes Zuegg" w:date="2026-01-12T14:01:00Z" w16du:dateUtc="2026-01-12T04:01:00Z">
                <w:pPr>
                  <w:jc w:val="center"/>
                </w:pPr>
              </w:pPrChange>
            </w:pPr>
            <w:ins w:id="5658" w:author="Johannes Zuegg" w:date="2026-01-12T13:55:00Z" w16du:dateUtc="2026-01-12T03:55:00Z">
              <w:r w:rsidRPr="005376DA">
                <w:rPr>
                  <w:rFonts w:ascii="Arial" w:eastAsia="Times New Roman" w:hAnsi="Arial" w:cs="Arial"/>
                  <w:color w:val="000000"/>
                  <w:kern w:val="0"/>
                  <w:lang w:eastAsia="en-AU"/>
                  <w:rPrChange w:id="5659" w:author="Johannes Zuegg" w:date="2026-01-12T13:56:00Z" w16du:dateUtc="2026-01-12T03:56:00Z">
                    <w:rPr>
                      <w:rFonts w:ascii="Arial" w:eastAsia="Times New Roman" w:hAnsi="Arial" w:cs="Arial"/>
                      <w:color w:val="000000"/>
                      <w:kern w:val="0"/>
                      <w:sz w:val="24"/>
                      <w:szCs w:val="24"/>
                      <w:lang w:eastAsia="en-AU"/>
                    </w:rPr>
                  </w:rPrChange>
                </w:rPr>
                <w:t>0.00082</w:t>
              </w:r>
            </w:ins>
          </w:p>
        </w:tc>
        <w:tc>
          <w:tcPr>
            <w:tcW w:w="1646" w:type="dxa"/>
            <w:noWrap/>
            <w:hideMark/>
            <w:tcPrChange w:id="5660" w:author="Johannes Zuegg" w:date="2026-01-12T13:59:00Z" w16du:dateUtc="2026-01-12T03:59:00Z">
              <w:tcPr>
                <w:tcW w:w="1641" w:type="dxa"/>
                <w:gridSpan w:val="2"/>
                <w:noWrap/>
                <w:hideMark/>
              </w:tcPr>
            </w:tcPrChange>
          </w:tcPr>
          <w:p w14:paraId="4E057836" w14:textId="77777777" w:rsidR="005376DA" w:rsidRPr="005376DA" w:rsidRDefault="005376DA">
            <w:pPr>
              <w:spacing w:after="0"/>
              <w:jc w:val="center"/>
              <w:rPr>
                <w:ins w:id="5661" w:author="Johannes Zuegg" w:date="2026-01-12T13:55:00Z" w16du:dateUtc="2026-01-12T03:55:00Z"/>
                <w:rFonts w:ascii="Arial" w:eastAsia="Times New Roman" w:hAnsi="Arial" w:cs="Arial"/>
                <w:color w:val="000000"/>
                <w:kern w:val="0"/>
                <w:lang w:eastAsia="en-AU"/>
                <w:rPrChange w:id="5662" w:author="Johannes Zuegg" w:date="2026-01-12T13:56:00Z" w16du:dateUtc="2026-01-12T03:56:00Z">
                  <w:rPr>
                    <w:ins w:id="5663" w:author="Johannes Zuegg" w:date="2026-01-12T13:55:00Z" w16du:dateUtc="2026-01-12T03:55:00Z"/>
                    <w:rFonts w:ascii="Arial" w:eastAsia="Times New Roman" w:hAnsi="Arial" w:cs="Arial"/>
                    <w:color w:val="000000"/>
                    <w:kern w:val="0"/>
                    <w:sz w:val="24"/>
                    <w:szCs w:val="24"/>
                    <w:lang w:eastAsia="en-AU"/>
                  </w:rPr>
                </w:rPrChange>
              </w:rPr>
              <w:pPrChange w:id="5664" w:author="Johannes Zuegg" w:date="2026-01-12T14:01:00Z" w16du:dateUtc="2026-01-12T04:01:00Z">
                <w:pPr>
                  <w:jc w:val="center"/>
                </w:pPr>
              </w:pPrChange>
            </w:pPr>
            <w:ins w:id="5665" w:author="Johannes Zuegg" w:date="2026-01-12T13:55:00Z" w16du:dateUtc="2026-01-12T03:55:00Z">
              <w:r w:rsidRPr="005376DA">
                <w:rPr>
                  <w:rFonts w:ascii="Arial" w:eastAsia="Times New Roman" w:hAnsi="Arial" w:cs="Arial"/>
                  <w:color w:val="000000"/>
                  <w:kern w:val="0"/>
                  <w:lang w:eastAsia="en-AU"/>
                  <w:rPrChange w:id="5666" w:author="Johannes Zuegg" w:date="2026-01-12T13:56:00Z" w16du:dateUtc="2026-01-12T03:56:00Z">
                    <w:rPr>
                      <w:rFonts w:ascii="Arial" w:eastAsia="Times New Roman" w:hAnsi="Arial" w:cs="Arial"/>
                      <w:color w:val="000000"/>
                      <w:kern w:val="0"/>
                      <w:sz w:val="24"/>
                      <w:szCs w:val="24"/>
                      <w:lang w:eastAsia="en-AU"/>
                    </w:rPr>
                  </w:rPrChange>
                </w:rPr>
                <w:t>128-256</w:t>
              </w:r>
            </w:ins>
          </w:p>
        </w:tc>
        <w:tc>
          <w:tcPr>
            <w:tcW w:w="1072" w:type="dxa"/>
            <w:noWrap/>
            <w:hideMark/>
            <w:tcPrChange w:id="5667" w:author="Johannes Zuegg" w:date="2026-01-12T13:59:00Z" w16du:dateUtc="2026-01-12T03:59:00Z">
              <w:tcPr>
                <w:tcW w:w="1491" w:type="dxa"/>
                <w:gridSpan w:val="2"/>
                <w:noWrap/>
                <w:hideMark/>
              </w:tcPr>
            </w:tcPrChange>
          </w:tcPr>
          <w:p w14:paraId="42E199B7" w14:textId="77777777" w:rsidR="005376DA" w:rsidRPr="005376DA" w:rsidRDefault="005376DA">
            <w:pPr>
              <w:spacing w:after="0"/>
              <w:jc w:val="center"/>
              <w:rPr>
                <w:ins w:id="5668" w:author="Johannes Zuegg" w:date="2026-01-12T13:55:00Z" w16du:dateUtc="2026-01-12T03:55:00Z"/>
                <w:rFonts w:ascii="Arial" w:eastAsia="Times New Roman" w:hAnsi="Arial" w:cs="Arial"/>
                <w:color w:val="000000"/>
                <w:kern w:val="0"/>
                <w:lang w:eastAsia="en-AU"/>
                <w:rPrChange w:id="5669" w:author="Johannes Zuegg" w:date="2026-01-12T13:56:00Z" w16du:dateUtc="2026-01-12T03:56:00Z">
                  <w:rPr>
                    <w:ins w:id="5670" w:author="Johannes Zuegg" w:date="2026-01-12T13:55:00Z" w16du:dateUtc="2026-01-12T03:55:00Z"/>
                    <w:rFonts w:ascii="Arial" w:eastAsia="Times New Roman" w:hAnsi="Arial" w:cs="Arial"/>
                    <w:color w:val="000000"/>
                    <w:kern w:val="0"/>
                    <w:sz w:val="24"/>
                    <w:szCs w:val="24"/>
                    <w:lang w:eastAsia="en-AU"/>
                  </w:rPr>
                </w:rPrChange>
              </w:rPr>
              <w:pPrChange w:id="5671" w:author="Johannes Zuegg" w:date="2026-01-12T14:01:00Z" w16du:dateUtc="2026-01-12T04:01:00Z">
                <w:pPr>
                  <w:jc w:val="center"/>
                </w:pPr>
              </w:pPrChange>
            </w:pPr>
            <w:ins w:id="5672" w:author="Johannes Zuegg" w:date="2026-01-12T13:55:00Z" w16du:dateUtc="2026-01-12T03:55:00Z">
              <w:r w:rsidRPr="005376DA">
                <w:rPr>
                  <w:rFonts w:ascii="Arial" w:eastAsia="Times New Roman" w:hAnsi="Arial" w:cs="Arial"/>
                  <w:color w:val="000000"/>
                  <w:kern w:val="0"/>
                  <w:lang w:eastAsia="en-AU"/>
                  <w:rPrChange w:id="5673" w:author="Johannes Zuegg" w:date="2026-01-12T13:56:00Z" w16du:dateUtc="2026-01-12T03:56:00Z">
                    <w:rPr>
                      <w:rFonts w:ascii="Arial" w:eastAsia="Times New Roman" w:hAnsi="Arial" w:cs="Arial"/>
                      <w:color w:val="000000"/>
                      <w:kern w:val="0"/>
                      <w:sz w:val="24"/>
                      <w:szCs w:val="24"/>
                      <w:lang w:eastAsia="en-AU"/>
                    </w:rPr>
                  </w:rPrChange>
                </w:rPr>
                <w:t>64</w:t>
              </w:r>
            </w:ins>
          </w:p>
        </w:tc>
        <w:tc>
          <w:tcPr>
            <w:tcW w:w="1084" w:type="dxa"/>
            <w:noWrap/>
            <w:hideMark/>
            <w:tcPrChange w:id="5674" w:author="Johannes Zuegg" w:date="2026-01-12T13:59:00Z" w16du:dateUtc="2026-01-12T03:59:00Z">
              <w:tcPr>
                <w:tcW w:w="1050" w:type="dxa"/>
                <w:gridSpan w:val="2"/>
                <w:noWrap/>
                <w:hideMark/>
              </w:tcPr>
            </w:tcPrChange>
          </w:tcPr>
          <w:p w14:paraId="63D2E31C" w14:textId="77777777" w:rsidR="005376DA" w:rsidRPr="005376DA" w:rsidRDefault="005376DA">
            <w:pPr>
              <w:spacing w:after="0"/>
              <w:jc w:val="center"/>
              <w:rPr>
                <w:ins w:id="5675" w:author="Johannes Zuegg" w:date="2026-01-12T13:55:00Z" w16du:dateUtc="2026-01-12T03:55:00Z"/>
                <w:rFonts w:ascii="Arial" w:eastAsia="Times New Roman" w:hAnsi="Arial" w:cs="Arial"/>
                <w:color w:val="000000"/>
                <w:kern w:val="0"/>
                <w:lang w:eastAsia="en-AU"/>
                <w:rPrChange w:id="5676" w:author="Johannes Zuegg" w:date="2026-01-12T13:56:00Z" w16du:dateUtc="2026-01-12T03:56:00Z">
                  <w:rPr>
                    <w:ins w:id="5677" w:author="Johannes Zuegg" w:date="2026-01-12T13:55:00Z" w16du:dateUtc="2026-01-12T03:55:00Z"/>
                    <w:rFonts w:ascii="Arial" w:eastAsia="Times New Roman" w:hAnsi="Arial" w:cs="Arial"/>
                    <w:color w:val="000000"/>
                    <w:kern w:val="0"/>
                    <w:sz w:val="24"/>
                    <w:szCs w:val="24"/>
                    <w:lang w:eastAsia="en-AU"/>
                  </w:rPr>
                </w:rPrChange>
              </w:rPr>
              <w:pPrChange w:id="5678" w:author="Johannes Zuegg" w:date="2026-01-12T14:01:00Z" w16du:dateUtc="2026-01-12T04:01:00Z">
                <w:pPr>
                  <w:jc w:val="center"/>
                </w:pPr>
              </w:pPrChange>
            </w:pPr>
            <w:ins w:id="5679" w:author="Johannes Zuegg" w:date="2026-01-12T13:55:00Z" w16du:dateUtc="2026-01-12T03:55:00Z">
              <w:r w:rsidRPr="005376DA">
                <w:rPr>
                  <w:rFonts w:ascii="Arial" w:eastAsia="Times New Roman" w:hAnsi="Arial" w:cs="Arial"/>
                  <w:color w:val="000000"/>
                  <w:kern w:val="0"/>
                  <w:lang w:eastAsia="en-AU"/>
                  <w:rPrChange w:id="5680" w:author="Johannes Zuegg" w:date="2026-01-12T13:56:00Z" w16du:dateUtc="2026-01-12T03:56:00Z">
                    <w:rPr>
                      <w:rFonts w:ascii="Arial" w:eastAsia="Times New Roman" w:hAnsi="Arial" w:cs="Arial"/>
                      <w:color w:val="000000"/>
                      <w:kern w:val="0"/>
                      <w:sz w:val="24"/>
                      <w:szCs w:val="24"/>
                      <w:lang w:eastAsia="en-AU"/>
                    </w:rPr>
                  </w:rPrChange>
                </w:rPr>
                <w:t>0.2</w:t>
              </w:r>
            </w:ins>
          </w:p>
        </w:tc>
        <w:tc>
          <w:tcPr>
            <w:tcW w:w="1109" w:type="dxa"/>
            <w:noWrap/>
            <w:hideMark/>
            <w:tcPrChange w:id="5681" w:author="Johannes Zuegg" w:date="2026-01-12T13:59:00Z" w16du:dateUtc="2026-01-12T03:59:00Z">
              <w:tcPr>
                <w:tcW w:w="1200" w:type="dxa"/>
                <w:gridSpan w:val="3"/>
                <w:noWrap/>
                <w:hideMark/>
              </w:tcPr>
            </w:tcPrChange>
          </w:tcPr>
          <w:p w14:paraId="2C5F9D03" w14:textId="77777777" w:rsidR="005376DA" w:rsidRPr="005376DA" w:rsidRDefault="005376DA">
            <w:pPr>
              <w:spacing w:after="0"/>
              <w:jc w:val="center"/>
              <w:rPr>
                <w:ins w:id="5682" w:author="Johannes Zuegg" w:date="2026-01-12T13:55:00Z" w16du:dateUtc="2026-01-12T03:55:00Z"/>
                <w:rFonts w:ascii="Arial" w:eastAsia="Times New Roman" w:hAnsi="Arial" w:cs="Arial"/>
                <w:color w:val="000000"/>
                <w:kern w:val="0"/>
                <w:lang w:eastAsia="en-AU"/>
                <w:rPrChange w:id="5683" w:author="Johannes Zuegg" w:date="2026-01-12T13:56:00Z" w16du:dateUtc="2026-01-12T03:56:00Z">
                  <w:rPr>
                    <w:ins w:id="5684" w:author="Johannes Zuegg" w:date="2026-01-12T13:55:00Z" w16du:dateUtc="2026-01-12T03:55:00Z"/>
                    <w:rFonts w:ascii="Arial" w:eastAsia="Times New Roman" w:hAnsi="Arial" w:cs="Arial"/>
                    <w:color w:val="000000"/>
                    <w:kern w:val="0"/>
                    <w:sz w:val="24"/>
                    <w:szCs w:val="24"/>
                    <w:lang w:eastAsia="en-AU"/>
                  </w:rPr>
                </w:rPrChange>
              </w:rPr>
              <w:pPrChange w:id="5685" w:author="Johannes Zuegg" w:date="2026-01-12T14:01:00Z" w16du:dateUtc="2026-01-12T04:01:00Z">
                <w:pPr>
                  <w:jc w:val="center"/>
                </w:pPr>
              </w:pPrChange>
            </w:pPr>
            <w:ins w:id="5686" w:author="Johannes Zuegg" w:date="2026-01-12T13:55:00Z" w16du:dateUtc="2026-01-12T03:55:00Z">
              <w:r w:rsidRPr="005376DA">
                <w:rPr>
                  <w:rFonts w:ascii="Arial" w:eastAsia="Times New Roman" w:hAnsi="Arial" w:cs="Arial"/>
                  <w:color w:val="000000"/>
                  <w:kern w:val="0"/>
                  <w:lang w:eastAsia="en-AU"/>
                  <w:rPrChange w:id="5687" w:author="Johannes Zuegg" w:date="2026-01-12T13:56:00Z" w16du:dateUtc="2026-01-12T03:56:00Z">
                    <w:rPr>
                      <w:rFonts w:ascii="Arial" w:eastAsia="Times New Roman" w:hAnsi="Arial" w:cs="Arial"/>
                      <w:color w:val="000000"/>
                      <w:kern w:val="0"/>
                      <w:sz w:val="24"/>
                      <w:szCs w:val="24"/>
                      <w:lang w:eastAsia="en-AU"/>
                    </w:rPr>
                  </w:rPrChange>
                </w:rPr>
                <w:t>0.2</w:t>
              </w:r>
            </w:ins>
          </w:p>
        </w:tc>
        <w:tc>
          <w:tcPr>
            <w:tcW w:w="851" w:type="dxa"/>
            <w:noWrap/>
            <w:hideMark/>
            <w:tcPrChange w:id="5688" w:author="Johannes Zuegg" w:date="2026-01-12T13:59:00Z" w16du:dateUtc="2026-01-12T03:59:00Z">
              <w:tcPr>
                <w:tcW w:w="1053" w:type="dxa"/>
                <w:gridSpan w:val="2"/>
                <w:noWrap/>
                <w:hideMark/>
              </w:tcPr>
            </w:tcPrChange>
          </w:tcPr>
          <w:p w14:paraId="6B174EE2" w14:textId="77777777" w:rsidR="005376DA" w:rsidRPr="005376DA" w:rsidRDefault="005376DA">
            <w:pPr>
              <w:spacing w:after="0"/>
              <w:jc w:val="center"/>
              <w:rPr>
                <w:ins w:id="5689" w:author="Johannes Zuegg" w:date="2026-01-12T13:55:00Z" w16du:dateUtc="2026-01-12T03:55:00Z"/>
                <w:rFonts w:ascii="Arial" w:eastAsia="Times New Roman" w:hAnsi="Arial" w:cs="Arial"/>
                <w:color w:val="000000"/>
                <w:kern w:val="0"/>
                <w:lang w:eastAsia="en-AU"/>
                <w:rPrChange w:id="5690" w:author="Johannes Zuegg" w:date="2026-01-12T13:56:00Z" w16du:dateUtc="2026-01-12T03:56:00Z">
                  <w:rPr>
                    <w:ins w:id="5691" w:author="Johannes Zuegg" w:date="2026-01-12T13:55:00Z" w16du:dateUtc="2026-01-12T03:55:00Z"/>
                    <w:rFonts w:ascii="Arial" w:eastAsia="Times New Roman" w:hAnsi="Arial" w:cs="Arial"/>
                    <w:color w:val="000000"/>
                    <w:kern w:val="0"/>
                    <w:sz w:val="24"/>
                    <w:szCs w:val="24"/>
                    <w:lang w:eastAsia="en-AU"/>
                  </w:rPr>
                </w:rPrChange>
              </w:rPr>
              <w:pPrChange w:id="5692" w:author="Johannes Zuegg" w:date="2026-01-12T14:01:00Z" w16du:dateUtc="2026-01-12T04:01:00Z">
                <w:pPr>
                  <w:jc w:val="center"/>
                </w:pPr>
              </w:pPrChange>
            </w:pPr>
            <w:ins w:id="5693" w:author="Johannes Zuegg" w:date="2026-01-12T13:55:00Z" w16du:dateUtc="2026-01-12T03:55:00Z">
              <w:r w:rsidRPr="005376DA">
                <w:rPr>
                  <w:rFonts w:ascii="Arial" w:eastAsia="Times New Roman" w:hAnsi="Arial" w:cs="Arial"/>
                  <w:color w:val="000000"/>
                  <w:kern w:val="0"/>
                  <w:lang w:eastAsia="en-AU"/>
                  <w:rPrChange w:id="5694" w:author="Johannes Zuegg" w:date="2026-01-12T13:56:00Z" w16du:dateUtc="2026-01-12T03:56:00Z">
                    <w:rPr>
                      <w:rFonts w:ascii="Arial" w:eastAsia="Times New Roman" w:hAnsi="Arial" w:cs="Arial"/>
                      <w:color w:val="000000"/>
                      <w:kern w:val="0"/>
                      <w:sz w:val="24"/>
                      <w:szCs w:val="24"/>
                      <w:lang w:eastAsia="en-AU"/>
                    </w:rPr>
                  </w:rPrChange>
                </w:rPr>
                <w:t>32</w:t>
              </w:r>
            </w:ins>
          </w:p>
        </w:tc>
        <w:tc>
          <w:tcPr>
            <w:tcW w:w="767" w:type="dxa"/>
            <w:noWrap/>
            <w:hideMark/>
            <w:tcPrChange w:id="5695" w:author="Johannes Zuegg" w:date="2026-01-12T13:59:00Z" w16du:dateUtc="2026-01-12T03:59:00Z">
              <w:tcPr>
                <w:tcW w:w="960" w:type="dxa"/>
                <w:gridSpan w:val="2"/>
                <w:noWrap/>
                <w:hideMark/>
              </w:tcPr>
            </w:tcPrChange>
          </w:tcPr>
          <w:p w14:paraId="783A2949" w14:textId="77777777" w:rsidR="005376DA" w:rsidRPr="005376DA" w:rsidRDefault="005376DA">
            <w:pPr>
              <w:spacing w:after="0"/>
              <w:jc w:val="center"/>
              <w:rPr>
                <w:ins w:id="5696" w:author="Johannes Zuegg" w:date="2026-01-12T13:55:00Z" w16du:dateUtc="2026-01-12T03:55:00Z"/>
                <w:rFonts w:ascii="Arial" w:eastAsia="Times New Roman" w:hAnsi="Arial" w:cs="Arial"/>
                <w:color w:val="000000"/>
                <w:kern w:val="0"/>
                <w:lang w:eastAsia="en-AU"/>
                <w:rPrChange w:id="5697" w:author="Johannes Zuegg" w:date="2026-01-12T13:56:00Z" w16du:dateUtc="2026-01-12T03:56:00Z">
                  <w:rPr>
                    <w:ins w:id="5698" w:author="Johannes Zuegg" w:date="2026-01-12T13:55:00Z" w16du:dateUtc="2026-01-12T03:55:00Z"/>
                    <w:rFonts w:ascii="Arial" w:eastAsia="Times New Roman" w:hAnsi="Arial" w:cs="Arial"/>
                    <w:color w:val="000000"/>
                    <w:kern w:val="0"/>
                    <w:sz w:val="24"/>
                    <w:szCs w:val="24"/>
                    <w:lang w:eastAsia="en-AU"/>
                  </w:rPr>
                </w:rPrChange>
              </w:rPr>
              <w:pPrChange w:id="5699" w:author="Johannes Zuegg" w:date="2026-01-12T14:01:00Z" w16du:dateUtc="2026-01-12T04:01:00Z">
                <w:pPr>
                  <w:jc w:val="center"/>
                </w:pPr>
              </w:pPrChange>
            </w:pPr>
            <w:ins w:id="5700" w:author="Johannes Zuegg" w:date="2026-01-12T13:55:00Z" w16du:dateUtc="2026-01-12T03:55:00Z">
              <w:r w:rsidRPr="005376DA">
                <w:rPr>
                  <w:rFonts w:ascii="Arial" w:eastAsia="Times New Roman" w:hAnsi="Arial" w:cs="Arial"/>
                  <w:color w:val="000000"/>
                  <w:kern w:val="0"/>
                  <w:lang w:eastAsia="en-AU"/>
                  <w:rPrChange w:id="5701" w:author="Johannes Zuegg" w:date="2026-01-12T13:56:00Z" w16du:dateUtc="2026-01-12T03:56:00Z">
                    <w:rPr>
                      <w:rFonts w:ascii="Arial" w:eastAsia="Times New Roman" w:hAnsi="Arial" w:cs="Arial"/>
                      <w:color w:val="000000"/>
                      <w:kern w:val="0"/>
                      <w:sz w:val="24"/>
                      <w:szCs w:val="24"/>
                      <w:lang w:eastAsia="en-AU"/>
                    </w:rPr>
                  </w:rPrChange>
                </w:rPr>
                <w:t>0.566</w:t>
              </w:r>
            </w:ins>
          </w:p>
        </w:tc>
        <w:tc>
          <w:tcPr>
            <w:tcW w:w="1004" w:type="dxa"/>
            <w:noWrap/>
            <w:hideMark/>
            <w:tcPrChange w:id="5702" w:author="Johannes Zuegg" w:date="2026-01-12T13:59:00Z" w16du:dateUtc="2026-01-12T03:59:00Z">
              <w:tcPr>
                <w:tcW w:w="1023" w:type="dxa"/>
                <w:noWrap/>
                <w:hideMark/>
              </w:tcPr>
            </w:tcPrChange>
          </w:tcPr>
          <w:p w14:paraId="6A4ED904" w14:textId="77777777" w:rsidR="005376DA" w:rsidRPr="005376DA" w:rsidRDefault="005376DA">
            <w:pPr>
              <w:spacing w:after="0"/>
              <w:jc w:val="center"/>
              <w:rPr>
                <w:ins w:id="5703" w:author="Johannes Zuegg" w:date="2026-01-12T13:55:00Z" w16du:dateUtc="2026-01-12T03:55:00Z"/>
                <w:rFonts w:ascii="Arial" w:eastAsia="Times New Roman" w:hAnsi="Arial" w:cs="Arial"/>
                <w:color w:val="000000"/>
                <w:kern w:val="0"/>
                <w:lang w:eastAsia="en-AU"/>
                <w:rPrChange w:id="5704" w:author="Johannes Zuegg" w:date="2026-01-12T13:56:00Z" w16du:dateUtc="2026-01-12T03:56:00Z">
                  <w:rPr>
                    <w:ins w:id="5705" w:author="Johannes Zuegg" w:date="2026-01-12T13:55:00Z" w16du:dateUtc="2026-01-12T03:55:00Z"/>
                    <w:rFonts w:ascii="Arial" w:eastAsia="Times New Roman" w:hAnsi="Arial" w:cs="Arial"/>
                    <w:color w:val="000000"/>
                    <w:kern w:val="0"/>
                    <w:sz w:val="24"/>
                    <w:szCs w:val="24"/>
                    <w:lang w:eastAsia="en-AU"/>
                  </w:rPr>
                </w:rPrChange>
              </w:rPr>
              <w:pPrChange w:id="5706" w:author="Johannes Zuegg" w:date="2026-01-12T14:01:00Z" w16du:dateUtc="2026-01-12T04:01:00Z">
                <w:pPr>
                  <w:jc w:val="center"/>
                </w:pPr>
              </w:pPrChange>
            </w:pPr>
            <w:ins w:id="5707" w:author="Johannes Zuegg" w:date="2026-01-12T13:55:00Z" w16du:dateUtc="2026-01-12T03:55:00Z">
              <w:r w:rsidRPr="005376DA">
                <w:rPr>
                  <w:rFonts w:ascii="Arial" w:eastAsia="Times New Roman" w:hAnsi="Arial" w:cs="Arial"/>
                  <w:color w:val="000000"/>
                  <w:kern w:val="0"/>
                  <w:lang w:eastAsia="en-AU"/>
                  <w:rPrChange w:id="5708" w:author="Johannes Zuegg" w:date="2026-01-12T13:56:00Z" w16du:dateUtc="2026-01-12T03:56:00Z">
                    <w:rPr>
                      <w:rFonts w:ascii="Arial" w:eastAsia="Times New Roman" w:hAnsi="Arial" w:cs="Arial"/>
                      <w:color w:val="000000"/>
                      <w:kern w:val="0"/>
                      <w:sz w:val="24"/>
                      <w:szCs w:val="24"/>
                      <w:lang w:eastAsia="en-AU"/>
                    </w:rPr>
                  </w:rPrChange>
                </w:rPr>
                <w:t>0.747</w:t>
              </w:r>
            </w:ins>
          </w:p>
        </w:tc>
      </w:tr>
      <w:tr w:rsidR="005376DA" w:rsidRPr="005376DA" w14:paraId="22F6CF0D" w14:textId="77777777" w:rsidTr="005376DA">
        <w:trPr>
          <w:cantSplit/>
          <w:ins w:id="5709" w:author="Johannes Zuegg" w:date="2026-01-12T13:55:00Z"/>
          <w:trPrChange w:id="5710" w:author="Johannes Zuegg" w:date="2026-01-12T13:59:00Z" w16du:dateUtc="2026-01-12T03:59:00Z">
            <w:trPr>
              <w:trHeight w:val="288"/>
              <w:jc w:val="center"/>
            </w:trPr>
          </w:trPrChange>
        </w:trPr>
        <w:tc>
          <w:tcPr>
            <w:tcW w:w="461" w:type="dxa"/>
            <w:noWrap/>
            <w:hideMark/>
            <w:tcPrChange w:id="5711" w:author="Johannes Zuegg" w:date="2026-01-12T13:59:00Z" w16du:dateUtc="2026-01-12T03:59:00Z">
              <w:tcPr>
                <w:tcW w:w="1149" w:type="dxa"/>
                <w:gridSpan w:val="2"/>
                <w:noWrap/>
                <w:hideMark/>
              </w:tcPr>
            </w:tcPrChange>
          </w:tcPr>
          <w:p w14:paraId="07A80331" w14:textId="77777777" w:rsidR="005376DA" w:rsidRPr="005376DA" w:rsidRDefault="005376DA">
            <w:pPr>
              <w:spacing w:after="0"/>
              <w:jc w:val="center"/>
              <w:rPr>
                <w:ins w:id="5712" w:author="Johannes Zuegg" w:date="2026-01-12T13:55:00Z" w16du:dateUtc="2026-01-12T03:55:00Z"/>
                <w:rFonts w:ascii="Arial" w:eastAsia="Times New Roman" w:hAnsi="Arial" w:cs="Arial"/>
                <w:color w:val="000000"/>
                <w:kern w:val="0"/>
                <w:lang w:eastAsia="en-AU"/>
                <w:rPrChange w:id="5713" w:author="Johannes Zuegg" w:date="2026-01-12T13:56:00Z" w16du:dateUtc="2026-01-12T03:56:00Z">
                  <w:rPr>
                    <w:ins w:id="5714" w:author="Johannes Zuegg" w:date="2026-01-12T13:55:00Z" w16du:dateUtc="2026-01-12T03:55:00Z"/>
                    <w:rFonts w:ascii="Arial" w:eastAsia="Times New Roman" w:hAnsi="Arial" w:cs="Arial"/>
                    <w:color w:val="000000"/>
                    <w:kern w:val="0"/>
                    <w:sz w:val="24"/>
                    <w:szCs w:val="24"/>
                    <w:lang w:eastAsia="en-AU"/>
                  </w:rPr>
                </w:rPrChange>
              </w:rPr>
              <w:pPrChange w:id="5715" w:author="Johannes Zuegg" w:date="2026-01-12T14:01:00Z" w16du:dateUtc="2026-01-12T04:01:00Z">
                <w:pPr>
                  <w:jc w:val="center"/>
                </w:pPr>
              </w:pPrChange>
            </w:pPr>
            <w:ins w:id="5716" w:author="Johannes Zuegg" w:date="2026-01-12T13:55:00Z" w16du:dateUtc="2026-01-12T03:55:00Z">
              <w:r w:rsidRPr="005376DA">
                <w:rPr>
                  <w:rFonts w:ascii="Arial" w:eastAsia="Times New Roman" w:hAnsi="Arial" w:cs="Arial"/>
                  <w:color w:val="000000"/>
                  <w:kern w:val="0"/>
                  <w:lang w:eastAsia="en-AU"/>
                  <w:rPrChange w:id="5717" w:author="Johannes Zuegg" w:date="2026-01-12T13:56:00Z" w16du:dateUtc="2026-01-12T03:56:00Z">
                    <w:rPr>
                      <w:rFonts w:ascii="Arial" w:eastAsia="Times New Roman" w:hAnsi="Arial" w:cs="Arial"/>
                      <w:color w:val="000000"/>
                      <w:kern w:val="0"/>
                      <w:sz w:val="24"/>
                      <w:szCs w:val="24"/>
                      <w:lang w:eastAsia="en-AU"/>
                    </w:rPr>
                  </w:rPrChange>
                </w:rPr>
                <w:t>7</w:t>
              </w:r>
            </w:ins>
          </w:p>
        </w:tc>
        <w:tc>
          <w:tcPr>
            <w:tcW w:w="1235" w:type="dxa"/>
            <w:noWrap/>
            <w:hideMark/>
            <w:tcPrChange w:id="5718" w:author="Johannes Zuegg" w:date="2026-01-12T13:59:00Z" w16du:dateUtc="2026-01-12T03:59:00Z">
              <w:tcPr>
                <w:tcW w:w="1176" w:type="dxa"/>
                <w:gridSpan w:val="2"/>
                <w:noWrap/>
                <w:hideMark/>
              </w:tcPr>
            </w:tcPrChange>
          </w:tcPr>
          <w:p w14:paraId="538F232D" w14:textId="77777777" w:rsidR="005376DA" w:rsidRPr="005376DA" w:rsidRDefault="005376DA">
            <w:pPr>
              <w:spacing w:after="0"/>
              <w:jc w:val="center"/>
              <w:rPr>
                <w:ins w:id="5719" w:author="Johannes Zuegg" w:date="2026-01-12T13:55:00Z" w16du:dateUtc="2026-01-12T03:55:00Z"/>
                <w:rFonts w:ascii="Arial" w:eastAsia="Times New Roman" w:hAnsi="Arial" w:cs="Arial"/>
                <w:color w:val="000000"/>
                <w:kern w:val="0"/>
                <w:lang w:eastAsia="en-AU"/>
                <w:rPrChange w:id="5720" w:author="Johannes Zuegg" w:date="2026-01-12T13:56:00Z" w16du:dateUtc="2026-01-12T03:56:00Z">
                  <w:rPr>
                    <w:ins w:id="5721" w:author="Johannes Zuegg" w:date="2026-01-12T13:55:00Z" w16du:dateUtc="2026-01-12T03:55:00Z"/>
                    <w:rFonts w:ascii="Arial" w:eastAsia="Times New Roman" w:hAnsi="Arial" w:cs="Arial"/>
                    <w:color w:val="000000"/>
                    <w:kern w:val="0"/>
                    <w:sz w:val="24"/>
                    <w:szCs w:val="24"/>
                    <w:lang w:eastAsia="en-AU"/>
                  </w:rPr>
                </w:rPrChange>
              </w:rPr>
              <w:pPrChange w:id="5722" w:author="Johannes Zuegg" w:date="2026-01-12T14:01:00Z" w16du:dateUtc="2026-01-12T04:01:00Z">
                <w:pPr>
                  <w:jc w:val="center"/>
                </w:pPr>
              </w:pPrChange>
            </w:pPr>
            <w:ins w:id="5723" w:author="Johannes Zuegg" w:date="2026-01-12T13:55:00Z" w16du:dateUtc="2026-01-12T03:55:00Z">
              <w:r w:rsidRPr="005376DA">
                <w:rPr>
                  <w:rFonts w:ascii="Arial" w:eastAsia="Times New Roman" w:hAnsi="Arial" w:cs="Arial"/>
                  <w:color w:val="000000"/>
                  <w:kern w:val="0"/>
                  <w:lang w:eastAsia="en-AU"/>
                  <w:rPrChange w:id="5724" w:author="Johannes Zuegg" w:date="2026-01-12T13:56:00Z" w16du:dateUtc="2026-01-12T03:56:00Z">
                    <w:rPr>
                      <w:rFonts w:ascii="Arial" w:eastAsia="Times New Roman" w:hAnsi="Arial" w:cs="Arial"/>
                      <w:color w:val="000000"/>
                      <w:kern w:val="0"/>
                      <w:sz w:val="24"/>
                      <w:szCs w:val="24"/>
                      <w:lang w:eastAsia="en-AU"/>
                    </w:rPr>
                  </w:rPrChange>
                </w:rPr>
                <w:t>0.00030</w:t>
              </w:r>
            </w:ins>
          </w:p>
        </w:tc>
        <w:tc>
          <w:tcPr>
            <w:tcW w:w="1326" w:type="dxa"/>
            <w:noWrap/>
            <w:hideMark/>
            <w:tcPrChange w:id="5725" w:author="Johannes Zuegg" w:date="2026-01-12T13:59:00Z" w16du:dateUtc="2026-01-12T03:59:00Z">
              <w:tcPr>
                <w:tcW w:w="1222" w:type="dxa"/>
                <w:gridSpan w:val="2"/>
                <w:noWrap/>
                <w:hideMark/>
              </w:tcPr>
            </w:tcPrChange>
          </w:tcPr>
          <w:p w14:paraId="35454DEA" w14:textId="77777777" w:rsidR="005376DA" w:rsidRPr="005376DA" w:rsidRDefault="005376DA">
            <w:pPr>
              <w:spacing w:after="0"/>
              <w:jc w:val="center"/>
              <w:rPr>
                <w:ins w:id="5726" w:author="Johannes Zuegg" w:date="2026-01-12T13:55:00Z" w16du:dateUtc="2026-01-12T03:55:00Z"/>
                <w:rFonts w:ascii="Arial" w:eastAsia="Times New Roman" w:hAnsi="Arial" w:cs="Arial"/>
                <w:color w:val="000000"/>
                <w:kern w:val="0"/>
                <w:lang w:eastAsia="en-AU"/>
                <w:rPrChange w:id="5727" w:author="Johannes Zuegg" w:date="2026-01-12T13:56:00Z" w16du:dateUtc="2026-01-12T03:56:00Z">
                  <w:rPr>
                    <w:ins w:id="5728" w:author="Johannes Zuegg" w:date="2026-01-12T13:55:00Z" w16du:dateUtc="2026-01-12T03:55:00Z"/>
                    <w:rFonts w:ascii="Arial" w:eastAsia="Times New Roman" w:hAnsi="Arial" w:cs="Arial"/>
                    <w:color w:val="000000"/>
                    <w:kern w:val="0"/>
                    <w:sz w:val="24"/>
                    <w:szCs w:val="24"/>
                    <w:lang w:eastAsia="en-AU"/>
                  </w:rPr>
                </w:rPrChange>
              </w:rPr>
              <w:pPrChange w:id="5729" w:author="Johannes Zuegg" w:date="2026-01-12T14:01:00Z" w16du:dateUtc="2026-01-12T04:01:00Z">
                <w:pPr>
                  <w:jc w:val="center"/>
                </w:pPr>
              </w:pPrChange>
            </w:pPr>
            <w:ins w:id="5730" w:author="Johannes Zuegg" w:date="2026-01-12T13:55:00Z" w16du:dateUtc="2026-01-12T03:55:00Z">
              <w:r w:rsidRPr="005376DA">
                <w:rPr>
                  <w:rFonts w:ascii="Arial" w:eastAsia="Times New Roman" w:hAnsi="Arial" w:cs="Arial"/>
                  <w:color w:val="000000"/>
                  <w:kern w:val="0"/>
                  <w:lang w:eastAsia="en-AU"/>
                  <w:rPrChange w:id="5731" w:author="Johannes Zuegg" w:date="2026-01-12T13:56:00Z" w16du:dateUtc="2026-01-12T03:56:00Z">
                    <w:rPr>
                      <w:rFonts w:ascii="Arial" w:eastAsia="Times New Roman" w:hAnsi="Arial" w:cs="Arial"/>
                      <w:color w:val="000000"/>
                      <w:kern w:val="0"/>
                      <w:sz w:val="24"/>
                      <w:szCs w:val="24"/>
                      <w:lang w:eastAsia="en-AU"/>
                    </w:rPr>
                  </w:rPrChange>
                </w:rPr>
                <w:t>0.00015</w:t>
              </w:r>
            </w:ins>
          </w:p>
        </w:tc>
        <w:tc>
          <w:tcPr>
            <w:tcW w:w="1646" w:type="dxa"/>
            <w:noWrap/>
            <w:hideMark/>
            <w:tcPrChange w:id="5732" w:author="Johannes Zuegg" w:date="2026-01-12T13:59:00Z" w16du:dateUtc="2026-01-12T03:59:00Z">
              <w:tcPr>
                <w:tcW w:w="1641" w:type="dxa"/>
                <w:gridSpan w:val="2"/>
                <w:noWrap/>
                <w:hideMark/>
              </w:tcPr>
            </w:tcPrChange>
          </w:tcPr>
          <w:p w14:paraId="3ECAD84F" w14:textId="77777777" w:rsidR="005376DA" w:rsidRPr="005376DA" w:rsidRDefault="005376DA">
            <w:pPr>
              <w:spacing w:after="0"/>
              <w:jc w:val="center"/>
              <w:rPr>
                <w:ins w:id="5733" w:author="Johannes Zuegg" w:date="2026-01-12T13:55:00Z" w16du:dateUtc="2026-01-12T03:55:00Z"/>
                <w:rFonts w:ascii="Arial" w:eastAsia="Times New Roman" w:hAnsi="Arial" w:cs="Arial"/>
                <w:color w:val="000000"/>
                <w:kern w:val="0"/>
                <w:lang w:eastAsia="en-AU"/>
                <w:rPrChange w:id="5734" w:author="Johannes Zuegg" w:date="2026-01-12T13:56:00Z" w16du:dateUtc="2026-01-12T03:56:00Z">
                  <w:rPr>
                    <w:ins w:id="5735" w:author="Johannes Zuegg" w:date="2026-01-12T13:55:00Z" w16du:dateUtc="2026-01-12T03:55:00Z"/>
                    <w:rFonts w:ascii="Arial" w:eastAsia="Times New Roman" w:hAnsi="Arial" w:cs="Arial"/>
                    <w:color w:val="000000"/>
                    <w:kern w:val="0"/>
                    <w:sz w:val="24"/>
                    <w:szCs w:val="24"/>
                    <w:lang w:eastAsia="en-AU"/>
                  </w:rPr>
                </w:rPrChange>
              </w:rPr>
              <w:pPrChange w:id="5736" w:author="Johannes Zuegg" w:date="2026-01-12T14:01:00Z" w16du:dateUtc="2026-01-12T04:01:00Z">
                <w:pPr>
                  <w:jc w:val="center"/>
                </w:pPr>
              </w:pPrChange>
            </w:pPr>
            <w:ins w:id="5737" w:author="Johannes Zuegg" w:date="2026-01-12T13:55:00Z" w16du:dateUtc="2026-01-12T03:55:00Z">
              <w:r w:rsidRPr="005376DA">
                <w:rPr>
                  <w:rFonts w:ascii="Arial" w:eastAsia="Times New Roman" w:hAnsi="Arial" w:cs="Arial"/>
                  <w:color w:val="000000"/>
                  <w:kern w:val="0"/>
                  <w:lang w:eastAsia="en-AU"/>
                  <w:rPrChange w:id="5738" w:author="Johannes Zuegg" w:date="2026-01-12T13:56:00Z" w16du:dateUtc="2026-01-12T03:56:00Z">
                    <w:rPr>
                      <w:rFonts w:ascii="Arial" w:eastAsia="Times New Roman" w:hAnsi="Arial" w:cs="Arial"/>
                      <w:color w:val="000000"/>
                      <w:kern w:val="0"/>
                      <w:sz w:val="24"/>
                      <w:szCs w:val="24"/>
                      <w:lang w:eastAsia="en-AU"/>
                    </w:rPr>
                  </w:rPrChange>
                </w:rPr>
                <w:t>64-128</w:t>
              </w:r>
            </w:ins>
          </w:p>
        </w:tc>
        <w:tc>
          <w:tcPr>
            <w:tcW w:w="1072" w:type="dxa"/>
            <w:noWrap/>
            <w:hideMark/>
            <w:tcPrChange w:id="5739" w:author="Johannes Zuegg" w:date="2026-01-12T13:59:00Z" w16du:dateUtc="2026-01-12T03:59:00Z">
              <w:tcPr>
                <w:tcW w:w="1491" w:type="dxa"/>
                <w:gridSpan w:val="2"/>
                <w:noWrap/>
                <w:hideMark/>
              </w:tcPr>
            </w:tcPrChange>
          </w:tcPr>
          <w:p w14:paraId="06D9216D" w14:textId="77777777" w:rsidR="005376DA" w:rsidRPr="005376DA" w:rsidRDefault="005376DA">
            <w:pPr>
              <w:spacing w:after="0"/>
              <w:jc w:val="center"/>
              <w:rPr>
                <w:ins w:id="5740" w:author="Johannes Zuegg" w:date="2026-01-12T13:55:00Z" w16du:dateUtc="2026-01-12T03:55:00Z"/>
                <w:rFonts w:ascii="Arial" w:eastAsia="Times New Roman" w:hAnsi="Arial" w:cs="Arial"/>
                <w:color w:val="000000"/>
                <w:kern w:val="0"/>
                <w:lang w:eastAsia="en-AU"/>
                <w:rPrChange w:id="5741" w:author="Johannes Zuegg" w:date="2026-01-12T13:56:00Z" w16du:dateUtc="2026-01-12T03:56:00Z">
                  <w:rPr>
                    <w:ins w:id="5742" w:author="Johannes Zuegg" w:date="2026-01-12T13:55:00Z" w16du:dateUtc="2026-01-12T03:55:00Z"/>
                    <w:rFonts w:ascii="Arial" w:eastAsia="Times New Roman" w:hAnsi="Arial" w:cs="Arial"/>
                    <w:color w:val="000000"/>
                    <w:kern w:val="0"/>
                    <w:sz w:val="24"/>
                    <w:szCs w:val="24"/>
                    <w:lang w:eastAsia="en-AU"/>
                  </w:rPr>
                </w:rPrChange>
              </w:rPr>
              <w:pPrChange w:id="5743" w:author="Johannes Zuegg" w:date="2026-01-12T14:01:00Z" w16du:dateUtc="2026-01-12T04:01:00Z">
                <w:pPr>
                  <w:jc w:val="center"/>
                </w:pPr>
              </w:pPrChange>
            </w:pPr>
            <w:ins w:id="5744" w:author="Johannes Zuegg" w:date="2026-01-12T13:55:00Z" w16du:dateUtc="2026-01-12T03:55:00Z">
              <w:r w:rsidRPr="005376DA">
                <w:rPr>
                  <w:rFonts w:ascii="Arial" w:eastAsia="Times New Roman" w:hAnsi="Arial" w:cs="Arial"/>
                  <w:color w:val="000000"/>
                  <w:kern w:val="0"/>
                  <w:lang w:eastAsia="en-AU"/>
                  <w:rPrChange w:id="5745" w:author="Johannes Zuegg" w:date="2026-01-12T13:56:00Z" w16du:dateUtc="2026-01-12T03:56:00Z">
                    <w:rPr>
                      <w:rFonts w:ascii="Arial" w:eastAsia="Times New Roman" w:hAnsi="Arial" w:cs="Arial"/>
                      <w:color w:val="000000"/>
                      <w:kern w:val="0"/>
                      <w:sz w:val="24"/>
                      <w:szCs w:val="24"/>
                      <w:lang w:eastAsia="en-AU"/>
                    </w:rPr>
                  </w:rPrChange>
                </w:rPr>
                <w:t>32</w:t>
              </w:r>
            </w:ins>
          </w:p>
        </w:tc>
        <w:tc>
          <w:tcPr>
            <w:tcW w:w="1084" w:type="dxa"/>
            <w:noWrap/>
            <w:hideMark/>
            <w:tcPrChange w:id="5746" w:author="Johannes Zuegg" w:date="2026-01-12T13:59:00Z" w16du:dateUtc="2026-01-12T03:59:00Z">
              <w:tcPr>
                <w:tcW w:w="1050" w:type="dxa"/>
                <w:gridSpan w:val="2"/>
                <w:noWrap/>
                <w:hideMark/>
              </w:tcPr>
            </w:tcPrChange>
          </w:tcPr>
          <w:p w14:paraId="52E3F417" w14:textId="77777777" w:rsidR="005376DA" w:rsidRPr="005376DA" w:rsidRDefault="005376DA">
            <w:pPr>
              <w:spacing w:after="0"/>
              <w:jc w:val="center"/>
              <w:rPr>
                <w:ins w:id="5747" w:author="Johannes Zuegg" w:date="2026-01-12T13:55:00Z" w16du:dateUtc="2026-01-12T03:55:00Z"/>
                <w:rFonts w:ascii="Arial" w:eastAsia="Times New Roman" w:hAnsi="Arial" w:cs="Arial"/>
                <w:color w:val="000000"/>
                <w:kern w:val="0"/>
                <w:lang w:eastAsia="en-AU"/>
                <w:rPrChange w:id="5748" w:author="Johannes Zuegg" w:date="2026-01-12T13:56:00Z" w16du:dateUtc="2026-01-12T03:56:00Z">
                  <w:rPr>
                    <w:ins w:id="5749" w:author="Johannes Zuegg" w:date="2026-01-12T13:55:00Z" w16du:dateUtc="2026-01-12T03:55:00Z"/>
                    <w:rFonts w:ascii="Arial" w:eastAsia="Times New Roman" w:hAnsi="Arial" w:cs="Arial"/>
                    <w:color w:val="000000"/>
                    <w:kern w:val="0"/>
                    <w:sz w:val="24"/>
                    <w:szCs w:val="24"/>
                    <w:lang w:eastAsia="en-AU"/>
                  </w:rPr>
                </w:rPrChange>
              </w:rPr>
              <w:pPrChange w:id="5750" w:author="Johannes Zuegg" w:date="2026-01-12T14:01:00Z" w16du:dateUtc="2026-01-12T04:01:00Z">
                <w:pPr>
                  <w:jc w:val="center"/>
                </w:pPr>
              </w:pPrChange>
            </w:pPr>
            <w:ins w:id="5751" w:author="Johannes Zuegg" w:date="2026-01-12T13:55:00Z" w16du:dateUtc="2026-01-12T03:55:00Z">
              <w:r w:rsidRPr="005376DA">
                <w:rPr>
                  <w:rFonts w:ascii="Arial" w:eastAsia="Times New Roman" w:hAnsi="Arial" w:cs="Arial"/>
                  <w:color w:val="000000"/>
                  <w:kern w:val="0"/>
                  <w:lang w:eastAsia="en-AU"/>
                  <w:rPrChange w:id="5752" w:author="Johannes Zuegg" w:date="2026-01-12T13:56:00Z" w16du:dateUtc="2026-01-12T03:56:00Z">
                    <w:rPr>
                      <w:rFonts w:ascii="Arial" w:eastAsia="Times New Roman" w:hAnsi="Arial" w:cs="Arial"/>
                      <w:color w:val="000000"/>
                      <w:kern w:val="0"/>
                      <w:sz w:val="24"/>
                      <w:szCs w:val="24"/>
                      <w:lang w:eastAsia="en-AU"/>
                    </w:rPr>
                  </w:rPrChange>
                </w:rPr>
                <w:t>0.3</w:t>
              </w:r>
            </w:ins>
          </w:p>
        </w:tc>
        <w:tc>
          <w:tcPr>
            <w:tcW w:w="1109" w:type="dxa"/>
            <w:noWrap/>
            <w:hideMark/>
            <w:tcPrChange w:id="5753" w:author="Johannes Zuegg" w:date="2026-01-12T13:59:00Z" w16du:dateUtc="2026-01-12T03:59:00Z">
              <w:tcPr>
                <w:tcW w:w="1200" w:type="dxa"/>
                <w:gridSpan w:val="3"/>
                <w:noWrap/>
                <w:hideMark/>
              </w:tcPr>
            </w:tcPrChange>
          </w:tcPr>
          <w:p w14:paraId="0E17F79E" w14:textId="77777777" w:rsidR="005376DA" w:rsidRPr="005376DA" w:rsidRDefault="005376DA">
            <w:pPr>
              <w:spacing w:after="0"/>
              <w:jc w:val="center"/>
              <w:rPr>
                <w:ins w:id="5754" w:author="Johannes Zuegg" w:date="2026-01-12T13:55:00Z" w16du:dateUtc="2026-01-12T03:55:00Z"/>
                <w:rFonts w:ascii="Arial" w:eastAsia="Times New Roman" w:hAnsi="Arial" w:cs="Arial"/>
                <w:color w:val="000000"/>
                <w:kern w:val="0"/>
                <w:lang w:eastAsia="en-AU"/>
                <w:rPrChange w:id="5755" w:author="Johannes Zuegg" w:date="2026-01-12T13:56:00Z" w16du:dateUtc="2026-01-12T03:56:00Z">
                  <w:rPr>
                    <w:ins w:id="5756" w:author="Johannes Zuegg" w:date="2026-01-12T13:55:00Z" w16du:dateUtc="2026-01-12T03:55:00Z"/>
                    <w:rFonts w:ascii="Arial" w:eastAsia="Times New Roman" w:hAnsi="Arial" w:cs="Arial"/>
                    <w:color w:val="000000"/>
                    <w:kern w:val="0"/>
                    <w:sz w:val="24"/>
                    <w:szCs w:val="24"/>
                    <w:lang w:eastAsia="en-AU"/>
                  </w:rPr>
                </w:rPrChange>
              </w:rPr>
              <w:pPrChange w:id="5757" w:author="Johannes Zuegg" w:date="2026-01-12T14:01:00Z" w16du:dateUtc="2026-01-12T04:01:00Z">
                <w:pPr>
                  <w:jc w:val="center"/>
                </w:pPr>
              </w:pPrChange>
            </w:pPr>
            <w:ins w:id="5758" w:author="Johannes Zuegg" w:date="2026-01-12T13:55:00Z" w16du:dateUtc="2026-01-12T03:55:00Z">
              <w:r w:rsidRPr="005376DA">
                <w:rPr>
                  <w:rFonts w:ascii="Arial" w:eastAsia="Times New Roman" w:hAnsi="Arial" w:cs="Arial"/>
                  <w:color w:val="000000"/>
                  <w:kern w:val="0"/>
                  <w:lang w:eastAsia="en-AU"/>
                  <w:rPrChange w:id="5759" w:author="Johannes Zuegg" w:date="2026-01-12T13:56:00Z" w16du:dateUtc="2026-01-12T03:56:00Z">
                    <w:rPr>
                      <w:rFonts w:ascii="Arial" w:eastAsia="Times New Roman" w:hAnsi="Arial" w:cs="Arial"/>
                      <w:color w:val="000000"/>
                      <w:kern w:val="0"/>
                      <w:sz w:val="24"/>
                      <w:szCs w:val="24"/>
                      <w:lang w:eastAsia="en-AU"/>
                    </w:rPr>
                  </w:rPrChange>
                </w:rPr>
                <w:t>0.2</w:t>
              </w:r>
            </w:ins>
          </w:p>
        </w:tc>
        <w:tc>
          <w:tcPr>
            <w:tcW w:w="851" w:type="dxa"/>
            <w:noWrap/>
            <w:hideMark/>
            <w:tcPrChange w:id="5760" w:author="Johannes Zuegg" w:date="2026-01-12T13:59:00Z" w16du:dateUtc="2026-01-12T03:59:00Z">
              <w:tcPr>
                <w:tcW w:w="1053" w:type="dxa"/>
                <w:gridSpan w:val="2"/>
                <w:noWrap/>
                <w:hideMark/>
              </w:tcPr>
            </w:tcPrChange>
          </w:tcPr>
          <w:p w14:paraId="48831308" w14:textId="77777777" w:rsidR="005376DA" w:rsidRPr="005376DA" w:rsidRDefault="005376DA">
            <w:pPr>
              <w:spacing w:after="0"/>
              <w:jc w:val="center"/>
              <w:rPr>
                <w:ins w:id="5761" w:author="Johannes Zuegg" w:date="2026-01-12T13:55:00Z" w16du:dateUtc="2026-01-12T03:55:00Z"/>
                <w:rFonts w:ascii="Arial" w:eastAsia="Times New Roman" w:hAnsi="Arial" w:cs="Arial"/>
                <w:color w:val="000000"/>
                <w:kern w:val="0"/>
                <w:lang w:eastAsia="en-AU"/>
                <w:rPrChange w:id="5762" w:author="Johannes Zuegg" w:date="2026-01-12T13:56:00Z" w16du:dateUtc="2026-01-12T03:56:00Z">
                  <w:rPr>
                    <w:ins w:id="5763" w:author="Johannes Zuegg" w:date="2026-01-12T13:55:00Z" w16du:dateUtc="2026-01-12T03:55:00Z"/>
                    <w:rFonts w:ascii="Arial" w:eastAsia="Times New Roman" w:hAnsi="Arial" w:cs="Arial"/>
                    <w:color w:val="000000"/>
                    <w:kern w:val="0"/>
                    <w:sz w:val="24"/>
                    <w:szCs w:val="24"/>
                    <w:lang w:eastAsia="en-AU"/>
                  </w:rPr>
                </w:rPrChange>
              </w:rPr>
              <w:pPrChange w:id="5764" w:author="Johannes Zuegg" w:date="2026-01-12T14:01:00Z" w16du:dateUtc="2026-01-12T04:01:00Z">
                <w:pPr>
                  <w:jc w:val="center"/>
                </w:pPr>
              </w:pPrChange>
            </w:pPr>
            <w:ins w:id="5765" w:author="Johannes Zuegg" w:date="2026-01-12T13:55:00Z" w16du:dateUtc="2026-01-12T03:55:00Z">
              <w:r w:rsidRPr="005376DA">
                <w:rPr>
                  <w:rFonts w:ascii="Arial" w:eastAsia="Times New Roman" w:hAnsi="Arial" w:cs="Arial"/>
                  <w:color w:val="000000"/>
                  <w:kern w:val="0"/>
                  <w:lang w:eastAsia="en-AU"/>
                  <w:rPrChange w:id="5766" w:author="Johannes Zuegg" w:date="2026-01-12T13:56:00Z" w16du:dateUtc="2026-01-12T03:56:00Z">
                    <w:rPr>
                      <w:rFonts w:ascii="Arial" w:eastAsia="Times New Roman" w:hAnsi="Arial" w:cs="Arial"/>
                      <w:color w:val="000000"/>
                      <w:kern w:val="0"/>
                      <w:sz w:val="24"/>
                      <w:szCs w:val="24"/>
                      <w:lang w:eastAsia="en-AU"/>
                    </w:rPr>
                  </w:rPrChange>
                </w:rPr>
                <w:t>99</w:t>
              </w:r>
            </w:ins>
          </w:p>
        </w:tc>
        <w:tc>
          <w:tcPr>
            <w:tcW w:w="767" w:type="dxa"/>
            <w:noWrap/>
            <w:hideMark/>
            <w:tcPrChange w:id="5767" w:author="Johannes Zuegg" w:date="2026-01-12T13:59:00Z" w16du:dateUtc="2026-01-12T03:59:00Z">
              <w:tcPr>
                <w:tcW w:w="960" w:type="dxa"/>
                <w:gridSpan w:val="2"/>
                <w:noWrap/>
                <w:hideMark/>
              </w:tcPr>
            </w:tcPrChange>
          </w:tcPr>
          <w:p w14:paraId="677E014E" w14:textId="77777777" w:rsidR="005376DA" w:rsidRPr="005376DA" w:rsidRDefault="005376DA">
            <w:pPr>
              <w:spacing w:after="0"/>
              <w:jc w:val="center"/>
              <w:rPr>
                <w:ins w:id="5768" w:author="Johannes Zuegg" w:date="2026-01-12T13:55:00Z" w16du:dateUtc="2026-01-12T03:55:00Z"/>
                <w:rFonts w:ascii="Arial" w:eastAsia="Times New Roman" w:hAnsi="Arial" w:cs="Arial"/>
                <w:color w:val="000000"/>
                <w:kern w:val="0"/>
                <w:lang w:eastAsia="en-AU"/>
                <w:rPrChange w:id="5769" w:author="Johannes Zuegg" w:date="2026-01-12T13:56:00Z" w16du:dateUtc="2026-01-12T03:56:00Z">
                  <w:rPr>
                    <w:ins w:id="5770" w:author="Johannes Zuegg" w:date="2026-01-12T13:55:00Z" w16du:dateUtc="2026-01-12T03:55:00Z"/>
                    <w:rFonts w:ascii="Arial" w:eastAsia="Times New Roman" w:hAnsi="Arial" w:cs="Arial"/>
                    <w:color w:val="000000"/>
                    <w:kern w:val="0"/>
                    <w:sz w:val="24"/>
                    <w:szCs w:val="24"/>
                    <w:lang w:eastAsia="en-AU"/>
                  </w:rPr>
                </w:rPrChange>
              </w:rPr>
              <w:pPrChange w:id="5771" w:author="Johannes Zuegg" w:date="2026-01-12T14:01:00Z" w16du:dateUtc="2026-01-12T04:01:00Z">
                <w:pPr>
                  <w:jc w:val="center"/>
                </w:pPr>
              </w:pPrChange>
            </w:pPr>
            <w:ins w:id="5772" w:author="Johannes Zuegg" w:date="2026-01-12T13:55:00Z" w16du:dateUtc="2026-01-12T03:55:00Z">
              <w:r w:rsidRPr="005376DA">
                <w:rPr>
                  <w:rFonts w:ascii="Arial" w:eastAsia="Times New Roman" w:hAnsi="Arial" w:cs="Arial"/>
                  <w:color w:val="000000"/>
                  <w:kern w:val="0"/>
                  <w:lang w:eastAsia="en-AU"/>
                  <w:rPrChange w:id="5773" w:author="Johannes Zuegg" w:date="2026-01-12T13:56:00Z" w16du:dateUtc="2026-01-12T03:56:00Z">
                    <w:rPr>
                      <w:rFonts w:ascii="Arial" w:eastAsia="Times New Roman" w:hAnsi="Arial" w:cs="Arial"/>
                      <w:color w:val="000000"/>
                      <w:kern w:val="0"/>
                      <w:sz w:val="24"/>
                      <w:szCs w:val="24"/>
                      <w:lang w:eastAsia="en-AU"/>
                    </w:rPr>
                  </w:rPrChange>
                </w:rPr>
                <w:t>0.581</w:t>
              </w:r>
            </w:ins>
          </w:p>
        </w:tc>
        <w:tc>
          <w:tcPr>
            <w:tcW w:w="1004" w:type="dxa"/>
            <w:noWrap/>
            <w:hideMark/>
            <w:tcPrChange w:id="5774" w:author="Johannes Zuegg" w:date="2026-01-12T13:59:00Z" w16du:dateUtc="2026-01-12T03:59:00Z">
              <w:tcPr>
                <w:tcW w:w="1023" w:type="dxa"/>
                <w:noWrap/>
                <w:hideMark/>
              </w:tcPr>
            </w:tcPrChange>
          </w:tcPr>
          <w:p w14:paraId="680500A6" w14:textId="77777777" w:rsidR="005376DA" w:rsidRPr="005376DA" w:rsidRDefault="005376DA">
            <w:pPr>
              <w:spacing w:after="0"/>
              <w:jc w:val="center"/>
              <w:rPr>
                <w:ins w:id="5775" w:author="Johannes Zuegg" w:date="2026-01-12T13:55:00Z" w16du:dateUtc="2026-01-12T03:55:00Z"/>
                <w:rFonts w:ascii="Arial" w:eastAsia="Times New Roman" w:hAnsi="Arial" w:cs="Arial"/>
                <w:color w:val="000000"/>
                <w:kern w:val="0"/>
                <w:lang w:eastAsia="en-AU"/>
                <w:rPrChange w:id="5776" w:author="Johannes Zuegg" w:date="2026-01-12T13:56:00Z" w16du:dateUtc="2026-01-12T03:56:00Z">
                  <w:rPr>
                    <w:ins w:id="5777" w:author="Johannes Zuegg" w:date="2026-01-12T13:55:00Z" w16du:dateUtc="2026-01-12T03:55:00Z"/>
                    <w:rFonts w:ascii="Arial" w:eastAsia="Times New Roman" w:hAnsi="Arial" w:cs="Arial"/>
                    <w:color w:val="000000"/>
                    <w:kern w:val="0"/>
                    <w:sz w:val="24"/>
                    <w:szCs w:val="24"/>
                    <w:lang w:eastAsia="en-AU"/>
                  </w:rPr>
                </w:rPrChange>
              </w:rPr>
              <w:pPrChange w:id="5778" w:author="Johannes Zuegg" w:date="2026-01-12T14:01:00Z" w16du:dateUtc="2026-01-12T04:01:00Z">
                <w:pPr>
                  <w:jc w:val="center"/>
                </w:pPr>
              </w:pPrChange>
            </w:pPr>
            <w:ins w:id="5779" w:author="Johannes Zuegg" w:date="2026-01-12T13:55:00Z" w16du:dateUtc="2026-01-12T03:55:00Z">
              <w:r w:rsidRPr="005376DA">
                <w:rPr>
                  <w:rFonts w:ascii="Arial" w:eastAsia="Times New Roman" w:hAnsi="Arial" w:cs="Arial"/>
                  <w:color w:val="000000"/>
                  <w:kern w:val="0"/>
                  <w:lang w:eastAsia="en-AU"/>
                  <w:rPrChange w:id="5780" w:author="Johannes Zuegg" w:date="2026-01-12T13:56:00Z" w16du:dateUtc="2026-01-12T03:56:00Z">
                    <w:rPr>
                      <w:rFonts w:ascii="Arial" w:eastAsia="Times New Roman" w:hAnsi="Arial" w:cs="Arial"/>
                      <w:color w:val="000000"/>
                      <w:kern w:val="0"/>
                      <w:sz w:val="24"/>
                      <w:szCs w:val="24"/>
                      <w:lang w:eastAsia="en-AU"/>
                    </w:rPr>
                  </w:rPrChange>
                </w:rPr>
                <w:t>0.744</w:t>
              </w:r>
            </w:ins>
          </w:p>
        </w:tc>
      </w:tr>
      <w:tr w:rsidR="005376DA" w:rsidRPr="005376DA" w14:paraId="1AEBCC20" w14:textId="77777777" w:rsidTr="005376DA">
        <w:trPr>
          <w:cantSplit/>
          <w:ins w:id="5781" w:author="Johannes Zuegg" w:date="2026-01-12T13:55:00Z"/>
          <w:trPrChange w:id="5782" w:author="Johannes Zuegg" w:date="2026-01-12T13:59:00Z" w16du:dateUtc="2026-01-12T03:59:00Z">
            <w:trPr>
              <w:trHeight w:val="288"/>
              <w:jc w:val="center"/>
            </w:trPr>
          </w:trPrChange>
        </w:trPr>
        <w:tc>
          <w:tcPr>
            <w:tcW w:w="461" w:type="dxa"/>
            <w:noWrap/>
            <w:hideMark/>
            <w:tcPrChange w:id="5783" w:author="Johannes Zuegg" w:date="2026-01-12T13:59:00Z" w16du:dateUtc="2026-01-12T03:59:00Z">
              <w:tcPr>
                <w:tcW w:w="1149" w:type="dxa"/>
                <w:gridSpan w:val="2"/>
                <w:noWrap/>
                <w:hideMark/>
              </w:tcPr>
            </w:tcPrChange>
          </w:tcPr>
          <w:p w14:paraId="7171EB07" w14:textId="77777777" w:rsidR="005376DA" w:rsidRPr="005376DA" w:rsidRDefault="005376DA">
            <w:pPr>
              <w:spacing w:after="0"/>
              <w:jc w:val="center"/>
              <w:rPr>
                <w:ins w:id="5784" w:author="Johannes Zuegg" w:date="2026-01-12T13:55:00Z" w16du:dateUtc="2026-01-12T03:55:00Z"/>
                <w:rFonts w:ascii="Arial" w:eastAsia="Times New Roman" w:hAnsi="Arial" w:cs="Arial"/>
                <w:color w:val="000000"/>
                <w:kern w:val="0"/>
                <w:lang w:eastAsia="en-AU"/>
                <w:rPrChange w:id="5785" w:author="Johannes Zuegg" w:date="2026-01-12T13:56:00Z" w16du:dateUtc="2026-01-12T03:56:00Z">
                  <w:rPr>
                    <w:ins w:id="5786" w:author="Johannes Zuegg" w:date="2026-01-12T13:55:00Z" w16du:dateUtc="2026-01-12T03:55:00Z"/>
                    <w:rFonts w:ascii="Arial" w:eastAsia="Times New Roman" w:hAnsi="Arial" w:cs="Arial"/>
                    <w:color w:val="000000"/>
                    <w:kern w:val="0"/>
                    <w:sz w:val="24"/>
                    <w:szCs w:val="24"/>
                    <w:lang w:eastAsia="en-AU"/>
                  </w:rPr>
                </w:rPrChange>
              </w:rPr>
              <w:pPrChange w:id="5787" w:author="Johannes Zuegg" w:date="2026-01-12T14:01:00Z" w16du:dateUtc="2026-01-12T04:01:00Z">
                <w:pPr>
                  <w:jc w:val="center"/>
                </w:pPr>
              </w:pPrChange>
            </w:pPr>
            <w:ins w:id="5788" w:author="Johannes Zuegg" w:date="2026-01-12T13:55:00Z" w16du:dateUtc="2026-01-12T03:55:00Z">
              <w:r w:rsidRPr="005376DA">
                <w:rPr>
                  <w:rFonts w:ascii="Arial" w:eastAsia="Times New Roman" w:hAnsi="Arial" w:cs="Arial"/>
                  <w:color w:val="000000"/>
                  <w:kern w:val="0"/>
                  <w:lang w:eastAsia="en-AU"/>
                  <w:rPrChange w:id="5789" w:author="Johannes Zuegg" w:date="2026-01-12T13:56:00Z" w16du:dateUtc="2026-01-12T03:56:00Z">
                    <w:rPr>
                      <w:rFonts w:ascii="Arial" w:eastAsia="Times New Roman" w:hAnsi="Arial" w:cs="Arial"/>
                      <w:color w:val="000000"/>
                      <w:kern w:val="0"/>
                      <w:sz w:val="24"/>
                      <w:szCs w:val="24"/>
                      <w:lang w:eastAsia="en-AU"/>
                    </w:rPr>
                  </w:rPrChange>
                </w:rPr>
                <w:t>8</w:t>
              </w:r>
            </w:ins>
          </w:p>
        </w:tc>
        <w:tc>
          <w:tcPr>
            <w:tcW w:w="1235" w:type="dxa"/>
            <w:noWrap/>
            <w:hideMark/>
            <w:tcPrChange w:id="5790" w:author="Johannes Zuegg" w:date="2026-01-12T13:59:00Z" w16du:dateUtc="2026-01-12T03:59:00Z">
              <w:tcPr>
                <w:tcW w:w="1176" w:type="dxa"/>
                <w:gridSpan w:val="2"/>
                <w:noWrap/>
                <w:hideMark/>
              </w:tcPr>
            </w:tcPrChange>
          </w:tcPr>
          <w:p w14:paraId="3A526C6C" w14:textId="77777777" w:rsidR="005376DA" w:rsidRPr="005376DA" w:rsidRDefault="005376DA">
            <w:pPr>
              <w:spacing w:after="0"/>
              <w:jc w:val="center"/>
              <w:rPr>
                <w:ins w:id="5791" w:author="Johannes Zuegg" w:date="2026-01-12T13:55:00Z" w16du:dateUtc="2026-01-12T03:55:00Z"/>
                <w:rFonts w:ascii="Arial" w:eastAsia="Times New Roman" w:hAnsi="Arial" w:cs="Arial"/>
                <w:color w:val="000000"/>
                <w:kern w:val="0"/>
                <w:lang w:eastAsia="en-AU"/>
                <w:rPrChange w:id="5792" w:author="Johannes Zuegg" w:date="2026-01-12T13:56:00Z" w16du:dateUtc="2026-01-12T03:56:00Z">
                  <w:rPr>
                    <w:ins w:id="5793" w:author="Johannes Zuegg" w:date="2026-01-12T13:55:00Z" w16du:dateUtc="2026-01-12T03:55:00Z"/>
                    <w:rFonts w:ascii="Arial" w:eastAsia="Times New Roman" w:hAnsi="Arial" w:cs="Arial"/>
                    <w:color w:val="000000"/>
                    <w:kern w:val="0"/>
                    <w:sz w:val="24"/>
                    <w:szCs w:val="24"/>
                    <w:lang w:eastAsia="en-AU"/>
                  </w:rPr>
                </w:rPrChange>
              </w:rPr>
              <w:pPrChange w:id="5794" w:author="Johannes Zuegg" w:date="2026-01-12T14:01:00Z" w16du:dateUtc="2026-01-12T04:01:00Z">
                <w:pPr>
                  <w:jc w:val="center"/>
                </w:pPr>
              </w:pPrChange>
            </w:pPr>
            <w:ins w:id="5795" w:author="Johannes Zuegg" w:date="2026-01-12T13:55:00Z" w16du:dateUtc="2026-01-12T03:55:00Z">
              <w:r w:rsidRPr="005376DA">
                <w:rPr>
                  <w:rFonts w:ascii="Arial" w:eastAsia="Times New Roman" w:hAnsi="Arial" w:cs="Arial"/>
                  <w:color w:val="000000"/>
                  <w:kern w:val="0"/>
                  <w:lang w:eastAsia="en-AU"/>
                  <w:rPrChange w:id="5796" w:author="Johannes Zuegg" w:date="2026-01-12T13:56:00Z" w16du:dateUtc="2026-01-12T03:56:00Z">
                    <w:rPr>
                      <w:rFonts w:ascii="Arial" w:eastAsia="Times New Roman" w:hAnsi="Arial" w:cs="Arial"/>
                      <w:color w:val="000000"/>
                      <w:kern w:val="0"/>
                      <w:sz w:val="24"/>
                      <w:szCs w:val="24"/>
                      <w:lang w:eastAsia="en-AU"/>
                    </w:rPr>
                  </w:rPrChange>
                </w:rPr>
                <w:t>0.00747</w:t>
              </w:r>
            </w:ins>
          </w:p>
        </w:tc>
        <w:tc>
          <w:tcPr>
            <w:tcW w:w="1326" w:type="dxa"/>
            <w:noWrap/>
            <w:hideMark/>
            <w:tcPrChange w:id="5797" w:author="Johannes Zuegg" w:date="2026-01-12T13:59:00Z" w16du:dateUtc="2026-01-12T03:59:00Z">
              <w:tcPr>
                <w:tcW w:w="1222" w:type="dxa"/>
                <w:gridSpan w:val="2"/>
                <w:noWrap/>
                <w:hideMark/>
              </w:tcPr>
            </w:tcPrChange>
          </w:tcPr>
          <w:p w14:paraId="07162EE6" w14:textId="77777777" w:rsidR="005376DA" w:rsidRPr="005376DA" w:rsidRDefault="005376DA">
            <w:pPr>
              <w:spacing w:after="0"/>
              <w:jc w:val="center"/>
              <w:rPr>
                <w:ins w:id="5798" w:author="Johannes Zuegg" w:date="2026-01-12T13:55:00Z" w16du:dateUtc="2026-01-12T03:55:00Z"/>
                <w:rFonts w:ascii="Arial" w:eastAsia="Times New Roman" w:hAnsi="Arial" w:cs="Arial"/>
                <w:color w:val="000000"/>
                <w:kern w:val="0"/>
                <w:lang w:eastAsia="en-AU"/>
                <w:rPrChange w:id="5799" w:author="Johannes Zuegg" w:date="2026-01-12T13:56:00Z" w16du:dateUtc="2026-01-12T03:56:00Z">
                  <w:rPr>
                    <w:ins w:id="5800" w:author="Johannes Zuegg" w:date="2026-01-12T13:55:00Z" w16du:dateUtc="2026-01-12T03:55:00Z"/>
                    <w:rFonts w:ascii="Arial" w:eastAsia="Times New Roman" w:hAnsi="Arial" w:cs="Arial"/>
                    <w:color w:val="000000"/>
                    <w:kern w:val="0"/>
                    <w:sz w:val="24"/>
                    <w:szCs w:val="24"/>
                    <w:lang w:eastAsia="en-AU"/>
                  </w:rPr>
                </w:rPrChange>
              </w:rPr>
              <w:pPrChange w:id="5801" w:author="Johannes Zuegg" w:date="2026-01-12T14:01:00Z" w16du:dateUtc="2026-01-12T04:01:00Z">
                <w:pPr>
                  <w:jc w:val="center"/>
                </w:pPr>
              </w:pPrChange>
            </w:pPr>
            <w:ins w:id="5802" w:author="Johannes Zuegg" w:date="2026-01-12T13:55:00Z" w16du:dateUtc="2026-01-12T03:55:00Z">
              <w:r w:rsidRPr="005376DA">
                <w:rPr>
                  <w:rFonts w:ascii="Arial" w:eastAsia="Times New Roman" w:hAnsi="Arial" w:cs="Arial"/>
                  <w:color w:val="000000"/>
                  <w:kern w:val="0"/>
                  <w:lang w:eastAsia="en-AU"/>
                  <w:rPrChange w:id="5803" w:author="Johannes Zuegg" w:date="2026-01-12T13:56:00Z" w16du:dateUtc="2026-01-12T03:56:00Z">
                    <w:rPr>
                      <w:rFonts w:ascii="Arial" w:eastAsia="Times New Roman" w:hAnsi="Arial" w:cs="Arial"/>
                      <w:color w:val="000000"/>
                      <w:kern w:val="0"/>
                      <w:sz w:val="24"/>
                      <w:szCs w:val="24"/>
                      <w:lang w:eastAsia="en-AU"/>
                    </w:rPr>
                  </w:rPrChange>
                </w:rPr>
                <w:t>0.00000</w:t>
              </w:r>
            </w:ins>
          </w:p>
        </w:tc>
        <w:tc>
          <w:tcPr>
            <w:tcW w:w="1646" w:type="dxa"/>
            <w:noWrap/>
            <w:hideMark/>
            <w:tcPrChange w:id="5804" w:author="Johannes Zuegg" w:date="2026-01-12T13:59:00Z" w16du:dateUtc="2026-01-12T03:59:00Z">
              <w:tcPr>
                <w:tcW w:w="1641" w:type="dxa"/>
                <w:gridSpan w:val="2"/>
                <w:noWrap/>
                <w:hideMark/>
              </w:tcPr>
            </w:tcPrChange>
          </w:tcPr>
          <w:p w14:paraId="7911E1DA" w14:textId="77777777" w:rsidR="005376DA" w:rsidRPr="005376DA" w:rsidRDefault="005376DA">
            <w:pPr>
              <w:spacing w:after="0"/>
              <w:jc w:val="center"/>
              <w:rPr>
                <w:ins w:id="5805" w:author="Johannes Zuegg" w:date="2026-01-12T13:55:00Z" w16du:dateUtc="2026-01-12T03:55:00Z"/>
                <w:rFonts w:ascii="Arial" w:eastAsia="Times New Roman" w:hAnsi="Arial" w:cs="Arial"/>
                <w:color w:val="000000"/>
                <w:kern w:val="0"/>
                <w:lang w:eastAsia="en-AU"/>
                <w:rPrChange w:id="5806" w:author="Johannes Zuegg" w:date="2026-01-12T13:56:00Z" w16du:dateUtc="2026-01-12T03:56:00Z">
                  <w:rPr>
                    <w:ins w:id="5807" w:author="Johannes Zuegg" w:date="2026-01-12T13:55:00Z" w16du:dateUtc="2026-01-12T03:55:00Z"/>
                    <w:rFonts w:ascii="Arial" w:eastAsia="Times New Roman" w:hAnsi="Arial" w:cs="Arial"/>
                    <w:color w:val="000000"/>
                    <w:kern w:val="0"/>
                    <w:sz w:val="24"/>
                    <w:szCs w:val="24"/>
                    <w:lang w:eastAsia="en-AU"/>
                  </w:rPr>
                </w:rPrChange>
              </w:rPr>
              <w:pPrChange w:id="5808" w:author="Johannes Zuegg" w:date="2026-01-12T14:01:00Z" w16du:dateUtc="2026-01-12T04:01:00Z">
                <w:pPr>
                  <w:jc w:val="center"/>
                </w:pPr>
              </w:pPrChange>
            </w:pPr>
            <w:ins w:id="5809" w:author="Johannes Zuegg" w:date="2026-01-12T13:55:00Z" w16du:dateUtc="2026-01-12T03:55:00Z">
              <w:r w:rsidRPr="005376DA">
                <w:rPr>
                  <w:rFonts w:ascii="Arial" w:eastAsia="Times New Roman" w:hAnsi="Arial" w:cs="Arial"/>
                  <w:color w:val="000000"/>
                  <w:kern w:val="0"/>
                  <w:lang w:eastAsia="en-AU"/>
                  <w:rPrChange w:id="5810" w:author="Johannes Zuegg" w:date="2026-01-12T13:56:00Z" w16du:dateUtc="2026-01-12T03:56:00Z">
                    <w:rPr>
                      <w:rFonts w:ascii="Arial" w:eastAsia="Times New Roman" w:hAnsi="Arial" w:cs="Arial"/>
                      <w:color w:val="000000"/>
                      <w:kern w:val="0"/>
                      <w:sz w:val="24"/>
                      <w:szCs w:val="24"/>
                      <w:lang w:eastAsia="en-AU"/>
                    </w:rPr>
                  </w:rPrChange>
                </w:rPr>
                <w:t>64-128-256</w:t>
              </w:r>
            </w:ins>
          </w:p>
        </w:tc>
        <w:tc>
          <w:tcPr>
            <w:tcW w:w="1072" w:type="dxa"/>
            <w:noWrap/>
            <w:hideMark/>
            <w:tcPrChange w:id="5811" w:author="Johannes Zuegg" w:date="2026-01-12T13:59:00Z" w16du:dateUtc="2026-01-12T03:59:00Z">
              <w:tcPr>
                <w:tcW w:w="1491" w:type="dxa"/>
                <w:gridSpan w:val="2"/>
                <w:noWrap/>
                <w:hideMark/>
              </w:tcPr>
            </w:tcPrChange>
          </w:tcPr>
          <w:p w14:paraId="3E126028" w14:textId="77777777" w:rsidR="005376DA" w:rsidRPr="005376DA" w:rsidRDefault="005376DA">
            <w:pPr>
              <w:spacing w:after="0"/>
              <w:jc w:val="center"/>
              <w:rPr>
                <w:ins w:id="5812" w:author="Johannes Zuegg" w:date="2026-01-12T13:55:00Z" w16du:dateUtc="2026-01-12T03:55:00Z"/>
                <w:rFonts w:ascii="Arial" w:eastAsia="Times New Roman" w:hAnsi="Arial" w:cs="Arial"/>
                <w:color w:val="000000"/>
                <w:kern w:val="0"/>
                <w:lang w:eastAsia="en-AU"/>
                <w:rPrChange w:id="5813" w:author="Johannes Zuegg" w:date="2026-01-12T13:56:00Z" w16du:dateUtc="2026-01-12T03:56:00Z">
                  <w:rPr>
                    <w:ins w:id="5814" w:author="Johannes Zuegg" w:date="2026-01-12T13:55:00Z" w16du:dateUtc="2026-01-12T03:55:00Z"/>
                    <w:rFonts w:ascii="Arial" w:eastAsia="Times New Roman" w:hAnsi="Arial" w:cs="Arial"/>
                    <w:color w:val="000000"/>
                    <w:kern w:val="0"/>
                    <w:sz w:val="24"/>
                    <w:szCs w:val="24"/>
                    <w:lang w:eastAsia="en-AU"/>
                  </w:rPr>
                </w:rPrChange>
              </w:rPr>
              <w:pPrChange w:id="5815" w:author="Johannes Zuegg" w:date="2026-01-12T14:01:00Z" w16du:dateUtc="2026-01-12T04:01:00Z">
                <w:pPr>
                  <w:jc w:val="center"/>
                </w:pPr>
              </w:pPrChange>
            </w:pPr>
            <w:ins w:id="5816" w:author="Johannes Zuegg" w:date="2026-01-12T13:55:00Z" w16du:dateUtc="2026-01-12T03:55:00Z">
              <w:r w:rsidRPr="005376DA">
                <w:rPr>
                  <w:rFonts w:ascii="Arial" w:eastAsia="Times New Roman" w:hAnsi="Arial" w:cs="Arial"/>
                  <w:color w:val="000000"/>
                  <w:kern w:val="0"/>
                  <w:lang w:eastAsia="en-AU"/>
                  <w:rPrChange w:id="5817" w:author="Johannes Zuegg" w:date="2026-01-12T13:56:00Z" w16du:dateUtc="2026-01-12T03:56:00Z">
                    <w:rPr>
                      <w:rFonts w:ascii="Arial" w:eastAsia="Times New Roman" w:hAnsi="Arial" w:cs="Arial"/>
                      <w:color w:val="000000"/>
                      <w:kern w:val="0"/>
                      <w:sz w:val="24"/>
                      <w:szCs w:val="24"/>
                      <w:lang w:eastAsia="en-AU"/>
                    </w:rPr>
                  </w:rPrChange>
                </w:rPr>
                <w:t>32</w:t>
              </w:r>
            </w:ins>
          </w:p>
        </w:tc>
        <w:tc>
          <w:tcPr>
            <w:tcW w:w="1084" w:type="dxa"/>
            <w:noWrap/>
            <w:hideMark/>
            <w:tcPrChange w:id="5818" w:author="Johannes Zuegg" w:date="2026-01-12T13:59:00Z" w16du:dateUtc="2026-01-12T03:59:00Z">
              <w:tcPr>
                <w:tcW w:w="1050" w:type="dxa"/>
                <w:gridSpan w:val="2"/>
                <w:noWrap/>
                <w:hideMark/>
              </w:tcPr>
            </w:tcPrChange>
          </w:tcPr>
          <w:p w14:paraId="61FFB107" w14:textId="77777777" w:rsidR="005376DA" w:rsidRPr="005376DA" w:rsidRDefault="005376DA">
            <w:pPr>
              <w:spacing w:after="0"/>
              <w:jc w:val="center"/>
              <w:rPr>
                <w:ins w:id="5819" w:author="Johannes Zuegg" w:date="2026-01-12T13:55:00Z" w16du:dateUtc="2026-01-12T03:55:00Z"/>
                <w:rFonts w:ascii="Arial" w:eastAsia="Times New Roman" w:hAnsi="Arial" w:cs="Arial"/>
                <w:color w:val="000000"/>
                <w:kern w:val="0"/>
                <w:lang w:eastAsia="en-AU"/>
                <w:rPrChange w:id="5820" w:author="Johannes Zuegg" w:date="2026-01-12T13:56:00Z" w16du:dateUtc="2026-01-12T03:56:00Z">
                  <w:rPr>
                    <w:ins w:id="5821" w:author="Johannes Zuegg" w:date="2026-01-12T13:55:00Z" w16du:dateUtc="2026-01-12T03:55:00Z"/>
                    <w:rFonts w:ascii="Arial" w:eastAsia="Times New Roman" w:hAnsi="Arial" w:cs="Arial"/>
                    <w:color w:val="000000"/>
                    <w:kern w:val="0"/>
                    <w:sz w:val="24"/>
                    <w:szCs w:val="24"/>
                    <w:lang w:eastAsia="en-AU"/>
                  </w:rPr>
                </w:rPrChange>
              </w:rPr>
              <w:pPrChange w:id="5822" w:author="Johannes Zuegg" w:date="2026-01-12T14:01:00Z" w16du:dateUtc="2026-01-12T04:01:00Z">
                <w:pPr>
                  <w:jc w:val="center"/>
                </w:pPr>
              </w:pPrChange>
            </w:pPr>
            <w:ins w:id="5823" w:author="Johannes Zuegg" w:date="2026-01-12T13:55:00Z" w16du:dateUtc="2026-01-12T03:55:00Z">
              <w:r w:rsidRPr="005376DA">
                <w:rPr>
                  <w:rFonts w:ascii="Arial" w:eastAsia="Times New Roman" w:hAnsi="Arial" w:cs="Arial"/>
                  <w:color w:val="000000"/>
                  <w:kern w:val="0"/>
                  <w:lang w:eastAsia="en-AU"/>
                  <w:rPrChange w:id="5824" w:author="Johannes Zuegg" w:date="2026-01-12T13:56:00Z" w16du:dateUtc="2026-01-12T03:56:00Z">
                    <w:rPr>
                      <w:rFonts w:ascii="Arial" w:eastAsia="Times New Roman" w:hAnsi="Arial" w:cs="Arial"/>
                      <w:color w:val="000000"/>
                      <w:kern w:val="0"/>
                      <w:sz w:val="24"/>
                      <w:szCs w:val="24"/>
                      <w:lang w:eastAsia="en-AU"/>
                    </w:rPr>
                  </w:rPrChange>
                </w:rPr>
                <w:t>0.3</w:t>
              </w:r>
            </w:ins>
          </w:p>
        </w:tc>
        <w:tc>
          <w:tcPr>
            <w:tcW w:w="1109" w:type="dxa"/>
            <w:noWrap/>
            <w:hideMark/>
            <w:tcPrChange w:id="5825" w:author="Johannes Zuegg" w:date="2026-01-12T13:59:00Z" w16du:dateUtc="2026-01-12T03:59:00Z">
              <w:tcPr>
                <w:tcW w:w="1200" w:type="dxa"/>
                <w:gridSpan w:val="3"/>
                <w:noWrap/>
                <w:hideMark/>
              </w:tcPr>
            </w:tcPrChange>
          </w:tcPr>
          <w:p w14:paraId="293732DC" w14:textId="77777777" w:rsidR="005376DA" w:rsidRPr="005376DA" w:rsidRDefault="005376DA">
            <w:pPr>
              <w:spacing w:after="0"/>
              <w:jc w:val="center"/>
              <w:rPr>
                <w:ins w:id="5826" w:author="Johannes Zuegg" w:date="2026-01-12T13:55:00Z" w16du:dateUtc="2026-01-12T03:55:00Z"/>
                <w:rFonts w:ascii="Arial" w:eastAsia="Times New Roman" w:hAnsi="Arial" w:cs="Arial"/>
                <w:color w:val="000000"/>
                <w:kern w:val="0"/>
                <w:lang w:eastAsia="en-AU"/>
                <w:rPrChange w:id="5827" w:author="Johannes Zuegg" w:date="2026-01-12T13:56:00Z" w16du:dateUtc="2026-01-12T03:56:00Z">
                  <w:rPr>
                    <w:ins w:id="5828" w:author="Johannes Zuegg" w:date="2026-01-12T13:55:00Z" w16du:dateUtc="2026-01-12T03:55:00Z"/>
                    <w:rFonts w:ascii="Arial" w:eastAsia="Times New Roman" w:hAnsi="Arial" w:cs="Arial"/>
                    <w:color w:val="000000"/>
                    <w:kern w:val="0"/>
                    <w:sz w:val="24"/>
                    <w:szCs w:val="24"/>
                    <w:lang w:eastAsia="en-AU"/>
                  </w:rPr>
                </w:rPrChange>
              </w:rPr>
              <w:pPrChange w:id="5829" w:author="Johannes Zuegg" w:date="2026-01-12T14:01:00Z" w16du:dateUtc="2026-01-12T04:01:00Z">
                <w:pPr>
                  <w:jc w:val="center"/>
                </w:pPr>
              </w:pPrChange>
            </w:pPr>
            <w:ins w:id="5830" w:author="Johannes Zuegg" w:date="2026-01-12T13:55:00Z" w16du:dateUtc="2026-01-12T03:55:00Z">
              <w:r w:rsidRPr="005376DA">
                <w:rPr>
                  <w:rFonts w:ascii="Arial" w:eastAsia="Times New Roman" w:hAnsi="Arial" w:cs="Arial"/>
                  <w:color w:val="000000"/>
                  <w:kern w:val="0"/>
                  <w:lang w:eastAsia="en-AU"/>
                  <w:rPrChange w:id="5831" w:author="Johannes Zuegg" w:date="2026-01-12T13:56:00Z" w16du:dateUtc="2026-01-12T03:56:00Z">
                    <w:rPr>
                      <w:rFonts w:ascii="Arial" w:eastAsia="Times New Roman" w:hAnsi="Arial" w:cs="Arial"/>
                      <w:color w:val="000000"/>
                      <w:kern w:val="0"/>
                      <w:sz w:val="24"/>
                      <w:szCs w:val="24"/>
                      <w:lang w:eastAsia="en-AU"/>
                    </w:rPr>
                  </w:rPrChange>
                </w:rPr>
                <w:t>0.4</w:t>
              </w:r>
            </w:ins>
          </w:p>
        </w:tc>
        <w:tc>
          <w:tcPr>
            <w:tcW w:w="851" w:type="dxa"/>
            <w:noWrap/>
            <w:hideMark/>
            <w:tcPrChange w:id="5832" w:author="Johannes Zuegg" w:date="2026-01-12T13:59:00Z" w16du:dateUtc="2026-01-12T03:59:00Z">
              <w:tcPr>
                <w:tcW w:w="1053" w:type="dxa"/>
                <w:gridSpan w:val="2"/>
                <w:noWrap/>
                <w:hideMark/>
              </w:tcPr>
            </w:tcPrChange>
          </w:tcPr>
          <w:p w14:paraId="45A6E92E" w14:textId="77777777" w:rsidR="005376DA" w:rsidRPr="005376DA" w:rsidRDefault="005376DA">
            <w:pPr>
              <w:spacing w:after="0"/>
              <w:jc w:val="center"/>
              <w:rPr>
                <w:ins w:id="5833" w:author="Johannes Zuegg" w:date="2026-01-12T13:55:00Z" w16du:dateUtc="2026-01-12T03:55:00Z"/>
                <w:rFonts w:ascii="Arial" w:eastAsia="Times New Roman" w:hAnsi="Arial" w:cs="Arial"/>
                <w:color w:val="000000"/>
                <w:kern w:val="0"/>
                <w:lang w:eastAsia="en-AU"/>
                <w:rPrChange w:id="5834" w:author="Johannes Zuegg" w:date="2026-01-12T13:56:00Z" w16du:dateUtc="2026-01-12T03:56:00Z">
                  <w:rPr>
                    <w:ins w:id="5835" w:author="Johannes Zuegg" w:date="2026-01-12T13:55:00Z" w16du:dateUtc="2026-01-12T03:55:00Z"/>
                    <w:rFonts w:ascii="Arial" w:eastAsia="Times New Roman" w:hAnsi="Arial" w:cs="Arial"/>
                    <w:color w:val="000000"/>
                    <w:kern w:val="0"/>
                    <w:sz w:val="24"/>
                    <w:szCs w:val="24"/>
                    <w:lang w:eastAsia="en-AU"/>
                  </w:rPr>
                </w:rPrChange>
              </w:rPr>
              <w:pPrChange w:id="5836" w:author="Johannes Zuegg" w:date="2026-01-12T14:01:00Z" w16du:dateUtc="2026-01-12T04:01:00Z">
                <w:pPr>
                  <w:jc w:val="center"/>
                </w:pPr>
              </w:pPrChange>
            </w:pPr>
            <w:ins w:id="5837" w:author="Johannes Zuegg" w:date="2026-01-12T13:55:00Z" w16du:dateUtc="2026-01-12T03:55:00Z">
              <w:r w:rsidRPr="005376DA">
                <w:rPr>
                  <w:rFonts w:ascii="Arial" w:eastAsia="Times New Roman" w:hAnsi="Arial" w:cs="Arial"/>
                  <w:color w:val="000000"/>
                  <w:kern w:val="0"/>
                  <w:lang w:eastAsia="en-AU"/>
                  <w:rPrChange w:id="5838" w:author="Johannes Zuegg" w:date="2026-01-12T13:56:00Z" w16du:dateUtc="2026-01-12T03:56:00Z">
                    <w:rPr>
                      <w:rFonts w:ascii="Arial" w:eastAsia="Times New Roman" w:hAnsi="Arial" w:cs="Arial"/>
                      <w:color w:val="000000"/>
                      <w:kern w:val="0"/>
                      <w:sz w:val="24"/>
                      <w:szCs w:val="24"/>
                      <w:lang w:eastAsia="en-AU"/>
                    </w:rPr>
                  </w:rPrChange>
                </w:rPr>
                <w:t>70</w:t>
              </w:r>
            </w:ins>
          </w:p>
        </w:tc>
        <w:tc>
          <w:tcPr>
            <w:tcW w:w="767" w:type="dxa"/>
            <w:noWrap/>
            <w:hideMark/>
            <w:tcPrChange w:id="5839" w:author="Johannes Zuegg" w:date="2026-01-12T13:59:00Z" w16du:dateUtc="2026-01-12T03:59:00Z">
              <w:tcPr>
                <w:tcW w:w="960" w:type="dxa"/>
                <w:gridSpan w:val="2"/>
                <w:noWrap/>
                <w:hideMark/>
              </w:tcPr>
            </w:tcPrChange>
          </w:tcPr>
          <w:p w14:paraId="2F4C5996" w14:textId="77777777" w:rsidR="005376DA" w:rsidRPr="005376DA" w:rsidRDefault="005376DA">
            <w:pPr>
              <w:spacing w:after="0"/>
              <w:jc w:val="center"/>
              <w:rPr>
                <w:ins w:id="5840" w:author="Johannes Zuegg" w:date="2026-01-12T13:55:00Z" w16du:dateUtc="2026-01-12T03:55:00Z"/>
                <w:rFonts w:ascii="Arial" w:eastAsia="Times New Roman" w:hAnsi="Arial" w:cs="Arial"/>
                <w:color w:val="000000"/>
                <w:kern w:val="0"/>
                <w:lang w:eastAsia="en-AU"/>
                <w:rPrChange w:id="5841" w:author="Johannes Zuegg" w:date="2026-01-12T13:56:00Z" w16du:dateUtc="2026-01-12T03:56:00Z">
                  <w:rPr>
                    <w:ins w:id="5842" w:author="Johannes Zuegg" w:date="2026-01-12T13:55:00Z" w16du:dateUtc="2026-01-12T03:55:00Z"/>
                    <w:rFonts w:ascii="Arial" w:eastAsia="Times New Roman" w:hAnsi="Arial" w:cs="Arial"/>
                    <w:color w:val="000000"/>
                    <w:kern w:val="0"/>
                    <w:sz w:val="24"/>
                    <w:szCs w:val="24"/>
                    <w:lang w:eastAsia="en-AU"/>
                  </w:rPr>
                </w:rPrChange>
              </w:rPr>
              <w:pPrChange w:id="5843" w:author="Johannes Zuegg" w:date="2026-01-12T14:01:00Z" w16du:dateUtc="2026-01-12T04:01:00Z">
                <w:pPr>
                  <w:jc w:val="center"/>
                </w:pPr>
              </w:pPrChange>
            </w:pPr>
            <w:ins w:id="5844" w:author="Johannes Zuegg" w:date="2026-01-12T13:55:00Z" w16du:dateUtc="2026-01-12T03:55:00Z">
              <w:r w:rsidRPr="005376DA">
                <w:rPr>
                  <w:rFonts w:ascii="Arial" w:eastAsia="Times New Roman" w:hAnsi="Arial" w:cs="Arial"/>
                  <w:color w:val="000000"/>
                  <w:kern w:val="0"/>
                  <w:lang w:eastAsia="en-AU"/>
                  <w:rPrChange w:id="5845" w:author="Johannes Zuegg" w:date="2026-01-12T13:56:00Z" w16du:dateUtc="2026-01-12T03:56:00Z">
                    <w:rPr>
                      <w:rFonts w:ascii="Arial" w:eastAsia="Times New Roman" w:hAnsi="Arial" w:cs="Arial"/>
                      <w:color w:val="000000"/>
                      <w:kern w:val="0"/>
                      <w:sz w:val="24"/>
                      <w:szCs w:val="24"/>
                      <w:lang w:eastAsia="en-AU"/>
                    </w:rPr>
                  </w:rPrChange>
                </w:rPr>
                <w:t>0.595</w:t>
              </w:r>
            </w:ins>
          </w:p>
        </w:tc>
        <w:tc>
          <w:tcPr>
            <w:tcW w:w="1004" w:type="dxa"/>
            <w:noWrap/>
            <w:hideMark/>
            <w:tcPrChange w:id="5846" w:author="Johannes Zuegg" w:date="2026-01-12T13:59:00Z" w16du:dateUtc="2026-01-12T03:59:00Z">
              <w:tcPr>
                <w:tcW w:w="1023" w:type="dxa"/>
                <w:noWrap/>
                <w:hideMark/>
              </w:tcPr>
            </w:tcPrChange>
          </w:tcPr>
          <w:p w14:paraId="1F159B19" w14:textId="77777777" w:rsidR="005376DA" w:rsidRPr="005376DA" w:rsidRDefault="005376DA">
            <w:pPr>
              <w:spacing w:after="0"/>
              <w:jc w:val="center"/>
              <w:rPr>
                <w:ins w:id="5847" w:author="Johannes Zuegg" w:date="2026-01-12T13:55:00Z" w16du:dateUtc="2026-01-12T03:55:00Z"/>
                <w:rFonts w:ascii="Arial" w:eastAsia="Times New Roman" w:hAnsi="Arial" w:cs="Arial"/>
                <w:color w:val="000000"/>
                <w:kern w:val="0"/>
                <w:lang w:eastAsia="en-AU"/>
                <w:rPrChange w:id="5848" w:author="Johannes Zuegg" w:date="2026-01-12T13:56:00Z" w16du:dateUtc="2026-01-12T03:56:00Z">
                  <w:rPr>
                    <w:ins w:id="5849" w:author="Johannes Zuegg" w:date="2026-01-12T13:55:00Z" w16du:dateUtc="2026-01-12T03:55:00Z"/>
                    <w:rFonts w:ascii="Arial" w:eastAsia="Times New Roman" w:hAnsi="Arial" w:cs="Arial"/>
                    <w:color w:val="000000"/>
                    <w:kern w:val="0"/>
                    <w:sz w:val="24"/>
                    <w:szCs w:val="24"/>
                    <w:lang w:eastAsia="en-AU"/>
                  </w:rPr>
                </w:rPrChange>
              </w:rPr>
              <w:pPrChange w:id="5850" w:author="Johannes Zuegg" w:date="2026-01-12T14:01:00Z" w16du:dateUtc="2026-01-12T04:01:00Z">
                <w:pPr>
                  <w:jc w:val="center"/>
                </w:pPr>
              </w:pPrChange>
            </w:pPr>
            <w:ins w:id="5851" w:author="Johannes Zuegg" w:date="2026-01-12T13:55:00Z" w16du:dateUtc="2026-01-12T03:55:00Z">
              <w:r w:rsidRPr="005376DA">
                <w:rPr>
                  <w:rFonts w:ascii="Arial" w:eastAsia="Times New Roman" w:hAnsi="Arial" w:cs="Arial"/>
                  <w:color w:val="000000"/>
                  <w:kern w:val="0"/>
                  <w:lang w:eastAsia="en-AU"/>
                  <w:rPrChange w:id="5852" w:author="Johannes Zuegg" w:date="2026-01-12T13:56:00Z" w16du:dateUtc="2026-01-12T03:56:00Z">
                    <w:rPr>
                      <w:rFonts w:ascii="Arial" w:eastAsia="Times New Roman" w:hAnsi="Arial" w:cs="Arial"/>
                      <w:color w:val="000000"/>
                      <w:kern w:val="0"/>
                      <w:sz w:val="24"/>
                      <w:szCs w:val="24"/>
                      <w:lang w:eastAsia="en-AU"/>
                    </w:rPr>
                  </w:rPrChange>
                </w:rPr>
                <w:t>0.699</w:t>
              </w:r>
            </w:ins>
          </w:p>
        </w:tc>
      </w:tr>
      <w:tr w:rsidR="005376DA" w:rsidRPr="005376DA" w14:paraId="275930AE" w14:textId="77777777" w:rsidTr="005376DA">
        <w:trPr>
          <w:cantSplit/>
          <w:ins w:id="5853" w:author="Johannes Zuegg" w:date="2026-01-12T13:55:00Z"/>
          <w:trPrChange w:id="5854" w:author="Johannes Zuegg" w:date="2026-01-12T13:59:00Z" w16du:dateUtc="2026-01-12T03:59:00Z">
            <w:trPr>
              <w:trHeight w:val="288"/>
              <w:jc w:val="center"/>
            </w:trPr>
          </w:trPrChange>
        </w:trPr>
        <w:tc>
          <w:tcPr>
            <w:tcW w:w="461" w:type="dxa"/>
            <w:noWrap/>
            <w:hideMark/>
            <w:tcPrChange w:id="5855" w:author="Johannes Zuegg" w:date="2026-01-12T13:59:00Z" w16du:dateUtc="2026-01-12T03:59:00Z">
              <w:tcPr>
                <w:tcW w:w="1149" w:type="dxa"/>
                <w:gridSpan w:val="2"/>
                <w:noWrap/>
                <w:hideMark/>
              </w:tcPr>
            </w:tcPrChange>
          </w:tcPr>
          <w:p w14:paraId="6302AA62" w14:textId="77777777" w:rsidR="005376DA" w:rsidRPr="005376DA" w:rsidRDefault="005376DA">
            <w:pPr>
              <w:spacing w:after="0"/>
              <w:jc w:val="center"/>
              <w:rPr>
                <w:ins w:id="5856" w:author="Johannes Zuegg" w:date="2026-01-12T13:55:00Z" w16du:dateUtc="2026-01-12T03:55:00Z"/>
                <w:rFonts w:ascii="Arial" w:eastAsia="Times New Roman" w:hAnsi="Arial" w:cs="Arial"/>
                <w:color w:val="000000"/>
                <w:kern w:val="0"/>
                <w:lang w:eastAsia="en-AU"/>
                <w:rPrChange w:id="5857" w:author="Johannes Zuegg" w:date="2026-01-12T13:56:00Z" w16du:dateUtc="2026-01-12T03:56:00Z">
                  <w:rPr>
                    <w:ins w:id="5858" w:author="Johannes Zuegg" w:date="2026-01-12T13:55:00Z" w16du:dateUtc="2026-01-12T03:55:00Z"/>
                    <w:rFonts w:ascii="Arial" w:eastAsia="Times New Roman" w:hAnsi="Arial" w:cs="Arial"/>
                    <w:color w:val="000000"/>
                    <w:kern w:val="0"/>
                    <w:sz w:val="24"/>
                    <w:szCs w:val="24"/>
                    <w:lang w:eastAsia="en-AU"/>
                  </w:rPr>
                </w:rPrChange>
              </w:rPr>
              <w:pPrChange w:id="5859" w:author="Johannes Zuegg" w:date="2026-01-12T14:01:00Z" w16du:dateUtc="2026-01-12T04:01:00Z">
                <w:pPr>
                  <w:jc w:val="center"/>
                </w:pPr>
              </w:pPrChange>
            </w:pPr>
            <w:ins w:id="5860" w:author="Johannes Zuegg" w:date="2026-01-12T13:55:00Z" w16du:dateUtc="2026-01-12T03:55:00Z">
              <w:r w:rsidRPr="005376DA">
                <w:rPr>
                  <w:rFonts w:ascii="Arial" w:eastAsia="Times New Roman" w:hAnsi="Arial" w:cs="Arial"/>
                  <w:color w:val="000000"/>
                  <w:kern w:val="0"/>
                  <w:lang w:eastAsia="en-AU"/>
                  <w:rPrChange w:id="5861" w:author="Johannes Zuegg" w:date="2026-01-12T13:56:00Z" w16du:dateUtc="2026-01-12T03:56:00Z">
                    <w:rPr>
                      <w:rFonts w:ascii="Arial" w:eastAsia="Times New Roman" w:hAnsi="Arial" w:cs="Arial"/>
                      <w:color w:val="000000"/>
                      <w:kern w:val="0"/>
                      <w:sz w:val="24"/>
                      <w:szCs w:val="24"/>
                      <w:lang w:eastAsia="en-AU"/>
                    </w:rPr>
                  </w:rPrChange>
                </w:rPr>
                <w:t>9</w:t>
              </w:r>
            </w:ins>
          </w:p>
        </w:tc>
        <w:tc>
          <w:tcPr>
            <w:tcW w:w="1235" w:type="dxa"/>
            <w:noWrap/>
            <w:hideMark/>
            <w:tcPrChange w:id="5862" w:author="Johannes Zuegg" w:date="2026-01-12T13:59:00Z" w16du:dateUtc="2026-01-12T03:59:00Z">
              <w:tcPr>
                <w:tcW w:w="1176" w:type="dxa"/>
                <w:gridSpan w:val="2"/>
                <w:noWrap/>
                <w:hideMark/>
              </w:tcPr>
            </w:tcPrChange>
          </w:tcPr>
          <w:p w14:paraId="784F6BBB" w14:textId="77777777" w:rsidR="005376DA" w:rsidRPr="005376DA" w:rsidRDefault="005376DA">
            <w:pPr>
              <w:spacing w:after="0"/>
              <w:jc w:val="center"/>
              <w:rPr>
                <w:ins w:id="5863" w:author="Johannes Zuegg" w:date="2026-01-12T13:55:00Z" w16du:dateUtc="2026-01-12T03:55:00Z"/>
                <w:rFonts w:ascii="Arial" w:eastAsia="Times New Roman" w:hAnsi="Arial" w:cs="Arial"/>
                <w:color w:val="000000"/>
                <w:kern w:val="0"/>
                <w:lang w:eastAsia="en-AU"/>
                <w:rPrChange w:id="5864" w:author="Johannes Zuegg" w:date="2026-01-12T13:56:00Z" w16du:dateUtc="2026-01-12T03:56:00Z">
                  <w:rPr>
                    <w:ins w:id="5865" w:author="Johannes Zuegg" w:date="2026-01-12T13:55:00Z" w16du:dateUtc="2026-01-12T03:55:00Z"/>
                    <w:rFonts w:ascii="Arial" w:eastAsia="Times New Roman" w:hAnsi="Arial" w:cs="Arial"/>
                    <w:color w:val="000000"/>
                    <w:kern w:val="0"/>
                    <w:sz w:val="24"/>
                    <w:szCs w:val="24"/>
                    <w:lang w:eastAsia="en-AU"/>
                  </w:rPr>
                </w:rPrChange>
              </w:rPr>
              <w:pPrChange w:id="5866" w:author="Johannes Zuegg" w:date="2026-01-12T14:01:00Z" w16du:dateUtc="2026-01-12T04:01:00Z">
                <w:pPr>
                  <w:jc w:val="center"/>
                </w:pPr>
              </w:pPrChange>
            </w:pPr>
            <w:ins w:id="5867" w:author="Johannes Zuegg" w:date="2026-01-12T13:55:00Z" w16du:dateUtc="2026-01-12T03:55:00Z">
              <w:r w:rsidRPr="005376DA">
                <w:rPr>
                  <w:rFonts w:ascii="Arial" w:eastAsia="Times New Roman" w:hAnsi="Arial" w:cs="Arial"/>
                  <w:color w:val="000000"/>
                  <w:kern w:val="0"/>
                  <w:lang w:eastAsia="en-AU"/>
                  <w:rPrChange w:id="5868" w:author="Johannes Zuegg" w:date="2026-01-12T13:56:00Z" w16du:dateUtc="2026-01-12T03:56:00Z">
                    <w:rPr>
                      <w:rFonts w:ascii="Arial" w:eastAsia="Times New Roman" w:hAnsi="Arial" w:cs="Arial"/>
                      <w:color w:val="000000"/>
                      <w:kern w:val="0"/>
                      <w:sz w:val="24"/>
                      <w:szCs w:val="24"/>
                      <w:lang w:eastAsia="en-AU"/>
                    </w:rPr>
                  </w:rPrChange>
                </w:rPr>
                <w:t>0.00595</w:t>
              </w:r>
            </w:ins>
          </w:p>
        </w:tc>
        <w:tc>
          <w:tcPr>
            <w:tcW w:w="1326" w:type="dxa"/>
            <w:noWrap/>
            <w:hideMark/>
            <w:tcPrChange w:id="5869" w:author="Johannes Zuegg" w:date="2026-01-12T13:59:00Z" w16du:dateUtc="2026-01-12T03:59:00Z">
              <w:tcPr>
                <w:tcW w:w="1222" w:type="dxa"/>
                <w:gridSpan w:val="2"/>
                <w:noWrap/>
                <w:hideMark/>
              </w:tcPr>
            </w:tcPrChange>
          </w:tcPr>
          <w:p w14:paraId="19E4E7FC" w14:textId="77777777" w:rsidR="005376DA" w:rsidRPr="005376DA" w:rsidRDefault="005376DA">
            <w:pPr>
              <w:spacing w:after="0"/>
              <w:jc w:val="center"/>
              <w:rPr>
                <w:ins w:id="5870" w:author="Johannes Zuegg" w:date="2026-01-12T13:55:00Z" w16du:dateUtc="2026-01-12T03:55:00Z"/>
                <w:rFonts w:ascii="Arial" w:eastAsia="Times New Roman" w:hAnsi="Arial" w:cs="Arial"/>
                <w:color w:val="000000"/>
                <w:kern w:val="0"/>
                <w:lang w:eastAsia="en-AU"/>
                <w:rPrChange w:id="5871" w:author="Johannes Zuegg" w:date="2026-01-12T13:56:00Z" w16du:dateUtc="2026-01-12T03:56:00Z">
                  <w:rPr>
                    <w:ins w:id="5872" w:author="Johannes Zuegg" w:date="2026-01-12T13:55:00Z" w16du:dateUtc="2026-01-12T03:55:00Z"/>
                    <w:rFonts w:ascii="Arial" w:eastAsia="Times New Roman" w:hAnsi="Arial" w:cs="Arial"/>
                    <w:color w:val="000000"/>
                    <w:kern w:val="0"/>
                    <w:sz w:val="24"/>
                    <w:szCs w:val="24"/>
                    <w:lang w:eastAsia="en-AU"/>
                  </w:rPr>
                </w:rPrChange>
              </w:rPr>
              <w:pPrChange w:id="5873" w:author="Johannes Zuegg" w:date="2026-01-12T14:01:00Z" w16du:dateUtc="2026-01-12T04:01:00Z">
                <w:pPr>
                  <w:jc w:val="center"/>
                </w:pPr>
              </w:pPrChange>
            </w:pPr>
            <w:ins w:id="5874" w:author="Johannes Zuegg" w:date="2026-01-12T13:55:00Z" w16du:dateUtc="2026-01-12T03:55:00Z">
              <w:r w:rsidRPr="005376DA">
                <w:rPr>
                  <w:rFonts w:ascii="Arial" w:eastAsia="Times New Roman" w:hAnsi="Arial" w:cs="Arial"/>
                  <w:color w:val="000000"/>
                  <w:kern w:val="0"/>
                  <w:lang w:eastAsia="en-AU"/>
                  <w:rPrChange w:id="5875" w:author="Johannes Zuegg" w:date="2026-01-12T13:56:00Z" w16du:dateUtc="2026-01-12T03:56:00Z">
                    <w:rPr>
                      <w:rFonts w:ascii="Arial" w:eastAsia="Times New Roman" w:hAnsi="Arial" w:cs="Arial"/>
                      <w:color w:val="000000"/>
                      <w:kern w:val="0"/>
                      <w:sz w:val="24"/>
                      <w:szCs w:val="24"/>
                      <w:lang w:eastAsia="en-AU"/>
                    </w:rPr>
                  </w:rPrChange>
                </w:rPr>
                <w:t>0.00022</w:t>
              </w:r>
            </w:ins>
          </w:p>
        </w:tc>
        <w:tc>
          <w:tcPr>
            <w:tcW w:w="1646" w:type="dxa"/>
            <w:noWrap/>
            <w:hideMark/>
            <w:tcPrChange w:id="5876" w:author="Johannes Zuegg" w:date="2026-01-12T13:59:00Z" w16du:dateUtc="2026-01-12T03:59:00Z">
              <w:tcPr>
                <w:tcW w:w="1641" w:type="dxa"/>
                <w:gridSpan w:val="2"/>
                <w:noWrap/>
                <w:hideMark/>
              </w:tcPr>
            </w:tcPrChange>
          </w:tcPr>
          <w:p w14:paraId="7DA47C8B" w14:textId="77777777" w:rsidR="005376DA" w:rsidRPr="005376DA" w:rsidRDefault="005376DA">
            <w:pPr>
              <w:spacing w:after="0"/>
              <w:jc w:val="center"/>
              <w:rPr>
                <w:ins w:id="5877" w:author="Johannes Zuegg" w:date="2026-01-12T13:55:00Z" w16du:dateUtc="2026-01-12T03:55:00Z"/>
                <w:rFonts w:ascii="Arial" w:eastAsia="Times New Roman" w:hAnsi="Arial" w:cs="Arial"/>
                <w:color w:val="000000"/>
                <w:kern w:val="0"/>
                <w:lang w:eastAsia="en-AU"/>
                <w:rPrChange w:id="5878" w:author="Johannes Zuegg" w:date="2026-01-12T13:56:00Z" w16du:dateUtc="2026-01-12T03:56:00Z">
                  <w:rPr>
                    <w:ins w:id="5879" w:author="Johannes Zuegg" w:date="2026-01-12T13:55:00Z" w16du:dateUtc="2026-01-12T03:55:00Z"/>
                    <w:rFonts w:ascii="Arial" w:eastAsia="Times New Roman" w:hAnsi="Arial" w:cs="Arial"/>
                    <w:color w:val="000000"/>
                    <w:kern w:val="0"/>
                    <w:sz w:val="24"/>
                    <w:szCs w:val="24"/>
                    <w:lang w:eastAsia="en-AU"/>
                  </w:rPr>
                </w:rPrChange>
              </w:rPr>
              <w:pPrChange w:id="5880" w:author="Johannes Zuegg" w:date="2026-01-12T14:01:00Z" w16du:dateUtc="2026-01-12T04:01:00Z">
                <w:pPr>
                  <w:jc w:val="center"/>
                </w:pPr>
              </w:pPrChange>
            </w:pPr>
            <w:ins w:id="5881" w:author="Johannes Zuegg" w:date="2026-01-12T13:55:00Z" w16du:dateUtc="2026-01-12T03:55:00Z">
              <w:r w:rsidRPr="005376DA">
                <w:rPr>
                  <w:rFonts w:ascii="Arial" w:eastAsia="Times New Roman" w:hAnsi="Arial" w:cs="Arial"/>
                  <w:color w:val="000000"/>
                  <w:kern w:val="0"/>
                  <w:lang w:eastAsia="en-AU"/>
                  <w:rPrChange w:id="5882" w:author="Johannes Zuegg" w:date="2026-01-12T13:56:00Z" w16du:dateUtc="2026-01-12T03:56:00Z">
                    <w:rPr>
                      <w:rFonts w:ascii="Arial" w:eastAsia="Times New Roman" w:hAnsi="Arial" w:cs="Arial"/>
                      <w:color w:val="000000"/>
                      <w:kern w:val="0"/>
                      <w:sz w:val="24"/>
                      <w:szCs w:val="24"/>
                      <w:lang w:eastAsia="en-AU"/>
                    </w:rPr>
                  </w:rPrChange>
                </w:rPr>
                <w:t>256-256</w:t>
              </w:r>
            </w:ins>
          </w:p>
        </w:tc>
        <w:tc>
          <w:tcPr>
            <w:tcW w:w="1072" w:type="dxa"/>
            <w:noWrap/>
            <w:hideMark/>
            <w:tcPrChange w:id="5883" w:author="Johannes Zuegg" w:date="2026-01-12T13:59:00Z" w16du:dateUtc="2026-01-12T03:59:00Z">
              <w:tcPr>
                <w:tcW w:w="1491" w:type="dxa"/>
                <w:gridSpan w:val="2"/>
                <w:noWrap/>
                <w:hideMark/>
              </w:tcPr>
            </w:tcPrChange>
          </w:tcPr>
          <w:p w14:paraId="2A4AE412" w14:textId="77777777" w:rsidR="005376DA" w:rsidRPr="005376DA" w:rsidRDefault="005376DA">
            <w:pPr>
              <w:spacing w:after="0"/>
              <w:jc w:val="center"/>
              <w:rPr>
                <w:ins w:id="5884" w:author="Johannes Zuegg" w:date="2026-01-12T13:55:00Z" w16du:dateUtc="2026-01-12T03:55:00Z"/>
                <w:rFonts w:ascii="Arial" w:eastAsia="Times New Roman" w:hAnsi="Arial" w:cs="Arial"/>
                <w:color w:val="000000"/>
                <w:kern w:val="0"/>
                <w:lang w:eastAsia="en-AU"/>
                <w:rPrChange w:id="5885" w:author="Johannes Zuegg" w:date="2026-01-12T13:56:00Z" w16du:dateUtc="2026-01-12T03:56:00Z">
                  <w:rPr>
                    <w:ins w:id="5886" w:author="Johannes Zuegg" w:date="2026-01-12T13:55:00Z" w16du:dateUtc="2026-01-12T03:55:00Z"/>
                    <w:rFonts w:ascii="Arial" w:eastAsia="Times New Roman" w:hAnsi="Arial" w:cs="Arial"/>
                    <w:color w:val="000000"/>
                    <w:kern w:val="0"/>
                    <w:sz w:val="24"/>
                    <w:szCs w:val="24"/>
                    <w:lang w:eastAsia="en-AU"/>
                  </w:rPr>
                </w:rPrChange>
              </w:rPr>
              <w:pPrChange w:id="5887" w:author="Johannes Zuegg" w:date="2026-01-12T14:01:00Z" w16du:dateUtc="2026-01-12T04:01:00Z">
                <w:pPr>
                  <w:jc w:val="center"/>
                </w:pPr>
              </w:pPrChange>
            </w:pPr>
            <w:ins w:id="5888" w:author="Johannes Zuegg" w:date="2026-01-12T13:55:00Z" w16du:dateUtc="2026-01-12T03:55:00Z">
              <w:r w:rsidRPr="005376DA">
                <w:rPr>
                  <w:rFonts w:ascii="Arial" w:eastAsia="Times New Roman" w:hAnsi="Arial" w:cs="Arial"/>
                  <w:color w:val="000000"/>
                  <w:kern w:val="0"/>
                  <w:lang w:eastAsia="en-AU"/>
                  <w:rPrChange w:id="5889" w:author="Johannes Zuegg" w:date="2026-01-12T13:56:00Z" w16du:dateUtc="2026-01-12T03:56:00Z">
                    <w:rPr>
                      <w:rFonts w:ascii="Arial" w:eastAsia="Times New Roman" w:hAnsi="Arial" w:cs="Arial"/>
                      <w:color w:val="000000"/>
                      <w:kern w:val="0"/>
                      <w:sz w:val="24"/>
                      <w:szCs w:val="24"/>
                      <w:lang w:eastAsia="en-AU"/>
                    </w:rPr>
                  </w:rPrChange>
                </w:rPr>
                <w:t>32</w:t>
              </w:r>
            </w:ins>
          </w:p>
        </w:tc>
        <w:tc>
          <w:tcPr>
            <w:tcW w:w="1084" w:type="dxa"/>
            <w:noWrap/>
            <w:hideMark/>
            <w:tcPrChange w:id="5890" w:author="Johannes Zuegg" w:date="2026-01-12T13:59:00Z" w16du:dateUtc="2026-01-12T03:59:00Z">
              <w:tcPr>
                <w:tcW w:w="1050" w:type="dxa"/>
                <w:gridSpan w:val="2"/>
                <w:noWrap/>
                <w:hideMark/>
              </w:tcPr>
            </w:tcPrChange>
          </w:tcPr>
          <w:p w14:paraId="161C5EE2" w14:textId="77777777" w:rsidR="005376DA" w:rsidRPr="005376DA" w:rsidRDefault="005376DA">
            <w:pPr>
              <w:spacing w:after="0"/>
              <w:jc w:val="center"/>
              <w:rPr>
                <w:ins w:id="5891" w:author="Johannes Zuegg" w:date="2026-01-12T13:55:00Z" w16du:dateUtc="2026-01-12T03:55:00Z"/>
                <w:rFonts w:ascii="Arial" w:eastAsia="Times New Roman" w:hAnsi="Arial" w:cs="Arial"/>
                <w:color w:val="000000"/>
                <w:kern w:val="0"/>
                <w:lang w:eastAsia="en-AU"/>
                <w:rPrChange w:id="5892" w:author="Johannes Zuegg" w:date="2026-01-12T13:56:00Z" w16du:dateUtc="2026-01-12T03:56:00Z">
                  <w:rPr>
                    <w:ins w:id="5893" w:author="Johannes Zuegg" w:date="2026-01-12T13:55:00Z" w16du:dateUtc="2026-01-12T03:55:00Z"/>
                    <w:rFonts w:ascii="Arial" w:eastAsia="Times New Roman" w:hAnsi="Arial" w:cs="Arial"/>
                    <w:color w:val="000000"/>
                    <w:kern w:val="0"/>
                    <w:sz w:val="24"/>
                    <w:szCs w:val="24"/>
                    <w:lang w:eastAsia="en-AU"/>
                  </w:rPr>
                </w:rPrChange>
              </w:rPr>
              <w:pPrChange w:id="5894" w:author="Johannes Zuegg" w:date="2026-01-12T14:01:00Z" w16du:dateUtc="2026-01-12T04:01:00Z">
                <w:pPr>
                  <w:jc w:val="center"/>
                </w:pPr>
              </w:pPrChange>
            </w:pPr>
            <w:ins w:id="5895" w:author="Johannes Zuegg" w:date="2026-01-12T13:55:00Z" w16du:dateUtc="2026-01-12T03:55:00Z">
              <w:r w:rsidRPr="005376DA">
                <w:rPr>
                  <w:rFonts w:ascii="Arial" w:eastAsia="Times New Roman" w:hAnsi="Arial" w:cs="Arial"/>
                  <w:color w:val="000000"/>
                  <w:kern w:val="0"/>
                  <w:lang w:eastAsia="en-AU"/>
                  <w:rPrChange w:id="5896" w:author="Johannes Zuegg" w:date="2026-01-12T13:56:00Z" w16du:dateUtc="2026-01-12T03:56:00Z">
                    <w:rPr>
                      <w:rFonts w:ascii="Arial" w:eastAsia="Times New Roman" w:hAnsi="Arial" w:cs="Arial"/>
                      <w:color w:val="000000"/>
                      <w:kern w:val="0"/>
                      <w:sz w:val="24"/>
                      <w:szCs w:val="24"/>
                      <w:lang w:eastAsia="en-AU"/>
                    </w:rPr>
                  </w:rPrChange>
                </w:rPr>
                <w:t>0.5</w:t>
              </w:r>
            </w:ins>
          </w:p>
        </w:tc>
        <w:tc>
          <w:tcPr>
            <w:tcW w:w="1109" w:type="dxa"/>
            <w:noWrap/>
            <w:hideMark/>
            <w:tcPrChange w:id="5897" w:author="Johannes Zuegg" w:date="2026-01-12T13:59:00Z" w16du:dateUtc="2026-01-12T03:59:00Z">
              <w:tcPr>
                <w:tcW w:w="1200" w:type="dxa"/>
                <w:gridSpan w:val="3"/>
                <w:noWrap/>
                <w:hideMark/>
              </w:tcPr>
            </w:tcPrChange>
          </w:tcPr>
          <w:p w14:paraId="5970BD7F" w14:textId="77777777" w:rsidR="005376DA" w:rsidRPr="005376DA" w:rsidRDefault="005376DA">
            <w:pPr>
              <w:spacing w:after="0"/>
              <w:jc w:val="center"/>
              <w:rPr>
                <w:ins w:id="5898" w:author="Johannes Zuegg" w:date="2026-01-12T13:55:00Z" w16du:dateUtc="2026-01-12T03:55:00Z"/>
                <w:rFonts w:ascii="Arial" w:eastAsia="Times New Roman" w:hAnsi="Arial" w:cs="Arial"/>
                <w:color w:val="000000"/>
                <w:kern w:val="0"/>
                <w:lang w:eastAsia="en-AU"/>
                <w:rPrChange w:id="5899" w:author="Johannes Zuegg" w:date="2026-01-12T13:56:00Z" w16du:dateUtc="2026-01-12T03:56:00Z">
                  <w:rPr>
                    <w:ins w:id="5900" w:author="Johannes Zuegg" w:date="2026-01-12T13:55:00Z" w16du:dateUtc="2026-01-12T03:55:00Z"/>
                    <w:rFonts w:ascii="Arial" w:eastAsia="Times New Roman" w:hAnsi="Arial" w:cs="Arial"/>
                    <w:color w:val="000000"/>
                    <w:kern w:val="0"/>
                    <w:sz w:val="24"/>
                    <w:szCs w:val="24"/>
                    <w:lang w:eastAsia="en-AU"/>
                  </w:rPr>
                </w:rPrChange>
              </w:rPr>
              <w:pPrChange w:id="5901" w:author="Johannes Zuegg" w:date="2026-01-12T14:01:00Z" w16du:dateUtc="2026-01-12T04:01:00Z">
                <w:pPr>
                  <w:jc w:val="center"/>
                </w:pPr>
              </w:pPrChange>
            </w:pPr>
            <w:ins w:id="5902" w:author="Johannes Zuegg" w:date="2026-01-12T13:55:00Z" w16du:dateUtc="2026-01-12T03:55:00Z">
              <w:r w:rsidRPr="005376DA">
                <w:rPr>
                  <w:rFonts w:ascii="Arial" w:eastAsia="Times New Roman" w:hAnsi="Arial" w:cs="Arial"/>
                  <w:color w:val="000000"/>
                  <w:kern w:val="0"/>
                  <w:lang w:eastAsia="en-AU"/>
                  <w:rPrChange w:id="5903" w:author="Johannes Zuegg" w:date="2026-01-12T13:56:00Z" w16du:dateUtc="2026-01-12T03:56:00Z">
                    <w:rPr>
                      <w:rFonts w:ascii="Arial" w:eastAsia="Times New Roman" w:hAnsi="Arial" w:cs="Arial"/>
                      <w:color w:val="000000"/>
                      <w:kern w:val="0"/>
                      <w:sz w:val="24"/>
                      <w:szCs w:val="24"/>
                      <w:lang w:eastAsia="en-AU"/>
                    </w:rPr>
                  </w:rPrChange>
                </w:rPr>
                <w:t>0.5</w:t>
              </w:r>
            </w:ins>
          </w:p>
        </w:tc>
        <w:tc>
          <w:tcPr>
            <w:tcW w:w="851" w:type="dxa"/>
            <w:noWrap/>
            <w:hideMark/>
            <w:tcPrChange w:id="5904" w:author="Johannes Zuegg" w:date="2026-01-12T13:59:00Z" w16du:dateUtc="2026-01-12T03:59:00Z">
              <w:tcPr>
                <w:tcW w:w="1053" w:type="dxa"/>
                <w:gridSpan w:val="2"/>
                <w:noWrap/>
                <w:hideMark/>
              </w:tcPr>
            </w:tcPrChange>
          </w:tcPr>
          <w:p w14:paraId="55229038" w14:textId="77777777" w:rsidR="005376DA" w:rsidRPr="005376DA" w:rsidRDefault="005376DA">
            <w:pPr>
              <w:spacing w:after="0"/>
              <w:jc w:val="center"/>
              <w:rPr>
                <w:ins w:id="5905" w:author="Johannes Zuegg" w:date="2026-01-12T13:55:00Z" w16du:dateUtc="2026-01-12T03:55:00Z"/>
                <w:rFonts w:ascii="Arial" w:eastAsia="Times New Roman" w:hAnsi="Arial" w:cs="Arial"/>
                <w:color w:val="000000"/>
                <w:kern w:val="0"/>
                <w:lang w:eastAsia="en-AU"/>
                <w:rPrChange w:id="5906" w:author="Johannes Zuegg" w:date="2026-01-12T13:56:00Z" w16du:dateUtc="2026-01-12T03:56:00Z">
                  <w:rPr>
                    <w:ins w:id="5907" w:author="Johannes Zuegg" w:date="2026-01-12T13:55:00Z" w16du:dateUtc="2026-01-12T03:55:00Z"/>
                    <w:rFonts w:ascii="Arial" w:eastAsia="Times New Roman" w:hAnsi="Arial" w:cs="Arial"/>
                    <w:color w:val="000000"/>
                    <w:kern w:val="0"/>
                    <w:sz w:val="24"/>
                    <w:szCs w:val="24"/>
                    <w:lang w:eastAsia="en-AU"/>
                  </w:rPr>
                </w:rPrChange>
              </w:rPr>
              <w:pPrChange w:id="5908" w:author="Johannes Zuegg" w:date="2026-01-12T14:01:00Z" w16du:dateUtc="2026-01-12T04:01:00Z">
                <w:pPr>
                  <w:jc w:val="center"/>
                </w:pPr>
              </w:pPrChange>
            </w:pPr>
            <w:ins w:id="5909" w:author="Johannes Zuegg" w:date="2026-01-12T13:55:00Z" w16du:dateUtc="2026-01-12T03:55:00Z">
              <w:r w:rsidRPr="005376DA">
                <w:rPr>
                  <w:rFonts w:ascii="Arial" w:eastAsia="Times New Roman" w:hAnsi="Arial" w:cs="Arial"/>
                  <w:color w:val="000000"/>
                  <w:kern w:val="0"/>
                  <w:lang w:eastAsia="en-AU"/>
                  <w:rPrChange w:id="5910" w:author="Johannes Zuegg" w:date="2026-01-12T13:56:00Z" w16du:dateUtc="2026-01-12T03:56:00Z">
                    <w:rPr>
                      <w:rFonts w:ascii="Arial" w:eastAsia="Times New Roman" w:hAnsi="Arial" w:cs="Arial"/>
                      <w:color w:val="000000"/>
                      <w:kern w:val="0"/>
                      <w:sz w:val="24"/>
                      <w:szCs w:val="24"/>
                      <w:lang w:eastAsia="en-AU"/>
                    </w:rPr>
                  </w:rPrChange>
                </w:rPr>
                <w:t>17</w:t>
              </w:r>
            </w:ins>
          </w:p>
        </w:tc>
        <w:tc>
          <w:tcPr>
            <w:tcW w:w="767" w:type="dxa"/>
            <w:noWrap/>
            <w:hideMark/>
            <w:tcPrChange w:id="5911" w:author="Johannes Zuegg" w:date="2026-01-12T13:59:00Z" w16du:dateUtc="2026-01-12T03:59:00Z">
              <w:tcPr>
                <w:tcW w:w="960" w:type="dxa"/>
                <w:gridSpan w:val="2"/>
                <w:noWrap/>
                <w:hideMark/>
              </w:tcPr>
            </w:tcPrChange>
          </w:tcPr>
          <w:p w14:paraId="2A03A171" w14:textId="77777777" w:rsidR="005376DA" w:rsidRPr="005376DA" w:rsidRDefault="005376DA">
            <w:pPr>
              <w:spacing w:after="0"/>
              <w:jc w:val="center"/>
              <w:rPr>
                <w:ins w:id="5912" w:author="Johannes Zuegg" w:date="2026-01-12T13:55:00Z" w16du:dateUtc="2026-01-12T03:55:00Z"/>
                <w:rFonts w:ascii="Arial" w:eastAsia="Times New Roman" w:hAnsi="Arial" w:cs="Arial"/>
                <w:color w:val="000000"/>
                <w:kern w:val="0"/>
                <w:lang w:eastAsia="en-AU"/>
                <w:rPrChange w:id="5913" w:author="Johannes Zuegg" w:date="2026-01-12T13:56:00Z" w16du:dateUtc="2026-01-12T03:56:00Z">
                  <w:rPr>
                    <w:ins w:id="5914" w:author="Johannes Zuegg" w:date="2026-01-12T13:55:00Z" w16du:dateUtc="2026-01-12T03:55:00Z"/>
                    <w:rFonts w:ascii="Arial" w:eastAsia="Times New Roman" w:hAnsi="Arial" w:cs="Arial"/>
                    <w:color w:val="000000"/>
                    <w:kern w:val="0"/>
                    <w:sz w:val="24"/>
                    <w:szCs w:val="24"/>
                    <w:lang w:eastAsia="en-AU"/>
                  </w:rPr>
                </w:rPrChange>
              </w:rPr>
              <w:pPrChange w:id="5915" w:author="Johannes Zuegg" w:date="2026-01-12T14:01:00Z" w16du:dateUtc="2026-01-12T04:01:00Z">
                <w:pPr>
                  <w:jc w:val="center"/>
                </w:pPr>
              </w:pPrChange>
            </w:pPr>
            <w:ins w:id="5916" w:author="Johannes Zuegg" w:date="2026-01-12T13:55:00Z" w16du:dateUtc="2026-01-12T03:55:00Z">
              <w:r w:rsidRPr="005376DA">
                <w:rPr>
                  <w:rFonts w:ascii="Arial" w:eastAsia="Times New Roman" w:hAnsi="Arial" w:cs="Arial"/>
                  <w:color w:val="000000"/>
                  <w:kern w:val="0"/>
                  <w:lang w:eastAsia="en-AU"/>
                  <w:rPrChange w:id="5917" w:author="Johannes Zuegg" w:date="2026-01-12T13:56:00Z" w16du:dateUtc="2026-01-12T03:56:00Z">
                    <w:rPr>
                      <w:rFonts w:ascii="Arial" w:eastAsia="Times New Roman" w:hAnsi="Arial" w:cs="Arial"/>
                      <w:color w:val="000000"/>
                      <w:kern w:val="0"/>
                      <w:sz w:val="24"/>
                      <w:szCs w:val="24"/>
                      <w:lang w:eastAsia="en-AU"/>
                    </w:rPr>
                  </w:rPrChange>
                </w:rPr>
                <w:t>0.625</w:t>
              </w:r>
            </w:ins>
          </w:p>
        </w:tc>
        <w:tc>
          <w:tcPr>
            <w:tcW w:w="1004" w:type="dxa"/>
            <w:noWrap/>
            <w:hideMark/>
            <w:tcPrChange w:id="5918" w:author="Johannes Zuegg" w:date="2026-01-12T13:59:00Z" w16du:dateUtc="2026-01-12T03:59:00Z">
              <w:tcPr>
                <w:tcW w:w="1023" w:type="dxa"/>
                <w:noWrap/>
                <w:hideMark/>
              </w:tcPr>
            </w:tcPrChange>
          </w:tcPr>
          <w:p w14:paraId="68553182" w14:textId="77777777" w:rsidR="005376DA" w:rsidRPr="005376DA" w:rsidRDefault="005376DA">
            <w:pPr>
              <w:spacing w:after="0"/>
              <w:jc w:val="center"/>
              <w:rPr>
                <w:ins w:id="5919" w:author="Johannes Zuegg" w:date="2026-01-12T13:55:00Z" w16du:dateUtc="2026-01-12T03:55:00Z"/>
                <w:rFonts w:ascii="Arial" w:eastAsia="Times New Roman" w:hAnsi="Arial" w:cs="Arial"/>
                <w:color w:val="000000"/>
                <w:kern w:val="0"/>
                <w:lang w:eastAsia="en-AU"/>
                <w:rPrChange w:id="5920" w:author="Johannes Zuegg" w:date="2026-01-12T13:56:00Z" w16du:dateUtc="2026-01-12T03:56:00Z">
                  <w:rPr>
                    <w:ins w:id="5921" w:author="Johannes Zuegg" w:date="2026-01-12T13:55:00Z" w16du:dateUtc="2026-01-12T03:55:00Z"/>
                    <w:rFonts w:ascii="Arial" w:eastAsia="Times New Roman" w:hAnsi="Arial" w:cs="Arial"/>
                    <w:color w:val="000000"/>
                    <w:kern w:val="0"/>
                    <w:sz w:val="24"/>
                    <w:szCs w:val="24"/>
                    <w:lang w:eastAsia="en-AU"/>
                  </w:rPr>
                </w:rPrChange>
              </w:rPr>
              <w:pPrChange w:id="5922" w:author="Johannes Zuegg" w:date="2026-01-12T14:01:00Z" w16du:dateUtc="2026-01-12T04:01:00Z">
                <w:pPr>
                  <w:jc w:val="center"/>
                </w:pPr>
              </w:pPrChange>
            </w:pPr>
            <w:ins w:id="5923" w:author="Johannes Zuegg" w:date="2026-01-12T13:55:00Z" w16du:dateUtc="2026-01-12T03:55:00Z">
              <w:r w:rsidRPr="005376DA">
                <w:rPr>
                  <w:rFonts w:ascii="Arial" w:eastAsia="Times New Roman" w:hAnsi="Arial" w:cs="Arial"/>
                  <w:color w:val="000000"/>
                  <w:kern w:val="0"/>
                  <w:lang w:eastAsia="en-AU"/>
                  <w:rPrChange w:id="5924" w:author="Johannes Zuegg" w:date="2026-01-12T13:56:00Z" w16du:dateUtc="2026-01-12T03:56:00Z">
                    <w:rPr>
                      <w:rFonts w:ascii="Arial" w:eastAsia="Times New Roman" w:hAnsi="Arial" w:cs="Arial"/>
                      <w:color w:val="000000"/>
                      <w:kern w:val="0"/>
                      <w:sz w:val="24"/>
                      <w:szCs w:val="24"/>
                      <w:lang w:eastAsia="en-AU"/>
                    </w:rPr>
                  </w:rPrChange>
                </w:rPr>
                <w:t>0.642</w:t>
              </w:r>
            </w:ins>
          </w:p>
        </w:tc>
      </w:tr>
      <w:tr w:rsidR="005376DA" w:rsidRPr="005376DA" w14:paraId="70A6F3F3" w14:textId="77777777" w:rsidTr="005376DA">
        <w:trPr>
          <w:cantSplit/>
          <w:ins w:id="5925" w:author="Johannes Zuegg" w:date="2026-01-12T13:55:00Z"/>
          <w:trPrChange w:id="5926" w:author="Johannes Zuegg" w:date="2026-01-12T13:59:00Z" w16du:dateUtc="2026-01-12T03:59:00Z">
            <w:trPr>
              <w:trHeight w:val="288"/>
              <w:jc w:val="center"/>
            </w:trPr>
          </w:trPrChange>
        </w:trPr>
        <w:tc>
          <w:tcPr>
            <w:tcW w:w="461" w:type="dxa"/>
            <w:noWrap/>
            <w:hideMark/>
            <w:tcPrChange w:id="5927" w:author="Johannes Zuegg" w:date="2026-01-12T13:59:00Z" w16du:dateUtc="2026-01-12T03:59:00Z">
              <w:tcPr>
                <w:tcW w:w="1149" w:type="dxa"/>
                <w:gridSpan w:val="2"/>
                <w:noWrap/>
                <w:hideMark/>
              </w:tcPr>
            </w:tcPrChange>
          </w:tcPr>
          <w:p w14:paraId="23AD3EA2" w14:textId="77777777" w:rsidR="005376DA" w:rsidRPr="005376DA" w:rsidRDefault="005376DA">
            <w:pPr>
              <w:spacing w:after="0"/>
              <w:jc w:val="center"/>
              <w:rPr>
                <w:ins w:id="5928" w:author="Johannes Zuegg" w:date="2026-01-12T13:55:00Z" w16du:dateUtc="2026-01-12T03:55:00Z"/>
                <w:rFonts w:ascii="Arial" w:eastAsia="Times New Roman" w:hAnsi="Arial" w:cs="Arial"/>
                <w:color w:val="000000"/>
                <w:kern w:val="0"/>
                <w:lang w:eastAsia="en-AU"/>
                <w:rPrChange w:id="5929" w:author="Johannes Zuegg" w:date="2026-01-12T13:56:00Z" w16du:dateUtc="2026-01-12T03:56:00Z">
                  <w:rPr>
                    <w:ins w:id="5930" w:author="Johannes Zuegg" w:date="2026-01-12T13:55:00Z" w16du:dateUtc="2026-01-12T03:55:00Z"/>
                    <w:rFonts w:ascii="Arial" w:eastAsia="Times New Roman" w:hAnsi="Arial" w:cs="Arial"/>
                    <w:color w:val="000000"/>
                    <w:kern w:val="0"/>
                    <w:sz w:val="24"/>
                    <w:szCs w:val="24"/>
                    <w:lang w:eastAsia="en-AU"/>
                  </w:rPr>
                </w:rPrChange>
              </w:rPr>
              <w:pPrChange w:id="5931" w:author="Johannes Zuegg" w:date="2026-01-12T14:01:00Z" w16du:dateUtc="2026-01-12T04:01:00Z">
                <w:pPr>
                  <w:jc w:val="center"/>
                </w:pPr>
              </w:pPrChange>
            </w:pPr>
            <w:ins w:id="5932" w:author="Johannes Zuegg" w:date="2026-01-12T13:55:00Z" w16du:dateUtc="2026-01-12T03:55:00Z">
              <w:r w:rsidRPr="005376DA">
                <w:rPr>
                  <w:rFonts w:ascii="Arial" w:eastAsia="Times New Roman" w:hAnsi="Arial" w:cs="Arial"/>
                  <w:color w:val="000000"/>
                  <w:kern w:val="0"/>
                  <w:lang w:eastAsia="en-AU"/>
                  <w:rPrChange w:id="5933" w:author="Johannes Zuegg" w:date="2026-01-12T13:56:00Z" w16du:dateUtc="2026-01-12T03:56:00Z">
                    <w:rPr>
                      <w:rFonts w:ascii="Arial" w:eastAsia="Times New Roman" w:hAnsi="Arial" w:cs="Arial"/>
                      <w:color w:val="000000"/>
                      <w:kern w:val="0"/>
                      <w:sz w:val="24"/>
                      <w:szCs w:val="24"/>
                      <w:lang w:eastAsia="en-AU"/>
                    </w:rPr>
                  </w:rPrChange>
                </w:rPr>
                <w:t>10</w:t>
              </w:r>
            </w:ins>
          </w:p>
        </w:tc>
        <w:tc>
          <w:tcPr>
            <w:tcW w:w="1235" w:type="dxa"/>
            <w:noWrap/>
            <w:hideMark/>
            <w:tcPrChange w:id="5934" w:author="Johannes Zuegg" w:date="2026-01-12T13:59:00Z" w16du:dateUtc="2026-01-12T03:59:00Z">
              <w:tcPr>
                <w:tcW w:w="1176" w:type="dxa"/>
                <w:gridSpan w:val="2"/>
                <w:noWrap/>
                <w:hideMark/>
              </w:tcPr>
            </w:tcPrChange>
          </w:tcPr>
          <w:p w14:paraId="484881E7" w14:textId="77777777" w:rsidR="005376DA" w:rsidRPr="005376DA" w:rsidRDefault="005376DA">
            <w:pPr>
              <w:spacing w:after="0"/>
              <w:jc w:val="center"/>
              <w:rPr>
                <w:ins w:id="5935" w:author="Johannes Zuegg" w:date="2026-01-12T13:55:00Z" w16du:dateUtc="2026-01-12T03:55:00Z"/>
                <w:rFonts w:ascii="Arial" w:eastAsia="Times New Roman" w:hAnsi="Arial" w:cs="Arial"/>
                <w:color w:val="000000"/>
                <w:kern w:val="0"/>
                <w:lang w:eastAsia="en-AU"/>
                <w:rPrChange w:id="5936" w:author="Johannes Zuegg" w:date="2026-01-12T13:56:00Z" w16du:dateUtc="2026-01-12T03:56:00Z">
                  <w:rPr>
                    <w:ins w:id="5937" w:author="Johannes Zuegg" w:date="2026-01-12T13:55:00Z" w16du:dateUtc="2026-01-12T03:55:00Z"/>
                    <w:rFonts w:ascii="Arial" w:eastAsia="Times New Roman" w:hAnsi="Arial" w:cs="Arial"/>
                    <w:color w:val="000000"/>
                    <w:kern w:val="0"/>
                    <w:sz w:val="24"/>
                    <w:szCs w:val="24"/>
                    <w:lang w:eastAsia="en-AU"/>
                  </w:rPr>
                </w:rPrChange>
              </w:rPr>
              <w:pPrChange w:id="5938" w:author="Johannes Zuegg" w:date="2026-01-12T14:01:00Z" w16du:dateUtc="2026-01-12T04:01:00Z">
                <w:pPr>
                  <w:jc w:val="center"/>
                </w:pPr>
              </w:pPrChange>
            </w:pPr>
            <w:ins w:id="5939" w:author="Johannes Zuegg" w:date="2026-01-12T13:55:00Z" w16du:dateUtc="2026-01-12T03:55:00Z">
              <w:r w:rsidRPr="005376DA">
                <w:rPr>
                  <w:rFonts w:ascii="Arial" w:eastAsia="Times New Roman" w:hAnsi="Arial" w:cs="Arial"/>
                  <w:color w:val="000000"/>
                  <w:kern w:val="0"/>
                  <w:lang w:eastAsia="en-AU"/>
                  <w:rPrChange w:id="5940" w:author="Johannes Zuegg" w:date="2026-01-12T13:56:00Z" w16du:dateUtc="2026-01-12T03:56:00Z">
                    <w:rPr>
                      <w:rFonts w:ascii="Arial" w:eastAsia="Times New Roman" w:hAnsi="Arial" w:cs="Arial"/>
                      <w:color w:val="000000"/>
                      <w:kern w:val="0"/>
                      <w:sz w:val="24"/>
                      <w:szCs w:val="24"/>
                      <w:lang w:eastAsia="en-AU"/>
                    </w:rPr>
                  </w:rPrChange>
                </w:rPr>
                <w:t>0.00191</w:t>
              </w:r>
            </w:ins>
          </w:p>
        </w:tc>
        <w:tc>
          <w:tcPr>
            <w:tcW w:w="1326" w:type="dxa"/>
            <w:noWrap/>
            <w:hideMark/>
            <w:tcPrChange w:id="5941" w:author="Johannes Zuegg" w:date="2026-01-12T13:59:00Z" w16du:dateUtc="2026-01-12T03:59:00Z">
              <w:tcPr>
                <w:tcW w:w="1222" w:type="dxa"/>
                <w:gridSpan w:val="2"/>
                <w:noWrap/>
                <w:hideMark/>
              </w:tcPr>
            </w:tcPrChange>
          </w:tcPr>
          <w:p w14:paraId="20AC4579" w14:textId="77777777" w:rsidR="005376DA" w:rsidRPr="005376DA" w:rsidRDefault="005376DA">
            <w:pPr>
              <w:spacing w:after="0"/>
              <w:jc w:val="center"/>
              <w:rPr>
                <w:ins w:id="5942" w:author="Johannes Zuegg" w:date="2026-01-12T13:55:00Z" w16du:dateUtc="2026-01-12T03:55:00Z"/>
                <w:rFonts w:ascii="Arial" w:eastAsia="Times New Roman" w:hAnsi="Arial" w:cs="Arial"/>
                <w:color w:val="000000"/>
                <w:kern w:val="0"/>
                <w:lang w:eastAsia="en-AU"/>
                <w:rPrChange w:id="5943" w:author="Johannes Zuegg" w:date="2026-01-12T13:56:00Z" w16du:dateUtc="2026-01-12T03:56:00Z">
                  <w:rPr>
                    <w:ins w:id="5944" w:author="Johannes Zuegg" w:date="2026-01-12T13:55:00Z" w16du:dateUtc="2026-01-12T03:55:00Z"/>
                    <w:rFonts w:ascii="Arial" w:eastAsia="Times New Roman" w:hAnsi="Arial" w:cs="Arial"/>
                    <w:color w:val="000000"/>
                    <w:kern w:val="0"/>
                    <w:sz w:val="24"/>
                    <w:szCs w:val="24"/>
                    <w:lang w:eastAsia="en-AU"/>
                  </w:rPr>
                </w:rPrChange>
              </w:rPr>
              <w:pPrChange w:id="5945" w:author="Johannes Zuegg" w:date="2026-01-12T14:01:00Z" w16du:dateUtc="2026-01-12T04:01:00Z">
                <w:pPr>
                  <w:jc w:val="center"/>
                </w:pPr>
              </w:pPrChange>
            </w:pPr>
            <w:ins w:id="5946" w:author="Johannes Zuegg" w:date="2026-01-12T13:55:00Z" w16du:dateUtc="2026-01-12T03:55:00Z">
              <w:r w:rsidRPr="005376DA">
                <w:rPr>
                  <w:rFonts w:ascii="Arial" w:eastAsia="Times New Roman" w:hAnsi="Arial" w:cs="Arial"/>
                  <w:color w:val="000000"/>
                  <w:kern w:val="0"/>
                  <w:lang w:eastAsia="en-AU"/>
                  <w:rPrChange w:id="5947" w:author="Johannes Zuegg" w:date="2026-01-12T13:56:00Z" w16du:dateUtc="2026-01-12T03:56:00Z">
                    <w:rPr>
                      <w:rFonts w:ascii="Arial" w:eastAsia="Times New Roman" w:hAnsi="Arial" w:cs="Arial"/>
                      <w:color w:val="000000"/>
                      <w:kern w:val="0"/>
                      <w:sz w:val="24"/>
                      <w:szCs w:val="24"/>
                      <w:lang w:eastAsia="en-AU"/>
                    </w:rPr>
                  </w:rPrChange>
                </w:rPr>
                <w:t>0.00000</w:t>
              </w:r>
            </w:ins>
          </w:p>
        </w:tc>
        <w:tc>
          <w:tcPr>
            <w:tcW w:w="1646" w:type="dxa"/>
            <w:noWrap/>
            <w:hideMark/>
            <w:tcPrChange w:id="5948" w:author="Johannes Zuegg" w:date="2026-01-12T13:59:00Z" w16du:dateUtc="2026-01-12T03:59:00Z">
              <w:tcPr>
                <w:tcW w:w="1641" w:type="dxa"/>
                <w:gridSpan w:val="2"/>
                <w:noWrap/>
                <w:hideMark/>
              </w:tcPr>
            </w:tcPrChange>
          </w:tcPr>
          <w:p w14:paraId="0BF20289" w14:textId="77777777" w:rsidR="005376DA" w:rsidRPr="005376DA" w:rsidRDefault="005376DA">
            <w:pPr>
              <w:spacing w:after="0"/>
              <w:jc w:val="center"/>
              <w:rPr>
                <w:ins w:id="5949" w:author="Johannes Zuegg" w:date="2026-01-12T13:55:00Z" w16du:dateUtc="2026-01-12T03:55:00Z"/>
                <w:rFonts w:ascii="Arial" w:eastAsia="Times New Roman" w:hAnsi="Arial" w:cs="Arial"/>
                <w:color w:val="000000"/>
                <w:kern w:val="0"/>
                <w:lang w:eastAsia="en-AU"/>
                <w:rPrChange w:id="5950" w:author="Johannes Zuegg" w:date="2026-01-12T13:56:00Z" w16du:dateUtc="2026-01-12T03:56:00Z">
                  <w:rPr>
                    <w:ins w:id="5951" w:author="Johannes Zuegg" w:date="2026-01-12T13:55:00Z" w16du:dateUtc="2026-01-12T03:55:00Z"/>
                    <w:rFonts w:ascii="Arial" w:eastAsia="Times New Roman" w:hAnsi="Arial" w:cs="Arial"/>
                    <w:color w:val="000000"/>
                    <w:kern w:val="0"/>
                    <w:sz w:val="24"/>
                    <w:szCs w:val="24"/>
                    <w:lang w:eastAsia="en-AU"/>
                  </w:rPr>
                </w:rPrChange>
              </w:rPr>
              <w:pPrChange w:id="5952" w:author="Johannes Zuegg" w:date="2026-01-12T14:01:00Z" w16du:dateUtc="2026-01-12T04:01:00Z">
                <w:pPr>
                  <w:jc w:val="center"/>
                </w:pPr>
              </w:pPrChange>
            </w:pPr>
            <w:ins w:id="5953" w:author="Johannes Zuegg" w:date="2026-01-12T13:55:00Z" w16du:dateUtc="2026-01-12T03:55:00Z">
              <w:r w:rsidRPr="005376DA">
                <w:rPr>
                  <w:rFonts w:ascii="Arial" w:eastAsia="Times New Roman" w:hAnsi="Arial" w:cs="Arial"/>
                  <w:color w:val="000000"/>
                  <w:kern w:val="0"/>
                  <w:lang w:eastAsia="en-AU"/>
                  <w:rPrChange w:id="5954" w:author="Johannes Zuegg" w:date="2026-01-12T13:56:00Z" w16du:dateUtc="2026-01-12T03:56:00Z">
                    <w:rPr>
                      <w:rFonts w:ascii="Arial" w:eastAsia="Times New Roman" w:hAnsi="Arial" w:cs="Arial"/>
                      <w:color w:val="000000"/>
                      <w:kern w:val="0"/>
                      <w:sz w:val="24"/>
                      <w:szCs w:val="24"/>
                      <w:lang w:eastAsia="en-AU"/>
                    </w:rPr>
                  </w:rPrChange>
                </w:rPr>
                <w:t>256-256</w:t>
              </w:r>
            </w:ins>
          </w:p>
        </w:tc>
        <w:tc>
          <w:tcPr>
            <w:tcW w:w="1072" w:type="dxa"/>
            <w:noWrap/>
            <w:hideMark/>
            <w:tcPrChange w:id="5955" w:author="Johannes Zuegg" w:date="2026-01-12T13:59:00Z" w16du:dateUtc="2026-01-12T03:59:00Z">
              <w:tcPr>
                <w:tcW w:w="1491" w:type="dxa"/>
                <w:gridSpan w:val="2"/>
                <w:noWrap/>
                <w:hideMark/>
              </w:tcPr>
            </w:tcPrChange>
          </w:tcPr>
          <w:p w14:paraId="5E57F17F" w14:textId="77777777" w:rsidR="005376DA" w:rsidRPr="005376DA" w:rsidRDefault="005376DA">
            <w:pPr>
              <w:spacing w:after="0"/>
              <w:jc w:val="center"/>
              <w:rPr>
                <w:ins w:id="5956" w:author="Johannes Zuegg" w:date="2026-01-12T13:55:00Z" w16du:dateUtc="2026-01-12T03:55:00Z"/>
                <w:rFonts w:ascii="Arial" w:eastAsia="Times New Roman" w:hAnsi="Arial" w:cs="Arial"/>
                <w:color w:val="000000"/>
                <w:kern w:val="0"/>
                <w:lang w:eastAsia="en-AU"/>
                <w:rPrChange w:id="5957" w:author="Johannes Zuegg" w:date="2026-01-12T13:56:00Z" w16du:dateUtc="2026-01-12T03:56:00Z">
                  <w:rPr>
                    <w:ins w:id="5958" w:author="Johannes Zuegg" w:date="2026-01-12T13:55:00Z" w16du:dateUtc="2026-01-12T03:55:00Z"/>
                    <w:rFonts w:ascii="Arial" w:eastAsia="Times New Roman" w:hAnsi="Arial" w:cs="Arial"/>
                    <w:color w:val="000000"/>
                    <w:kern w:val="0"/>
                    <w:sz w:val="24"/>
                    <w:szCs w:val="24"/>
                    <w:lang w:eastAsia="en-AU"/>
                  </w:rPr>
                </w:rPrChange>
              </w:rPr>
              <w:pPrChange w:id="5959" w:author="Johannes Zuegg" w:date="2026-01-12T14:01:00Z" w16du:dateUtc="2026-01-12T04:01:00Z">
                <w:pPr>
                  <w:jc w:val="center"/>
                </w:pPr>
              </w:pPrChange>
            </w:pPr>
            <w:ins w:id="5960" w:author="Johannes Zuegg" w:date="2026-01-12T13:55:00Z" w16du:dateUtc="2026-01-12T03:55:00Z">
              <w:r w:rsidRPr="005376DA">
                <w:rPr>
                  <w:rFonts w:ascii="Arial" w:eastAsia="Times New Roman" w:hAnsi="Arial" w:cs="Arial"/>
                  <w:color w:val="000000"/>
                  <w:kern w:val="0"/>
                  <w:lang w:eastAsia="en-AU"/>
                  <w:rPrChange w:id="5961" w:author="Johannes Zuegg" w:date="2026-01-12T13:56:00Z" w16du:dateUtc="2026-01-12T03:56:00Z">
                    <w:rPr>
                      <w:rFonts w:ascii="Arial" w:eastAsia="Times New Roman" w:hAnsi="Arial" w:cs="Arial"/>
                      <w:color w:val="000000"/>
                      <w:kern w:val="0"/>
                      <w:sz w:val="24"/>
                      <w:szCs w:val="24"/>
                      <w:lang w:eastAsia="en-AU"/>
                    </w:rPr>
                  </w:rPrChange>
                </w:rPr>
                <w:t>64</w:t>
              </w:r>
            </w:ins>
          </w:p>
        </w:tc>
        <w:tc>
          <w:tcPr>
            <w:tcW w:w="1084" w:type="dxa"/>
            <w:noWrap/>
            <w:hideMark/>
            <w:tcPrChange w:id="5962" w:author="Johannes Zuegg" w:date="2026-01-12T13:59:00Z" w16du:dateUtc="2026-01-12T03:59:00Z">
              <w:tcPr>
                <w:tcW w:w="1050" w:type="dxa"/>
                <w:gridSpan w:val="2"/>
                <w:noWrap/>
                <w:hideMark/>
              </w:tcPr>
            </w:tcPrChange>
          </w:tcPr>
          <w:p w14:paraId="6ED88A06" w14:textId="77777777" w:rsidR="005376DA" w:rsidRPr="005376DA" w:rsidRDefault="005376DA">
            <w:pPr>
              <w:spacing w:after="0"/>
              <w:jc w:val="center"/>
              <w:rPr>
                <w:ins w:id="5963" w:author="Johannes Zuegg" w:date="2026-01-12T13:55:00Z" w16du:dateUtc="2026-01-12T03:55:00Z"/>
                <w:rFonts w:ascii="Arial" w:eastAsia="Times New Roman" w:hAnsi="Arial" w:cs="Arial"/>
                <w:color w:val="000000"/>
                <w:kern w:val="0"/>
                <w:lang w:eastAsia="en-AU"/>
                <w:rPrChange w:id="5964" w:author="Johannes Zuegg" w:date="2026-01-12T13:56:00Z" w16du:dateUtc="2026-01-12T03:56:00Z">
                  <w:rPr>
                    <w:ins w:id="5965" w:author="Johannes Zuegg" w:date="2026-01-12T13:55:00Z" w16du:dateUtc="2026-01-12T03:55:00Z"/>
                    <w:rFonts w:ascii="Arial" w:eastAsia="Times New Roman" w:hAnsi="Arial" w:cs="Arial"/>
                    <w:color w:val="000000"/>
                    <w:kern w:val="0"/>
                    <w:sz w:val="24"/>
                    <w:szCs w:val="24"/>
                    <w:lang w:eastAsia="en-AU"/>
                  </w:rPr>
                </w:rPrChange>
              </w:rPr>
              <w:pPrChange w:id="5966" w:author="Johannes Zuegg" w:date="2026-01-12T14:01:00Z" w16du:dateUtc="2026-01-12T04:01:00Z">
                <w:pPr>
                  <w:jc w:val="center"/>
                </w:pPr>
              </w:pPrChange>
            </w:pPr>
            <w:ins w:id="5967" w:author="Johannes Zuegg" w:date="2026-01-12T13:55:00Z" w16du:dateUtc="2026-01-12T03:55:00Z">
              <w:r w:rsidRPr="005376DA">
                <w:rPr>
                  <w:rFonts w:ascii="Arial" w:eastAsia="Times New Roman" w:hAnsi="Arial" w:cs="Arial"/>
                  <w:color w:val="000000"/>
                  <w:kern w:val="0"/>
                  <w:lang w:eastAsia="en-AU"/>
                  <w:rPrChange w:id="5968" w:author="Johannes Zuegg" w:date="2026-01-12T13:56:00Z" w16du:dateUtc="2026-01-12T03:56:00Z">
                    <w:rPr>
                      <w:rFonts w:ascii="Arial" w:eastAsia="Times New Roman" w:hAnsi="Arial" w:cs="Arial"/>
                      <w:color w:val="000000"/>
                      <w:kern w:val="0"/>
                      <w:sz w:val="24"/>
                      <w:szCs w:val="24"/>
                      <w:lang w:eastAsia="en-AU"/>
                    </w:rPr>
                  </w:rPrChange>
                </w:rPr>
                <w:t>0.2</w:t>
              </w:r>
            </w:ins>
          </w:p>
        </w:tc>
        <w:tc>
          <w:tcPr>
            <w:tcW w:w="1109" w:type="dxa"/>
            <w:noWrap/>
            <w:hideMark/>
            <w:tcPrChange w:id="5969" w:author="Johannes Zuegg" w:date="2026-01-12T13:59:00Z" w16du:dateUtc="2026-01-12T03:59:00Z">
              <w:tcPr>
                <w:tcW w:w="1200" w:type="dxa"/>
                <w:gridSpan w:val="3"/>
                <w:noWrap/>
                <w:hideMark/>
              </w:tcPr>
            </w:tcPrChange>
          </w:tcPr>
          <w:p w14:paraId="0433EFCF" w14:textId="77777777" w:rsidR="005376DA" w:rsidRPr="005376DA" w:rsidRDefault="005376DA">
            <w:pPr>
              <w:spacing w:after="0"/>
              <w:jc w:val="center"/>
              <w:rPr>
                <w:ins w:id="5970" w:author="Johannes Zuegg" w:date="2026-01-12T13:55:00Z" w16du:dateUtc="2026-01-12T03:55:00Z"/>
                <w:rFonts w:ascii="Arial" w:eastAsia="Times New Roman" w:hAnsi="Arial" w:cs="Arial"/>
                <w:color w:val="000000"/>
                <w:kern w:val="0"/>
                <w:lang w:eastAsia="en-AU"/>
                <w:rPrChange w:id="5971" w:author="Johannes Zuegg" w:date="2026-01-12T13:56:00Z" w16du:dateUtc="2026-01-12T03:56:00Z">
                  <w:rPr>
                    <w:ins w:id="5972" w:author="Johannes Zuegg" w:date="2026-01-12T13:55:00Z" w16du:dateUtc="2026-01-12T03:55:00Z"/>
                    <w:rFonts w:ascii="Arial" w:eastAsia="Times New Roman" w:hAnsi="Arial" w:cs="Arial"/>
                    <w:color w:val="000000"/>
                    <w:kern w:val="0"/>
                    <w:sz w:val="24"/>
                    <w:szCs w:val="24"/>
                    <w:lang w:eastAsia="en-AU"/>
                  </w:rPr>
                </w:rPrChange>
              </w:rPr>
              <w:pPrChange w:id="5973" w:author="Johannes Zuegg" w:date="2026-01-12T14:01:00Z" w16du:dateUtc="2026-01-12T04:01:00Z">
                <w:pPr>
                  <w:jc w:val="center"/>
                </w:pPr>
              </w:pPrChange>
            </w:pPr>
            <w:ins w:id="5974" w:author="Johannes Zuegg" w:date="2026-01-12T13:55:00Z" w16du:dateUtc="2026-01-12T03:55:00Z">
              <w:r w:rsidRPr="005376DA">
                <w:rPr>
                  <w:rFonts w:ascii="Arial" w:eastAsia="Times New Roman" w:hAnsi="Arial" w:cs="Arial"/>
                  <w:color w:val="000000"/>
                  <w:kern w:val="0"/>
                  <w:lang w:eastAsia="en-AU"/>
                  <w:rPrChange w:id="5975" w:author="Johannes Zuegg" w:date="2026-01-12T13:56:00Z" w16du:dateUtc="2026-01-12T03:56:00Z">
                    <w:rPr>
                      <w:rFonts w:ascii="Arial" w:eastAsia="Times New Roman" w:hAnsi="Arial" w:cs="Arial"/>
                      <w:color w:val="000000"/>
                      <w:kern w:val="0"/>
                      <w:sz w:val="24"/>
                      <w:szCs w:val="24"/>
                      <w:lang w:eastAsia="en-AU"/>
                    </w:rPr>
                  </w:rPrChange>
                </w:rPr>
                <w:t>0.1</w:t>
              </w:r>
            </w:ins>
          </w:p>
        </w:tc>
        <w:tc>
          <w:tcPr>
            <w:tcW w:w="851" w:type="dxa"/>
            <w:noWrap/>
            <w:hideMark/>
            <w:tcPrChange w:id="5976" w:author="Johannes Zuegg" w:date="2026-01-12T13:59:00Z" w16du:dateUtc="2026-01-12T03:59:00Z">
              <w:tcPr>
                <w:tcW w:w="1053" w:type="dxa"/>
                <w:gridSpan w:val="2"/>
                <w:noWrap/>
                <w:hideMark/>
              </w:tcPr>
            </w:tcPrChange>
          </w:tcPr>
          <w:p w14:paraId="578393C4" w14:textId="77777777" w:rsidR="005376DA" w:rsidRPr="005376DA" w:rsidRDefault="005376DA">
            <w:pPr>
              <w:spacing w:after="0"/>
              <w:jc w:val="center"/>
              <w:rPr>
                <w:ins w:id="5977" w:author="Johannes Zuegg" w:date="2026-01-12T13:55:00Z" w16du:dateUtc="2026-01-12T03:55:00Z"/>
                <w:rFonts w:ascii="Arial" w:eastAsia="Times New Roman" w:hAnsi="Arial" w:cs="Arial"/>
                <w:color w:val="000000"/>
                <w:kern w:val="0"/>
                <w:lang w:eastAsia="en-AU"/>
                <w:rPrChange w:id="5978" w:author="Johannes Zuegg" w:date="2026-01-12T13:56:00Z" w16du:dateUtc="2026-01-12T03:56:00Z">
                  <w:rPr>
                    <w:ins w:id="5979" w:author="Johannes Zuegg" w:date="2026-01-12T13:55:00Z" w16du:dateUtc="2026-01-12T03:55:00Z"/>
                    <w:rFonts w:ascii="Arial" w:eastAsia="Times New Roman" w:hAnsi="Arial" w:cs="Arial"/>
                    <w:color w:val="000000"/>
                    <w:kern w:val="0"/>
                    <w:sz w:val="24"/>
                    <w:szCs w:val="24"/>
                    <w:lang w:eastAsia="en-AU"/>
                  </w:rPr>
                </w:rPrChange>
              </w:rPr>
              <w:pPrChange w:id="5980" w:author="Johannes Zuegg" w:date="2026-01-12T14:01:00Z" w16du:dateUtc="2026-01-12T04:01:00Z">
                <w:pPr>
                  <w:jc w:val="center"/>
                </w:pPr>
              </w:pPrChange>
            </w:pPr>
            <w:ins w:id="5981" w:author="Johannes Zuegg" w:date="2026-01-12T13:55:00Z" w16du:dateUtc="2026-01-12T03:55:00Z">
              <w:r w:rsidRPr="005376DA">
                <w:rPr>
                  <w:rFonts w:ascii="Arial" w:eastAsia="Times New Roman" w:hAnsi="Arial" w:cs="Arial"/>
                  <w:color w:val="000000"/>
                  <w:kern w:val="0"/>
                  <w:lang w:eastAsia="en-AU"/>
                  <w:rPrChange w:id="5982" w:author="Johannes Zuegg" w:date="2026-01-12T13:56:00Z" w16du:dateUtc="2026-01-12T03:56:00Z">
                    <w:rPr>
                      <w:rFonts w:ascii="Arial" w:eastAsia="Times New Roman" w:hAnsi="Arial" w:cs="Arial"/>
                      <w:color w:val="000000"/>
                      <w:kern w:val="0"/>
                      <w:sz w:val="24"/>
                      <w:szCs w:val="24"/>
                      <w:lang w:eastAsia="en-AU"/>
                    </w:rPr>
                  </w:rPrChange>
                </w:rPr>
                <w:t>53</w:t>
              </w:r>
            </w:ins>
          </w:p>
        </w:tc>
        <w:tc>
          <w:tcPr>
            <w:tcW w:w="767" w:type="dxa"/>
            <w:noWrap/>
            <w:hideMark/>
            <w:tcPrChange w:id="5983" w:author="Johannes Zuegg" w:date="2026-01-12T13:59:00Z" w16du:dateUtc="2026-01-12T03:59:00Z">
              <w:tcPr>
                <w:tcW w:w="960" w:type="dxa"/>
                <w:gridSpan w:val="2"/>
                <w:noWrap/>
                <w:hideMark/>
              </w:tcPr>
            </w:tcPrChange>
          </w:tcPr>
          <w:p w14:paraId="6DC8AF8D" w14:textId="77777777" w:rsidR="005376DA" w:rsidRPr="005376DA" w:rsidRDefault="005376DA">
            <w:pPr>
              <w:spacing w:after="0"/>
              <w:jc w:val="center"/>
              <w:rPr>
                <w:ins w:id="5984" w:author="Johannes Zuegg" w:date="2026-01-12T13:55:00Z" w16du:dateUtc="2026-01-12T03:55:00Z"/>
                <w:rFonts w:ascii="Arial" w:eastAsia="Times New Roman" w:hAnsi="Arial" w:cs="Arial"/>
                <w:color w:val="000000"/>
                <w:kern w:val="0"/>
                <w:lang w:eastAsia="en-AU"/>
                <w:rPrChange w:id="5985" w:author="Johannes Zuegg" w:date="2026-01-12T13:56:00Z" w16du:dateUtc="2026-01-12T03:56:00Z">
                  <w:rPr>
                    <w:ins w:id="5986" w:author="Johannes Zuegg" w:date="2026-01-12T13:55:00Z" w16du:dateUtc="2026-01-12T03:55:00Z"/>
                    <w:rFonts w:ascii="Arial" w:eastAsia="Times New Roman" w:hAnsi="Arial" w:cs="Arial"/>
                    <w:color w:val="000000"/>
                    <w:kern w:val="0"/>
                    <w:sz w:val="24"/>
                    <w:szCs w:val="24"/>
                    <w:lang w:eastAsia="en-AU"/>
                  </w:rPr>
                </w:rPrChange>
              </w:rPr>
              <w:pPrChange w:id="5987" w:author="Johannes Zuegg" w:date="2026-01-12T14:01:00Z" w16du:dateUtc="2026-01-12T04:01:00Z">
                <w:pPr>
                  <w:jc w:val="center"/>
                </w:pPr>
              </w:pPrChange>
            </w:pPr>
            <w:ins w:id="5988" w:author="Johannes Zuegg" w:date="2026-01-12T13:55:00Z" w16du:dateUtc="2026-01-12T03:55:00Z">
              <w:r w:rsidRPr="005376DA">
                <w:rPr>
                  <w:rFonts w:ascii="Arial" w:eastAsia="Times New Roman" w:hAnsi="Arial" w:cs="Arial"/>
                  <w:color w:val="000000"/>
                  <w:kern w:val="0"/>
                  <w:lang w:eastAsia="en-AU"/>
                  <w:rPrChange w:id="5989" w:author="Johannes Zuegg" w:date="2026-01-12T13:56:00Z" w16du:dateUtc="2026-01-12T03:56:00Z">
                    <w:rPr>
                      <w:rFonts w:ascii="Arial" w:eastAsia="Times New Roman" w:hAnsi="Arial" w:cs="Arial"/>
                      <w:color w:val="000000"/>
                      <w:kern w:val="0"/>
                      <w:sz w:val="24"/>
                      <w:szCs w:val="24"/>
                      <w:lang w:eastAsia="en-AU"/>
                    </w:rPr>
                  </w:rPrChange>
                </w:rPr>
                <w:t>0.502</w:t>
              </w:r>
            </w:ins>
          </w:p>
        </w:tc>
        <w:tc>
          <w:tcPr>
            <w:tcW w:w="1004" w:type="dxa"/>
            <w:noWrap/>
            <w:hideMark/>
            <w:tcPrChange w:id="5990" w:author="Johannes Zuegg" w:date="2026-01-12T13:59:00Z" w16du:dateUtc="2026-01-12T03:59:00Z">
              <w:tcPr>
                <w:tcW w:w="1023" w:type="dxa"/>
                <w:noWrap/>
                <w:hideMark/>
              </w:tcPr>
            </w:tcPrChange>
          </w:tcPr>
          <w:p w14:paraId="47039CE6" w14:textId="77777777" w:rsidR="005376DA" w:rsidRPr="005376DA" w:rsidRDefault="005376DA">
            <w:pPr>
              <w:spacing w:after="0"/>
              <w:jc w:val="center"/>
              <w:rPr>
                <w:ins w:id="5991" w:author="Johannes Zuegg" w:date="2026-01-12T13:55:00Z" w16du:dateUtc="2026-01-12T03:55:00Z"/>
                <w:rFonts w:ascii="Arial" w:eastAsia="Times New Roman" w:hAnsi="Arial" w:cs="Arial"/>
                <w:color w:val="000000"/>
                <w:kern w:val="0"/>
                <w:lang w:eastAsia="en-AU"/>
                <w:rPrChange w:id="5992" w:author="Johannes Zuegg" w:date="2026-01-12T13:56:00Z" w16du:dateUtc="2026-01-12T03:56:00Z">
                  <w:rPr>
                    <w:ins w:id="5993" w:author="Johannes Zuegg" w:date="2026-01-12T13:55:00Z" w16du:dateUtc="2026-01-12T03:55:00Z"/>
                    <w:rFonts w:ascii="Arial" w:eastAsia="Times New Roman" w:hAnsi="Arial" w:cs="Arial"/>
                    <w:color w:val="000000"/>
                    <w:kern w:val="0"/>
                    <w:sz w:val="24"/>
                    <w:szCs w:val="24"/>
                    <w:lang w:eastAsia="en-AU"/>
                  </w:rPr>
                </w:rPrChange>
              </w:rPr>
              <w:pPrChange w:id="5994" w:author="Johannes Zuegg" w:date="2026-01-12T14:01:00Z" w16du:dateUtc="2026-01-12T04:01:00Z">
                <w:pPr>
                  <w:jc w:val="center"/>
                </w:pPr>
              </w:pPrChange>
            </w:pPr>
            <w:ins w:id="5995" w:author="Johannes Zuegg" w:date="2026-01-12T13:55:00Z" w16du:dateUtc="2026-01-12T03:55:00Z">
              <w:r w:rsidRPr="005376DA">
                <w:rPr>
                  <w:rFonts w:ascii="Arial" w:eastAsia="Times New Roman" w:hAnsi="Arial" w:cs="Arial"/>
                  <w:color w:val="000000"/>
                  <w:kern w:val="0"/>
                  <w:lang w:eastAsia="en-AU"/>
                  <w:rPrChange w:id="5996" w:author="Johannes Zuegg" w:date="2026-01-12T13:56:00Z" w16du:dateUtc="2026-01-12T03:56:00Z">
                    <w:rPr>
                      <w:rFonts w:ascii="Arial" w:eastAsia="Times New Roman" w:hAnsi="Arial" w:cs="Arial"/>
                      <w:color w:val="000000"/>
                      <w:kern w:val="0"/>
                      <w:sz w:val="24"/>
                      <w:szCs w:val="24"/>
                      <w:lang w:eastAsia="en-AU"/>
                    </w:rPr>
                  </w:rPrChange>
                </w:rPr>
                <w:t>0.816</w:t>
              </w:r>
            </w:ins>
          </w:p>
        </w:tc>
      </w:tr>
      <w:tr w:rsidR="005376DA" w:rsidRPr="005376DA" w14:paraId="4D63AFE8" w14:textId="77777777" w:rsidTr="005376DA">
        <w:trPr>
          <w:cantSplit/>
          <w:ins w:id="5997" w:author="Johannes Zuegg" w:date="2026-01-12T13:55:00Z"/>
          <w:trPrChange w:id="5998" w:author="Johannes Zuegg" w:date="2026-01-12T13:59:00Z" w16du:dateUtc="2026-01-12T03:59:00Z">
            <w:trPr>
              <w:trHeight w:val="288"/>
              <w:jc w:val="center"/>
            </w:trPr>
          </w:trPrChange>
        </w:trPr>
        <w:tc>
          <w:tcPr>
            <w:tcW w:w="461" w:type="dxa"/>
            <w:noWrap/>
            <w:hideMark/>
            <w:tcPrChange w:id="5999" w:author="Johannes Zuegg" w:date="2026-01-12T13:59:00Z" w16du:dateUtc="2026-01-12T03:59:00Z">
              <w:tcPr>
                <w:tcW w:w="1149" w:type="dxa"/>
                <w:gridSpan w:val="2"/>
                <w:noWrap/>
                <w:hideMark/>
              </w:tcPr>
            </w:tcPrChange>
          </w:tcPr>
          <w:p w14:paraId="4FE9ADA8" w14:textId="77777777" w:rsidR="005376DA" w:rsidRPr="005376DA" w:rsidRDefault="005376DA">
            <w:pPr>
              <w:spacing w:after="0"/>
              <w:jc w:val="center"/>
              <w:rPr>
                <w:ins w:id="6000" w:author="Johannes Zuegg" w:date="2026-01-12T13:55:00Z" w16du:dateUtc="2026-01-12T03:55:00Z"/>
                <w:rFonts w:ascii="Arial" w:eastAsia="Times New Roman" w:hAnsi="Arial" w:cs="Arial"/>
                <w:color w:val="000000"/>
                <w:kern w:val="0"/>
                <w:lang w:eastAsia="en-AU"/>
                <w:rPrChange w:id="6001" w:author="Johannes Zuegg" w:date="2026-01-12T13:56:00Z" w16du:dateUtc="2026-01-12T03:56:00Z">
                  <w:rPr>
                    <w:ins w:id="6002" w:author="Johannes Zuegg" w:date="2026-01-12T13:55:00Z" w16du:dateUtc="2026-01-12T03:55:00Z"/>
                    <w:rFonts w:ascii="Arial" w:eastAsia="Times New Roman" w:hAnsi="Arial" w:cs="Arial"/>
                    <w:color w:val="000000"/>
                    <w:kern w:val="0"/>
                    <w:sz w:val="24"/>
                    <w:szCs w:val="24"/>
                    <w:lang w:eastAsia="en-AU"/>
                  </w:rPr>
                </w:rPrChange>
              </w:rPr>
              <w:pPrChange w:id="6003" w:author="Johannes Zuegg" w:date="2026-01-12T14:01:00Z" w16du:dateUtc="2026-01-12T04:01:00Z">
                <w:pPr>
                  <w:jc w:val="center"/>
                </w:pPr>
              </w:pPrChange>
            </w:pPr>
            <w:ins w:id="6004" w:author="Johannes Zuegg" w:date="2026-01-12T13:55:00Z" w16du:dateUtc="2026-01-12T03:55:00Z">
              <w:r w:rsidRPr="005376DA">
                <w:rPr>
                  <w:rFonts w:ascii="Arial" w:eastAsia="Times New Roman" w:hAnsi="Arial" w:cs="Arial"/>
                  <w:color w:val="000000"/>
                  <w:kern w:val="0"/>
                  <w:lang w:eastAsia="en-AU"/>
                  <w:rPrChange w:id="6005" w:author="Johannes Zuegg" w:date="2026-01-12T13:56:00Z" w16du:dateUtc="2026-01-12T03:56:00Z">
                    <w:rPr>
                      <w:rFonts w:ascii="Arial" w:eastAsia="Times New Roman" w:hAnsi="Arial" w:cs="Arial"/>
                      <w:color w:val="000000"/>
                      <w:kern w:val="0"/>
                      <w:sz w:val="24"/>
                      <w:szCs w:val="24"/>
                      <w:lang w:eastAsia="en-AU"/>
                    </w:rPr>
                  </w:rPrChange>
                </w:rPr>
                <w:t>11</w:t>
              </w:r>
            </w:ins>
          </w:p>
        </w:tc>
        <w:tc>
          <w:tcPr>
            <w:tcW w:w="1235" w:type="dxa"/>
            <w:noWrap/>
            <w:hideMark/>
            <w:tcPrChange w:id="6006" w:author="Johannes Zuegg" w:date="2026-01-12T13:59:00Z" w16du:dateUtc="2026-01-12T03:59:00Z">
              <w:tcPr>
                <w:tcW w:w="1176" w:type="dxa"/>
                <w:gridSpan w:val="2"/>
                <w:noWrap/>
                <w:hideMark/>
              </w:tcPr>
            </w:tcPrChange>
          </w:tcPr>
          <w:p w14:paraId="52B7F3F3" w14:textId="77777777" w:rsidR="005376DA" w:rsidRPr="005376DA" w:rsidRDefault="005376DA">
            <w:pPr>
              <w:spacing w:after="0"/>
              <w:jc w:val="center"/>
              <w:rPr>
                <w:ins w:id="6007" w:author="Johannes Zuegg" w:date="2026-01-12T13:55:00Z" w16du:dateUtc="2026-01-12T03:55:00Z"/>
                <w:rFonts w:ascii="Arial" w:eastAsia="Times New Roman" w:hAnsi="Arial" w:cs="Arial"/>
                <w:color w:val="000000"/>
                <w:kern w:val="0"/>
                <w:lang w:eastAsia="en-AU"/>
                <w:rPrChange w:id="6008" w:author="Johannes Zuegg" w:date="2026-01-12T13:56:00Z" w16du:dateUtc="2026-01-12T03:56:00Z">
                  <w:rPr>
                    <w:ins w:id="6009" w:author="Johannes Zuegg" w:date="2026-01-12T13:55:00Z" w16du:dateUtc="2026-01-12T03:55:00Z"/>
                    <w:rFonts w:ascii="Arial" w:eastAsia="Times New Roman" w:hAnsi="Arial" w:cs="Arial"/>
                    <w:color w:val="000000"/>
                    <w:kern w:val="0"/>
                    <w:sz w:val="24"/>
                    <w:szCs w:val="24"/>
                    <w:lang w:eastAsia="en-AU"/>
                  </w:rPr>
                </w:rPrChange>
              </w:rPr>
              <w:pPrChange w:id="6010" w:author="Johannes Zuegg" w:date="2026-01-12T14:01:00Z" w16du:dateUtc="2026-01-12T04:01:00Z">
                <w:pPr>
                  <w:jc w:val="center"/>
                </w:pPr>
              </w:pPrChange>
            </w:pPr>
            <w:ins w:id="6011" w:author="Johannes Zuegg" w:date="2026-01-12T13:55:00Z" w16du:dateUtc="2026-01-12T03:55:00Z">
              <w:r w:rsidRPr="005376DA">
                <w:rPr>
                  <w:rFonts w:ascii="Arial" w:eastAsia="Times New Roman" w:hAnsi="Arial" w:cs="Arial"/>
                  <w:color w:val="000000"/>
                  <w:kern w:val="0"/>
                  <w:lang w:eastAsia="en-AU"/>
                  <w:rPrChange w:id="6012" w:author="Johannes Zuegg" w:date="2026-01-12T13:56:00Z" w16du:dateUtc="2026-01-12T03:56:00Z">
                    <w:rPr>
                      <w:rFonts w:ascii="Arial" w:eastAsia="Times New Roman" w:hAnsi="Arial" w:cs="Arial"/>
                      <w:color w:val="000000"/>
                      <w:kern w:val="0"/>
                      <w:sz w:val="24"/>
                      <w:szCs w:val="24"/>
                      <w:lang w:eastAsia="en-AU"/>
                    </w:rPr>
                  </w:rPrChange>
                </w:rPr>
                <w:t>0.00159</w:t>
              </w:r>
            </w:ins>
          </w:p>
        </w:tc>
        <w:tc>
          <w:tcPr>
            <w:tcW w:w="1326" w:type="dxa"/>
            <w:noWrap/>
            <w:hideMark/>
            <w:tcPrChange w:id="6013" w:author="Johannes Zuegg" w:date="2026-01-12T13:59:00Z" w16du:dateUtc="2026-01-12T03:59:00Z">
              <w:tcPr>
                <w:tcW w:w="1222" w:type="dxa"/>
                <w:gridSpan w:val="2"/>
                <w:noWrap/>
                <w:hideMark/>
              </w:tcPr>
            </w:tcPrChange>
          </w:tcPr>
          <w:p w14:paraId="76169D05" w14:textId="77777777" w:rsidR="005376DA" w:rsidRPr="005376DA" w:rsidRDefault="005376DA">
            <w:pPr>
              <w:spacing w:after="0"/>
              <w:jc w:val="center"/>
              <w:rPr>
                <w:ins w:id="6014" w:author="Johannes Zuegg" w:date="2026-01-12T13:55:00Z" w16du:dateUtc="2026-01-12T03:55:00Z"/>
                <w:rFonts w:ascii="Arial" w:eastAsia="Times New Roman" w:hAnsi="Arial" w:cs="Arial"/>
                <w:color w:val="000000"/>
                <w:kern w:val="0"/>
                <w:lang w:eastAsia="en-AU"/>
                <w:rPrChange w:id="6015" w:author="Johannes Zuegg" w:date="2026-01-12T13:56:00Z" w16du:dateUtc="2026-01-12T03:56:00Z">
                  <w:rPr>
                    <w:ins w:id="6016" w:author="Johannes Zuegg" w:date="2026-01-12T13:55:00Z" w16du:dateUtc="2026-01-12T03:55:00Z"/>
                    <w:rFonts w:ascii="Arial" w:eastAsia="Times New Roman" w:hAnsi="Arial" w:cs="Arial"/>
                    <w:color w:val="000000"/>
                    <w:kern w:val="0"/>
                    <w:sz w:val="24"/>
                    <w:szCs w:val="24"/>
                    <w:lang w:eastAsia="en-AU"/>
                  </w:rPr>
                </w:rPrChange>
              </w:rPr>
              <w:pPrChange w:id="6017" w:author="Johannes Zuegg" w:date="2026-01-12T14:01:00Z" w16du:dateUtc="2026-01-12T04:01:00Z">
                <w:pPr>
                  <w:jc w:val="center"/>
                </w:pPr>
              </w:pPrChange>
            </w:pPr>
            <w:ins w:id="6018" w:author="Johannes Zuegg" w:date="2026-01-12T13:55:00Z" w16du:dateUtc="2026-01-12T03:55:00Z">
              <w:r w:rsidRPr="005376DA">
                <w:rPr>
                  <w:rFonts w:ascii="Arial" w:eastAsia="Times New Roman" w:hAnsi="Arial" w:cs="Arial"/>
                  <w:color w:val="000000"/>
                  <w:kern w:val="0"/>
                  <w:lang w:eastAsia="en-AU"/>
                  <w:rPrChange w:id="6019" w:author="Johannes Zuegg" w:date="2026-01-12T13:56:00Z" w16du:dateUtc="2026-01-12T03:56:00Z">
                    <w:rPr>
                      <w:rFonts w:ascii="Arial" w:eastAsia="Times New Roman" w:hAnsi="Arial" w:cs="Arial"/>
                      <w:color w:val="000000"/>
                      <w:kern w:val="0"/>
                      <w:sz w:val="24"/>
                      <w:szCs w:val="24"/>
                      <w:lang w:eastAsia="en-AU"/>
                    </w:rPr>
                  </w:rPrChange>
                </w:rPr>
                <w:t>0.00000</w:t>
              </w:r>
            </w:ins>
          </w:p>
        </w:tc>
        <w:tc>
          <w:tcPr>
            <w:tcW w:w="1646" w:type="dxa"/>
            <w:noWrap/>
            <w:hideMark/>
            <w:tcPrChange w:id="6020" w:author="Johannes Zuegg" w:date="2026-01-12T13:59:00Z" w16du:dateUtc="2026-01-12T03:59:00Z">
              <w:tcPr>
                <w:tcW w:w="1641" w:type="dxa"/>
                <w:gridSpan w:val="2"/>
                <w:noWrap/>
                <w:hideMark/>
              </w:tcPr>
            </w:tcPrChange>
          </w:tcPr>
          <w:p w14:paraId="5C92D0A9" w14:textId="77777777" w:rsidR="005376DA" w:rsidRPr="005376DA" w:rsidRDefault="005376DA">
            <w:pPr>
              <w:spacing w:after="0"/>
              <w:jc w:val="center"/>
              <w:rPr>
                <w:ins w:id="6021" w:author="Johannes Zuegg" w:date="2026-01-12T13:55:00Z" w16du:dateUtc="2026-01-12T03:55:00Z"/>
                <w:rFonts w:ascii="Arial" w:eastAsia="Times New Roman" w:hAnsi="Arial" w:cs="Arial"/>
                <w:color w:val="000000"/>
                <w:kern w:val="0"/>
                <w:lang w:eastAsia="en-AU"/>
                <w:rPrChange w:id="6022" w:author="Johannes Zuegg" w:date="2026-01-12T13:56:00Z" w16du:dateUtc="2026-01-12T03:56:00Z">
                  <w:rPr>
                    <w:ins w:id="6023" w:author="Johannes Zuegg" w:date="2026-01-12T13:55:00Z" w16du:dateUtc="2026-01-12T03:55:00Z"/>
                    <w:rFonts w:ascii="Arial" w:eastAsia="Times New Roman" w:hAnsi="Arial" w:cs="Arial"/>
                    <w:color w:val="000000"/>
                    <w:kern w:val="0"/>
                    <w:sz w:val="24"/>
                    <w:szCs w:val="24"/>
                    <w:lang w:eastAsia="en-AU"/>
                  </w:rPr>
                </w:rPrChange>
              </w:rPr>
              <w:pPrChange w:id="6024" w:author="Johannes Zuegg" w:date="2026-01-12T14:01:00Z" w16du:dateUtc="2026-01-12T04:01:00Z">
                <w:pPr>
                  <w:jc w:val="center"/>
                </w:pPr>
              </w:pPrChange>
            </w:pPr>
            <w:ins w:id="6025" w:author="Johannes Zuegg" w:date="2026-01-12T13:55:00Z" w16du:dateUtc="2026-01-12T03:55:00Z">
              <w:r w:rsidRPr="005376DA">
                <w:rPr>
                  <w:rFonts w:ascii="Arial" w:eastAsia="Times New Roman" w:hAnsi="Arial" w:cs="Arial"/>
                  <w:color w:val="000000"/>
                  <w:kern w:val="0"/>
                  <w:lang w:eastAsia="en-AU"/>
                  <w:rPrChange w:id="6026" w:author="Johannes Zuegg" w:date="2026-01-12T13:56:00Z" w16du:dateUtc="2026-01-12T03:56:00Z">
                    <w:rPr>
                      <w:rFonts w:ascii="Arial" w:eastAsia="Times New Roman" w:hAnsi="Arial" w:cs="Arial"/>
                      <w:color w:val="000000"/>
                      <w:kern w:val="0"/>
                      <w:sz w:val="24"/>
                      <w:szCs w:val="24"/>
                      <w:lang w:eastAsia="en-AU"/>
                    </w:rPr>
                  </w:rPrChange>
                </w:rPr>
                <w:t>256-256</w:t>
              </w:r>
            </w:ins>
          </w:p>
        </w:tc>
        <w:tc>
          <w:tcPr>
            <w:tcW w:w="1072" w:type="dxa"/>
            <w:noWrap/>
            <w:hideMark/>
            <w:tcPrChange w:id="6027" w:author="Johannes Zuegg" w:date="2026-01-12T13:59:00Z" w16du:dateUtc="2026-01-12T03:59:00Z">
              <w:tcPr>
                <w:tcW w:w="1491" w:type="dxa"/>
                <w:gridSpan w:val="2"/>
                <w:noWrap/>
                <w:hideMark/>
              </w:tcPr>
            </w:tcPrChange>
          </w:tcPr>
          <w:p w14:paraId="075BC960" w14:textId="77777777" w:rsidR="005376DA" w:rsidRPr="005376DA" w:rsidRDefault="005376DA">
            <w:pPr>
              <w:spacing w:after="0"/>
              <w:jc w:val="center"/>
              <w:rPr>
                <w:ins w:id="6028" w:author="Johannes Zuegg" w:date="2026-01-12T13:55:00Z" w16du:dateUtc="2026-01-12T03:55:00Z"/>
                <w:rFonts w:ascii="Arial" w:eastAsia="Times New Roman" w:hAnsi="Arial" w:cs="Arial"/>
                <w:color w:val="000000"/>
                <w:kern w:val="0"/>
                <w:lang w:eastAsia="en-AU"/>
                <w:rPrChange w:id="6029" w:author="Johannes Zuegg" w:date="2026-01-12T13:56:00Z" w16du:dateUtc="2026-01-12T03:56:00Z">
                  <w:rPr>
                    <w:ins w:id="6030" w:author="Johannes Zuegg" w:date="2026-01-12T13:55:00Z" w16du:dateUtc="2026-01-12T03:55:00Z"/>
                    <w:rFonts w:ascii="Arial" w:eastAsia="Times New Roman" w:hAnsi="Arial" w:cs="Arial"/>
                    <w:color w:val="000000"/>
                    <w:kern w:val="0"/>
                    <w:sz w:val="24"/>
                    <w:szCs w:val="24"/>
                    <w:lang w:eastAsia="en-AU"/>
                  </w:rPr>
                </w:rPrChange>
              </w:rPr>
              <w:pPrChange w:id="6031" w:author="Johannes Zuegg" w:date="2026-01-12T14:01:00Z" w16du:dateUtc="2026-01-12T04:01:00Z">
                <w:pPr>
                  <w:jc w:val="center"/>
                </w:pPr>
              </w:pPrChange>
            </w:pPr>
            <w:ins w:id="6032" w:author="Johannes Zuegg" w:date="2026-01-12T13:55:00Z" w16du:dateUtc="2026-01-12T03:55:00Z">
              <w:r w:rsidRPr="005376DA">
                <w:rPr>
                  <w:rFonts w:ascii="Arial" w:eastAsia="Times New Roman" w:hAnsi="Arial" w:cs="Arial"/>
                  <w:color w:val="000000"/>
                  <w:kern w:val="0"/>
                  <w:lang w:eastAsia="en-AU"/>
                  <w:rPrChange w:id="6033" w:author="Johannes Zuegg" w:date="2026-01-12T13:56:00Z" w16du:dateUtc="2026-01-12T03:56:00Z">
                    <w:rPr>
                      <w:rFonts w:ascii="Arial" w:eastAsia="Times New Roman" w:hAnsi="Arial" w:cs="Arial"/>
                      <w:color w:val="000000"/>
                      <w:kern w:val="0"/>
                      <w:sz w:val="24"/>
                      <w:szCs w:val="24"/>
                      <w:lang w:eastAsia="en-AU"/>
                    </w:rPr>
                  </w:rPrChange>
                </w:rPr>
                <w:t>64</w:t>
              </w:r>
            </w:ins>
          </w:p>
        </w:tc>
        <w:tc>
          <w:tcPr>
            <w:tcW w:w="1084" w:type="dxa"/>
            <w:noWrap/>
            <w:hideMark/>
            <w:tcPrChange w:id="6034" w:author="Johannes Zuegg" w:date="2026-01-12T13:59:00Z" w16du:dateUtc="2026-01-12T03:59:00Z">
              <w:tcPr>
                <w:tcW w:w="1050" w:type="dxa"/>
                <w:gridSpan w:val="2"/>
                <w:noWrap/>
                <w:hideMark/>
              </w:tcPr>
            </w:tcPrChange>
          </w:tcPr>
          <w:p w14:paraId="67492384" w14:textId="77777777" w:rsidR="005376DA" w:rsidRPr="005376DA" w:rsidRDefault="005376DA">
            <w:pPr>
              <w:spacing w:after="0"/>
              <w:jc w:val="center"/>
              <w:rPr>
                <w:ins w:id="6035" w:author="Johannes Zuegg" w:date="2026-01-12T13:55:00Z" w16du:dateUtc="2026-01-12T03:55:00Z"/>
                <w:rFonts w:ascii="Arial" w:eastAsia="Times New Roman" w:hAnsi="Arial" w:cs="Arial"/>
                <w:color w:val="000000"/>
                <w:kern w:val="0"/>
                <w:lang w:eastAsia="en-AU"/>
                <w:rPrChange w:id="6036" w:author="Johannes Zuegg" w:date="2026-01-12T13:56:00Z" w16du:dateUtc="2026-01-12T03:56:00Z">
                  <w:rPr>
                    <w:ins w:id="6037" w:author="Johannes Zuegg" w:date="2026-01-12T13:55:00Z" w16du:dateUtc="2026-01-12T03:55:00Z"/>
                    <w:rFonts w:ascii="Arial" w:eastAsia="Times New Roman" w:hAnsi="Arial" w:cs="Arial"/>
                    <w:color w:val="000000"/>
                    <w:kern w:val="0"/>
                    <w:sz w:val="24"/>
                    <w:szCs w:val="24"/>
                    <w:lang w:eastAsia="en-AU"/>
                  </w:rPr>
                </w:rPrChange>
              </w:rPr>
              <w:pPrChange w:id="6038" w:author="Johannes Zuegg" w:date="2026-01-12T14:01:00Z" w16du:dateUtc="2026-01-12T04:01:00Z">
                <w:pPr>
                  <w:jc w:val="center"/>
                </w:pPr>
              </w:pPrChange>
            </w:pPr>
            <w:ins w:id="6039" w:author="Johannes Zuegg" w:date="2026-01-12T13:55:00Z" w16du:dateUtc="2026-01-12T03:55:00Z">
              <w:r w:rsidRPr="005376DA">
                <w:rPr>
                  <w:rFonts w:ascii="Arial" w:eastAsia="Times New Roman" w:hAnsi="Arial" w:cs="Arial"/>
                  <w:color w:val="000000"/>
                  <w:kern w:val="0"/>
                  <w:lang w:eastAsia="en-AU"/>
                  <w:rPrChange w:id="6040" w:author="Johannes Zuegg" w:date="2026-01-12T13:56:00Z" w16du:dateUtc="2026-01-12T03:56:00Z">
                    <w:rPr>
                      <w:rFonts w:ascii="Arial" w:eastAsia="Times New Roman" w:hAnsi="Arial" w:cs="Arial"/>
                      <w:color w:val="000000"/>
                      <w:kern w:val="0"/>
                      <w:sz w:val="24"/>
                      <w:szCs w:val="24"/>
                      <w:lang w:eastAsia="en-AU"/>
                    </w:rPr>
                  </w:rPrChange>
                </w:rPr>
                <w:t>0.2</w:t>
              </w:r>
            </w:ins>
          </w:p>
        </w:tc>
        <w:tc>
          <w:tcPr>
            <w:tcW w:w="1109" w:type="dxa"/>
            <w:noWrap/>
            <w:hideMark/>
            <w:tcPrChange w:id="6041" w:author="Johannes Zuegg" w:date="2026-01-12T13:59:00Z" w16du:dateUtc="2026-01-12T03:59:00Z">
              <w:tcPr>
                <w:tcW w:w="1200" w:type="dxa"/>
                <w:gridSpan w:val="3"/>
                <w:noWrap/>
                <w:hideMark/>
              </w:tcPr>
            </w:tcPrChange>
          </w:tcPr>
          <w:p w14:paraId="7BE46F44" w14:textId="77777777" w:rsidR="005376DA" w:rsidRPr="005376DA" w:rsidRDefault="005376DA">
            <w:pPr>
              <w:spacing w:after="0"/>
              <w:jc w:val="center"/>
              <w:rPr>
                <w:ins w:id="6042" w:author="Johannes Zuegg" w:date="2026-01-12T13:55:00Z" w16du:dateUtc="2026-01-12T03:55:00Z"/>
                <w:rFonts w:ascii="Arial" w:eastAsia="Times New Roman" w:hAnsi="Arial" w:cs="Arial"/>
                <w:color w:val="000000"/>
                <w:kern w:val="0"/>
                <w:lang w:eastAsia="en-AU"/>
                <w:rPrChange w:id="6043" w:author="Johannes Zuegg" w:date="2026-01-12T13:56:00Z" w16du:dateUtc="2026-01-12T03:56:00Z">
                  <w:rPr>
                    <w:ins w:id="6044" w:author="Johannes Zuegg" w:date="2026-01-12T13:55:00Z" w16du:dateUtc="2026-01-12T03:55:00Z"/>
                    <w:rFonts w:ascii="Arial" w:eastAsia="Times New Roman" w:hAnsi="Arial" w:cs="Arial"/>
                    <w:color w:val="000000"/>
                    <w:kern w:val="0"/>
                    <w:sz w:val="24"/>
                    <w:szCs w:val="24"/>
                    <w:lang w:eastAsia="en-AU"/>
                  </w:rPr>
                </w:rPrChange>
              </w:rPr>
              <w:pPrChange w:id="6045" w:author="Johannes Zuegg" w:date="2026-01-12T14:01:00Z" w16du:dateUtc="2026-01-12T04:01:00Z">
                <w:pPr>
                  <w:jc w:val="center"/>
                </w:pPr>
              </w:pPrChange>
            </w:pPr>
            <w:ins w:id="6046" w:author="Johannes Zuegg" w:date="2026-01-12T13:55:00Z" w16du:dateUtc="2026-01-12T03:55:00Z">
              <w:r w:rsidRPr="005376DA">
                <w:rPr>
                  <w:rFonts w:ascii="Arial" w:eastAsia="Times New Roman" w:hAnsi="Arial" w:cs="Arial"/>
                  <w:color w:val="000000"/>
                  <w:kern w:val="0"/>
                  <w:lang w:eastAsia="en-AU"/>
                  <w:rPrChange w:id="6047" w:author="Johannes Zuegg" w:date="2026-01-12T13:56:00Z" w16du:dateUtc="2026-01-12T03:56:00Z">
                    <w:rPr>
                      <w:rFonts w:ascii="Arial" w:eastAsia="Times New Roman" w:hAnsi="Arial" w:cs="Arial"/>
                      <w:color w:val="000000"/>
                      <w:kern w:val="0"/>
                      <w:sz w:val="24"/>
                      <w:szCs w:val="24"/>
                      <w:lang w:eastAsia="en-AU"/>
                    </w:rPr>
                  </w:rPrChange>
                </w:rPr>
                <w:t>0.1</w:t>
              </w:r>
            </w:ins>
          </w:p>
        </w:tc>
        <w:tc>
          <w:tcPr>
            <w:tcW w:w="851" w:type="dxa"/>
            <w:noWrap/>
            <w:hideMark/>
            <w:tcPrChange w:id="6048" w:author="Johannes Zuegg" w:date="2026-01-12T13:59:00Z" w16du:dateUtc="2026-01-12T03:59:00Z">
              <w:tcPr>
                <w:tcW w:w="1053" w:type="dxa"/>
                <w:gridSpan w:val="2"/>
                <w:noWrap/>
                <w:hideMark/>
              </w:tcPr>
            </w:tcPrChange>
          </w:tcPr>
          <w:p w14:paraId="058D8EA0" w14:textId="77777777" w:rsidR="005376DA" w:rsidRPr="005376DA" w:rsidRDefault="005376DA">
            <w:pPr>
              <w:spacing w:after="0"/>
              <w:jc w:val="center"/>
              <w:rPr>
                <w:ins w:id="6049" w:author="Johannes Zuegg" w:date="2026-01-12T13:55:00Z" w16du:dateUtc="2026-01-12T03:55:00Z"/>
                <w:rFonts w:ascii="Arial" w:eastAsia="Times New Roman" w:hAnsi="Arial" w:cs="Arial"/>
                <w:color w:val="000000"/>
                <w:kern w:val="0"/>
                <w:lang w:eastAsia="en-AU"/>
                <w:rPrChange w:id="6050" w:author="Johannes Zuegg" w:date="2026-01-12T13:56:00Z" w16du:dateUtc="2026-01-12T03:56:00Z">
                  <w:rPr>
                    <w:ins w:id="6051" w:author="Johannes Zuegg" w:date="2026-01-12T13:55:00Z" w16du:dateUtc="2026-01-12T03:55:00Z"/>
                    <w:rFonts w:ascii="Arial" w:eastAsia="Times New Roman" w:hAnsi="Arial" w:cs="Arial"/>
                    <w:color w:val="000000"/>
                    <w:kern w:val="0"/>
                    <w:sz w:val="24"/>
                    <w:szCs w:val="24"/>
                    <w:lang w:eastAsia="en-AU"/>
                  </w:rPr>
                </w:rPrChange>
              </w:rPr>
              <w:pPrChange w:id="6052" w:author="Johannes Zuegg" w:date="2026-01-12T14:01:00Z" w16du:dateUtc="2026-01-12T04:01:00Z">
                <w:pPr>
                  <w:jc w:val="center"/>
                </w:pPr>
              </w:pPrChange>
            </w:pPr>
            <w:ins w:id="6053" w:author="Johannes Zuegg" w:date="2026-01-12T13:55:00Z" w16du:dateUtc="2026-01-12T03:55:00Z">
              <w:r w:rsidRPr="005376DA">
                <w:rPr>
                  <w:rFonts w:ascii="Arial" w:eastAsia="Times New Roman" w:hAnsi="Arial" w:cs="Arial"/>
                  <w:color w:val="000000"/>
                  <w:kern w:val="0"/>
                  <w:lang w:eastAsia="en-AU"/>
                  <w:rPrChange w:id="6054" w:author="Johannes Zuegg" w:date="2026-01-12T13:56:00Z" w16du:dateUtc="2026-01-12T03:56:00Z">
                    <w:rPr>
                      <w:rFonts w:ascii="Arial" w:eastAsia="Times New Roman" w:hAnsi="Arial" w:cs="Arial"/>
                      <w:color w:val="000000"/>
                      <w:kern w:val="0"/>
                      <w:sz w:val="24"/>
                      <w:szCs w:val="24"/>
                      <w:lang w:eastAsia="en-AU"/>
                    </w:rPr>
                  </w:rPrChange>
                </w:rPr>
                <w:t>56</w:t>
              </w:r>
            </w:ins>
          </w:p>
        </w:tc>
        <w:tc>
          <w:tcPr>
            <w:tcW w:w="767" w:type="dxa"/>
            <w:noWrap/>
            <w:hideMark/>
            <w:tcPrChange w:id="6055" w:author="Johannes Zuegg" w:date="2026-01-12T13:59:00Z" w16du:dateUtc="2026-01-12T03:59:00Z">
              <w:tcPr>
                <w:tcW w:w="960" w:type="dxa"/>
                <w:gridSpan w:val="2"/>
                <w:noWrap/>
                <w:hideMark/>
              </w:tcPr>
            </w:tcPrChange>
          </w:tcPr>
          <w:p w14:paraId="22A53A9D" w14:textId="77777777" w:rsidR="005376DA" w:rsidRPr="005376DA" w:rsidRDefault="005376DA">
            <w:pPr>
              <w:spacing w:after="0"/>
              <w:jc w:val="center"/>
              <w:rPr>
                <w:ins w:id="6056" w:author="Johannes Zuegg" w:date="2026-01-12T13:55:00Z" w16du:dateUtc="2026-01-12T03:55:00Z"/>
                <w:rFonts w:ascii="Arial" w:eastAsia="Times New Roman" w:hAnsi="Arial" w:cs="Arial"/>
                <w:color w:val="000000"/>
                <w:kern w:val="0"/>
                <w:lang w:eastAsia="en-AU"/>
                <w:rPrChange w:id="6057" w:author="Johannes Zuegg" w:date="2026-01-12T13:56:00Z" w16du:dateUtc="2026-01-12T03:56:00Z">
                  <w:rPr>
                    <w:ins w:id="6058" w:author="Johannes Zuegg" w:date="2026-01-12T13:55:00Z" w16du:dateUtc="2026-01-12T03:55:00Z"/>
                    <w:rFonts w:ascii="Arial" w:eastAsia="Times New Roman" w:hAnsi="Arial" w:cs="Arial"/>
                    <w:color w:val="000000"/>
                    <w:kern w:val="0"/>
                    <w:sz w:val="24"/>
                    <w:szCs w:val="24"/>
                    <w:lang w:eastAsia="en-AU"/>
                  </w:rPr>
                </w:rPrChange>
              </w:rPr>
              <w:pPrChange w:id="6059" w:author="Johannes Zuegg" w:date="2026-01-12T14:01:00Z" w16du:dateUtc="2026-01-12T04:01:00Z">
                <w:pPr>
                  <w:jc w:val="center"/>
                </w:pPr>
              </w:pPrChange>
            </w:pPr>
            <w:ins w:id="6060" w:author="Johannes Zuegg" w:date="2026-01-12T13:55:00Z" w16du:dateUtc="2026-01-12T03:55:00Z">
              <w:r w:rsidRPr="005376DA">
                <w:rPr>
                  <w:rFonts w:ascii="Arial" w:eastAsia="Times New Roman" w:hAnsi="Arial" w:cs="Arial"/>
                  <w:color w:val="000000"/>
                  <w:kern w:val="0"/>
                  <w:lang w:eastAsia="en-AU"/>
                  <w:rPrChange w:id="6061" w:author="Johannes Zuegg" w:date="2026-01-12T13:56:00Z" w16du:dateUtc="2026-01-12T03:56:00Z">
                    <w:rPr>
                      <w:rFonts w:ascii="Arial" w:eastAsia="Times New Roman" w:hAnsi="Arial" w:cs="Arial"/>
                      <w:color w:val="000000"/>
                      <w:kern w:val="0"/>
                      <w:sz w:val="24"/>
                      <w:szCs w:val="24"/>
                      <w:lang w:eastAsia="en-AU"/>
                    </w:rPr>
                  </w:rPrChange>
                </w:rPr>
                <w:t>0.522</w:t>
              </w:r>
            </w:ins>
          </w:p>
        </w:tc>
        <w:tc>
          <w:tcPr>
            <w:tcW w:w="1004" w:type="dxa"/>
            <w:noWrap/>
            <w:hideMark/>
            <w:tcPrChange w:id="6062" w:author="Johannes Zuegg" w:date="2026-01-12T13:59:00Z" w16du:dateUtc="2026-01-12T03:59:00Z">
              <w:tcPr>
                <w:tcW w:w="1023" w:type="dxa"/>
                <w:noWrap/>
                <w:hideMark/>
              </w:tcPr>
            </w:tcPrChange>
          </w:tcPr>
          <w:p w14:paraId="37C64C23" w14:textId="77777777" w:rsidR="005376DA" w:rsidRPr="005376DA" w:rsidRDefault="005376DA">
            <w:pPr>
              <w:spacing w:after="0"/>
              <w:jc w:val="center"/>
              <w:rPr>
                <w:ins w:id="6063" w:author="Johannes Zuegg" w:date="2026-01-12T13:55:00Z" w16du:dateUtc="2026-01-12T03:55:00Z"/>
                <w:rFonts w:ascii="Arial" w:eastAsia="Times New Roman" w:hAnsi="Arial" w:cs="Arial"/>
                <w:color w:val="000000"/>
                <w:kern w:val="0"/>
                <w:lang w:eastAsia="en-AU"/>
                <w:rPrChange w:id="6064" w:author="Johannes Zuegg" w:date="2026-01-12T13:56:00Z" w16du:dateUtc="2026-01-12T03:56:00Z">
                  <w:rPr>
                    <w:ins w:id="6065" w:author="Johannes Zuegg" w:date="2026-01-12T13:55:00Z" w16du:dateUtc="2026-01-12T03:55:00Z"/>
                    <w:rFonts w:ascii="Arial" w:eastAsia="Times New Roman" w:hAnsi="Arial" w:cs="Arial"/>
                    <w:color w:val="000000"/>
                    <w:kern w:val="0"/>
                    <w:sz w:val="24"/>
                    <w:szCs w:val="24"/>
                    <w:lang w:eastAsia="en-AU"/>
                  </w:rPr>
                </w:rPrChange>
              </w:rPr>
              <w:pPrChange w:id="6066" w:author="Johannes Zuegg" w:date="2026-01-12T14:01:00Z" w16du:dateUtc="2026-01-12T04:01:00Z">
                <w:pPr>
                  <w:jc w:val="center"/>
                </w:pPr>
              </w:pPrChange>
            </w:pPr>
            <w:ins w:id="6067" w:author="Johannes Zuegg" w:date="2026-01-12T13:55:00Z" w16du:dateUtc="2026-01-12T03:55:00Z">
              <w:r w:rsidRPr="005376DA">
                <w:rPr>
                  <w:rFonts w:ascii="Arial" w:eastAsia="Times New Roman" w:hAnsi="Arial" w:cs="Arial"/>
                  <w:color w:val="000000"/>
                  <w:kern w:val="0"/>
                  <w:lang w:eastAsia="en-AU"/>
                  <w:rPrChange w:id="6068" w:author="Johannes Zuegg" w:date="2026-01-12T13:56:00Z" w16du:dateUtc="2026-01-12T03:56:00Z">
                    <w:rPr>
                      <w:rFonts w:ascii="Arial" w:eastAsia="Times New Roman" w:hAnsi="Arial" w:cs="Arial"/>
                      <w:color w:val="000000"/>
                      <w:kern w:val="0"/>
                      <w:sz w:val="24"/>
                      <w:szCs w:val="24"/>
                      <w:lang w:eastAsia="en-AU"/>
                    </w:rPr>
                  </w:rPrChange>
                </w:rPr>
                <w:t>0.801</w:t>
              </w:r>
            </w:ins>
          </w:p>
        </w:tc>
      </w:tr>
      <w:tr w:rsidR="005376DA" w:rsidRPr="005376DA" w14:paraId="28A11B3C" w14:textId="77777777" w:rsidTr="005376DA">
        <w:trPr>
          <w:cantSplit/>
          <w:ins w:id="6069" w:author="Johannes Zuegg" w:date="2026-01-12T13:55:00Z"/>
          <w:trPrChange w:id="6070" w:author="Johannes Zuegg" w:date="2026-01-12T13:59:00Z" w16du:dateUtc="2026-01-12T03:59:00Z">
            <w:trPr>
              <w:trHeight w:val="288"/>
              <w:jc w:val="center"/>
            </w:trPr>
          </w:trPrChange>
        </w:trPr>
        <w:tc>
          <w:tcPr>
            <w:tcW w:w="461" w:type="dxa"/>
            <w:noWrap/>
            <w:hideMark/>
            <w:tcPrChange w:id="6071" w:author="Johannes Zuegg" w:date="2026-01-12T13:59:00Z" w16du:dateUtc="2026-01-12T03:59:00Z">
              <w:tcPr>
                <w:tcW w:w="1149" w:type="dxa"/>
                <w:gridSpan w:val="2"/>
                <w:noWrap/>
                <w:hideMark/>
              </w:tcPr>
            </w:tcPrChange>
          </w:tcPr>
          <w:p w14:paraId="04604548" w14:textId="77777777" w:rsidR="005376DA" w:rsidRPr="005376DA" w:rsidRDefault="005376DA">
            <w:pPr>
              <w:spacing w:after="0"/>
              <w:jc w:val="center"/>
              <w:rPr>
                <w:ins w:id="6072" w:author="Johannes Zuegg" w:date="2026-01-12T13:55:00Z" w16du:dateUtc="2026-01-12T03:55:00Z"/>
                <w:rFonts w:ascii="Arial" w:eastAsia="Times New Roman" w:hAnsi="Arial" w:cs="Arial"/>
                <w:color w:val="000000"/>
                <w:kern w:val="0"/>
                <w:lang w:eastAsia="en-AU"/>
                <w:rPrChange w:id="6073" w:author="Johannes Zuegg" w:date="2026-01-12T13:56:00Z" w16du:dateUtc="2026-01-12T03:56:00Z">
                  <w:rPr>
                    <w:ins w:id="6074" w:author="Johannes Zuegg" w:date="2026-01-12T13:55:00Z" w16du:dateUtc="2026-01-12T03:55:00Z"/>
                    <w:rFonts w:ascii="Arial" w:eastAsia="Times New Roman" w:hAnsi="Arial" w:cs="Arial"/>
                    <w:color w:val="000000"/>
                    <w:kern w:val="0"/>
                    <w:sz w:val="24"/>
                    <w:szCs w:val="24"/>
                    <w:lang w:eastAsia="en-AU"/>
                  </w:rPr>
                </w:rPrChange>
              </w:rPr>
              <w:pPrChange w:id="6075" w:author="Johannes Zuegg" w:date="2026-01-12T14:01:00Z" w16du:dateUtc="2026-01-12T04:01:00Z">
                <w:pPr>
                  <w:jc w:val="center"/>
                </w:pPr>
              </w:pPrChange>
            </w:pPr>
            <w:ins w:id="6076" w:author="Johannes Zuegg" w:date="2026-01-12T13:55:00Z" w16du:dateUtc="2026-01-12T03:55:00Z">
              <w:r w:rsidRPr="005376DA">
                <w:rPr>
                  <w:rFonts w:ascii="Arial" w:eastAsia="Times New Roman" w:hAnsi="Arial" w:cs="Arial"/>
                  <w:color w:val="000000"/>
                  <w:kern w:val="0"/>
                  <w:lang w:eastAsia="en-AU"/>
                  <w:rPrChange w:id="6077" w:author="Johannes Zuegg" w:date="2026-01-12T13:56:00Z" w16du:dateUtc="2026-01-12T03:56:00Z">
                    <w:rPr>
                      <w:rFonts w:ascii="Arial" w:eastAsia="Times New Roman" w:hAnsi="Arial" w:cs="Arial"/>
                      <w:color w:val="000000"/>
                      <w:kern w:val="0"/>
                      <w:sz w:val="24"/>
                      <w:szCs w:val="24"/>
                      <w:lang w:eastAsia="en-AU"/>
                    </w:rPr>
                  </w:rPrChange>
                </w:rPr>
                <w:t>12</w:t>
              </w:r>
            </w:ins>
          </w:p>
        </w:tc>
        <w:tc>
          <w:tcPr>
            <w:tcW w:w="1235" w:type="dxa"/>
            <w:noWrap/>
            <w:hideMark/>
            <w:tcPrChange w:id="6078" w:author="Johannes Zuegg" w:date="2026-01-12T13:59:00Z" w16du:dateUtc="2026-01-12T03:59:00Z">
              <w:tcPr>
                <w:tcW w:w="1176" w:type="dxa"/>
                <w:gridSpan w:val="2"/>
                <w:noWrap/>
                <w:hideMark/>
              </w:tcPr>
            </w:tcPrChange>
          </w:tcPr>
          <w:p w14:paraId="7C4E8124" w14:textId="77777777" w:rsidR="005376DA" w:rsidRPr="005376DA" w:rsidRDefault="005376DA">
            <w:pPr>
              <w:spacing w:after="0"/>
              <w:jc w:val="center"/>
              <w:rPr>
                <w:ins w:id="6079" w:author="Johannes Zuegg" w:date="2026-01-12T13:55:00Z" w16du:dateUtc="2026-01-12T03:55:00Z"/>
                <w:rFonts w:ascii="Arial" w:eastAsia="Times New Roman" w:hAnsi="Arial" w:cs="Arial"/>
                <w:color w:val="000000"/>
                <w:kern w:val="0"/>
                <w:lang w:eastAsia="en-AU"/>
                <w:rPrChange w:id="6080" w:author="Johannes Zuegg" w:date="2026-01-12T13:56:00Z" w16du:dateUtc="2026-01-12T03:56:00Z">
                  <w:rPr>
                    <w:ins w:id="6081" w:author="Johannes Zuegg" w:date="2026-01-12T13:55:00Z" w16du:dateUtc="2026-01-12T03:55:00Z"/>
                    <w:rFonts w:ascii="Arial" w:eastAsia="Times New Roman" w:hAnsi="Arial" w:cs="Arial"/>
                    <w:color w:val="000000"/>
                    <w:kern w:val="0"/>
                    <w:sz w:val="24"/>
                    <w:szCs w:val="24"/>
                    <w:lang w:eastAsia="en-AU"/>
                  </w:rPr>
                </w:rPrChange>
              </w:rPr>
              <w:pPrChange w:id="6082" w:author="Johannes Zuegg" w:date="2026-01-12T14:01:00Z" w16du:dateUtc="2026-01-12T04:01:00Z">
                <w:pPr>
                  <w:jc w:val="center"/>
                </w:pPr>
              </w:pPrChange>
            </w:pPr>
            <w:ins w:id="6083" w:author="Johannes Zuegg" w:date="2026-01-12T13:55:00Z" w16du:dateUtc="2026-01-12T03:55:00Z">
              <w:r w:rsidRPr="005376DA">
                <w:rPr>
                  <w:rFonts w:ascii="Arial" w:eastAsia="Times New Roman" w:hAnsi="Arial" w:cs="Arial"/>
                  <w:color w:val="000000"/>
                  <w:kern w:val="0"/>
                  <w:lang w:eastAsia="en-AU"/>
                  <w:rPrChange w:id="6084" w:author="Johannes Zuegg" w:date="2026-01-12T13:56:00Z" w16du:dateUtc="2026-01-12T03:56:00Z">
                    <w:rPr>
                      <w:rFonts w:ascii="Arial" w:eastAsia="Times New Roman" w:hAnsi="Arial" w:cs="Arial"/>
                      <w:color w:val="000000"/>
                      <w:kern w:val="0"/>
                      <w:sz w:val="24"/>
                      <w:szCs w:val="24"/>
                      <w:lang w:eastAsia="en-AU"/>
                    </w:rPr>
                  </w:rPrChange>
                </w:rPr>
                <w:t>0.00164</w:t>
              </w:r>
            </w:ins>
          </w:p>
        </w:tc>
        <w:tc>
          <w:tcPr>
            <w:tcW w:w="1326" w:type="dxa"/>
            <w:noWrap/>
            <w:hideMark/>
            <w:tcPrChange w:id="6085" w:author="Johannes Zuegg" w:date="2026-01-12T13:59:00Z" w16du:dateUtc="2026-01-12T03:59:00Z">
              <w:tcPr>
                <w:tcW w:w="1222" w:type="dxa"/>
                <w:gridSpan w:val="2"/>
                <w:noWrap/>
                <w:hideMark/>
              </w:tcPr>
            </w:tcPrChange>
          </w:tcPr>
          <w:p w14:paraId="6ABD45CD" w14:textId="77777777" w:rsidR="005376DA" w:rsidRPr="005376DA" w:rsidRDefault="005376DA">
            <w:pPr>
              <w:spacing w:after="0"/>
              <w:jc w:val="center"/>
              <w:rPr>
                <w:ins w:id="6086" w:author="Johannes Zuegg" w:date="2026-01-12T13:55:00Z" w16du:dateUtc="2026-01-12T03:55:00Z"/>
                <w:rFonts w:ascii="Arial" w:eastAsia="Times New Roman" w:hAnsi="Arial" w:cs="Arial"/>
                <w:color w:val="000000"/>
                <w:kern w:val="0"/>
                <w:lang w:eastAsia="en-AU"/>
                <w:rPrChange w:id="6087" w:author="Johannes Zuegg" w:date="2026-01-12T13:56:00Z" w16du:dateUtc="2026-01-12T03:56:00Z">
                  <w:rPr>
                    <w:ins w:id="6088" w:author="Johannes Zuegg" w:date="2026-01-12T13:55:00Z" w16du:dateUtc="2026-01-12T03:55:00Z"/>
                    <w:rFonts w:ascii="Arial" w:eastAsia="Times New Roman" w:hAnsi="Arial" w:cs="Arial"/>
                    <w:color w:val="000000"/>
                    <w:kern w:val="0"/>
                    <w:sz w:val="24"/>
                    <w:szCs w:val="24"/>
                    <w:lang w:eastAsia="en-AU"/>
                  </w:rPr>
                </w:rPrChange>
              </w:rPr>
              <w:pPrChange w:id="6089" w:author="Johannes Zuegg" w:date="2026-01-12T14:01:00Z" w16du:dateUtc="2026-01-12T04:01:00Z">
                <w:pPr>
                  <w:jc w:val="center"/>
                </w:pPr>
              </w:pPrChange>
            </w:pPr>
            <w:ins w:id="6090" w:author="Johannes Zuegg" w:date="2026-01-12T13:55:00Z" w16du:dateUtc="2026-01-12T03:55:00Z">
              <w:r w:rsidRPr="005376DA">
                <w:rPr>
                  <w:rFonts w:ascii="Arial" w:eastAsia="Times New Roman" w:hAnsi="Arial" w:cs="Arial"/>
                  <w:color w:val="000000"/>
                  <w:kern w:val="0"/>
                  <w:lang w:eastAsia="en-AU"/>
                  <w:rPrChange w:id="6091" w:author="Johannes Zuegg" w:date="2026-01-12T13:56:00Z" w16du:dateUtc="2026-01-12T03:56:00Z">
                    <w:rPr>
                      <w:rFonts w:ascii="Arial" w:eastAsia="Times New Roman" w:hAnsi="Arial" w:cs="Arial"/>
                      <w:color w:val="000000"/>
                      <w:kern w:val="0"/>
                      <w:sz w:val="24"/>
                      <w:szCs w:val="24"/>
                      <w:lang w:eastAsia="en-AU"/>
                    </w:rPr>
                  </w:rPrChange>
                </w:rPr>
                <w:t>0.00000</w:t>
              </w:r>
            </w:ins>
          </w:p>
        </w:tc>
        <w:tc>
          <w:tcPr>
            <w:tcW w:w="1646" w:type="dxa"/>
            <w:noWrap/>
            <w:hideMark/>
            <w:tcPrChange w:id="6092" w:author="Johannes Zuegg" w:date="2026-01-12T13:59:00Z" w16du:dateUtc="2026-01-12T03:59:00Z">
              <w:tcPr>
                <w:tcW w:w="1641" w:type="dxa"/>
                <w:gridSpan w:val="2"/>
                <w:noWrap/>
                <w:hideMark/>
              </w:tcPr>
            </w:tcPrChange>
          </w:tcPr>
          <w:p w14:paraId="7A2BAFE5" w14:textId="77777777" w:rsidR="005376DA" w:rsidRPr="005376DA" w:rsidRDefault="005376DA">
            <w:pPr>
              <w:spacing w:after="0"/>
              <w:jc w:val="center"/>
              <w:rPr>
                <w:ins w:id="6093" w:author="Johannes Zuegg" w:date="2026-01-12T13:55:00Z" w16du:dateUtc="2026-01-12T03:55:00Z"/>
                <w:rFonts w:ascii="Arial" w:eastAsia="Times New Roman" w:hAnsi="Arial" w:cs="Arial"/>
                <w:color w:val="000000"/>
                <w:kern w:val="0"/>
                <w:lang w:eastAsia="en-AU"/>
                <w:rPrChange w:id="6094" w:author="Johannes Zuegg" w:date="2026-01-12T13:56:00Z" w16du:dateUtc="2026-01-12T03:56:00Z">
                  <w:rPr>
                    <w:ins w:id="6095" w:author="Johannes Zuegg" w:date="2026-01-12T13:55:00Z" w16du:dateUtc="2026-01-12T03:55:00Z"/>
                    <w:rFonts w:ascii="Arial" w:eastAsia="Times New Roman" w:hAnsi="Arial" w:cs="Arial"/>
                    <w:color w:val="000000"/>
                    <w:kern w:val="0"/>
                    <w:sz w:val="24"/>
                    <w:szCs w:val="24"/>
                    <w:lang w:eastAsia="en-AU"/>
                  </w:rPr>
                </w:rPrChange>
              </w:rPr>
              <w:pPrChange w:id="6096" w:author="Johannes Zuegg" w:date="2026-01-12T14:01:00Z" w16du:dateUtc="2026-01-12T04:01:00Z">
                <w:pPr>
                  <w:jc w:val="center"/>
                </w:pPr>
              </w:pPrChange>
            </w:pPr>
            <w:ins w:id="6097" w:author="Johannes Zuegg" w:date="2026-01-12T13:55:00Z" w16du:dateUtc="2026-01-12T03:55:00Z">
              <w:r w:rsidRPr="005376DA">
                <w:rPr>
                  <w:rFonts w:ascii="Arial" w:eastAsia="Times New Roman" w:hAnsi="Arial" w:cs="Arial"/>
                  <w:color w:val="000000"/>
                  <w:kern w:val="0"/>
                  <w:lang w:eastAsia="en-AU"/>
                  <w:rPrChange w:id="6098" w:author="Johannes Zuegg" w:date="2026-01-12T13:56:00Z" w16du:dateUtc="2026-01-12T03:56:00Z">
                    <w:rPr>
                      <w:rFonts w:ascii="Arial" w:eastAsia="Times New Roman" w:hAnsi="Arial" w:cs="Arial"/>
                      <w:color w:val="000000"/>
                      <w:kern w:val="0"/>
                      <w:sz w:val="24"/>
                      <w:szCs w:val="24"/>
                      <w:lang w:eastAsia="en-AU"/>
                    </w:rPr>
                  </w:rPrChange>
                </w:rPr>
                <w:t>256-256</w:t>
              </w:r>
            </w:ins>
          </w:p>
        </w:tc>
        <w:tc>
          <w:tcPr>
            <w:tcW w:w="1072" w:type="dxa"/>
            <w:noWrap/>
            <w:hideMark/>
            <w:tcPrChange w:id="6099" w:author="Johannes Zuegg" w:date="2026-01-12T13:59:00Z" w16du:dateUtc="2026-01-12T03:59:00Z">
              <w:tcPr>
                <w:tcW w:w="1491" w:type="dxa"/>
                <w:gridSpan w:val="2"/>
                <w:noWrap/>
                <w:hideMark/>
              </w:tcPr>
            </w:tcPrChange>
          </w:tcPr>
          <w:p w14:paraId="7907F001" w14:textId="77777777" w:rsidR="005376DA" w:rsidRPr="005376DA" w:rsidRDefault="005376DA">
            <w:pPr>
              <w:spacing w:after="0"/>
              <w:jc w:val="center"/>
              <w:rPr>
                <w:ins w:id="6100" w:author="Johannes Zuegg" w:date="2026-01-12T13:55:00Z" w16du:dateUtc="2026-01-12T03:55:00Z"/>
                <w:rFonts w:ascii="Arial" w:eastAsia="Times New Roman" w:hAnsi="Arial" w:cs="Arial"/>
                <w:color w:val="000000"/>
                <w:kern w:val="0"/>
                <w:lang w:eastAsia="en-AU"/>
                <w:rPrChange w:id="6101" w:author="Johannes Zuegg" w:date="2026-01-12T13:56:00Z" w16du:dateUtc="2026-01-12T03:56:00Z">
                  <w:rPr>
                    <w:ins w:id="6102" w:author="Johannes Zuegg" w:date="2026-01-12T13:55:00Z" w16du:dateUtc="2026-01-12T03:55:00Z"/>
                    <w:rFonts w:ascii="Arial" w:eastAsia="Times New Roman" w:hAnsi="Arial" w:cs="Arial"/>
                    <w:color w:val="000000"/>
                    <w:kern w:val="0"/>
                    <w:sz w:val="24"/>
                    <w:szCs w:val="24"/>
                    <w:lang w:eastAsia="en-AU"/>
                  </w:rPr>
                </w:rPrChange>
              </w:rPr>
              <w:pPrChange w:id="6103" w:author="Johannes Zuegg" w:date="2026-01-12T14:01:00Z" w16du:dateUtc="2026-01-12T04:01:00Z">
                <w:pPr>
                  <w:jc w:val="center"/>
                </w:pPr>
              </w:pPrChange>
            </w:pPr>
            <w:ins w:id="6104" w:author="Johannes Zuegg" w:date="2026-01-12T13:55:00Z" w16du:dateUtc="2026-01-12T03:55:00Z">
              <w:r w:rsidRPr="005376DA">
                <w:rPr>
                  <w:rFonts w:ascii="Arial" w:eastAsia="Times New Roman" w:hAnsi="Arial" w:cs="Arial"/>
                  <w:color w:val="000000"/>
                  <w:kern w:val="0"/>
                  <w:lang w:eastAsia="en-AU"/>
                  <w:rPrChange w:id="6105" w:author="Johannes Zuegg" w:date="2026-01-12T13:56:00Z" w16du:dateUtc="2026-01-12T03:56:00Z">
                    <w:rPr>
                      <w:rFonts w:ascii="Arial" w:eastAsia="Times New Roman" w:hAnsi="Arial" w:cs="Arial"/>
                      <w:color w:val="000000"/>
                      <w:kern w:val="0"/>
                      <w:sz w:val="24"/>
                      <w:szCs w:val="24"/>
                      <w:lang w:eastAsia="en-AU"/>
                    </w:rPr>
                  </w:rPrChange>
                </w:rPr>
                <w:t>64</w:t>
              </w:r>
            </w:ins>
          </w:p>
        </w:tc>
        <w:tc>
          <w:tcPr>
            <w:tcW w:w="1084" w:type="dxa"/>
            <w:noWrap/>
            <w:hideMark/>
            <w:tcPrChange w:id="6106" w:author="Johannes Zuegg" w:date="2026-01-12T13:59:00Z" w16du:dateUtc="2026-01-12T03:59:00Z">
              <w:tcPr>
                <w:tcW w:w="1050" w:type="dxa"/>
                <w:gridSpan w:val="2"/>
                <w:noWrap/>
                <w:hideMark/>
              </w:tcPr>
            </w:tcPrChange>
          </w:tcPr>
          <w:p w14:paraId="408F5478" w14:textId="77777777" w:rsidR="005376DA" w:rsidRPr="005376DA" w:rsidRDefault="005376DA">
            <w:pPr>
              <w:spacing w:after="0"/>
              <w:jc w:val="center"/>
              <w:rPr>
                <w:ins w:id="6107" w:author="Johannes Zuegg" w:date="2026-01-12T13:55:00Z" w16du:dateUtc="2026-01-12T03:55:00Z"/>
                <w:rFonts w:ascii="Arial" w:eastAsia="Times New Roman" w:hAnsi="Arial" w:cs="Arial"/>
                <w:color w:val="000000"/>
                <w:kern w:val="0"/>
                <w:lang w:eastAsia="en-AU"/>
                <w:rPrChange w:id="6108" w:author="Johannes Zuegg" w:date="2026-01-12T13:56:00Z" w16du:dateUtc="2026-01-12T03:56:00Z">
                  <w:rPr>
                    <w:ins w:id="6109" w:author="Johannes Zuegg" w:date="2026-01-12T13:55:00Z" w16du:dateUtc="2026-01-12T03:55:00Z"/>
                    <w:rFonts w:ascii="Arial" w:eastAsia="Times New Roman" w:hAnsi="Arial" w:cs="Arial"/>
                    <w:color w:val="000000"/>
                    <w:kern w:val="0"/>
                    <w:sz w:val="24"/>
                    <w:szCs w:val="24"/>
                    <w:lang w:eastAsia="en-AU"/>
                  </w:rPr>
                </w:rPrChange>
              </w:rPr>
              <w:pPrChange w:id="6110" w:author="Johannes Zuegg" w:date="2026-01-12T14:01:00Z" w16du:dateUtc="2026-01-12T04:01:00Z">
                <w:pPr>
                  <w:jc w:val="center"/>
                </w:pPr>
              </w:pPrChange>
            </w:pPr>
            <w:ins w:id="6111" w:author="Johannes Zuegg" w:date="2026-01-12T13:55:00Z" w16du:dateUtc="2026-01-12T03:55:00Z">
              <w:r w:rsidRPr="005376DA">
                <w:rPr>
                  <w:rFonts w:ascii="Arial" w:eastAsia="Times New Roman" w:hAnsi="Arial" w:cs="Arial"/>
                  <w:color w:val="000000"/>
                  <w:kern w:val="0"/>
                  <w:lang w:eastAsia="en-AU"/>
                  <w:rPrChange w:id="6112" w:author="Johannes Zuegg" w:date="2026-01-12T13:56:00Z" w16du:dateUtc="2026-01-12T03:56:00Z">
                    <w:rPr>
                      <w:rFonts w:ascii="Arial" w:eastAsia="Times New Roman" w:hAnsi="Arial" w:cs="Arial"/>
                      <w:color w:val="000000"/>
                      <w:kern w:val="0"/>
                      <w:sz w:val="24"/>
                      <w:szCs w:val="24"/>
                      <w:lang w:eastAsia="en-AU"/>
                    </w:rPr>
                  </w:rPrChange>
                </w:rPr>
                <w:t>0.2</w:t>
              </w:r>
            </w:ins>
          </w:p>
        </w:tc>
        <w:tc>
          <w:tcPr>
            <w:tcW w:w="1109" w:type="dxa"/>
            <w:noWrap/>
            <w:hideMark/>
            <w:tcPrChange w:id="6113" w:author="Johannes Zuegg" w:date="2026-01-12T13:59:00Z" w16du:dateUtc="2026-01-12T03:59:00Z">
              <w:tcPr>
                <w:tcW w:w="1200" w:type="dxa"/>
                <w:gridSpan w:val="3"/>
                <w:noWrap/>
                <w:hideMark/>
              </w:tcPr>
            </w:tcPrChange>
          </w:tcPr>
          <w:p w14:paraId="55A84E0B" w14:textId="77777777" w:rsidR="005376DA" w:rsidRPr="005376DA" w:rsidRDefault="005376DA">
            <w:pPr>
              <w:spacing w:after="0"/>
              <w:jc w:val="center"/>
              <w:rPr>
                <w:ins w:id="6114" w:author="Johannes Zuegg" w:date="2026-01-12T13:55:00Z" w16du:dateUtc="2026-01-12T03:55:00Z"/>
                <w:rFonts w:ascii="Arial" w:eastAsia="Times New Roman" w:hAnsi="Arial" w:cs="Arial"/>
                <w:color w:val="000000"/>
                <w:kern w:val="0"/>
                <w:lang w:eastAsia="en-AU"/>
                <w:rPrChange w:id="6115" w:author="Johannes Zuegg" w:date="2026-01-12T13:56:00Z" w16du:dateUtc="2026-01-12T03:56:00Z">
                  <w:rPr>
                    <w:ins w:id="6116" w:author="Johannes Zuegg" w:date="2026-01-12T13:55:00Z" w16du:dateUtc="2026-01-12T03:55:00Z"/>
                    <w:rFonts w:ascii="Arial" w:eastAsia="Times New Roman" w:hAnsi="Arial" w:cs="Arial"/>
                    <w:color w:val="000000"/>
                    <w:kern w:val="0"/>
                    <w:sz w:val="24"/>
                    <w:szCs w:val="24"/>
                    <w:lang w:eastAsia="en-AU"/>
                  </w:rPr>
                </w:rPrChange>
              </w:rPr>
              <w:pPrChange w:id="6117" w:author="Johannes Zuegg" w:date="2026-01-12T14:01:00Z" w16du:dateUtc="2026-01-12T04:01:00Z">
                <w:pPr>
                  <w:jc w:val="center"/>
                </w:pPr>
              </w:pPrChange>
            </w:pPr>
            <w:ins w:id="6118" w:author="Johannes Zuegg" w:date="2026-01-12T13:55:00Z" w16du:dateUtc="2026-01-12T03:55:00Z">
              <w:r w:rsidRPr="005376DA">
                <w:rPr>
                  <w:rFonts w:ascii="Arial" w:eastAsia="Times New Roman" w:hAnsi="Arial" w:cs="Arial"/>
                  <w:color w:val="000000"/>
                  <w:kern w:val="0"/>
                  <w:lang w:eastAsia="en-AU"/>
                  <w:rPrChange w:id="6119" w:author="Johannes Zuegg" w:date="2026-01-12T13:56:00Z" w16du:dateUtc="2026-01-12T03:56:00Z">
                    <w:rPr>
                      <w:rFonts w:ascii="Arial" w:eastAsia="Times New Roman" w:hAnsi="Arial" w:cs="Arial"/>
                      <w:color w:val="000000"/>
                      <w:kern w:val="0"/>
                      <w:sz w:val="24"/>
                      <w:szCs w:val="24"/>
                      <w:lang w:eastAsia="en-AU"/>
                    </w:rPr>
                  </w:rPrChange>
                </w:rPr>
                <w:t>0.1</w:t>
              </w:r>
            </w:ins>
          </w:p>
        </w:tc>
        <w:tc>
          <w:tcPr>
            <w:tcW w:w="851" w:type="dxa"/>
            <w:noWrap/>
            <w:hideMark/>
            <w:tcPrChange w:id="6120" w:author="Johannes Zuegg" w:date="2026-01-12T13:59:00Z" w16du:dateUtc="2026-01-12T03:59:00Z">
              <w:tcPr>
                <w:tcW w:w="1053" w:type="dxa"/>
                <w:gridSpan w:val="2"/>
                <w:noWrap/>
                <w:hideMark/>
              </w:tcPr>
            </w:tcPrChange>
          </w:tcPr>
          <w:p w14:paraId="34C6DCA8" w14:textId="77777777" w:rsidR="005376DA" w:rsidRPr="005376DA" w:rsidRDefault="005376DA">
            <w:pPr>
              <w:spacing w:after="0"/>
              <w:jc w:val="center"/>
              <w:rPr>
                <w:ins w:id="6121" w:author="Johannes Zuegg" w:date="2026-01-12T13:55:00Z" w16du:dateUtc="2026-01-12T03:55:00Z"/>
                <w:rFonts w:ascii="Arial" w:eastAsia="Times New Roman" w:hAnsi="Arial" w:cs="Arial"/>
                <w:color w:val="000000"/>
                <w:kern w:val="0"/>
                <w:lang w:eastAsia="en-AU"/>
                <w:rPrChange w:id="6122" w:author="Johannes Zuegg" w:date="2026-01-12T13:56:00Z" w16du:dateUtc="2026-01-12T03:56:00Z">
                  <w:rPr>
                    <w:ins w:id="6123" w:author="Johannes Zuegg" w:date="2026-01-12T13:55:00Z" w16du:dateUtc="2026-01-12T03:55:00Z"/>
                    <w:rFonts w:ascii="Arial" w:eastAsia="Times New Roman" w:hAnsi="Arial" w:cs="Arial"/>
                    <w:color w:val="000000"/>
                    <w:kern w:val="0"/>
                    <w:sz w:val="24"/>
                    <w:szCs w:val="24"/>
                    <w:lang w:eastAsia="en-AU"/>
                  </w:rPr>
                </w:rPrChange>
              </w:rPr>
              <w:pPrChange w:id="6124" w:author="Johannes Zuegg" w:date="2026-01-12T14:01:00Z" w16du:dateUtc="2026-01-12T04:01:00Z">
                <w:pPr>
                  <w:jc w:val="center"/>
                </w:pPr>
              </w:pPrChange>
            </w:pPr>
            <w:ins w:id="6125" w:author="Johannes Zuegg" w:date="2026-01-12T13:55:00Z" w16du:dateUtc="2026-01-12T03:55:00Z">
              <w:r w:rsidRPr="005376DA">
                <w:rPr>
                  <w:rFonts w:ascii="Arial" w:eastAsia="Times New Roman" w:hAnsi="Arial" w:cs="Arial"/>
                  <w:color w:val="000000"/>
                  <w:kern w:val="0"/>
                  <w:lang w:eastAsia="en-AU"/>
                  <w:rPrChange w:id="6126" w:author="Johannes Zuegg" w:date="2026-01-12T13:56:00Z" w16du:dateUtc="2026-01-12T03:56:00Z">
                    <w:rPr>
                      <w:rFonts w:ascii="Arial" w:eastAsia="Times New Roman" w:hAnsi="Arial" w:cs="Arial"/>
                      <w:color w:val="000000"/>
                      <w:kern w:val="0"/>
                      <w:sz w:val="24"/>
                      <w:szCs w:val="24"/>
                      <w:lang w:eastAsia="en-AU"/>
                    </w:rPr>
                  </w:rPrChange>
                </w:rPr>
                <w:t>53</w:t>
              </w:r>
            </w:ins>
          </w:p>
        </w:tc>
        <w:tc>
          <w:tcPr>
            <w:tcW w:w="767" w:type="dxa"/>
            <w:noWrap/>
            <w:hideMark/>
            <w:tcPrChange w:id="6127" w:author="Johannes Zuegg" w:date="2026-01-12T13:59:00Z" w16du:dateUtc="2026-01-12T03:59:00Z">
              <w:tcPr>
                <w:tcW w:w="960" w:type="dxa"/>
                <w:gridSpan w:val="2"/>
                <w:noWrap/>
                <w:hideMark/>
              </w:tcPr>
            </w:tcPrChange>
          </w:tcPr>
          <w:p w14:paraId="4C0BD8A5" w14:textId="77777777" w:rsidR="005376DA" w:rsidRPr="005376DA" w:rsidRDefault="005376DA">
            <w:pPr>
              <w:spacing w:after="0"/>
              <w:jc w:val="center"/>
              <w:rPr>
                <w:ins w:id="6128" w:author="Johannes Zuegg" w:date="2026-01-12T13:55:00Z" w16du:dateUtc="2026-01-12T03:55:00Z"/>
                <w:rFonts w:ascii="Arial" w:eastAsia="Times New Roman" w:hAnsi="Arial" w:cs="Arial"/>
                <w:color w:val="000000"/>
                <w:kern w:val="0"/>
                <w:lang w:eastAsia="en-AU"/>
                <w:rPrChange w:id="6129" w:author="Johannes Zuegg" w:date="2026-01-12T13:56:00Z" w16du:dateUtc="2026-01-12T03:56:00Z">
                  <w:rPr>
                    <w:ins w:id="6130" w:author="Johannes Zuegg" w:date="2026-01-12T13:55:00Z" w16du:dateUtc="2026-01-12T03:55:00Z"/>
                    <w:rFonts w:ascii="Arial" w:eastAsia="Times New Roman" w:hAnsi="Arial" w:cs="Arial"/>
                    <w:color w:val="000000"/>
                    <w:kern w:val="0"/>
                    <w:sz w:val="24"/>
                    <w:szCs w:val="24"/>
                    <w:lang w:eastAsia="en-AU"/>
                  </w:rPr>
                </w:rPrChange>
              </w:rPr>
              <w:pPrChange w:id="6131" w:author="Johannes Zuegg" w:date="2026-01-12T14:01:00Z" w16du:dateUtc="2026-01-12T04:01:00Z">
                <w:pPr>
                  <w:jc w:val="center"/>
                </w:pPr>
              </w:pPrChange>
            </w:pPr>
            <w:ins w:id="6132" w:author="Johannes Zuegg" w:date="2026-01-12T13:55:00Z" w16du:dateUtc="2026-01-12T03:55:00Z">
              <w:r w:rsidRPr="005376DA">
                <w:rPr>
                  <w:rFonts w:ascii="Arial" w:eastAsia="Times New Roman" w:hAnsi="Arial" w:cs="Arial"/>
                  <w:color w:val="000000"/>
                  <w:kern w:val="0"/>
                  <w:lang w:eastAsia="en-AU"/>
                  <w:rPrChange w:id="6133" w:author="Johannes Zuegg" w:date="2026-01-12T13:56:00Z" w16du:dateUtc="2026-01-12T03:56:00Z">
                    <w:rPr>
                      <w:rFonts w:ascii="Arial" w:eastAsia="Times New Roman" w:hAnsi="Arial" w:cs="Arial"/>
                      <w:color w:val="000000"/>
                      <w:kern w:val="0"/>
                      <w:sz w:val="24"/>
                      <w:szCs w:val="24"/>
                      <w:lang w:eastAsia="en-AU"/>
                    </w:rPr>
                  </w:rPrChange>
                </w:rPr>
                <w:t>0.463</w:t>
              </w:r>
            </w:ins>
          </w:p>
        </w:tc>
        <w:tc>
          <w:tcPr>
            <w:tcW w:w="1004" w:type="dxa"/>
            <w:noWrap/>
            <w:hideMark/>
            <w:tcPrChange w:id="6134" w:author="Johannes Zuegg" w:date="2026-01-12T13:59:00Z" w16du:dateUtc="2026-01-12T03:59:00Z">
              <w:tcPr>
                <w:tcW w:w="1023" w:type="dxa"/>
                <w:noWrap/>
                <w:hideMark/>
              </w:tcPr>
            </w:tcPrChange>
          </w:tcPr>
          <w:p w14:paraId="7D8313F2" w14:textId="77777777" w:rsidR="005376DA" w:rsidRPr="005376DA" w:rsidRDefault="005376DA">
            <w:pPr>
              <w:spacing w:after="0"/>
              <w:jc w:val="center"/>
              <w:rPr>
                <w:ins w:id="6135" w:author="Johannes Zuegg" w:date="2026-01-12T13:55:00Z" w16du:dateUtc="2026-01-12T03:55:00Z"/>
                <w:rFonts w:ascii="Arial" w:eastAsia="Times New Roman" w:hAnsi="Arial" w:cs="Arial"/>
                <w:color w:val="000000"/>
                <w:kern w:val="0"/>
                <w:lang w:eastAsia="en-AU"/>
                <w:rPrChange w:id="6136" w:author="Johannes Zuegg" w:date="2026-01-12T13:56:00Z" w16du:dateUtc="2026-01-12T03:56:00Z">
                  <w:rPr>
                    <w:ins w:id="6137" w:author="Johannes Zuegg" w:date="2026-01-12T13:55:00Z" w16du:dateUtc="2026-01-12T03:55:00Z"/>
                    <w:rFonts w:ascii="Arial" w:eastAsia="Times New Roman" w:hAnsi="Arial" w:cs="Arial"/>
                    <w:color w:val="000000"/>
                    <w:kern w:val="0"/>
                    <w:sz w:val="24"/>
                    <w:szCs w:val="24"/>
                    <w:lang w:eastAsia="en-AU"/>
                  </w:rPr>
                </w:rPrChange>
              </w:rPr>
              <w:pPrChange w:id="6138" w:author="Johannes Zuegg" w:date="2026-01-12T14:01:00Z" w16du:dateUtc="2026-01-12T04:01:00Z">
                <w:pPr>
                  <w:jc w:val="center"/>
                </w:pPr>
              </w:pPrChange>
            </w:pPr>
            <w:ins w:id="6139" w:author="Johannes Zuegg" w:date="2026-01-12T13:55:00Z" w16du:dateUtc="2026-01-12T03:55:00Z">
              <w:r w:rsidRPr="005376DA">
                <w:rPr>
                  <w:rFonts w:ascii="Arial" w:eastAsia="Times New Roman" w:hAnsi="Arial" w:cs="Arial"/>
                  <w:color w:val="000000"/>
                  <w:kern w:val="0"/>
                  <w:lang w:eastAsia="en-AU"/>
                  <w:rPrChange w:id="6140" w:author="Johannes Zuegg" w:date="2026-01-12T13:56:00Z" w16du:dateUtc="2026-01-12T03:56:00Z">
                    <w:rPr>
                      <w:rFonts w:ascii="Arial" w:eastAsia="Times New Roman" w:hAnsi="Arial" w:cs="Arial"/>
                      <w:color w:val="000000"/>
                      <w:kern w:val="0"/>
                      <w:sz w:val="24"/>
                      <w:szCs w:val="24"/>
                      <w:lang w:eastAsia="en-AU"/>
                    </w:rPr>
                  </w:rPrChange>
                </w:rPr>
                <w:t>0.843</w:t>
              </w:r>
            </w:ins>
          </w:p>
        </w:tc>
      </w:tr>
      <w:tr w:rsidR="005376DA" w:rsidRPr="005376DA" w14:paraId="3940AD6A" w14:textId="77777777" w:rsidTr="005376DA">
        <w:trPr>
          <w:cantSplit/>
          <w:ins w:id="6141" w:author="Johannes Zuegg" w:date="2026-01-12T13:55:00Z"/>
          <w:trPrChange w:id="6142" w:author="Johannes Zuegg" w:date="2026-01-12T13:59:00Z" w16du:dateUtc="2026-01-12T03:59:00Z">
            <w:trPr>
              <w:trHeight w:val="288"/>
              <w:jc w:val="center"/>
            </w:trPr>
          </w:trPrChange>
        </w:trPr>
        <w:tc>
          <w:tcPr>
            <w:tcW w:w="461" w:type="dxa"/>
            <w:noWrap/>
            <w:hideMark/>
            <w:tcPrChange w:id="6143" w:author="Johannes Zuegg" w:date="2026-01-12T13:59:00Z" w16du:dateUtc="2026-01-12T03:59:00Z">
              <w:tcPr>
                <w:tcW w:w="1149" w:type="dxa"/>
                <w:gridSpan w:val="2"/>
                <w:noWrap/>
                <w:hideMark/>
              </w:tcPr>
            </w:tcPrChange>
          </w:tcPr>
          <w:p w14:paraId="479E8B10" w14:textId="77777777" w:rsidR="005376DA" w:rsidRPr="005376DA" w:rsidRDefault="005376DA">
            <w:pPr>
              <w:spacing w:after="0"/>
              <w:jc w:val="center"/>
              <w:rPr>
                <w:ins w:id="6144" w:author="Johannes Zuegg" w:date="2026-01-12T13:55:00Z" w16du:dateUtc="2026-01-12T03:55:00Z"/>
                <w:rFonts w:ascii="Arial" w:eastAsia="Times New Roman" w:hAnsi="Arial" w:cs="Arial"/>
                <w:color w:val="000000"/>
                <w:kern w:val="0"/>
                <w:lang w:eastAsia="en-AU"/>
                <w:rPrChange w:id="6145" w:author="Johannes Zuegg" w:date="2026-01-12T13:56:00Z" w16du:dateUtc="2026-01-12T03:56:00Z">
                  <w:rPr>
                    <w:ins w:id="6146" w:author="Johannes Zuegg" w:date="2026-01-12T13:55:00Z" w16du:dateUtc="2026-01-12T03:55:00Z"/>
                    <w:rFonts w:ascii="Arial" w:eastAsia="Times New Roman" w:hAnsi="Arial" w:cs="Arial"/>
                    <w:color w:val="000000"/>
                    <w:kern w:val="0"/>
                    <w:sz w:val="24"/>
                    <w:szCs w:val="24"/>
                    <w:lang w:eastAsia="en-AU"/>
                  </w:rPr>
                </w:rPrChange>
              </w:rPr>
              <w:pPrChange w:id="6147" w:author="Johannes Zuegg" w:date="2026-01-12T14:01:00Z" w16du:dateUtc="2026-01-12T04:01:00Z">
                <w:pPr>
                  <w:jc w:val="center"/>
                </w:pPr>
              </w:pPrChange>
            </w:pPr>
            <w:ins w:id="6148" w:author="Johannes Zuegg" w:date="2026-01-12T13:55:00Z" w16du:dateUtc="2026-01-12T03:55:00Z">
              <w:r w:rsidRPr="005376DA">
                <w:rPr>
                  <w:rFonts w:ascii="Arial" w:eastAsia="Times New Roman" w:hAnsi="Arial" w:cs="Arial"/>
                  <w:color w:val="000000"/>
                  <w:kern w:val="0"/>
                  <w:lang w:eastAsia="en-AU"/>
                  <w:rPrChange w:id="6149" w:author="Johannes Zuegg" w:date="2026-01-12T13:56:00Z" w16du:dateUtc="2026-01-12T03:56:00Z">
                    <w:rPr>
                      <w:rFonts w:ascii="Arial" w:eastAsia="Times New Roman" w:hAnsi="Arial" w:cs="Arial"/>
                      <w:color w:val="000000"/>
                      <w:kern w:val="0"/>
                      <w:sz w:val="24"/>
                      <w:szCs w:val="24"/>
                      <w:lang w:eastAsia="en-AU"/>
                    </w:rPr>
                  </w:rPrChange>
                </w:rPr>
                <w:t>13</w:t>
              </w:r>
            </w:ins>
          </w:p>
        </w:tc>
        <w:tc>
          <w:tcPr>
            <w:tcW w:w="1235" w:type="dxa"/>
            <w:noWrap/>
            <w:hideMark/>
            <w:tcPrChange w:id="6150" w:author="Johannes Zuegg" w:date="2026-01-12T13:59:00Z" w16du:dateUtc="2026-01-12T03:59:00Z">
              <w:tcPr>
                <w:tcW w:w="1176" w:type="dxa"/>
                <w:gridSpan w:val="2"/>
                <w:noWrap/>
                <w:hideMark/>
              </w:tcPr>
            </w:tcPrChange>
          </w:tcPr>
          <w:p w14:paraId="2849BC7B" w14:textId="77777777" w:rsidR="005376DA" w:rsidRPr="005376DA" w:rsidRDefault="005376DA">
            <w:pPr>
              <w:spacing w:after="0"/>
              <w:jc w:val="center"/>
              <w:rPr>
                <w:ins w:id="6151" w:author="Johannes Zuegg" w:date="2026-01-12T13:55:00Z" w16du:dateUtc="2026-01-12T03:55:00Z"/>
                <w:rFonts w:ascii="Arial" w:eastAsia="Times New Roman" w:hAnsi="Arial" w:cs="Arial"/>
                <w:color w:val="000000"/>
                <w:kern w:val="0"/>
                <w:lang w:eastAsia="en-AU"/>
                <w:rPrChange w:id="6152" w:author="Johannes Zuegg" w:date="2026-01-12T13:56:00Z" w16du:dateUtc="2026-01-12T03:56:00Z">
                  <w:rPr>
                    <w:ins w:id="6153" w:author="Johannes Zuegg" w:date="2026-01-12T13:55:00Z" w16du:dateUtc="2026-01-12T03:55:00Z"/>
                    <w:rFonts w:ascii="Arial" w:eastAsia="Times New Roman" w:hAnsi="Arial" w:cs="Arial"/>
                    <w:color w:val="000000"/>
                    <w:kern w:val="0"/>
                    <w:sz w:val="24"/>
                    <w:szCs w:val="24"/>
                    <w:lang w:eastAsia="en-AU"/>
                  </w:rPr>
                </w:rPrChange>
              </w:rPr>
              <w:pPrChange w:id="6154" w:author="Johannes Zuegg" w:date="2026-01-12T14:01:00Z" w16du:dateUtc="2026-01-12T04:01:00Z">
                <w:pPr>
                  <w:jc w:val="center"/>
                </w:pPr>
              </w:pPrChange>
            </w:pPr>
            <w:ins w:id="6155" w:author="Johannes Zuegg" w:date="2026-01-12T13:55:00Z" w16du:dateUtc="2026-01-12T03:55:00Z">
              <w:r w:rsidRPr="005376DA">
                <w:rPr>
                  <w:rFonts w:ascii="Arial" w:eastAsia="Times New Roman" w:hAnsi="Arial" w:cs="Arial"/>
                  <w:color w:val="000000"/>
                  <w:kern w:val="0"/>
                  <w:lang w:eastAsia="en-AU"/>
                  <w:rPrChange w:id="6156" w:author="Johannes Zuegg" w:date="2026-01-12T13:56:00Z" w16du:dateUtc="2026-01-12T03:56:00Z">
                    <w:rPr>
                      <w:rFonts w:ascii="Arial" w:eastAsia="Times New Roman" w:hAnsi="Arial" w:cs="Arial"/>
                      <w:color w:val="000000"/>
                      <w:kern w:val="0"/>
                      <w:sz w:val="24"/>
                      <w:szCs w:val="24"/>
                      <w:lang w:eastAsia="en-AU"/>
                    </w:rPr>
                  </w:rPrChange>
                </w:rPr>
                <w:t>0.00035</w:t>
              </w:r>
            </w:ins>
          </w:p>
        </w:tc>
        <w:tc>
          <w:tcPr>
            <w:tcW w:w="1326" w:type="dxa"/>
            <w:noWrap/>
            <w:hideMark/>
            <w:tcPrChange w:id="6157" w:author="Johannes Zuegg" w:date="2026-01-12T13:59:00Z" w16du:dateUtc="2026-01-12T03:59:00Z">
              <w:tcPr>
                <w:tcW w:w="1222" w:type="dxa"/>
                <w:gridSpan w:val="2"/>
                <w:noWrap/>
                <w:hideMark/>
              </w:tcPr>
            </w:tcPrChange>
          </w:tcPr>
          <w:p w14:paraId="2FD08217" w14:textId="77777777" w:rsidR="005376DA" w:rsidRPr="005376DA" w:rsidRDefault="005376DA">
            <w:pPr>
              <w:spacing w:after="0"/>
              <w:jc w:val="center"/>
              <w:rPr>
                <w:ins w:id="6158" w:author="Johannes Zuegg" w:date="2026-01-12T13:55:00Z" w16du:dateUtc="2026-01-12T03:55:00Z"/>
                <w:rFonts w:ascii="Arial" w:eastAsia="Times New Roman" w:hAnsi="Arial" w:cs="Arial"/>
                <w:color w:val="000000"/>
                <w:kern w:val="0"/>
                <w:lang w:eastAsia="en-AU"/>
                <w:rPrChange w:id="6159" w:author="Johannes Zuegg" w:date="2026-01-12T13:56:00Z" w16du:dateUtc="2026-01-12T03:56:00Z">
                  <w:rPr>
                    <w:ins w:id="6160" w:author="Johannes Zuegg" w:date="2026-01-12T13:55:00Z" w16du:dateUtc="2026-01-12T03:55:00Z"/>
                    <w:rFonts w:ascii="Arial" w:eastAsia="Times New Roman" w:hAnsi="Arial" w:cs="Arial"/>
                    <w:color w:val="000000"/>
                    <w:kern w:val="0"/>
                    <w:sz w:val="24"/>
                    <w:szCs w:val="24"/>
                    <w:lang w:eastAsia="en-AU"/>
                  </w:rPr>
                </w:rPrChange>
              </w:rPr>
              <w:pPrChange w:id="6161" w:author="Johannes Zuegg" w:date="2026-01-12T14:01:00Z" w16du:dateUtc="2026-01-12T04:01:00Z">
                <w:pPr>
                  <w:jc w:val="center"/>
                </w:pPr>
              </w:pPrChange>
            </w:pPr>
            <w:ins w:id="6162" w:author="Johannes Zuegg" w:date="2026-01-12T13:55:00Z" w16du:dateUtc="2026-01-12T03:55:00Z">
              <w:r w:rsidRPr="005376DA">
                <w:rPr>
                  <w:rFonts w:ascii="Arial" w:eastAsia="Times New Roman" w:hAnsi="Arial" w:cs="Arial"/>
                  <w:color w:val="000000"/>
                  <w:kern w:val="0"/>
                  <w:lang w:eastAsia="en-AU"/>
                  <w:rPrChange w:id="6163" w:author="Johannes Zuegg" w:date="2026-01-12T13:56:00Z" w16du:dateUtc="2026-01-12T03:56:00Z">
                    <w:rPr>
                      <w:rFonts w:ascii="Arial" w:eastAsia="Times New Roman" w:hAnsi="Arial" w:cs="Arial"/>
                      <w:color w:val="000000"/>
                      <w:kern w:val="0"/>
                      <w:sz w:val="24"/>
                      <w:szCs w:val="24"/>
                      <w:lang w:eastAsia="en-AU"/>
                    </w:rPr>
                  </w:rPrChange>
                </w:rPr>
                <w:t>0.00000</w:t>
              </w:r>
            </w:ins>
          </w:p>
        </w:tc>
        <w:tc>
          <w:tcPr>
            <w:tcW w:w="1646" w:type="dxa"/>
            <w:noWrap/>
            <w:hideMark/>
            <w:tcPrChange w:id="6164" w:author="Johannes Zuegg" w:date="2026-01-12T13:59:00Z" w16du:dateUtc="2026-01-12T03:59:00Z">
              <w:tcPr>
                <w:tcW w:w="1641" w:type="dxa"/>
                <w:gridSpan w:val="2"/>
                <w:noWrap/>
                <w:hideMark/>
              </w:tcPr>
            </w:tcPrChange>
          </w:tcPr>
          <w:p w14:paraId="6D1B8A2A" w14:textId="77777777" w:rsidR="005376DA" w:rsidRPr="005376DA" w:rsidRDefault="005376DA">
            <w:pPr>
              <w:spacing w:after="0"/>
              <w:jc w:val="center"/>
              <w:rPr>
                <w:ins w:id="6165" w:author="Johannes Zuegg" w:date="2026-01-12T13:55:00Z" w16du:dateUtc="2026-01-12T03:55:00Z"/>
                <w:rFonts w:ascii="Arial" w:eastAsia="Times New Roman" w:hAnsi="Arial" w:cs="Arial"/>
                <w:color w:val="000000"/>
                <w:kern w:val="0"/>
                <w:lang w:eastAsia="en-AU"/>
                <w:rPrChange w:id="6166" w:author="Johannes Zuegg" w:date="2026-01-12T13:56:00Z" w16du:dateUtc="2026-01-12T03:56:00Z">
                  <w:rPr>
                    <w:ins w:id="6167" w:author="Johannes Zuegg" w:date="2026-01-12T13:55:00Z" w16du:dateUtc="2026-01-12T03:55:00Z"/>
                    <w:rFonts w:ascii="Arial" w:eastAsia="Times New Roman" w:hAnsi="Arial" w:cs="Arial"/>
                    <w:color w:val="000000"/>
                    <w:kern w:val="0"/>
                    <w:sz w:val="24"/>
                    <w:szCs w:val="24"/>
                    <w:lang w:eastAsia="en-AU"/>
                  </w:rPr>
                </w:rPrChange>
              </w:rPr>
              <w:pPrChange w:id="6168" w:author="Johannes Zuegg" w:date="2026-01-12T14:01:00Z" w16du:dateUtc="2026-01-12T04:01:00Z">
                <w:pPr>
                  <w:jc w:val="center"/>
                </w:pPr>
              </w:pPrChange>
            </w:pPr>
            <w:ins w:id="6169" w:author="Johannes Zuegg" w:date="2026-01-12T13:55:00Z" w16du:dateUtc="2026-01-12T03:55:00Z">
              <w:r w:rsidRPr="005376DA">
                <w:rPr>
                  <w:rFonts w:ascii="Arial" w:eastAsia="Times New Roman" w:hAnsi="Arial" w:cs="Arial"/>
                  <w:color w:val="000000"/>
                  <w:kern w:val="0"/>
                  <w:lang w:eastAsia="en-AU"/>
                  <w:rPrChange w:id="6170" w:author="Johannes Zuegg" w:date="2026-01-12T13:56:00Z" w16du:dateUtc="2026-01-12T03:56:00Z">
                    <w:rPr>
                      <w:rFonts w:ascii="Arial" w:eastAsia="Times New Roman" w:hAnsi="Arial" w:cs="Arial"/>
                      <w:color w:val="000000"/>
                      <w:kern w:val="0"/>
                      <w:sz w:val="24"/>
                      <w:szCs w:val="24"/>
                      <w:lang w:eastAsia="en-AU"/>
                    </w:rPr>
                  </w:rPrChange>
                </w:rPr>
                <w:t>256-256</w:t>
              </w:r>
            </w:ins>
          </w:p>
        </w:tc>
        <w:tc>
          <w:tcPr>
            <w:tcW w:w="1072" w:type="dxa"/>
            <w:noWrap/>
            <w:hideMark/>
            <w:tcPrChange w:id="6171" w:author="Johannes Zuegg" w:date="2026-01-12T13:59:00Z" w16du:dateUtc="2026-01-12T03:59:00Z">
              <w:tcPr>
                <w:tcW w:w="1491" w:type="dxa"/>
                <w:gridSpan w:val="2"/>
                <w:noWrap/>
                <w:hideMark/>
              </w:tcPr>
            </w:tcPrChange>
          </w:tcPr>
          <w:p w14:paraId="549056FB" w14:textId="77777777" w:rsidR="005376DA" w:rsidRPr="005376DA" w:rsidRDefault="005376DA">
            <w:pPr>
              <w:spacing w:after="0"/>
              <w:jc w:val="center"/>
              <w:rPr>
                <w:ins w:id="6172" w:author="Johannes Zuegg" w:date="2026-01-12T13:55:00Z" w16du:dateUtc="2026-01-12T03:55:00Z"/>
                <w:rFonts w:ascii="Arial" w:eastAsia="Times New Roman" w:hAnsi="Arial" w:cs="Arial"/>
                <w:color w:val="000000"/>
                <w:kern w:val="0"/>
                <w:lang w:eastAsia="en-AU"/>
                <w:rPrChange w:id="6173" w:author="Johannes Zuegg" w:date="2026-01-12T13:56:00Z" w16du:dateUtc="2026-01-12T03:56:00Z">
                  <w:rPr>
                    <w:ins w:id="6174" w:author="Johannes Zuegg" w:date="2026-01-12T13:55:00Z" w16du:dateUtc="2026-01-12T03:55:00Z"/>
                    <w:rFonts w:ascii="Arial" w:eastAsia="Times New Roman" w:hAnsi="Arial" w:cs="Arial"/>
                    <w:color w:val="000000"/>
                    <w:kern w:val="0"/>
                    <w:sz w:val="24"/>
                    <w:szCs w:val="24"/>
                    <w:lang w:eastAsia="en-AU"/>
                  </w:rPr>
                </w:rPrChange>
              </w:rPr>
              <w:pPrChange w:id="6175" w:author="Johannes Zuegg" w:date="2026-01-12T14:01:00Z" w16du:dateUtc="2026-01-12T04:01:00Z">
                <w:pPr>
                  <w:jc w:val="center"/>
                </w:pPr>
              </w:pPrChange>
            </w:pPr>
            <w:ins w:id="6176" w:author="Johannes Zuegg" w:date="2026-01-12T13:55:00Z" w16du:dateUtc="2026-01-12T03:55:00Z">
              <w:r w:rsidRPr="005376DA">
                <w:rPr>
                  <w:rFonts w:ascii="Arial" w:eastAsia="Times New Roman" w:hAnsi="Arial" w:cs="Arial"/>
                  <w:color w:val="000000"/>
                  <w:kern w:val="0"/>
                  <w:lang w:eastAsia="en-AU"/>
                  <w:rPrChange w:id="6177" w:author="Johannes Zuegg" w:date="2026-01-12T13:56:00Z" w16du:dateUtc="2026-01-12T03:56:00Z">
                    <w:rPr>
                      <w:rFonts w:ascii="Arial" w:eastAsia="Times New Roman" w:hAnsi="Arial" w:cs="Arial"/>
                      <w:color w:val="000000"/>
                      <w:kern w:val="0"/>
                      <w:sz w:val="24"/>
                      <w:szCs w:val="24"/>
                      <w:lang w:eastAsia="en-AU"/>
                    </w:rPr>
                  </w:rPrChange>
                </w:rPr>
                <w:t>64</w:t>
              </w:r>
            </w:ins>
          </w:p>
        </w:tc>
        <w:tc>
          <w:tcPr>
            <w:tcW w:w="1084" w:type="dxa"/>
            <w:noWrap/>
            <w:hideMark/>
            <w:tcPrChange w:id="6178" w:author="Johannes Zuegg" w:date="2026-01-12T13:59:00Z" w16du:dateUtc="2026-01-12T03:59:00Z">
              <w:tcPr>
                <w:tcW w:w="1050" w:type="dxa"/>
                <w:gridSpan w:val="2"/>
                <w:noWrap/>
                <w:hideMark/>
              </w:tcPr>
            </w:tcPrChange>
          </w:tcPr>
          <w:p w14:paraId="4065C069" w14:textId="77777777" w:rsidR="005376DA" w:rsidRPr="005376DA" w:rsidRDefault="005376DA">
            <w:pPr>
              <w:spacing w:after="0"/>
              <w:jc w:val="center"/>
              <w:rPr>
                <w:ins w:id="6179" w:author="Johannes Zuegg" w:date="2026-01-12T13:55:00Z" w16du:dateUtc="2026-01-12T03:55:00Z"/>
                <w:rFonts w:ascii="Arial" w:eastAsia="Times New Roman" w:hAnsi="Arial" w:cs="Arial"/>
                <w:color w:val="000000"/>
                <w:kern w:val="0"/>
                <w:lang w:eastAsia="en-AU"/>
                <w:rPrChange w:id="6180" w:author="Johannes Zuegg" w:date="2026-01-12T13:56:00Z" w16du:dateUtc="2026-01-12T03:56:00Z">
                  <w:rPr>
                    <w:ins w:id="6181" w:author="Johannes Zuegg" w:date="2026-01-12T13:55:00Z" w16du:dateUtc="2026-01-12T03:55:00Z"/>
                    <w:rFonts w:ascii="Arial" w:eastAsia="Times New Roman" w:hAnsi="Arial" w:cs="Arial"/>
                    <w:color w:val="000000"/>
                    <w:kern w:val="0"/>
                    <w:sz w:val="24"/>
                    <w:szCs w:val="24"/>
                    <w:lang w:eastAsia="en-AU"/>
                  </w:rPr>
                </w:rPrChange>
              </w:rPr>
              <w:pPrChange w:id="6182" w:author="Johannes Zuegg" w:date="2026-01-12T14:01:00Z" w16du:dateUtc="2026-01-12T04:01:00Z">
                <w:pPr>
                  <w:jc w:val="center"/>
                </w:pPr>
              </w:pPrChange>
            </w:pPr>
            <w:ins w:id="6183" w:author="Johannes Zuegg" w:date="2026-01-12T13:55:00Z" w16du:dateUtc="2026-01-12T03:55:00Z">
              <w:r w:rsidRPr="005376DA">
                <w:rPr>
                  <w:rFonts w:ascii="Arial" w:eastAsia="Times New Roman" w:hAnsi="Arial" w:cs="Arial"/>
                  <w:color w:val="000000"/>
                  <w:kern w:val="0"/>
                  <w:lang w:eastAsia="en-AU"/>
                  <w:rPrChange w:id="6184" w:author="Johannes Zuegg" w:date="2026-01-12T13:56:00Z" w16du:dateUtc="2026-01-12T03:56:00Z">
                    <w:rPr>
                      <w:rFonts w:ascii="Arial" w:eastAsia="Times New Roman" w:hAnsi="Arial" w:cs="Arial"/>
                      <w:color w:val="000000"/>
                      <w:kern w:val="0"/>
                      <w:sz w:val="24"/>
                      <w:szCs w:val="24"/>
                      <w:lang w:eastAsia="en-AU"/>
                    </w:rPr>
                  </w:rPrChange>
                </w:rPr>
                <w:t>0.2</w:t>
              </w:r>
            </w:ins>
          </w:p>
        </w:tc>
        <w:tc>
          <w:tcPr>
            <w:tcW w:w="1109" w:type="dxa"/>
            <w:noWrap/>
            <w:hideMark/>
            <w:tcPrChange w:id="6185" w:author="Johannes Zuegg" w:date="2026-01-12T13:59:00Z" w16du:dateUtc="2026-01-12T03:59:00Z">
              <w:tcPr>
                <w:tcW w:w="1200" w:type="dxa"/>
                <w:gridSpan w:val="3"/>
                <w:noWrap/>
                <w:hideMark/>
              </w:tcPr>
            </w:tcPrChange>
          </w:tcPr>
          <w:p w14:paraId="1A936532" w14:textId="77777777" w:rsidR="005376DA" w:rsidRPr="005376DA" w:rsidRDefault="005376DA">
            <w:pPr>
              <w:spacing w:after="0"/>
              <w:jc w:val="center"/>
              <w:rPr>
                <w:ins w:id="6186" w:author="Johannes Zuegg" w:date="2026-01-12T13:55:00Z" w16du:dateUtc="2026-01-12T03:55:00Z"/>
                <w:rFonts w:ascii="Arial" w:eastAsia="Times New Roman" w:hAnsi="Arial" w:cs="Arial"/>
                <w:color w:val="000000"/>
                <w:kern w:val="0"/>
                <w:lang w:eastAsia="en-AU"/>
                <w:rPrChange w:id="6187" w:author="Johannes Zuegg" w:date="2026-01-12T13:56:00Z" w16du:dateUtc="2026-01-12T03:56:00Z">
                  <w:rPr>
                    <w:ins w:id="6188" w:author="Johannes Zuegg" w:date="2026-01-12T13:55:00Z" w16du:dateUtc="2026-01-12T03:55:00Z"/>
                    <w:rFonts w:ascii="Arial" w:eastAsia="Times New Roman" w:hAnsi="Arial" w:cs="Arial"/>
                    <w:color w:val="000000"/>
                    <w:kern w:val="0"/>
                    <w:sz w:val="24"/>
                    <w:szCs w:val="24"/>
                    <w:lang w:eastAsia="en-AU"/>
                  </w:rPr>
                </w:rPrChange>
              </w:rPr>
              <w:pPrChange w:id="6189" w:author="Johannes Zuegg" w:date="2026-01-12T14:01:00Z" w16du:dateUtc="2026-01-12T04:01:00Z">
                <w:pPr>
                  <w:jc w:val="center"/>
                </w:pPr>
              </w:pPrChange>
            </w:pPr>
            <w:ins w:id="6190" w:author="Johannes Zuegg" w:date="2026-01-12T13:55:00Z" w16du:dateUtc="2026-01-12T03:55:00Z">
              <w:r w:rsidRPr="005376DA">
                <w:rPr>
                  <w:rFonts w:ascii="Arial" w:eastAsia="Times New Roman" w:hAnsi="Arial" w:cs="Arial"/>
                  <w:color w:val="000000"/>
                  <w:kern w:val="0"/>
                  <w:lang w:eastAsia="en-AU"/>
                  <w:rPrChange w:id="6191" w:author="Johannes Zuegg" w:date="2026-01-12T13:56:00Z" w16du:dateUtc="2026-01-12T03:56:00Z">
                    <w:rPr>
                      <w:rFonts w:ascii="Arial" w:eastAsia="Times New Roman" w:hAnsi="Arial" w:cs="Arial"/>
                      <w:color w:val="000000"/>
                      <w:kern w:val="0"/>
                      <w:sz w:val="24"/>
                      <w:szCs w:val="24"/>
                      <w:lang w:eastAsia="en-AU"/>
                    </w:rPr>
                  </w:rPrChange>
                </w:rPr>
                <w:t>0.1</w:t>
              </w:r>
            </w:ins>
          </w:p>
        </w:tc>
        <w:tc>
          <w:tcPr>
            <w:tcW w:w="851" w:type="dxa"/>
            <w:noWrap/>
            <w:hideMark/>
            <w:tcPrChange w:id="6192" w:author="Johannes Zuegg" w:date="2026-01-12T13:59:00Z" w16du:dateUtc="2026-01-12T03:59:00Z">
              <w:tcPr>
                <w:tcW w:w="1053" w:type="dxa"/>
                <w:gridSpan w:val="2"/>
                <w:noWrap/>
                <w:hideMark/>
              </w:tcPr>
            </w:tcPrChange>
          </w:tcPr>
          <w:p w14:paraId="239DFBF8" w14:textId="77777777" w:rsidR="005376DA" w:rsidRPr="005376DA" w:rsidRDefault="005376DA">
            <w:pPr>
              <w:spacing w:after="0"/>
              <w:jc w:val="center"/>
              <w:rPr>
                <w:ins w:id="6193" w:author="Johannes Zuegg" w:date="2026-01-12T13:55:00Z" w16du:dateUtc="2026-01-12T03:55:00Z"/>
                <w:rFonts w:ascii="Arial" w:eastAsia="Times New Roman" w:hAnsi="Arial" w:cs="Arial"/>
                <w:color w:val="000000"/>
                <w:kern w:val="0"/>
                <w:lang w:eastAsia="en-AU"/>
                <w:rPrChange w:id="6194" w:author="Johannes Zuegg" w:date="2026-01-12T13:56:00Z" w16du:dateUtc="2026-01-12T03:56:00Z">
                  <w:rPr>
                    <w:ins w:id="6195" w:author="Johannes Zuegg" w:date="2026-01-12T13:55:00Z" w16du:dateUtc="2026-01-12T03:55:00Z"/>
                    <w:rFonts w:ascii="Arial" w:eastAsia="Times New Roman" w:hAnsi="Arial" w:cs="Arial"/>
                    <w:color w:val="000000"/>
                    <w:kern w:val="0"/>
                    <w:sz w:val="24"/>
                    <w:szCs w:val="24"/>
                    <w:lang w:eastAsia="en-AU"/>
                  </w:rPr>
                </w:rPrChange>
              </w:rPr>
              <w:pPrChange w:id="6196" w:author="Johannes Zuegg" w:date="2026-01-12T14:01:00Z" w16du:dateUtc="2026-01-12T04:01:00Z">
                <w:pPr>
                  <w:jc w:val="center"/>
                </w:pPr>
              </w:pPrChange>
            </w:pPr>
            <w:ins w:id="6197" w:author="Johannes Zuegg" w:date="2026-01-12T13:55:00Z" w16du:dateUtc="2026-01-12T03:55:00Z">
              <w:r w:rsidRPr="005376DA">
                <w:rPr>
                  <w:rFonts w:ascii="Arial" w:eastAsia="Times New Roman" w:hAnsi="Arial" w:cs="Arial"/>
                  <w:color w:val="000000"/>
                  <w:kern w:val="0"/>
                  <w:lang w:eastAsia="en-AU"/>
                  <w:rPrChange w:id="6198" w:author="Johannes Zuegg" w:date="2026-01-12T13:56:00Z" w16du:dateUtc="2026-01-12T03:56:00Z">
                    <w:rPr>
                      <w:rFonts w:ascii="Arial" w:eastAsia="Times New Roman" w:hAnsi="Arial" w:cs="Arial"/>
                      <w:color w:val="000000"/>
                      <w:kern w:val="0"/>
                      <w:sz w:val="24"/>
                      <w:szCs w:val="24"/>
                      <w:lang w:eastAsia="en-AU"/>
                    </w:rPr>
                  </w:rPrChange>
                </w:rPr>
                <w:t>63</w:t>
              </w:r>
            </w:ins>
          </w:p>
        </w:tc>
        <w:tc>
          <w:tcPr>
            <w:tcW w:w="767" w:type="dxa"/>
            <w:noWrap/>
            <w:hideMark/>
            <w:tcPrChange w:id="6199" w:author="Johannes Zuegg" w:date="2026-01-12T13:59:00Z" w16du:dateUtc="2026-01-12T03:59:00Z">
              <w:tcPr>
                <w:tcW w:w="960" w:type="dxa"/>
                <w:gridSpan w:val="2"/>
                <w:noWrap/>
                <w:hideMark/>
              </w:tcPr>
            </w:tcPrChange>
          </w:tcPr>
          <w:p w14:paraId="7ED81389" w14:textId="77777777" w:rsidR="005376DA" w:rsidRPr="005376DA" w:rsidRDefault="005376DA">
            <w:pPr>
              <w:spacing w:after="0"/>
              <w:jc w:val="center"/>
              <w:rPr>
                <w:ins w:id="6200" w:author="Johannes Zuegg" w:date="2026-01-12T13:55:00Z" w16du:dateUtc="2026-01-12T03:55:00Z"/>
                <w:rFonts w:ascii="Arial" w:eastAsia="Times New Roman" w:hAnsi="Arial" w:cs="Arial"/>
                <w:color w:val="000000"/>
                <w:kern w:val="0"/>
                <w:lang w:eastAsia="en-AU"/>
                <w:rPrChange w:id="6201" w:author="Johannes Zuegg" w:date="2026-01-12T13:56:00Z" w16du:dateUtc="2026-01-12T03:56:00Z">
                  <w:rPr>
                    <w:ins w:id="6202" w:author="Johannes Zuegg" w:date="2026-01-12T13:55:00Z" w16du:dateUtc="2026-01-12T03:55:00Z"/>
                    <w:rFonts w:ascii="Arial" w:eastAsia="Times New Roman" w:hAnsi="Arial" w:cs="Arial"/>
                    <w:color w:val="000000"/>
                    <w:kern w:val="0"/>
                    <w:sz w:val="24"/>
                    <w:szCs w:val="24"/>
                    <w:lang w:eastAsia="en-AU"/>
                  </w:rPr>
                </w:rPrChange>
              </w:rPr>
              <w:pPrChange w:id="6203" w:author="Johannes Zuegg" w:date="2026-01-12T14:01:00Z" w16du:dateUtc="2026-01-12T04:01:00Z">
                <w:pPr>
                  <w:jc w:val="center"/>
                </w:pPr>
              </w:pPrChange>
            </w:pPr>
            <w:ins w:id="6204" w:author="Johannes Zuegg" w:date="2026-01-12T13:55:00Z" w16du:dateUtc="2026-01-12T03:55:00Z">
              <w:r w:rsidRPr="005376DA">
                <w:rPr>
                  <w:rFonts w:ascii="Arial" w:eastAsia="Times New Roman" w:hAnsi="Arial" w:cs="Arial"/>
                  <w:color w:val="000000"/>
                  <w:kern w:val="0"/>
                  <w:lang w:eastAsia="en-AU"/>
                  <w:rPrChange w:id="6205" w:author="Johannes Zuegg" w:date="2026-01-12T13:56:00Z" w16du:dateUtc="2026-01-12T03:56:00Z">
                    <w:rPr>
                      <w:rFonts w:ascii="Arial" w:eastAsia="Times New Roman" w:hAnsi="Arial" w:cs="Arial"/>
                      <w:color w:val="000000"/>
                      <w:kern w:val="0"/>
                      <w:sz w:val="24"/>
                      <w:szCs w:val="24"/>
                      <w:lang w:eastAsia="en-AU"/>
                    </w:rPr>
                  </w:rPrChange>
                </w:rPr>
                <w:t>0.486</w:t>
              </w:r>
            </w:ins>
          </w:p>
        </w:tc>
        <w:tc>
          <w:tcPr>
            <w:tcW w:w="1004" w:type="dxa"/>
            <w:noWrap/>
            <w:hideMark/>
            <w:tcPrChange w:id="6206" w:author="Johannes Zuegg" w:date="2026-01-12T13:59:00Z" w16du:dateUtc="2026-01-12T03:59:00Z">
              <w:tcPr>
                <w:tcW w:w="1023" w:type="dxa"/>
                <w:noWrap/>
                <w:hideMark/>
              </w:tcPr>
            </w:tcPrChange>
          </w:tcPr>
          <w:p w14:paraId="427262AF" w14:textId="77777777" w:rsidR="005376DA" w:rsidRPr="005376DA" w:rsidRDefault="005376DA">
            <w:pPr>
              <w:spacing w:after="0"/>
              <w:jc w:val="center"/>
              <w:rPr>
                <w:ins w:id="6207" w:author="Johannes Zuegg" w:date="2026-01-12T13:55:00Z" w16du:dateUtc="2026-01-12T03:55:00Z"/>
                <w:rFonts w:ascii="Arial" w:eastAsia="Times New Roman" w:hAnsi="Arial" w:cs="Arial"/>
                <w:color w:val="000000"/>
                <w:kern w:val="0"/>
                <w:lang w:eastAsia="en-AU"/>
                <w:rPrChange w:id="6208" w:author="Johannes Zuegg" w:date="2026-01-12T13:56:00Z" w16du:dateUtc="2026-01-12T03:56:00Z">
                  <w:rPr>
                    <w:ins w:id="6209" w:author="Johannes Zuegg" w:date="2026-01-12T13:55:00Z" w16du:dateUtc="2026-01-12T03:55:00Z"/>
                    <w:rFonts w:ascii="Arial" w:eastAsia="Times New Roman" w:hAnsi="Arial" w:cs="Arial"/>
                    <w:color w:val="000000"/>
                    <w:kern w:val="0"/>
                    <w:sz w:val="24"/>
                    <w:szCs w:val="24"/>
                    <w:lang w:eastAsia="en-AU"/>
                  </w:rPr>
                </w:rPrChange>
              </w:rPr>
              <w:pPrChange w:id="6210" w:author="Johannes Zuegg" w:date="2026-01-12T14:01:00Z" w16du:dateUtc="2026-01-12T04:01:00Z">
                <w:pPr>
                  <w:jc w:val="center"/>
                </w:pPr>
              </w:pPrChange>
            </w:pPr>
            <w:ins w:id="6211" w:author="Johannes Zuegg" w:date="2026-01-12T13:55:00Z" w16du:dateUtc="2026-01-12T03:55:00Z">
              <w:r w:rsidRPr="005376DA">
                <w:rPr>
                  <w:rFonts w:ascii="Arial" w:eastAsia="Times New Roman" w:hAnsi="Arial" w:cs="Arial"/>
                  <w:color w:val="000000"/>
                  <w:kern w:val="0"/>
                  <w:lang w:eastAsia="en-AU"/>
                  <w:rPrChange w:id="6212" w:author="Johannes Zuegg" w:date="2026-01-12T13:56:00Z" w16du:dateUtc="2026-01-12T03:56:00Z">
                    <w:rPr>
                      <w:rFonts w:ascii="Arial" w:eastAsia="Times New Roman" w:hAnsi="Arial" w:cs="Arial"/>
                      <w:color w:val="000000"/>
                      <w:kern w:val="0"/>
                      <w:sz w:val="24"/>
                      <w:szCs w:val="24"/>
                      <w:lang w:eastAsia="en-AU"/>
                    </w:rPr>
                  </w:rPrChange>
                </w:rPr>
                <w:t>0.831</w:t>
              </w:r>
            </w:ins>
          </w:p>
        </w:tc>
      </w:tr>
      <w:tr w:rsidR="005376DA" w:rsidRPr="005376DA" w14:paraId="7EFE27D3" w14:textId="77777777" w:rsidTr="005376DA">
        <w:trPr>
          <w:cantSplit/>
          <w:ins w:id="6213" w:author="Johannes Zuegg" w:date="2026-01-12T13:55:00Z"/>
          <w:trPrChange w:id="6214" w:author="Johannes Zuegg" w:date="2026-01-12T13:59:00Z" w16du:dateUtc="2026-01-12T03:59:00Z">
            <w:trPr>
              <w:trHeight w:val="288"/>
              <w:jc w:val="center"/>
            </w:trPr>
          </w:trPrChange>
        </w:trPr>
        <w:tc>
          <w:tcPr>
            <w:tcW w:w="461" w:type="dxa"/>
            <w:noWrap/>
            <w:hideMark/>
            <w:tcPrChange w:id="6215" w:author="Johannes Zuegg" w:date="2026-01-12T13:59:00Z" w16du:dateUtc="2026-01-12T03:59:00Z">
              <w:tcPr>
                <w:tcW w:w="1149" w:type="dxa"/>
                <w:gridSpan w:val="2"/>
                <w:noWrap/>
                <w:hideMark/>
              </w:tcPr>
            </w:tcPrChange>
          </w:tcPr>
          <w:p w14:paraId="01498D2F" w14:textId="77777777" w:rsidR="005376DA" w:rsidRPr="005376DA" w:rsidRDefault="005376DA">
            <w:pPr>
              <w:spacing w:after="0"/>
              <w:jc w:val="center"/>
              <w:rPr>
                <w:ins w:id="6216" w:author="Johannes Zuegg" w:date="2026-01-12T13:55:00Z" w16du:dateUtc="2026-01-12T03:55:00Z"/>
                <w:rFonts w:ascii="Arial" w:eastAsia="Times New Roman" w:hAnsi="Arial" w:cs="Arial"/>
                <w:color w:val="000000"/>
                <w:kern w:val="0"/>
                <w:lang w:eastAsia="en-AU"/>
                <w:rPrChange w:id="6217" w:author="Johannes Zuegg" w:date="2026-01-12T13:56:00Z" w16du:dateUtc="2026-01-12T03:56:00Z">
                  <w:rPr>
                    <w:ins w:id="6218" w:author="Johannes Zuegg" w:date="2026-01-12T13:55:00Z" w16du:dateUtc="2026-01-12T03:55:00Z"/>
                    <w:rFonts w:ascii="Arial" w:eastAsia="Times New Roman" w:hAnsi="Arial" w:cs="Arial"/>
                    <w:color w:val="000000"/>
                    <w:kern w:val="0"/>
                    <w:sz w:val="24"/>
                    <w:szCs w:val="24"/>
                    <w:lang w:eastAsia="en-AU"/>
                  </w:rPr>
                </w:rPrChange>
              </w:rPr>
              <w:pPrChange w:id="6219" w:author="Johannes Zuegg" w:date="2026-01-12T14:01:00Z" w16du:dateUtc="2026-01-12T04:01:00Z">
                <w:pPr>
                  <w:jc w:val="center"/>
                </w:pPr>
              </w:pPrChange>
            </w:pPr>
            <w:ins w:id="6220" w:author="Johannes Zuegg" w:date="2026-01-12T13:55:00Z" w16du:dateUtc="2026-01-12T03:55:00Z">
              <w:r w:rsidRPr="005376DA">
                <w:rPr>
                  <w:rFonts w:ascii="Arial" w:eastAsia="Times New Roman" w:hAnsi="Arial" w:cs="Arial"/>
                  <w:color w:val="000000"/>
                  <w:kern w:val="0"/>
                  <w:lang w:eastAsia="en-AU"/>
                  <w:rPrChange w:id="6221" w:author="Johannes Zuegg" w:date="2026-01-12T13:56:00Z" w16du:dateUtc="2026-01-12T03:56:00Z">
                    <w:rPr>
                      <w:rFonts w:ascii="Arial" w:eastAsia="Times New Roman" w:hAnsi="Arial" w:cs="Arial"/>
                      <w:color w:val="000000"/>
                      <w:kern w:val="0"/>
                      <w:sz w:val="24"/>
                      <w:szCs w:val="24"/>
                      <w:lang w:eastAsia="en-AU"/>
                    </w:rPr>
                  </w:rPrChange>
                </w:rPr>
                <w:t>14</w:t>
              </w:r>
            </w:ins>
          </w:p>
        </w:tc>
        <w:tc>
          <w:tcPr>
            <w:tcW w:w="1235" w:type="dxa"/>
            <w:noWrap/>
            <w:hideMark/>
            <w:tcPrChange w:id="6222" w:author="Johannes Zuegg" w:date="2026-01-12T13:59:00Z" w16du:dateUtc="2026-01-12T03:59:00Z">
              <w:tcPr>
                <w:tcW w:w="1176" w:type="dxa"/>
                <w:gridSpan w:val="2"/>
                <w:noWrap/>
                <w:hideMark/>
              </w:tcPr>
            </w:tcPrChange>
          </w:tcPr>
          <w:p w14:paraId="7DB9F719" w14:textId="77777777" w:rsidR="005376DA" w:rsidRPr="005376DA" w:rsidRDefault="005376DA">
            <w:pPr>
              <w:spacing w:after="0"/>
              <w:jc w:val="center"/>
              <w:rPr>
                <w:ins w:id="6223" w:author="Johannes Zuegg" w:date="2026-01-12T13:55:00Z" w16du:dateUtc="2026-01-12T03:55:00Z"/>
                <w:rFonts w:ascii="Arial" w:eastAsia="Times New Roman" w:hAnsi="Arial" w:cs="Arial"/>
                <w:color w:val="000000"/>
                <w:kern w:val="0"/>
                <w:lang w:eastAsia="en-AU"/>
                <w:rPrChange w:id="6224" w:author="Johannes Zuegg" w:date="2026-01-12T13:56:00Z" w16du:dateUtc="2026-01-12T03:56:00Z">
                  <w:rPr>
                    <w:ins w:id="6225" w:author="Johannes Zuegg" w:date="2026-01-12T13:55:00Z" w16du:dateUtc="2026-01-12T03:55:00Z"/>
                    <w:rFonts w:ascii="Arial" w:eastAsia="Times New Roman" w:hAnsi="Arial" w:cs="Arial"/>
                    <w:color w:val="000000"/>
                    <w:kern w:val="0"/>
                    <w:sz w:val="24"/>
                    <w:szCs w:val="24"/>
                    <w:lang w:eastAsia="en-AU"/>
                  </w:rPr>
                </w:rPrChange>
              </w:rPr>
              <w:pPrChange w:id="6226" w:author="Johannes Zuegg" w:date="2026-01-12T14:01:00Z" w16du:dateUtc="2026-01-12T04:01:00Z">
                <w:pPr>
                  <w:jc w:val="center"/>
                </w:pPr>
              </w:pPrChange>
            </w:pPr>
            <w:ins w:id="6227" w:author="Johannes Zuegg" w:date="2026-01-12T13:55:00Z" w16du:dateUtc="2026-01-12T03:55:00Z">
              <w:r w:rsidRPr="005376DA">
                <w:rPr>
                  <w:rFonts w:ascii="Arial" w:eastAsia="Times New Roman" w:hAnsi="Arial" w:cs="Arial"/>
                  <w:color w:val="000000"/>
                  <w:kern w:val="0"/>
                  <w:lang w:eastAsia="en-AU"/>
                  <w:rPrChange w:id="6228" w:author="Johannes Zuegg" w:date="2026-01-12T13:56:00Z" w16du:dateUtc="2026-01-12T03:56:00Z">
                    <w:rPr>
                      <w:rFonts w:ascii="Arial" w:eastAsia="Times New Roman" w:hAnsi="Arial" w:cs="Arial"/>
                      <w:color w:val="000000"/>
                      <w:kern w:val="0"/>
                      <w:sz w:val="24"/>
                      <w:szCs w:val="24"/>
                      <w:lang w:eastAsia="en-AU"/>
                    </w:rPr>
                  </w:rPrChange>
                </w:rPr>
                <w:t>0.00030</w:t>
              </w:r>
            </w:ins>
          </w:p>
        </w:tc>
        <w:tc>
          <w:tcPr>
            <w:tcW w:w="1326" w:type="dxa"/>
            <w:noWrap/>
            <w:hideMark/>
            <w:tcPrChange w:id="6229" w:author="Johannes Zuegg" w:date="2026-01-12T13:59:00Z" w16du:dateUtc="2026-01-12T03:59:00Z">
              <w:tcPr>
                <w:tcW w:w="1222" w:type="dxa"/>
                <w:gridSpan w:val="2"/>
                <w:noWrap/>
                <w:hideMark/>
              </w:tcPr>
            </w:tcPrChange>
          </w:tcPr>
          <w:p w14:paraId="62496EAB" w14:textId="77777777" w:rsidR="005376DA" w:rsidRPr="005376DA" w:rsidRDefault="005376DA">
            <w:pPr>
              <w:spacing w:after="0"/>
              <w:jc w:val="center"/>
              <w:rPr>
                <w:ins w:id="6230" w:author="Johannes Zuegg" w:date="2026-01-12T13:55:00Z" w16du:dateUtc="2026-01-12T03:55:00Z"/>
                <w:rFonts w:ascii="Arial" w:eastAsia="Times New Roman" w:hAnsi="Arial" w:cs="Arial"/>
                <w:color w:val="000000"/>
                <w:kern w:val="0"/>
                <w:lang w:eastAsia="en-AU"/>
                <w:rPrChange w:id="6231" w:author="Johannes Zuegg" w:date="2026-01-12T13:56:00Z" w16du:dateUtc="2026-01-12T03:56:00Z">
                  <w:rPr>
                    <w:ins w:id="6232" w:author="Johannes Zuegg" w:date="2026-01-12T13:55:00Z" w16du:dateUtc="2026-01-12T03:55:00Z"/>
                    <w:rFonts w:ascii="Arial" w:eastAsia="Times New Roman" w:hAnsi="Arial" w:cs="Arial"/>
                    <w:color w:val="000000"/>
                    <w:kern w:val="0"/>
                    <w:sz w:val="24"/>
                    <w:szCs w:val="24"/>
                    <w:lang w:eastAsia="en-AU"/>
                  </w:rPr>
                </w:rPrChange>
              </w:rPr>
              <w:pPrChange w:id="6233" w:author="Johannes Zuegg" w:date="2026-01-12T14:01:00Z" w16du:dateUtc="2026-01-12T04:01:00Z">
                <w:pPr>
                  <w:jc w:val="center"/>
                </w:pPr>
              </w:pPrChange>
            </w:pPr>
            <w:ins w:id="6234" w:author="Johannes Zuegg" w:date="2026-01-12T13:55:00Z" w16du:dateUtc="2026-01-12T03:55:00Z">
              <w:r w:rsidRPr="005376DA">
                <w:rPr>
                  <w:rFonts w:ascii="Arial" w:eastAsia="Times New Roman" w:hAnsi="Arial" w:cs="Arial"/>
                  <w:color w:val="000000"/>
                  <w:kern w:val="0"/>
                  <w:lang w:eastAsia="en-AU"/>
                  <w:rPrChange w:id="6235" w:author="Johannes Zuegg" w:date="2026-01-12T13:56:00Z" w16du:dateUtc="2026-01-12T03:56:00Z">
                    <w:rPr>
                      <w:rFonts w:ascii="Arial" w:eastAsia="Times New Roman" w:hAnsi="Arial" w:cs="Arial"/>
                      <w:color w:val="000000"/>
                      <w:kern w:val="0"/>
                      <w:sz w:val="24"/>
                      <w:szCs w:val="24"/>
                      <w:lang w:eastAsia="en-AU"/>
                    </w:rPr>
                  </w:rPrChange>
                </w:rPr>
                <w:t>0.00001</w:t>
              </w:r>
            </w:ins>
          </w:p>
        </w:tc>
        <w:tc>
          <w:tcPr>
            <w:tcW w:w="1646" w:type="dxa"/>
            <w:noWrap/>
            <w:hideMark/>
            <w:tcPrChange w:id="6236" w:author="Johannes Zuegg" w:date="2026-01-12T13:59:00Z" w16du:dateUtc="2026-01-12T03:59:00Z">
              <w:tcPr>
                <w:tcW w:w="1641" w:type="dxa"/>
                <w:gridSpan w:val="2"/>
                <w:noWrap/>
                <w:hideMark/>
              </w:tcPr>
            </w:tcPrChange>
          </w:tcPr>
          <w:p w14:paraId="362793C7" w14:textId="77777777" w:rsidR="005376DA" w:rsidRPr="005376DA" w:rsidRDefault="005376DA">
            <w:pPr>
              <w:spacing w:after="0"/>
              <w:jc w:val="center"/>
              <w:rPr>
                <w:ins w:id="6237" w:author="Johannes Zuegg" w:date="2026-01-12T13:55:00Z" w16du:dateUtc="2026-01-12T03:55:00Z"/>
                <w:rFonts w:ascii="Arial" w:eastAsia="Times New Roman" w:hAnsi="Arial" w:cs="Arial"/>
                <w:color w:val="000000"/>
                <w:kern w:val="0"/>
                <w:lang w:eastAsia="en-AU"/>
                <w:rPrChange w:id="6238" w:author="Johannes Zuegg" w:date="2026-01-12T13:56:00Z" w16du:dateUtc="2026-01-12T03:56:00Z">
                  <w:rPr>
                    <w:ins w:id="6239" w:author="Johannes Zuegg" w:date="2026-01-12T13:55:00Z" w16du:dateUtc="2026-01-12T03:55:00Z"/>
                    <w:rFonts w:ascii="Arial" w:eastAsia="Times New Roman" w:hAnsi="Arial" w:cs="Arial"/>
                    <w:color w:val="000000"/>
                    <w:kern w:val="0"/>
                    <w:sz w:val="24"/>
                    <w:szCs w:val="24"/>
                    <w:lang w:eastAsia="en-AU"/>
                  </w:rPr>
                </w:rPrChange>
              </w:rPr>
              <w:pPrChange w:id="6240" w:author="Johannes Zuegg" w:date="2026-01-12T14:01:00Z" w16du:dateUtc="2026-01-12T04:01:00Z">
                <w:pPr>
                  <w:jc w:val="center"/>
                </w:pPr>
              </w:pPrChange>
            </w:pPr>
            <w:ins w:id="6241" w:author="Johannes Zuegg" w:date="2026-01-12T13:55:00Z" w16du:dateUtc="2026-01-12T03:55:00Z">
              <w:r w:rsidRPr="005376DA">
                <w:rPr>
                  <w:rFonts w:ascii="Arial" w:eastAsia="Times New Roman" w:hAnsi="Arial" w:cs="Arial"/>
                  <w:color w:val="000000"/>
                  <w:kern w:val="0"/>
                  <w:lang w:eastAsia="en-AU"/>
                  <w:rPrChange w:id="6242" w:author="Johannes Zuegg" w:date="2026-01-12T13:56:00Z" w16du:dateUtc="2026-01-12T03:56:00Z">
                    <w:rPr>
                      <w:rFonts w:ascii="Arial" w:eastAsia="Times New Roman" w:hAnsi="Arial" w:cs="Arial"/>
                      <w:color w:val="000000"/>
                      <w:kern w:val="0"/>
                      <w:sz w:val="24"/>
                      <w:szCs w:val="24"/>
                      <w:lang w:eastAsia="en-AU"/>
                    </w:rPr>
                  </w:rPrChange>
                </w:rPr>
                <w:t>256-256</w:t>
              </w:r>
            </w:ins>
          </w:p>
        </w:tc>
        <w:tc>
          <w:tcPr>
            <w:tcW w:w="1072" w:type="dxa"/>
            <w:noWrap/>
            <w:hideMark/>
            <w:tcPrChange w:id="6243" w:author="Johannes Zuegg" w:date="2026-01-12T13:59:00Z" w16du:dateUtc="2026-01-12T03:59:00Z">
              <w:tcPr>
                <w:tcW w:w="1491" w:type="dxa"/>
                <w:gridSpan w:val="2"/>
                <w:noWrap/>
                <w:hideMark/>
              </w:tcPr>
            </w:tcPrChange>
          </w:tcPr>
          <w:p w14:paraId="275D0439" w14:textId="77777777" w:rsidR="005376DA" w:rsidRPr="005376DA" w:rsidRDefault="005376DA">
            <w:pPr>
              <w:spacing w:after="0"/>
              <w:jc w:val="center"/>
              <w:rPr>
                <w:ins w:id="6244" w:author="Johannes Zuegg" w:date="2026-01-12T13:55:00Z" w16du:dateUtc="2026-01-12T03:55:00Z"/>
                <w:rFonts w:ascii="Arial" w:eastAsia="Times New Roman" w:hAnsi="Arial" w:cs="Arial"/>
                <w:color w:val="000000"/>
                <w:kern w:val="0"/>
                <w:lang w:eastAsia="en-AU"/>
                <w:rPrChange w:id="6245" w:author="Johannes Zuegg" w:date="2026-01-12T13:56:00Z" w16du:dateUtc="2026-01-12T03:56:00Z">
                  <w:rPr>
                    <w:ins w:id="6246" w:author="Johannes Zuegg" w:date="2026-01-12T13:55:00Z" w16du:dateUtc="2026-01-12T03:55:00Z"/>
                    <w:rFonts w:ascii="Arial" w:eastAsia="Times New Roman" w:hAnsi="Arial" w:cs="Arial"/>
                    <w:color w:val="000000"/>
                    <w:kern w:val="0"/>
                    <w:sz w:val="24"/>
                    <w:szCs w:val="24"/>
                    <w:lang w:eastAsia="en-AU"/>
                  </w:rPr>
                </w:rPrChange>
              </w:rPr>
              <w:pPrChange w:id="6247" w:author="Johannes Zuegg" w:date="2026-01-12T14:01:00Z" w16du:dateUtc="2026-01-12T04:01:00Z">
                <w:pPr>
                  <w:jc w:val="center"/>
                </w:pPr>
              </w:pPrChange>
            </w:pPr>
            <w:ins w:id="6248" w:author="Johannes Zuegg" w:date="2026-01-12T13:55:00Z" w16du:dateUtc="2026-01-12T03:55:00Z">
              <w:r w:rsidRPr="005376DA">
                <w:rPr>
                  <w:rFonts w:ascii="Arial" w:eastAsia="Times New Roman" w:hAnsi="Arial" w:cs="Arial"/>
                  <w:color w:val="000000"/>
                  <w:kern w:val="0"/>
                  <w:lang w:eastAsia="en-AU"/>
                  <w:rPrChange w:id="6249" w:author="Johannes Zuegg" w:date="2026-01-12T13:56:00Z" w16du:dateUtc="2026-01-12T03:56:00Z">
                    <w:rPr>
                      <w:rFonts w:ascii="Arial" w:eastAsia="Times New Roman" w:hAnsi="Arial" w:cs="Arial"/>
                      <w:color w:val="000000"/>
                      <w:kern w:val="0"/>
                      <w:sz w:val="24"/>
                      <w:szCs w:val="24"/>
                      <w:lang w:eastAsia="en-AU"/>
                    </w:rPr>
                  </w:rPrChange>
                </w:rPr>
                <w:t>64</w:t>
              </w:r>
            </w:ins>
          </w:p>
        </w:tc>
        <w:tc>
          <w:tcPr>
            <w:tcW w:w="1084" w:type="dxa"/>
            <w:noWrap/>
            <w:hideMark/>
            <w:tcPrChange w:id="6250" w:author="Johannes Zuegg" w:date="2026-01-12T13:59:00Z" w16du:dateUtc="2026-01-12T03:59:00Z">
              <w:tcPr>
                <w:tcW w:w="1050" w:type="dxa"/>
                <w:gridSpan w:val="2"/>
                <w:noWrap/>
                <w:hideMark/>
              </w:tcPr>
            </w:tcPrChange>
          </w:tcPr>
          <w:p w14:paraId="3677CAC3" w14:textId="77777777" w:rsidR="005376DA" w:rsidRPr="005376DA" w:rsidRDefault="005376DA">
            <w:pPr>
              <w:spacing w:after="0"/>
              <w:jc w:val="center"/>
              <w:rPr>
                <w:ins w:id="6251" w:author="Johannes Zuegg" w:date="2026-01-12T13:55:00Z" w16du:dateUtc="2026-01-12T03:55:00Z"/>
                <w:rFonts w:ascii="Arial" w:eastAsia="Times New Roman" w:hAnsi="Arial" w:cs="Arial"/>
                <w:color w:val="000000"/>
                <w:kern w:val="0"/>
                <w:lang w:eastAsia="en-AU"/>
                <w:rPrChange w:id="6252" w:author="Johannes Zuegg" w:date="2026-01-12T13:56:00Z" w16du:dateUtc="2026-01-12T03:56:00Z">
                  <w:rPr>
                    <w:ins w:id="6253" w:author="Johannes Zuegg" w:date="2026-01-12T13:55:00Z" w16du:dateUtc="2026-01-12T03:55:00Z"/>
                    <w:rFonts w:ascii="Arial" w:eastAsia="Times New Roman" w:hAnsi="Arial" w:cs="Arial"/>
                    <w:color w:val="000000"/>
                    <w:kern w:val="0"/>
                    <w:sz w:val="24"/>
                    <w:szCs w:val="24"/>
                    <w:lang w:eastAsia="en-AU"/>
                  </w:rPr>
                </w:rPrChange>
              </w:rPr>
              <w:pPrChange w:id="6254" w:author="Johannes Zuegg" w:date="2026-01-12T14:01:00Z" w16du:dateUtc="2026-01-12T04:01:00Z">
                <w:pPr>
                  <w:jc w:val="center"/>
                </w:pPr>
              </w:pPrChange>
            </w:pPr>
            <w:ins w:id="6255" w:author="Johannes Zuegg" w:date="2026-01-12T13:55:00Z" w16du:dateUtc="2026-01-12T03:55:00Z">
              <w:r w:rsidRPr="005376DA">
                <w:rPr>
                  <w:rFonts w:ascii="Arial" w:eastAsia="Times New Roman" w:hAnsi="Arial" w:cs="Arial"/>
                  <w:color w:val="000000"/>
                  <w:kern w:val="0"/>
                  <w:lang w:eastAsia="en-AU"/>
                  <w:rPrChange w:id="6256" w:author="Johannes Zuegg" w:date="2026-01-12T13:56:00Z" w16du:dateUtc="2026-01-12T03:56:00Z">
                    <w:rPr>
                      <w:rFonts w:ascii="Arial" w:eastAsia="Times New Roman" w:hAnsi="Arial" w:cs="Arial"/>
                      <w:color w:val="000000"/>
                      <w:kern w:val="0"/>
                      <w:sz w:val="24"/>
                      <w:szCs w:val="24"/>
                      <w:lang w:eastAsia="en-AU"/>
                    </w:rPr>
                  </w:rPrChange>
                </w:rPr>
                <w:t>0.2</w:t>
              </w:r>
            </w:ins>
          </w:p>
        </w:tc>
        <w:tc>
          <w:tcPr>
            <w:tcW w:w="1109" w:type="dxa"/>
            <w:noWrap/>
            <w:hideMark/>
            <w:tcPrChange w:id="6257" w:author="Johannes Zuegg" w:date="2026-01-12T13:59:00Z" w16du:dateUtc="2026-01-12T03:59:00Z">
              <w:tcPr>
                <w:tcW w:w="1200" w:type="dxa"/>
                <w:gridSpan w:val="3"/>
                <w:noWrap/>
                <w:hideMark/>
              </w:tcPr>
            </w:tcPrChange>
          </w:tcPr>
          <w:p w14:paraId="2CAA5C54" w14:textId="77777777" w:rsidR="005376DA" w:rsidRPr="005376DA" w:rsidRDefault="005376DA">
            <w:pPr>
              <w:spacing w:after="0"/>
              <w:jc w:val="center"/>
              <w:rPr>
                <w:ins w:id="6258" w:author="Johannes Zuegg" w:date="2026-01-12T13:55:00Z" w16du:dateUtc="2026-01-12T03:55:00Z"/>
                <w:rFonts w:ascii="Arial" w:eastAsia="Times New Roman" w:hAnsi="Arial" w:cs="Arial"/>
                <w:color w:val="000000"/>
                <w:kern w:val="0"/>
                <w:lang w:eastAsia="en-AU"/>
                <w:rPrChange w:id="6259" w:author="Johannes Zuegg" w:date="2026-01-12T13:56:00Z" w16du:dateUtc="2026-01-12T03:56:00Z">
                  <w:rPr>
                    <w:ins w:id="6260" w:author="Johannes Zuegg" w:date="2026-01-12T13:55:00Z" w16du:dateUtc="2026-01-12T03:55:00Z"/>
                    <w:rFonts w:ascii="Arial" w:eastAsia="Times New Roman" w:hAnsi="Arial" w:cs="Arial"/>
                    <w:color w:val="000000"/>
                    <w:kern w:val="0"/>
                    <w:sz w:val="24"/>
                    <w:szCs w:val="24"/>
                    <w:lang w:eastAsia="en-AU"/>
                  </w:rPr>
                </w:rPrChange>
              </w:rPr>
              <w:pPrChange w:id="6261" w:author="Johannes Zuegg" w:date="2026-01-12T14:01:00Z" w16du:dateUtc="2026-01-12T04:01:00Z">
                <w:pPr>
                  <w:jc w:val="center"/>
                </w:pPr>
              </w:pPrChange>
            </w:pPr>
            <w:ins w:id="6262" w:author="Johannes Zuegg" w:date="2026-01-12T13:55:00Z" w16du:dateUtc="2026-01-12T03:55:00Z">
              <w:r w:rsidRPr="005376DA">
                <w:rPr>
                  <w:rFonts w:ascii="Arial" w:eastAsia="Times New Roman" w:hAnsi="Arial" w:cs="Arial"/>
                  <w:color w:val="000000"/>
                  <w:kern w:val="0"/>
                  <w:lang w:eastAsia="en-AU"/>
                  <w:rPrChange w:id="6263" w:author="Johannes Zuegg" w:date="2026-01-12T13:56:00Z" w16du:dateUtc="2026-01-12T03:56:00Z">
                    <w:rPr>
                      <w:rFonts w:ascii="Arial" w:eastAsia="Times New Roman" w:hAnsi="Arial" w:cs="Arial"/>
                      <w:color w:val="000000"/>
                      <w:kern w:val="0"/>
                      <w:sz w:val="24"/>
                      <w:szCs w:val="24"/>
                      <w:lang w:eastAsia="en-AU"/>
                    </w:rPr>
                  </w:rPrChange>
                </w:rPr>
                <w:t>0.1</w:t>
              </w:r>
            </w:ins>
          </w:p>
        </w:tc>
        <w:tc>
          <w:tcPr>
            <w:tcW w:w="851" w:type="dxa"/>
            <w:noWrap/>
            <w:hideMark/>
            <w:tcPrChange w:id="6264" w:author="Johannes Zuegg" w:date="2026-01-12T13:59:00Z" w16du:dateUtc="2026-01-12T03:59:00Z">
              <w:tcPr>
                <w:tcW w:w="1053" w:type="dxa"/>
                <w:gridSpan w:val="2"/>
                <w:noWrap/>
                <w:hideMark/>
              </w:tcPr>
            </w:tcPrChange>
          </w:tcPr>
          <w:p w14:paraId="1EA4D2EB" w14:textId="77777777" w:rsidR="005376DA" w:rsidRPr="005376DA" w:rsidRDefault="005376DA">
            <w:pPr>
              <w:spacing w:after="0"/>
              <w:jc w:val="center"/>
              <w:rPr>
                <w:ins w:id="6265" w:author="Johannes Zuegg" w:date="2026-01-12T13:55:00Z" w16du:dateUtc="2026-01-12T03:55:00Z"/>
                <w:rFonts w:ascii="Arial" w:eastAsia="Times New Roman" w:hAnsi="Arial" w:cs="Arial"/>
                <w:color w:val="000000"/>
                <w:kern w:val="0"/>
                <w:lang w:eastAsia="en-AU"/>
                <w:rPrChange w:id="6266" w:author="Johannes Zuegg" w:date="2026-01-12T13:56:00Z" w16du:dateUtc="2026-01-12T03:56:00Z">
                  <w:rPr>
                    <w:ins w:id="6267" w:author="Johannes Zuegg" w:date="2026-01-12T13:55:00Z" w16du:dateUtc="2026-01-12T03:55:00Z"/>
                    <w:rFonts w:ascii="Arial" w:eastAsia="Times New Roman" w:hAnsi="Arial" w:cs="Arial"/>
                    <w:color w:val="000000"/>
                    <w:kern w:val="0"/>
                    <w:sz w:val="24"/>
                    <w:szCs w:val="24"/>
                    <w:lang w:eastAsia="en-AU"/>
                  </w:rPr>
                </w:rPrChange>
              </w:rPr>
              <w:pPrChange w:id="6268" w:author="Johannes Zuegg" w:date="2026-01-12T14:01:00Z" w16du:dateUtc="2026-01-12T04:01:00Z">
                <w:pPr>
                  <w:jc w:val="center"/>
                </w:pPr>
              </w:pPrChange>
            </w:pPr>
            <w:ins w:id="6269" w:author="Johannes Zuegg" w:date="2026-01-12T13:55:00Z" w16du:dateUtc="2026-01-12T03:55:00Z">
              <w:r w:rsidRPr="005376DA">
                <w:rPr>
                  <w:rFonts w:ascii="Arial" w:eastAsia="Times New Roman" w:hAnsi="Arial" w:cs="Arial"/>
                  <w:color w:val="000000"/>
                  <w:kern w:val="0"/>
                  <w:lang w:eastAsia="en-AU"/>
                  <w:rPrChange w:id="6270" w:author="Johannes Zuegg" w:date="2026-01-12T13:56:00Z" w16du:dateUtc="2026-01-12T03:56:00Z">
                    <w:rPr>
                      <w:rFonts w:ascii="Arial" w:eastAsia="Times New Roman" w:hAnsi="Arial" w:cs="Arial"/>
                      <w:color w:val="000000"/>
                      <w:kern w:val="0"/>
                      <w:sz w:val="24"/>
                      <w:szCs w:val="24"/>
                      <w:lang w:eastAsia="en-AU"/>
                    </w:rPr>
                  </w:rPrChange>
                </w:rPr>
                <w:t>83</w:t>
              </w:r>
            </w:ins>
          </w:p>
        </w:tc>
        <w:tc>
          <w:tcPr>
            <w:tcW w:w="767" w:type="dxa"/>
            <w:noWrap/>
            <w:hideMark/>
            <w:tcPrChange w:id="6271" w:author="Johannes Zuegg" w:date="2026-01-12T13:59:00Z" w16du:dateUtc="2026-01-12T03:59:00Z">
              <w:tcPr>
                <w:tcW w:w="960" w:type="dxa"/>
                <w:gridSpan w:val="2"/>
                <w:noWrap/>
                <w:hideMark/>
              </w:tcPr>
            </w:tcPrChange>
          </w:tcPr>
          <w:p w14:paraId="343C3107" w14:textId="77777777" w:rsidR="005376DA" w:rsidRPr="005376DA" w:rsidRDefault="005376DA">
            <w:pPr>
              <w:spacing w:after="0"/>
              <w:jc w:val="center"/>
              <w:rPr>
                <w:ins w:id="6272" w:author="Johannes Zuegg" w:date="2026-01-12T13:55:00Z" w16du:dateUtc="2026-01-12T03:55:00Z"/>
                <w:rFonts w:ascii="Arial" w:eastAsia="Times New Roman" w:hAnsi="Arial" w:cs="Arial"/>
                <w:color w:val="000000"/>
                <w:kern w:val="0"/>
                <w:lang w:eastAsia="en-AU"/>
                <w:rPrChange w:id="6273" w:author="Johannes Zuegg" w:date="2026-01-12T13:56:00Z" w16du:dateUtc="2026-01-12T03:56:00Z">
                  <w:rPr>
                    <w:ins w:id="6274" w:author="Johannes Zuegg" w:date="2026-01-12T13:55:00Z" w16du:dateUtc="2026-01-12T03:55:00Z"/>
                    <w:rFonts w:ascii="Arial" w:eastAsia="Times New Roman" w:hAnsi="Arial" w:cs="Arial"/>
                    <w:color w:val="000000"/>
                    <w:kern w:val="0"/>
                    <w:sz w:val="24"/>
                    <w:szCs w:val="24"/>
                    <w:lang w:eastAsia="en-AU"/>
                  </w:rPr>
                </w:rPrChange>
              </w:rPr>
              <w:pPrChange w:id="6275" w:author="Johannes Zuegg" w:date="2026-01-12T14:01:00Z" w16du:dateUtc="2026-01-12T04:01:00Z">
                <w:pPr>
                  <w:jc w:val="center"/>
                </w:pPr>
              </w:pPrChange>
            </w:pPr>
            <w:ins w:id="6276" w:author="Johannes Zuegg" w:date="2026-01-12T13:55:00Z" w16du:dateUtc="2026-01-12T03:55:00Z">
              <w:r w:rsidRPr="005376DA">
                <w:rPr>
                  <w:rFonts w:ascii="Arial" w:eastAsia="Times New Roman" w:hAnsi="Arial" w:cs="Arial"/>
                  <w:color w:val="000000"/>
                  <w:kern w:val="0"/>
                  <w:lang w:eastAsia="en-AU"/>
                  <w:rPrChange w:id="6277" w:author="Johannes Zuegg" w:date="2026-01-12T13:56:00Z" w16du:dateUtc="2026-01-12T03:56:00Z">
                    <w:rPr>
                      <w:rFonts w:ascii="Arial" w:eastAsia="Times New Roman" w:hAnsi="Arial" w:cs="Arial"/>
                      <w:color w:val="000000"/>
                      <w:kern w:val="0"/>
                      <w:sz w:val="24"/>
                      <w:szCs w:val="24"/>
                      <w:lang w:eastAsia="en-AU"/>
                    </w:rPr>
                  </w:rPrChange>
                </w:rPr>
                <w:t>0.501</w:t>
              </w:r>
            </w:ins>
          </w:p>
        </w:tc>
        <w:tc>
          <w:tcPr>
            <w:tcW w:w="1004" w:type="dxa"/>
            <w:noWrap/>
            <w:hideMark/>
            <w:tcPrChange w:id="6278" w:author="Johannes Zuegg" w:date="2026-01-12T13:59:00Z" w16du:dateUtc="2026-01-12T03:59:00Z">
              <w:tcPr>
                <w:tcW w:w="1023" w:type="dxa"/>
                <w:noWrap/>
                <w:hideMark/>
              </w:tcPr>
            </w:tcPrChange>
          </w:tcPr>
          <w:p w14:paraId="0431A11A" w14:textId="77777777" w:rsidR="005376DA" w:rsidRPr="005376DA" w:rsidRDefault="005376DA">
            <w:pPr>
              <w:spacing w:after="0"/>
              <w:jc w:val="center"/>
              <w:rPr>
                <w:ins w:id="6279" w:author="Johannes Zuegg" w:date="2026-01-12T13:55:00Z" w16du:dateUtc="2026-01-12T03:55:00Z"/>
                <w:rFonts w:ascii="Arial" w:eastAsia="Times New Roman" w:hAnsi="Arial" w:cs="Arial"/>
                <w:color w:val="000000"/>
                <w:kern w:val="0"/>
                <w:lang w:eastAsia="en-AU"/>
                <w:rPrChange w:id="6280" w:author="Johannes Zuegg" w:date="2026-01-12T13:56:00Z" w16du:dateUtc="2026-01-12T03:56:00Z">
                  <w:rPr>
                    <w:ins w:id="6281" w:author="Johannes Zuegg" w:date="2026-01-12T13:55:00Z" w16du:dateUtc="2026-01-12T03:55:00Z"/>
                    <w:rFonts w:ascii="Arial" w:eastAsia="Times New Roman" w:hAnsi="Arial" w:cs="Arial"/>
                    <w:color w:val="000000"/>
                    <w:kern w:val="0"/>
                    <w:sz w:val="24"/>
                    <w:szCs w:val="24"/>
                    <w:lang w:eastAsia="en-AU"/>
                  </w:rPr>
                </w:rPrChange>
              </w:rPr>
              <w:pPrChange w:id="6282" w:author="Johannes Zuegg" w:date="2026-01-12T14:01:00Z" w16du:dateUtc="2026-01-12T04:01:00Z">
                <w:pPr>
                  <w:jc w:val="center"/>
                </w:pPr>
              </w:pPrChange>
            </w:pPr>
            <w:ins w:id="6283" w:author="Johannes Zuegg" w:date="2026-01-12T13:55:00Z" w16du:dateUtc="2026-01-12T03:55:00Z">
              <w:r w:rsidRPr="005376DA">
                <w:rPr>
                  <w:rFonts w:ascii="Arial" w:eastAsia="Times New Roman" w:hAnsi="Arial" w:cs="Arial"/>
                  <w:color w:val="000000"/>
                  <w:kern w:val="0"/>
                  <w:lang w:eastAsia="en-AU"/>
                  <w:rPrChange w:id="6284" w:author="Johannes Zuegg" w:date="2026-01-12T13:56:00Z" w16du:dateUtc="2026-01-12T03:56:00Z">
                    <w:rPr>
                      <w:rFonts w:ascii="Arial" w:eastAsia="Times New Roman" w:hAnsi="Arial" w:cs="Arial"/>
                      <w:color w:val="000000"/>
                      <w:kern w:val="0"/>
                      <w:sz w:val="24"/>
                      <w:szCs w:val="24"/>
                      <w:lang w:eastAsia="en-AU"/>
                    </w:rPr>
                  </w:rPrChange>
                </w:rPr>
                <w:t>0.825</w:t>
              </w:r>
            </w:ins>
          </w:p>
        </w:tc>
      </w:tr>
      <w:tr w:rsidR="005376DA" w:rsidRPr="005376DA" w14:paraId="52076277" w14:textId="77777777" w:rsidTr="005376DA">
        <w:trPr>
          <w:cantSplit/>
          <w:ins w:id="6285" w:author="Johannes Zuegg" w:date="2026-01-12T13:55:00Z"/>
          <w:trPrChange w:id="6286" w:author="Johannes Zuegg" w:date="2026-01-12T13:59:00Z" w16du:dateUtc="2026-01-12T03:59:00Z">
            <w:trPr>
              <w:trHeight w:val="288"/>
              <w:jc w:val="center"/>
            </w:trPr>
          </w:trPrChange>
        </w:trPr>
        <w:tc>
          <w:tcPr>
            <w:tcW w:w="461" w:type="dxa"/>
            <w:noWrap/>
            <w:hideMark/>
            <w:tcPrChange w:id="6287" w:author="Johannes Zuegg" w:date="2026-01-12T13:59:00Z" w16du:dateUtc="2026-01-12T03:59:00Z">
              <w:tcPr>
                <w:tcW w:w="1149" w:type="dxa"/>
                <w:gridSpan w:val="2"/>
                <w:noWrap/>
                <w:hideMark/>
              </w:tcPr>
            </w:tcPrChange>
          </w:tcPr>
          <w:p w14:paraId="774AD17F" w14:textId="77777777" w:rsidR="005376DA" w:rsidRPr="005376DA" w:rsidRDefault="005376DA">
            <w:pPr>
              <w:spacing w:after="0"/>
              <w:jc w:val="center"/>
              <w:rPr>
                <w:ins w:id="6288" w:author="Johannes Zuegg" w:date="2026-01-12T13:55:00Z" w16du:dateUtc="2026-01-12T03:55:00Z"/>
                <w:rFonts w:ascii="Arial" w:eastAsia="Times New Roman" w:hAnsi="Arial" w:cs="Arial"/>
                <w:color w:val="000000"/>
                <w:kern w:val="0"/>
                <w:lang w:eastAsia="en-AU"/>
                <w:rPrChange w:id="6289" w:author="Johannes Zuegg" w:date="2026-01-12T13:56:00Z" w16du:dateUtc="2026-01-12T03:56:00Z">
                  <w:rPr>
                    <w:ins w:id="6290" w:author="Johannes Zuegg" w:date="2026-01-12T13:55:00Z" w16du:dateUtc="2026-01-12T03:55:00Z"/>
                    <w:rFonts w:ascii="Arial" w:eastAsia="Times New Roman" w:hAnsi="Arial" w:cs="Arial"/>
                    <w:color w:val="000000"/>
                    <w:kern w:val="0"/>
                    <w:sz w:val="24"/>
                    <w:szCs w:val="24"/>
                    <w:lang w:eastAsia="en-AU"/>
                  </w:rPr>
                </w:rPrChange>
              </w:rPr>
              <w:pPrChange w:id="6291" w:author="Johannes Zuegg" w:date="2026-01-12T14:01:00Z" w16du:dateUtc="2026-01-12T04:01:00Z">
                <w:pPr>
                  <w:jc w:val="center"/>
                </w:pPr>
              </w:pPrChange>
            </w:pPr>
            <w:ins w:id="6292" w:author="Johannes Zuegg" w:date="2026-01-12T13:55:00Z" w16du:dateUtc="2026-01-12T03:55:00Z">
              <w:r w:rsidRPr="005376DA">
                <w:rPr>
                  <w:rFonts w:ascii="Arial" w:eastAsia="Times New Roman" w:hAnsi="Arial" w:cs="Arial"/>
                  <w:color w:val="000000"/>
                  <w:kern w:val="0"/>
                  <w:lang w:eastAsia="en-AU"/>
                  <w:rPrChange w:id="6293" w:author="Johannes Zuegg" w:date="2026-01-12T13:56:00Z" w16du:dateUtc="2026-01-12T03:56:00Z">
                    <w:rPr>
                      <w:rFonts w:ascii="Arial" w:eastAsia="Times New Roman" w:hAnsi="Arial" w:cs="Arial"/>
                      <w:color w:val="000000"/>
                      <w:kern w:val="0"/>
                      <w:sz w:val="24"/>
                      <w:szCs w:val="24"/>
                      <w:lang w:eastAsia="en-AU"/>
                    </w:rPr>
                  </w:rPrChange>
                </w:rPr>
                <w:t>15</w:t>
              </w:r>
            </w:ins>
          </w:p>
        </w:tc>
        <w:tc>
          <w:tcPr>
            <w:tcW w:w="1235" w:type="dxa"/>
            <w:noWrap/>
            <w:hideMark/>
            <w:tcPrChange w:id="6294" w:author="Johannes Zuegg" w:date="2026-01-12T13:59:00Z" w16du:dateUtc="2026-01-12T03:59:00Z">
              <w:tcPr>
                <w:tcW w:w="1176" w:type="dxa"/>
                <w:gridSpan w:val="2"/>
                <w:noWrap/>
                <w:hideMark/>
              </w:tcPr>
            </w:tcPrChange>
          </w:tcPr>
          <w:p w14:paraId="0C53DB1E" w14:textId="77777777" w:rsidR="005376DA" w:rsidRPr="005376DA" w:rsidRDefault="005376DA">
            <w:pPr>
              <w:spacing w:after="0"/>
              <w:jc w:val="center"/>
              <w:rPr>
                <w:ins w:id="6295" w:author="Johannes Zuegg" w:date="2026-01-12T13:55:00Z" w16du:dateUtc="2026-01-12T03:55:00Z"/>
                <w:rFonts w:ascii="Arial" w:eastAsia="Times New Roman" w:hAnsi="Arial" w:cs="Arial"/>
                <w:color w:val="000000"/>
                <w:kern w:val="0"/>
                <w:lang w:eastAsia="en-AU"/>
                <w:rPrChange w:id="6296" w:author="Johannes Zuegg" w:date="2026-01-12T13:56:00Z" w16du:dateUtc="2026-01-12T03:56:00Z">
                  <w:rPr>
                    <w:ins w:id="6297" w:author="Johannes Zuegg" w:date="2026-01-12T13:55:00Z" w16du:dateUtc="2026-01-12T03:55:00Z"/>
                    <w:rFonts w:ascii="Arial" w:eastAsia="Times New Roman" w:hAnsi="Arial" w:cs="Arial"/>
                    <w:color w:val="000000"/>
                    <w:kern w:val="0"/>
                    <w:sz w:val="24"/>
                    <w:szCs w:val="24"/>
                    <w:lang w:eastAsia="en-AU"/>
                  </w:rPr>
                </w:rPrChange>
              </w:rPr>
              <w:pPrChange w:id="6298" w:author="Johannes Zuegg" w:date="2026-01-12T14:01:00Z" w16du:dateUtc="2026-01-12T04:01:00Z">
                <w:pPr>
                  <w:jc w:val="center"/>
                </w:pPr>
              </w:pPrChange>
            </w:pPr>
            <w:ins w:id="6299" w:author="Johannes Zuegg" w:date="2026-01-12T13:55:00Z" w16du:dateUtc="2026-01-12T03:55:00Z">
              <w:r w:rsidRPr="005376DA">
                <w:rPr>
                  <w:rFonts w:ascii="Arial" w:eastAsia="Times New Roman" w:hAnsi="Arial" w:cs="Arial"/>
                  <w:color w:val="000000"/>
                  <w:kern w:val="0"/>
                  <w:lang w:eastAsia="en-AU"/>
                  <w:rPrChange w:id="6300" w:author="Johannes Zuegg" w:date="2026-01-12T13:56:00Z" w16du:dateUtc="2026-01-12T03:56:00Z">
                    <w:rPr>
                      <w:rFonts w:ascii="Arial" w:eastAsia="Times New Roman" w:hAnsi="Arial" w:cs="Arial"/>
                      <w:color w:val="000000"/>
                      <w:kern w:val="0"/>
                      <w:sz w:val="24"/>
                      <w:szCs w:val="24"/>
                      <w:lang w:eastAsia="en-AU"/>
                    </w:rPr>
                  </w:rPrChange>
                </w:rPr>
                <w:t>0.00026</w:t>
              </w:r>
            </w:ins>
          </w:p>
        </w:tc>
        <w:tc>
          <w:tcPr>
            <w:tcW w:w="1326" w:type="dxa"/>
            <w:noWrap/>
            <w:hideMark/>
            <w:tcPrChange w:id="6301" w:author="Johannes Zuegg" w:date="2026-01-12T13:59:00Z" w16du:dateUtc="2026-01-12T03:59:00Z">
              <w:tcPr>
                <w:tcW w:w="1222" w:type="dxa"/>
                <w:gridSpan w:val="2"/>
                <w:noWrap/>
                <w:hideMark/>
              </w:tcPr>
            </w:tcPrChange>
          </w:tcPr>
          <w:p w14:paraId="0809C99F" w14:textId="77777777" w:rsidR="005376DA" w:rsidRPr="005376DA" w:rsidRDefault="005376DA">
            <w:pPr>
              <w:spacing w:after="0"/>
              <w:jc w:val="center"/>
              <w:rPr>
                <w:ins w:id="6302" w:author="Johannes Zuegg" w:date="2026-01-12T13:55:00Z" w16du:dateUtc="2026-01-12T03:55:00Z"/>
                <w:rFonts w:ascii="Arial" w:eastAsia="Times New Roman" w:hAnsi="Arial" w:cs="Arial"/>
                <w:color w:val="000000"/>
                <w:kern w:val="0"/>
                <w:lang w:eastAsia="en-AU"/>
                <w:rPrChange w:id="6303" w:author="Johannes Zuegg" w:date="2026-01-12T13:56:00Z" w16du:dateUtc="2026-01-12T03:56:00Z">
                  <w:rPr>
                    <w:ins w:id="6304" w:author="Johannes Zuegg" w:date="2026-01-12T13:55:00Z" w16du:dateUtc="2026-01-12T03:55:00Z"/>
                    <w:rFonts w:ascii="Arial" w:eastAsia="Times New Roman" w:hAnsi="Arial" w:cs="Arial"/>
                    <w:color w:val="000000"/>
                    <w:kern w:val="0"/>
                    <w:sz w:val="24"/>
                    <w:szCs w:val="24"/>
                    <w:lang w:eastAsia="en-AU"/>
                  </w:rPr>
                </w:rPrChange>
              </w:rPr>
              <w:pPrChange w:id="6305" w:author="Johannes Zuegg" w:date="2026-01-12T14:01:00Z" w16du:dateUtc="2026-01-12T04:01:00Z">
                <w:pPr>
                  <w:jc w:val="center"/>
                </w:pPr>
              </w:pPrChange>
            </w:pPr>
            <w:ins w:id="6306" w:author="Johannes Zuegg" w:date="2026-01-12T13:55:00Z" w16du:dateUtc="2026-01-12T03:55:00Z">
              <w:r w:rsidRPr="005376DA">
                <w:rPr>
                  <w:rFonts w:ascii="Arial" w:eastAsia="Times New Roman" w:hAnsi="Arial" w:cs="Arial"/>
                  <w:color w:val="000000"/>
                  <w:kern w:val="0"/>
                  <w:lang w:eastAsia="en-AU"/>
                  <w:rPrChange w:id="6307" w:author="Johannes Zuegg" w:date="2026-01-12T13:56:00Z" w16du:dateUtc="2026-01-12T03:56:00Z">
                    <w:rPr>
                      <w:rFonts w:ascii="Arial" w:eastAsia="Times New Roman" w:hAnsi="Arial" w:cs="Arial"/>
                      <w:color w:val="000000"/>
                      <w:kern w:val="0"/>
                      <w:sz w:val="24"/>
                      <w:szCs w:val="24"/>
                      <w:lang w:eastAsia="en-AU"/>
                    </w:rPr>
                  </w:rPrChange>
                </w:rPr>
                <w:t>0.00001</w:t>
              </w:r>
            </w:ins>
          </w:p>
        </w:tc>
        <w:tc>
          <w:tcPr>
            <w:tcW w:w="1646" w:type="dxa"/>
            <w:noWrap/>
            <w:hideMark/>
            <w:tcPrChange w:id="6308" w:author="Johannes Zuegg" w:date="2026-01-12T13:59:00Z" w16du:dateUtc="2026-01-12T03:59:00Z">
              <w:tcPr>
                <w:tcW w:w="1641" w:type="dxa"/>
                <w:gridSpan w:val="2"/>
                <w:noWrap/>
                <w:hideMark/>
              </w:tcPr>
            </w:tcPrChange>
          </w:tcPr>
          <w:p w14:paraId="7A888351" w14:textId="77777777" w:rsidR="005376DA" w:rsidRPr="005376DA" w:rsidRDefault="005376DA">
            <w:pPr>
              <w:spacing w:after="0"/>
              <w:jc w:val="center"/>
              <w:rPr>
                <w:ins w:id="6309" w:author="Johannes Zuegg" w:date="2026-01-12T13:55:00Z" w16du:dateUtc="2026-01-12T03:55:00Z"/>
                <w:rFonts w:ascii="Arial" w:eastAsia="Times New Roman" w:hAnsi="Arial" w:cs="Arial"/>
                <w:color w:val="000000"/>
                <w:kern w:val="0"/>
                <w:lang w:eastAsia="en-AU"/>
                <w:rPrChange w:id="6310" w:author="Johannes Zuegg" w:date="2026-01-12T13:56:00Z" w16du:dateUtc="2026-01-12T03:56:00Z">
                  <w:rPr>
                    <w:ins w:id="6311" w:author="Johannes Zuegg" w:date="2026-01-12T13:55:00Z" w16du:dateUtc="2026-01-12T03:55:00Z"/>
                    <w:rFonts w:ascii="Arial" w:eastAsia="Times New Roman" w:hAnsi="Arial" w:cs="Arial"/>
                    <w:color w:val="000000"/>
                    <w:kern w:val="0"/>
                    <w:sz w:val="24"/>
                    <w:szCs w:val="24"/>
                    <w:lang w:eastAsia="en-AU"/>
                  </w:rPr>
                </w:rPrChange>
              </w:rPr>
              <w:pPrChange w:id="6312" w:author="Johannes Zuegg" w:date="2026-01-12T14:01:00Z" w16du:dateUtc="2026-01-12T04:01:00Z">
                <w:pPr>
                  <w:jc w:val="center"/>
                </w:pPr>
              </w:pPrChange>
            </w:pPr>
            <w:ins w:id="6313" w:author="Johannes Zuegg" w:date="2026-01-12T13:55:00Z" w16du:dateUtc="2026-01-12T03:55:00Z">
              <w:r w:rsidRPr="005376DA">
                <w:rPr>
                  <w:rFonts w:ascii="Arial" w:eastAsia="Times New Roman" w:hAnsi="Arial" w:cs="Arial"/>
                  <w:color w:val="000000"/>
                  <w:kern w:val="0"/>
                  <w:lang w:eastAsia="en-AU"/>
                  <w:rPrChange w:id="6314" w:author="Johannes Zuegg" w:date="2026-01-12T13:56:00Z" w16du:dateUtc="2026-01-12T03:56:00Z">
                    <w:rPr>
                      <w:rFonts w:ascii="Arial" w:eastAsia="Times New Roman" w:hAnsi="Arial" w:cs="Arial"/>
                      <w:color w:val="000000"/>
                      <w:kern w:val="0"/>
                      <w:sz w:val="24"/>
                      <w:szCs w:val="24"/>
                      <w:lang w:eastAsia="en-AU"/>
                    </w:rPr>
                  </w:rPrChange>
                </w:rPr>
                <w:t>128-128-256</w:t>
              </w:r>
            </w:ins>
          </w:p>
        </w:tc>
        <w:tc>
          <w:tcPr>
            <w:tcW w:w="1072" w:type="dxa"/>
            <w:noWrap/>
            <w:hideMark/>
            <w:tcPrChange w:id="6315" w:author="Johannes Zuegg" w:date="2026-01-12T13:59:00Z" w16du:dateUtc="2026-01-12T03:59:00Z">
              <w:tcPr>
                <w:tcW w:w="1491" w:type="dxa"/>
                <w:gridSpan w:val="2"/>
                <w:noWrap/>
                <w:hideMark/>
              </w:tcPr>
            </w:tcPrChange>
          </w:tcPr>
          <w:p w14:paraId="6222C138" w14:textId="77777777" w:rsidR="005376DA" w:rsidRPr="005376DA" w:rsidRDefault="005376DA">
            <w:pPr>
              <w:spacing w:after="0"/>
              <w:jc w:val="center"/>
              <w:rPr>
                <w:ins w:id="6316" w:author="Johannes Zuegg" w:date="2026-01-12T13:55:00Z" w16du:dateUtc="2026-01-12T03:55:00Z"/>
                <w:rFonts w:ascii="Arial" w:eastAsia="Times New Roman" w:hAnsi="Arial" w:cs="Arial"/>
                <w:color w:val="000000"/>
                <w:kern w:val="0"/>
                <w:lang w:eastAsia="en-AU"/>
                <w:rPrChange w:id="6317" w:author="Johannes Zuegg" w:date="2026-01-12T13:56:00Z" w16du:dateUtc="2026-01-12T03:56:00Z">
                  <w:rPr>
                    <w:ins w:id="6318" w:author="Johannes Zuegg" w:date="2026-01-12T13:55:00Z" w16du:dateUtc="2026-01-12T03:55:00Z"/>
                    <w:rFonts w:ascii="Arial" w:eastAsia="Times New Roman" w:hAnsi="Arial" w:cs="Arial"/>
                    <w:color w:val="000000"/>
                    <w:kern w:val="0"/>
                    <w:sz w:val="24"/>
                    <w:szCs w:val="24"/>
                    <w:lang w:eastAsia="en-AU"/>
                  </w:rPr>
                </w:rPrChange>
              </w:rPr>
              <w:pPrChange w:id="6319" w:author="Johannes Zuegg" w:date="2026-01-12T14:01:00Z" w16du:dateUtc="2026-01-12T04:01:00Z">
                <w:pPr>
                  <w:jc w:val="center"/>
                </w:pPr>
              </w:pPrChange>
            </w:pPr>
            <w:ins w:id="6320" w:author="Johannes Zuegg" w:date="2026-01-12T13:55:00Z" w16du:dateUtc="2026-01-12T03:55:00Z">
              <w:r w:rsidRPr="005376DA">
                <w:rPr>
                  <w:rFonts w:ascii="Arial" w:eastAsia="Times New Roman" w:hAnsi="Arial" w:cs="Arial"/>
                  <w:color w:val="000000"/>
                  <w:kern w:val="0"/>
                  <w:lang w:eastAsia="en-AU"/>
                  <w:rPrChange w:id="6321" w:author="Johannes Zuegg" w:date="2026-01-12T13:56:00Z" w16du:dateUtc="2026-01-12T03:56:00Z">
                    <w:rPr>
                      <w:rFonts w:ascii="Arial" w:eastAsia="Times New Roman" w:hAnsi="Arial" w:cs="Arial"/>
                      <w:color w:val="000000"/>
                      <w:kern w:val="0"/>
                      <w:sz w:val="24"/>
                      <w:szCs w:val="24"/>
                      <w:lang w:eastAsia="en-AU"/>
                    </w:rPr>
                  </w:rPrChange>
                </w:rPr>
                <w:t>64</w:t>
              </w:r>
            </w:ins>
          </w:p>
        </w:tc>
        <w:tc>
          <w:tcPr>
            <w:tcW w:w="1084" w:type="dxa"/>
            <w:noWrap/>
            <w:hideMark/>
            <w:tcPrChange w:id="6322" w:author="Johannes Zuegg" w:date="2026-01-12T13:59:00Z" w16du:dateUtc="2026-01-12T03:59:00Z">
              <w:tcPr>
                <w:tcW w:w="1050" w:type="dxa"/>
                <w:gridSpan w:val="2"/>
                <w:noWrap/>
                <w:hideMark/>
              </w:tcPr>
            </w:tcPrChange>
          </w:tcPr>
          <w:p w14:paraId="6A5B78DA" w14:textId="77777777" w:rsidR="005376DA" w:rsidRPr="005376DA" w:rsidRDefault="005376DA">
            <w:pPr>
              <w:spacing w:after="0"/>
              <w:jc w:val="center"/>
              <w:rPr>
                <w:ins w:id="6323" w:author="Johannes Zuegg" w:date="2026-01-12T13:55:00Z" w16du:dateUtc="2026-01-12T03:55:00Z"/>
                <w:rFonts w:ascii="Arial" w:eastAsia="Times New Roman" w:hAnsi="Arial" w:cs="Arial"/>
                <w:color w:val="000000"/>
                <w:kern w:val="0"/>
                <w:lang w:eastAsia="en-AU"/>
                <w:rPrChange w:id="6324" w:author="Johannes Zuegg" w:date="2026-01-12T13:56:00Z" w16du:dateUtc="2026-01-12T03:56:00Z">
                  <w:rPr>
                    <w:ins w:id="6325" w:author="Johannes Zuegg" w:date="2026-01-12T13:55:00Z" w16du:dateUtc="2026-01-12T03:55:00Z"/>
                    <w:rFonts w:ascii="Arial" w:eastAsia="Times New Roman" w:hAnsi="Arial" w:cs="Arial"/>
                    <w:color w:val="000000"/>
                    <w:kern w:val="0"/>
                    <w:sz w:val="24"/>
                    <w:szCs w:val="24"/>
                    <w:lang w:eastAsia="en-AU"/>
                  </w:rPr>
                </w:rPrChange>
              </w:rPr>
              <w:pPrChange w:id="6326" w:author="Johannes Zuegg" w:date="2026-01-12T14:01:00Z" w16du:dateUtc="2026-01-12T04:01:00Z">
                <w:pPr>
                  <w:jc w:val="center"/>
                </w:pPr>
              </w:pPrChange>
            </w:pPr>
            <w:ins w:id="6327" w:author="Johannes Zuegg" w:date="2026-01-12T13:55:00Z" w16du:dateUtc="2026-01-12T03:55:00Z">
              <w:r w:rsidRPr="005376DA">
                <w:rPr>
                  <w:rFonts w:ascii="Arial" w:eastAsia="Times New Roman" w:hAnsi="Arial" w:cs="Arial"/>
                  <w:color w:val="000000"/>
                  <w:kern w:val="0"/>
                  <w:lang w:eastAsia="en-AU"/>
                  <w:rPrChange w:id="6328" w:author="Johannes Zuegg" w:date="2026-01-12T13:56:00Z" w16du:dateUtc="2026-01-12T03:56:00Z">
                    <w:rPr>
                      <w:rFonts w:ascii="Arial" w:eastAsia="Times New Roman" w:hAnsi="Arial" w:cs="Arial"/>
                      <w:color w:val="000000"/>
                      <w:kern w:val="0"/>
                      <w:sz w:val="24"/>
                      <w:szCs w:val="24"/>
                      <w:lang w:eastAsia="en-AU"/>
                    </w:rPr>
                  </w:rPrChange>
                </w:rPr>
                <w:t>0.4</w:t>
              </w:r>
            </w:ins>
          </w:p>
        </w:tc>
        <w:tc>
          <w:tcPr>
            <w:tcW w:w="1109" w:type="dxa"/>
            <w:noWrap/>
            <w:hideMark/>
            <w:tcPrChange w:id="6329" w:author="Johannes Zuegg" w:date="2026-01-12T13:59:00Z" w16du:dateUtc="2026-01-12T03:59:00Z">
              <w:tcPr>
                <w:tcW w:w="1200" w:type="dxa"/>
                <w:gridSpan w:val="3"/>
                <w:noWrap/>
                <w:hideMark/>
              </w:tcPr>
            </w:tcPrChange>
          </w:tcPr>
          <w:p w14:paraId="52383888" w14:textId="77777777" w:rsidR="005376DA" w:rsidRPr="005376DA" w:rsidRDefault="005376DA">
            <w:pPr>
              <w:spacing w:after="0"/>
              <w:jc w:val="center"/>
              <w:rPr>
                <w:ins w:id="6330" w:author="Johannes Zuegg" w:date="2026-01-12T13:55:00Z" w16du:dateUtc="2026-01-12T03:55:00Z"/>
                <w:rFonts w:ascii="Arial" w:eastAsia="Times New Roman" w:hAnsi="Arial" w:cs="Arial"/>
                <w:color w:val="000000"/>
                <w:kern w:val="0"/>
                <w:lang w:eastAsia="en-AU"/>
                <w:rPrChange w:id="6331" w:author="Johannes Zuegg" w:date="2026-01-12T13:56:00Z" w16du:dateUtc="2026-01-12T03:56:00Z">
                  <w:rPr>
                    <w:ins w:id="6332" w:author="Johannes Zuegg" w:date="2026-01-12T13:55:00Z" w16du:dateUtc="2026-01-12T03:55:00Z"/>
                    <w:rFonts w:ascii="Arial" w:eastAsia="Times New Roman" w:hAnsi="Arial" w:cs="Arial"/>
                    <w:color w:val="000000"/>
                    <w:kern w:val="0"/>
                    <w:sz w:val="24"/>
                    <w:szCs w:val="24"/>
                    <w:lang w:eastAsia="en-AU"/>
                  </w:rPr>
                </w:rPrChange>
              </w:rPr>
              <w:pPrChange w:id="6333" w:author="Johannes Zuegg" w:date="2026-01-12T14:01:00Z" w16du:dateUtc="2026-01-12T04:01:00Z">
                <w:pPr>
                  <w:jc w:val="center"/>
                </w:pPr>
              </w:pPrChange>
            </w:pPr>
            <w:ins w:id="6334" w:author="Johannes Zuegg" w:date="2026-01-12T13:55:00Z" w16du:dateUtc="2026-01-12T03:55:00Z">
              <w:r w:rsidRPr="005376DA">
                <w:rPr>
                  <w:rFonts w:ascii="Arial" w:eastAsia="Times New Roman" w:hAnsi="Arial" w:cs="Arial"/>
                  <w:color w:val="000000"/>
                  <w:kern w:val="0"/>
                  <w:lang w:eastAsia="en-AU"/>
                  <w:rPrChange w:id="6335" w:author="Johannes Zuegg" w:date="2026-01-12T13:56:00Z" w16du:dateUtc="2026-01-12T03:56:00Z">
                    <w:rPr>
                      <w:rFonts w:ascii="Arial" w:eastAsia="Times New Roman" w:hAnsi="Arial" w:cs="Arial"/>
                      <w:color w:val="000000"/>
                      <w:kern w:val="0"/>
                      <w:sz w:val="24"/>
                      <w:szCs w:val="24"/>
                      <w:lang w:eastAsia="en-AU"/>
                    </w:rPr>
                  </w:rPrChange>
                </w:rPr>
                <w:t>0.1</w:t>
              </w:r>
            </w:ins>
          </w:p>
        </w:tc>
        <w:tc>
          <w:tcPr>
            <w:tcW w:w="851" w:type="dxa"/>
            <w:noWrap/>
            <w:hideMark/>
            <w:tcPrChange w:id="6336" w:author="Johannes Zuegg" w:date="2026-01-12T13:59:00Z" w16du:dateUtc="2026-01-12T03:59:00Z">
              <w:tcPr>
                <w:tcW w:w="1053" w:type="dxa"/>
                <w:gridSpan w:val="2"/>
                <w:noWrap/>
                <w:hideMark/>
              </w:tcPr>
            </w:tcPrChange>
          </w:tcPr>
          <w:p w14:paraId="51DDA47A" w14:textId="77777777" w:rsidR="005376DA" w:rsidRPr="005376DA" w:rsidRDefault="005376DA">
            <w:pPr>
              <w:spacing w:after="0"/>
              <w:jc w:val="center"/>
              <w:rPr>
                <w:ins w:id="6337" w:author="Johannes Zuegg" w:date="2026-01-12T13:55:00Z" w16du:dateUtc="2026-01-12T03:55:00Z"/>
                <w:rFonts w:ascii="Arial" w:eastAsia="Times New Roman" w:hAnsi="Arial" w:cs="Arial"/>
                <w:color w:val="000000"/>
                <w:kern w:val="0"/>
                <w:lang w:eastAsia="en-AU"/>
                <w:rPrChange w:id="6338" w:author="Johannes Zuegg" w:date="2026-01-12T13:56:00Z" w16du:dateUtc="2026-01-12T03:56:00Z">
                  <w:rPr>
                    <w:ins w:id="6339" w:author="Johannes Zuegg" w:date="2026-01-12T13:55:00Z" w16du:dateUtc="2026-01-12T03:55:00Z"/>
                    <w:rFonts w:ascii="Arial" w:eastAsia="Times New Roman" w:hAnsi="Arial" w:cs="Arial"/>
                    <w:color w:val="000000"/>
                    <w:kern w:val="0"/>
                    <w:sz w:val="24"/>
                    <w:szCs w:val="24"/>
                    <w:lang w:eastAsia="en-AU"/>
                  </w:rPr>
                </w:rPrChange>
              </w:rPr>
              <w:pPrChange w:id="6340" w:author="Johannes Zuegg" w:date="2026-01-12T14:01:00Z" w16du:dateUtc="2026-01-12T04:01:00Z">
                <w:pPr>
                  <w:jc w:val="center"/>
                </w:pPr>
              </w:pPrChange>
            </w:pPr>
            <w:ins w:id="6341" w:author="Johannes Zuegg" w:date="2026-01-12T13:55:00Z" w16du:dateUtc="2026-01-12T03:55:00Z">
              <w:r w:rsidRPr="005376DA">
                <w:rPr>
                  <w:rFonts w:ascii="Arial" w:eastAsia="Times New Roman" w:hAnsi="Arial" w:cs="Arial"/>
                  <w:color w:val="000000"/>
                  <w:kern w:val="0"/>
                  <w:lang w:eastAsia="en-AU"/>
                  <w:rPrChange w:id="6342" w:author="Johannes Zuegg" w:date="2026-01-12T13:56:00Z" w16du:dateUtc="2026-01-12T03:56:00Z">
                    <w:rPr>
                      <w:rFonts w:ascii="Arial" w:eastAsia="Times New Roman" w:hAnsi="Arial" w:cs="Arial"/>
                      <w:color w:val="000000"/>
                      <w:kern w:val="0"/>
                      <w:sz w:val="24"/>
                      <w:szCs w:val="24"/>
                      <w:lang w:eastAsia="en-AU"/>
                    </w:rPr>
                  </w:rPrChange>
                </w:rPr>
                <w:t>64</w:t>
              </w:r>
            </w:ins>
          </w:p>
        </w:tc>
        <w:tc>
          <w:tcPr>
            <w:tcW w:w="767" w:type="dxa"/>
            <w:noWrap/>
            <w:hideMark/>
            <w:tcPrChange w:id="6343" w:author="Johannes Zuegg" w:date="2026-01-12T13:59:00Z" w16du:dateUtc="2026-01-12T03:59:00Z">
              <w:tcPr>
                <w:tcW w:w="960" w:type="dxa"/>
                <w:gridSpan w:val="2"/>
                <w:noWrap/>
                <w:hideMark/>
              </w:tcPr>
            </w:tcPrChange>
          </w:tcPr>
          <w:p w14:paraId="3EFBCBD0" w14:textId="77777777" w:rsidR="005376DA" w:rsidRPr="005376DA" w:rsidRDefault="005376DA">
            <w:pPr>
              <w:spacing w:after="0"/>
              <w:jc w:val="center"/>
              <w:rPr>
                <w:ins w:id="6344" w:author="Johannes Zuegg" w:date="2026-01-12T13:55:00Z" w16du:dateUtc="2026-01-12T03:55:00Z"/>
                <w:rFonts w:ascii="Arial" w:eastAsia="Times New Roman" w:hAnsi="Arial" w:cs="Arial"/>
                <w:color w:val="000000"/>
                <w:kern w:val="0"/>
                <w:lang w:eastAsia="en-AU"/>
                <w:rPrChange w:id="6345" w:author="Johannes Zuegg" w:date="2026-01-12T13:56:00Z" w16du:dateUtc="2026-01-12T03:56:00Z">
                  <w:rPr>
                    <w:ins w:id="6346" w:author="Johannes Zuegg" w:date="2026-01-12T13:55:00Z" w16du:dateUtc="2026-01-12T03:55:00Z"/>
                    <w:rFonts w:ascii="Arial" w:eastAsia="Times New Roman" w:hAnsi="Arial" w:cs="Arial"/>
                    <w:color w:val="000000"/>
                    <w:kern w:val="0"/>
                    <w:sz w:val="24"/>
                    <w:szCs w:val="24"/>
                    <w:lang w:eastAsia="en-AU"/>
                  </w:rPr>
                </w:rPrChange>
              </w:rPr>
              <w:pPrChange w:id="6347" w:author="Johannes Zuegg" w:date="2026-01-12T14:01:00Z" w16du:dateUtc="2026-01-12T04:01:00Z">
                <w:pPr>
                  <w:jc w:val="center"/>
                </w:pPr>
              </w:pPrChange>
            </w:pPr>
            <w:ins w:id="6348" w:author="Johannes Zuegg" w:date="2026-01-12T13:55:00Z" w16du:dateUtc="2026-01-12T03:55:00Z">
              <w:r w:rsidRPr="005376DA">
                <w:rPr>
                  <w:rFonts w:ascii="Arial" w:eastAsia="Times New Roman" w:hAnsi="Arial" w:cs="Arial"/>
                  <w:color w:val="000000"/>
                  <w:kern w:val="0"/>
                  <w:lang w:eastAsia="en-AU"/>
                  <w:rPrChange w:id="6349" w:author="Johannes Zuegg" w:date="2026-01-12T13:56:00Z" w16du:dateUtc="2026-01-12T03:56:00Z">
                    <w:rPr>
                      <w:rFonts w:ascii="Arial" w:eastAsia="Times New Roman" w:hAnsi="Arial" w:cs="Arial"/>
                      <w:color w:val="000000"/>
                      <w:kern w:val="0"/>
                      <w:sz w:val="24"/>
                      <w:szCs w:val="24"/>
                      <w:lang w:eastAsia="en-AU"/>
                    </w:rPr>
                  </w:rPrChange>
                </w:rPr>
                <w:t>0.632</w:t>
              </w:r>
            </w:ins>
          </w:p>
        </w:tc>
        <w:tc>
          <w:tcPr>
            <w:tcW w:w="1004" w:type="dxa"/>
            <w:noWrap/>
            <w:hideMark/>
            <w:tcPrChange w:id="6350" w:author="Johannes Zuegg" w:date="2026-01-12T13:59:00Z" w16du:dateUtc="2026-01-12T03:59:00Z">
              <w:tcPr>
                <w:tcW w:w="1023" w:type="dxa"/>
                <w:noWrap/>
                <w:hideMark/>
              </w:tcPr>
            </w:tcPrChange>
          </w:tcPr>
          <w:p w14:paraId="5CC6CF31" w14:textId="77777777" w:rsidR="005376DA" w:rsidRPr="005376DA" w:rsidRDefault="005376DA">
            <w:pPr>
              <w:spacing w:after="0"/>
              <w:jc w:val="center"/>
              <w:rPr>
                <w:ins w:id="6351" w:author="Johannes Zuegg" w:date="2026-01-12T13:55:00Z" w16du:dateUtc="2026-01-12T03:55:00Z"/>
                <w:rFonts w:ascii="Arial" w:eastAsia="Times New Roman" w:hAnsi="Arial" w:cs="Arial"/>
                <w:color w:val="000000"/>
                <w:kern w:val="0"/>
                <w:lang w:eastAsia="en-AU"/>
                <w:rPrChange w:id="6352" w:author="Johannes Zuegg" w:date="2026-01-12T13:56:00Z" w16du:dateUtc="2026-01-12T03:56:00Z">
                  <w:rPr>
                    <w:ins w:id="6353" w:author="Johannes Zuegg" w:date="2026-01-12T13:55:00Z" w16du:dateUtc="2026-01-12T03:55:00Z"/>
                    <w:rFonts w:ascii="Arial" w:eastAsia="Times New Roman" w:hAnsi="Arial" w:cs="Arial"/>
                    <w:color w:val="000000"/>
                    <w:kern w:val="0"/>
                    <w:sz w:val="24"/>
                    <w:szCs w:val="24"/>
                    <w:lang w:eastAsia="en-AU"/>
                  </w:rPr>
                </w:rPrChange>
              </w:rPr>
              <w:pPrChange w:id="6354" w:author="Johannes Zuegg" w:date="2026-01-12T14:01:00Z" w16du:dateUtc="2026-01-12T04:01:00Z">
                <w:pPr>
                  <w:jc w:val="center"/>
                </w:pPr>
              </w:pPrChange>
            </w:pPr>
            <w:ins w:id="6355" w:author="Johannes Zuegg" w:date="2026-01-12T13:55:00Z" w16du:dateUtc="2026-01-12T03:55:00Z">
              <w:r w:rsidRPr="005376DA">
                <w:rPr>
                  <w:rFonts w:ascii="Arial" w:eastAsia="Times New Roman" w:hAnsi="Arial" w:cs="Arial"/>
                  <w:color w:val="000000"/>
                  <w:kern w:val="0"/>
                  <w:lang w:eastAsia="en-AU"/>
                  <w:rPrChange w:id="6356" w:author="Johannes Zuegg" w:date="2026-01-12T13:56:00Z" w16du:dateUtc="2026-01-12T03:56:00Z">
                    <w:rPr>
                      <w:rFonts w:ascii="Arial" w:eastAsia="Times New Roman" w:hAnsi="Arial" w:cs="Arial"/>
                      <w:color w:val="000000"/>
                      <w:kern w:val="0"/>
                      <w:sz w:val="24"/>
                      <w:szCs w:val="24"/>
                      <w:lang w:eastAsia="en-AU"/>
                    </w:rPr>
                  </w:rPrChange>
                </w:rPr>
                <w:t>0.728</w:t>
              </w:r>
            </w:ins>
          </w:p>
        </w:tc>
      </w:tr>
      <w:tr w:rsidR="005376DA" w:rsidRPr="005376DA" w14:paraId="4F8EF351" w14:textId="77777777" w:rsidTr="005376DA">
        <w:trPr>
          <w:cantSplit/>
          <w:ins w:id="6357" w:author="Johannes Zuegg" w:date="2026-01-12T13:55:00Z"/>
          <w:trPrChange w:id="6358" w:author="Johannes Zuegg" w:date="2026-01-12T13:59:00Z" w16du:dateUtc="2026-01-12T03:59:00Z">
            <w:trPr>
              <w:trHeight w:val="288"/>
              <w:jc w:val="center"/>
            </w:trPr>
          </w:trPrChange>
        </w:trPr>
        <w:tc>
          <w:tcPr>
            <w:tcW w:w="461" w:type="dxa"/>
            <w:noWrap/>
            <w:hideMark/>
            <w:tcPrChange w:id="6359" w:author="Johannes Zuegg" w:date="2026-01-12T13:59:00Z" w16du:dateUtc="2026-01-12T03:59:00Z">
              <w:tcPr>
                <w:tcW w:w="1149" w:type="dxa"/>
                <w:gridSpan w:val="2"/>
                <w:noWrap/>
                <w:hideMark/>
              </w:tcPr>
            </w:tcPrChange>
          </w:tcPr>
          <w:p w14:paraId="00595D01" w14:textId="77777777" w:rsidR="005376DA" w:rsidRPr="005376DA" w:rsidRDefault="005376DA">
            <w:pPr>
              <w:spacing w:after="0"/>
              <w:jc w:val="center"/>
              <w:rPr>
                <w:ins w:id="6360" w:author="Johannes Zuegg" w:date="2026-01-12T13:55:00Z" w16du:dateUtc="2026-01-12T03:55:00Z"/>
                <w:rFonts w:ascii="Arial" w:eastAsia="Times New Roman" w:hAnsi="Arial" w:cs="Arial"/>
                <w:color w:val="000000"/>
                <w:kern w:val="0"/>
                <w:lang w:eastAsia="en-AU"/>
                <w:rPrChange w:id="6361" w:author="Johannes Zuegg" w:date="2026-01-12T13:56:00Z" w16du:dateUtc="2026-01-12T03:56:00Z">
                  <w:rPr>
                    <w:ins w:id="6362" w:author="Johannes Zuegg" w:date="2026-01-12T13:55:00Z" w16du:dateUtc="2026-01-12T03:55:00Z"/>
                    <w:rFonts w:ascii="Arial" w:eastAsia="Times New Roman" w:hAnsi="Arial" w:cs="Arial"/>
                    <w:color w:val="000000"/>
                    <w:kern w:val="0"/>
                    <w:sz w:val="24"/>
                    <w:szCs w:val="24"/>
                    <w:lang w:eastAsia="en-AU"/>
                  </w:rPr>
                </w:rPrChange>
              </w:rPr>
              <w:pPrChange w:id="6363" w:author="Johannes Zuegg" w:date="2026-01-12T14:01:00Z" w16du:dateUtc="2026-01-12T04:01:00Z">
                <w:pPr>
                  <w:jc w:val="center"/>
                </w:pPr>
              </w:pPrChange>
            </w:pPr>
            <w:ins w:id="6364" w:author="Johannes Zuegg" w:date="2026-01-12T13:55:00Z" w16du:dateUtc="2026-01-12T03:55:00Z">
              <w:r w:rsidRPr="005376DA">
                <w:rPr>
                  <w:rFonts w:ascii="Arial" w:eastAsia="Times New Roman" w:hAnsi="Arial" w:cs="Arial"/>
                  <w:color w:val="000000"/>
                  <w:kern w:val="0"/>
                  <w:lang w:eastAsia="en-AU"/>
                  <w:rPrChange w:id="6365" w:author="Johannes Zuegg" w:date="2026-01-12T13:56:00Z" w16du:dateUtc="2026-01-12T03:56:00Z">
                    <w:rPr>
                      <w:rFonts w:ascii="Arial" w:eastAsia="Times New Roman" w:hAnsi="Arial" w:cs="Arial"/>
                      <w:color w:val="000000"/>
                      <w:kern w:val="0"/>
                      <w:sz w:val="24"/>
                      <w:szCs w:val="24"/>
                      <w:lang w:eastAsia="en-AU"/>
                    </w:rPr>
                  </w:rPrChange>
                </w:rPr>
                <w:t>16</w:t>
              </w:r>
            </w:ins>
          </w:p>
        </w:tc>
        <w:tc>
          <w:tcPr>
            <w:tcW w:w="1235" w:type="dxa"/>
            <w:noWrap/>
            <w:hideMark/>
            <w:tcPrChange w:id="6366" w:author="Johannes Zuegg" w:date="2026-01-12T13:59:00Z" w16du:dateUtc="2026-01-12T03:59:00Z">
              <w:tcPr>
                <w:tcW w:w="1176" w:type="dxa"/>
                <w:gridSpan w:val="2"/>
                <w:noWrap/>
                <w:hideMark/>
              </w:tcPr>
            </w:tcPrChange>
          </w:tcPr>
          <w:p w14:paraId="7F51A6CF" w14:textId="77777777" w:rsidR="005376DA" w:rsidRPr="005376DA" w:rsidRDefault="005376DA">
            <w:pPr>
              <w:spacing w:after="0"/>
              <w:jc w:val="center"/>
              <w:rPr>
                <w:ins w:id="6367" w:author="Johannes Zuegg" w:date="2026-01-12T13:55:00Z" w16du:dateUtc="2026-01-12T03:55:00Z"/>
                <w:rFonts w:ascii="Arial" w:eastAsia="Times New Roman" w:hAnsi="Arial" w:cs="Arial"/>
                <w:color w:val="000000"/>
                <w:kern w:val="0"/>
                <w:lang w:eastAsia="en-AU"/>
                <w:rPrChange w:id="6368" w:author="Johannes Zuegg" w:date="2026-01-12T13:56:00Z" w16du:dateUtc="2026-01-12T03:56:00Z">
                  <w:rPr>
                    <w:ins w:id="6369" w:author="Johannes Zuegg" w:date="2026-01-12T13:55:00Z" w16du:dateUtc="2026-01-12T03:55:00Z"/>
                    <w:rFonts w:ascii="Arial" w:eastAsia="Times New Roman" w:hAnsi="Arial" w:cs="Arial"/>
                    <w:color w:val="000000"/>
                    <w:kern w:val="0"/>
                    <w:sz w:val="24"/>
                    <w:szCs w:val="24"/>
                    <w:lang w:eastAsia="en-AU"/>
                  </w:rPr>
                </w:rPrChange>
              </w:rPr>
              <w:pPrChange w:id="6370" w:author="Johannes Zuegg" w:date="2026-01-12T14:01:00Z" w16du:dateUtc="2026-01-12T04:01:00Z">
                <w:pPr>
                  <w:jc w:val="center"/>
                </w:pPr>
              </w:pPrChange>
            </w:pPr>
            <w:ins w:id="6371" w:author="Johannes Zuegg" w:date="2026-01-12T13:55:00Z" w16du:dateUtc="2026-01-12T03:55:00Z">
              <w:r w:rsidRPr="005376DA">
                <w:rPr>
                  <w:rFonts w:ascii="Arial" w:eastAsia="Times New Roman" w:hAnsi="Arial" w:cs="Arial"/>
                  <w:color w:val="000000"/>
                  <w:kern w:val="0"/>
                  <w:lang w:eastAsia="en-AU"/>
                  <w:rPrChange w:id="6372" w:author="Johannes Zuegg" w:date="2026-01-12T13:56:00Z" w16du:dateUtc="2026-01-12T03:56:00Z">
                    <w:rPr>
                      <w:rFonts w:ascii="Arial" w:eastAsia="Times New Roman" w:hAnsi="Arial" w:cs="Arial"/>
                      <w:color w:val="000000"/>
                      <w:kern w:val="0"/>
                      <w:sz w:val="24"/>
                      <w:szCs w:val="24"/>
                      <w:lang w:eastAsia="en-AU"/>
                    </w:rPr>
                  </w:rPrChange>
                </w:rPr>
                <w:t>0.00024</w:t>
              </w:r>
            </w:ins>
          </w:p>
        </w:tc>
        <w:tc>
          <w:tcPr>
            <w:tcW w:w="1326" w:type="dxa"/>
            <w:noWrap/>
            <w:hideMark/>
            <w:tcPrChange w:id="6373" w:author="Johannes Zuegg" w:date="2026-01-12T13:59:00Z" w16du:dateUtc="2026-01-12T03:59:00Z">
              <w:tcPr>
                <w:tcW w:w="1222" w:type="dxa"/>
                <w:gridSpan w:val="2"/>
                <w:noWrap/>
                <w:hideMark/>
              </w:tcPr>
            </w:tcPrChange>
          </w:tcPr>
          <w:p w14:paraId="7A793CEC" w14:textId="77777777" w:rsidR="005376DA" w:rsidRPr="005376DA" w:rsidRDefault="005376DA">
            <w:pPr>
              <w:spacing w:after="0"/>
              <w:jc w:val="center"/>
              <w:rPr>
                <w:ins w:id="6374" w:author="Johannes Zuegg" w:date="2026-01-12T13:55:00Z" w16du:dateUtc="2026-01-12T03:55:00Z"/>
                <w:rFonts w:ascii="Arial" w:eastAsia="Times New Roman" w:hAnsi="Arial" w:cs="Arial"/>
                <w:color w:val="000000"/>
                <w:kern w:val="0"/>
                <w:lang w:eastAsia="en-AU"/>
                <w:rPrChange w:id="6375" w:author="Johannes Zuegg" w:date="2026-01-12T13:56:00Z" w16du:dateUtc="2026-01-12T03:56:00Z">
                  <w:rPr>
                    <w:ins w:id="6376" w:author="Johannes Zuegg" w:date="2026-01-12T13:55:00Z" w16du:dateUtc="2026-01-12T03:55:00Z"/>
                    <w:rFonts w:ascii="Arial" w:eastAsia="Times New Roman" w:hAnsi="Arial" w:cs="Arial"/>
                    <w:color w:val="000000"/>
                    <w:kern w:val="0"/>
                    <w:sz w:val="24"/>
                    <w:szCs w:val="24"/>
                    <w:lang w:eastAsia="en-AU"/>
                  </w:rPr>
                </w:rPrChange>
              </w:rPr>
              <w:pPrChange w:id="6377" w:author="Johannes Zuegg" w:date="2026-01-12T14:01:00Z" w16du:dateUtc="2026-01-12T04:01:00Z">
                <w:pPr>
                  <w:jc w:val="center"/>
                </w:pPr>
              </w:pPrChange>
            </w:pPr>
            <w:ins w:id="6378" w:author="Johannes Zuegg" w:date="2026-01-12T13:55:00Z" w16du:dateUtc="2026-01-12T03:55:00Z">
              <w:r w:rsidRPr="005376DA">
                <w:rPr>
                  <w:rFonts w:ascii="Arial" w:eastAsia="Times New Roman" w:hAnsi="Arial" w:cs="Arial"/>
                  <w:color w:val="000000"/>
                  <w:kern w:val="0"/>
                  <w:lang w:eastAsia="en-AU"/>
                  <w:rPrChange w:id="6379" w:author="Johannes Zuegg" w:date="2026-01-12T13:56:00Z" w16du:dateUtc="2026-01-12T03:56:00Z">
                    <w:rPr>
                      <w:rFonts w:ascii="Arial" w:eastAsia="Times New Roman" w:hAnsi="Arial" w:cs="Arial"/>
                      <w:color w:val="000000"/>
                      <w:kern w:val="0"/>
                      <w:sz w:val="24"/>
                      <w:szCs w:val="24"/>
                      <w:lang w:eastAsia="en-AU"/>
                    </w:rPr>
                  </w:rPrChange>
                </w:rPr>
                <w:t>0.00003</w:t>
              </w:r>
            </w:ins>
          </w:p>
        </w:tc>
        <w:tc>
          <w:tcPr>
            <w:tcW w:w="1646" w:type="dxa"/>
            <w:noWrap/>
            <w:hideMark/>
            <w:tcPrChange w:id="6380" w:author="Johannes Zuegg" w:date="2026-01-12T13:59:00Z" w16du:dateUtc="2026-01-12T03:59:00Z">
              <w:tcPr>
                <w:tcW w:w="1641" w:type="dxa"/>
                <w:gridSpan w:val="2"/>
                <w:noWrap/>
                <w:hideMark/>
              </w:tcPr>
            </w:tcPrChange>
          </w:tcPr>
          <w:p w14:paraId="18231D5A" w14:textId="77777777" w:rsidR="005376DA" w:rsidRPr="005376DA" w:rsidRDefault="005376DA">
            <w:pPr>
              <w:spacing w:after="0"/>
              <w:jc w:val="center"/>
              <w:rPr>
                <w:ins w:id="6381" w:author="Johannes Zuegg" w:date="2026-01-12T13:55:00Z" w16du:dateUtc="2026-01-12T03:55:00Z"/>
                <w:rFonts w:ascii="Arial" w:eastAsia="Times New Roman" w:hAnsi="Arial" w:cs="Arial"/>
                <w:color w:val="000000"/>
                <w:kern w:val="0"/>
                <w:lang w:eastAsia="en-AU"/>
                <w:rPrChange w:id="6382" w:author="Johannes Zuegg" w:date="2026-01-12T13:56:00Z" w16du:dateUtc="2026-01-12T03:56:00Z">
                  <w:rPr>
                    <w:ins w:id="6383" w:author="Johannes Zuegg" w:date="2026-01-12T13:55:00Z" w16du:dateUtc="2026-01-12T03:55:00Z"/>
                    <w:rFonts w:ascii="Arial" w:eastAsia="Times New Roman" w:hAnsi="Arial" w:cs="Arial"/>
                    <w:color w:val="000000"/>
                    <w:kern w:val="0"/>
                    <w:sz w:val="24"/>
                    <w:szCs w:val="24"/>
                    <w:lang w:eastAsia="en-AU"/>
                  </w:rPr>
                </w:rPrChange>
              </w:rPr>
              <w:pPrChange w:id="6384" w:author="Johannes Zuegg" w:date="2026-01-12T14:01:00Z" w16du:dateUtc="2026-01-12T04:01:00Z">
                <w:pPr>
                  <w:jc w:val="center"/>
                </w:pPr>
              </w:pPrChange>
            </w:pPr>
            <w:ins w:id="6385" w:author="Johannes Zuegg" w:date="2026-01-12T13:55:00Z" w16du:dateUtc="2026-01-12T03:55:00Z">
              <w:r w:rsidRPr="005376DA">
                <w:rPr>
                  <w:rFonts w:ascii="Arial" w:eastAsia="Times New Roman" w:hAnsi="Arial" w:cs="Arial"/>
                  <w:color w:val="000000"/>
                  <w:kern w:val="0"/>
                  <w:lang w:eastAsia="en-AU"/>
                  <w:rPrChange w:id="6386" w:author="Johannes Zuegg" w:date="2026-01-12T13:56:00Z" w16du:dateUtc="2026-01-12T03:56:00Z">
                    <w:rPr>
                      <w:rFonts w:ascii="Arial" w:eastAsia="Times New Roman" w:hAnsi="Arial" w:cs="Arial"/>
                      <w:color w:val="000000"/>
                      <w:kern w:val="0"/>
                      <w:sz w:val="24"/>
                      <w:szCs w:val="24"/>
                      <w:lang w:eastAsia="en-AU"/>
                    </w:rPr>
                  </w:rPrChange>
                </w:rPr>
                <w:t>64-64-128</w:t>
              </w:r>
            </w:ins>
          </w:p>
        </w:tc>
        <w:tc>
          <w:tcPr>
            <w:tcW w:w="1072" w:type="dxa"/>
            <w:noWrap/>
            <w:hideMark/>
            <w:tcPrChange w:id="6387" w:author="Johannes Zuegg" w:date="2026-01-12T13:59:00Z" w16du:dateUtc="2026-01-12T03:59:00Z">
              <w:tcPr>
                <w:tcW w:w="1491" w:type="dxa"/>
                <w:gridSpan w:val="2"/>
                <w:noWrap/>
                <w:hideMark/>
              </w:tcPr>
            </w:tcPrChange>
          </w:tcPr>
          <w:p w14:paraId="1629C3AA" w14:textId="77777777" w:rsidR="005376DA" w:rsidRPr="005376DA" w:rsidRDefault="005376DA">
            <w:pPr>
              <w:spacing w:after="0"/>
              <w:jc w:val="center"/>
              <w:rPr>
                <w:ins w:id="6388" w:author="Johannes Zuegg" w:date="2026-01-12T13:55:00Z" w16du:dateUtc="2026-01-12T03:55:00Z"/>
                <w:rFonts w:ascii="Arial" w:eastAsia="Times New Roman" w:hAnsi="Arial" w:cs="Arial"/>
                <w:color w:val="000000"/>
                <w:kern w:val="0"/>
                <w:lang w:eastAsia="en-AU"/>
                <w:rPrChange w:id="6389" w:author="Johannes Zuegg" w:date="2026-01-12T13:56:00Z" w16du:dateUtc="2026-01-12T03:56:00Z">
                  <w:rPr>
                    <w:ins w:id="6390" w:author="Johannes Zuegg" w:date="2026-01-12T13:55:00Z" w16du:dateUtc="2026-01-12T03:55:00Z"/>
                    <w:rFonts w:ascii="Arial" w:eastAsia="Times New Roman" w:hAnsi="Arial" w:cs="Arial"/>
                    <w:color w:val="000000"/>
                    <w:kern w:val="0"/>
                    <w:sz w:val="24"/>
                    <w:szCs w:val="24"/>
                    <w:lang w:eastAsia="en-AU"/>
                  </w:rPr>
                </w:rPrChange>
              </w:rPr>
              <w:pPrChange w:id="6391" w:author="Johannes Zuegg" w:date="2026-01-12T14:01:00Z" w16du:dateUtc="2026-01-12T04:01:00Z">
                <w:pPr>
                  <w:jc w:val="center"/>
                </w:pPr>
              </w:pPrChange>
            </w:pPr>
            <w:ins w:id="6392" w:author="Johannes Zuegg" w:date="2026-01-12T13:55:00Z" w16du:dateUtc="2026-01-12T03:55:00Z">
              <w:r w:rsidRPr="005376DA">
                <w:rPr>
                  <w:rFonts w:ascii="Arial" w:eastAsia="Times New Roman" w:hAnsi="Arial" w:cs="Arial"/>
                  <w:color w:val="000000"/>
                  <w:kern w:val="0"/>
                  <w:lang w:eastAsia="en-AU"/>
                  <w:rPrChange w:id="6393" w:author="Johannes Zuegg" w:date="2026-01-12T13:56:00Z" w16du:dateUtc="2026-01-12T03:56:00Z">
                    <w:rPr>
                      <w:rFonts w:ascii="Arial" w:eastAsia="Times New Roman" w:hAnsi="Arial" w:cs="Arial"/>
                      <w:color w:val="000000"/>
                      <w:kern w:val="0"/>
                      <w:sz w:val="24"/>
                      <w:szCs w:val="24"/>
                      <w:lang w:eastAsia="en-AU"/>
                    </w:rPr>
                  </w:rPrChange>
                </w:rPr>
                <w:t>64</w:t>
              </w:r>
            </w:ins>
          </w:p>
        </w:tc>
        <w:tc>
          <w:tcPr>
            <w:tcW w:w="1084" w:type="dxa"/>
            <w:noWrap/>
            <w:hideMark/>
            <w:tcPrChange w:id="6394" w:author="Johannes Zuegg" w:date="2026-01-12T13:59:00Z" w16du:dateUtc="2026-01-12T03:59:00Z">
              <w:tcPr>
                <w:tcW w:w="1050" w:type="dxa"/>
                <w:gridSpan w:val="2"/>
                <w:noWrap/>
                <w:hideMark/>
              </w:tcPr>
            </w:tcPrChange>
          </w:tcPr>
          <w:p w14:paraId="5B440C8D" w14:textId="77777777" w:rsidR="005376DA" w:rsidRPr="005376DA" w:rsidRDefault="005376DA">
            <w:pPr>
              <w:spacing w:after="0"/>
              <w:jc w:val="center"/>
              <w:rPr>
                <w:ins w:id="6395" w:author="Johannes Zuegg" w:date="2026-01-12T13:55:00Z" w16du:dateUtc="2026-01-12T03:55:00Z"/>
                <w:rFonts w:ascii="Arial" w:eastAsia="Times New Roman" w:hAnsi="Arial" w:cs="Arial"/>
                <w:color w:val="000000"/>
                <w:kern w:val="0"/>
                <w:lang w:eastAsia="en-AU"/>
                <w:rPrChange w:id="6396" w:author="Johannes Zuegg" w:date="2026-01-12T13:56:00Z" w16du:dateUtc="2026-01-12T03:56:00Z">
                  <w:rPr>
                    <w:ins w:id="6397" w:author="Johannes Zuegg" w:date="2026-01-12T13:55:00Z" w16du:dateUtc="2026-01-12T03:55:00Z"/>
                    <w:rFonts w:ascii="Arial" w:eastAsia="Times New Roman" w:hAnsi="Arial" w:cs="Arial"/>
                    <w:color w:val="000000"/>
                    <w:kern w:val="0"/>
                    <w:sz w:val="24"/>
                    <w:szCs w:val="24"/>
                    <w:lang w:eastAsia="en-AU"/>
                  </w:rPr>
                </w:rPrChange>
              </w:rPr>
              <w:pPrChange w:id="6398" w:author="Johannes Zuegg" w:date="2026-01-12T14:01:00Z" w16du:dateUtc="2026-01-12T04:01:00Z">
                <w:pPr>
                  <w:jc w:val="center"/>
                </w:pPr>
              </w:pPrChange>
            </w:pPr>
            <w:ins w:id="6399" w:author="Johannes Zuegg" w:date="2026-01-12T13:55:00Z" w16du:dateUtc="2026-01-12T03:55:00Z">
              <w:r w:rsidRPr="005376DA">
                <w:rPr>
                  <w:rFonts w:ascii="Arial" w:eastAsia="Times New Roman" w:hAnsi="Arial" w:cs="Arial"/>
                  <w:color w:val="000000"/>
                  <w:kern w:val="0"/>
                  <w:lang w:eastAsia="en-AU"/>
                  <w:rPrChange w:id="6400" w:author="Johannes Zuegg" w:date="2026-01-12T13:56:00Z" w16du:dateUtc="2026-01-12T03:56:00Z">
                    <w:rPr>
                      <w:rFonts w:ascii="Arial" w:eastAsia="Times New Roman" w:hAnsi="Arial" w:cs="Arial"/>
                      <w:color w:val="000000"/>
                      <w:kern w:val="0"/>
                      <w:sz w:val="24"/>
                      <w:szCs w:val="24"/>
                      <w:lang w:eastAsia="en-AU"/>
                    </w:rPr>
                  </w:rPrChange>
                </w:rPr>
                <w:t>0.1</w:t>
              </w:r>
            </w:ins>
          </w:p>
        </w:tc>
        <w:tc>
          <w:tcPr>
            <w:tcW w:w="1109" w:type="dxa"/>
            <w:noWrap/>
            <w:hideMark/>
            <w:tcPrChange w:id="6401" w:author="Johannes Zuegg" w:date="2026-01-12T13:59:00Z" w16du:dateUtc="2026-01-12T03:59:00Z">
              <w:tcPr>
                <w:tcW w:w="1200" w:type="dxa"/>
                <w:gridSpan w:val="3"/>
                <w:noWrap/>
                <w:hideMark/>
              </w:tcPr>
            </w:tcPrChange>
          </w:tcPr>
          <w:p w14:paraId="5CA2551D" w14:textId="77777777" w:rsidR="005376DA" w:rsidRPr="005376DA" w:rsidRDefault="005376DA">
            <w:pPr>
              <w:spacing w:after="0"/>
              <w:jc w:val="center"/>
              <w:rPr>
                <w:ins w:id="6402" w:author="Johannes Zuegg" w:date="2026-01-12T13:55:00Z" w16du:dateUtc="2026-01-12T03:55:00Z"/>
                <w:rFonts w:ascii="Arial" w:eastAsia="Times New Roman" w:hAnsi="Arial" w:cs="Arial"/>
                <w:color w:val="000000"/>
                <w:kern w:val="0"/>
                <w:lang w:eastAsia="en-AU"/>
                <w:rPrChange w:id="6403" w:author="Johannes Zuegg" w:date="2026-01-12T13:56:00Z" w16du:dateUtc="2026-01-12T03:56:00Z">
                  <w:rPr>
                    <w:ins w:id="6404" w:author="Johannes Zuegg" w:date="2026-01-12T13:55:00Z" w16du:dateUtc="2026-01-12T03:55:00Z"/>
                    <w:rFonts w:ascii="Arial" w:eastAsia="Times New Roman" w:hAnsi="Arial" w:cs="Arial"/>
                    <w:color w:val="000000"/>
                    <w:kern w:val="0"/>
                    <w:sz w:val="24"/>
                    <w:szCs w:val="24"/>
                    <w:lang w:eastAsia="en-AU"/>
                  </w:rPr>
                </w:rPrChange>
              </w:rPr>
              <w:pPrChange w:id="6405" w:author="Johannes Zuegg" w:date="2026-01-12T14:01:00Z" w16du:dateUtc="2026-01-12T04:01:00Z">
                <w:pPr>
                  <w:jc w:val="center"/>
                </w:pPr>
              </w:pPrChange>
            </w:pPr>
            <w:ins w:id="6406" w:author="Johannes Zuegg" w:date="2026-01-12T13:55:00Z" w16du:dateUtc="2026-01-12T03:55:00Z">
              <w:r w:rsidRPr="005376DA">
                <w:rPr>
                  <w:rFonts w:ascii="Arial" w:eastAsia="Times New Roman" w:hAnsi="Arial" w:cs="Arial"/>
                  <w:color w:val="000000"/>
                  <w:kern w:val="0"/>
                  <w:lang w:eastAsia="en-AU"/>
                  <w:rPrChange w:id="6407" w:author="Johannes Zuegg" w:date="2026-01-12T13:56:00Z" w16du:dateUtc="2026-01-12T03:56:00Z">
                    <w:rPr>
                      <w:rFonts w:ascii="Arial" w:eastAsia="Times New Roman" w:hAnsi="Arial" w:cs="Arial"/>
                      <w:color w:val="000000"/>
                      <w:kern w:val="0"/>
                      <w:sz w:val="24"/>
                      <w:szCs w:val="24"/>
                      <w:lang w:eastAsia="en-AU"/>
                    </w:rPr>
                  </w:rPrChange>
                </w:rPr>
                <w:t>0.4</w:t>
              </w:r>
            </w:ins>
          </w:p>
        </w:tc>
        <w:tc>
          <w:tcPr>
            <w:tcW w:w="851" w:type="dxa"/>
            <w:noWrap/>
            <w:hideMark/>
            <w:tcPrChange w:id="6408" w:author="Johannes Zuegg" w:date="2026-01-12T13:59:00Z" w16du:dateUtc="2026-01-12T03:59:00Z">
              <w:tcPr>
                <w:tcW w:w="1053" w:type="dxa"/>
                <w:gridSpan w:val="2"/>
                <w:noWrap/>
                <w:hideMark/>
              </w:tcPr>
            </w:tcPrChange>
          </w:tcPr>
          <w:p w14:paraId="5AA815D8" w14:textId="77777777" w:rsidR="005376DA" w:rsidRPr="005376DA" w:rsidRDefault="005376DA">
            <w:pPr>
              <w:spacing w:after="0"/>
              <w:jc w:val="center"/>
              <w:rPr>
                <w:ins w:id="6409" w:author="Johannes Zuegg" w:date="2026-01-12T13:55:00Z" w16du:dateUtc="2026-01-12T03:55:00Z"/>
                <w:rFonts w:ascii="Arial" w:eastAsia="Times New Roman" w:hAnsi="Arial" w:cs="Arial"/>
                <w:color w:val="000000"/>
                <w:kern w:val="0"/>
                <w:lang w:eastAsia="en-AU"/>
                <w:rPrChange w:id="6410" w:author="Johannes Zuegg" w:date="2026-01-12T13:56:00Z" w16du:dateUtc="2026-01-12T03:56:00Z">
                  <w:rPr>
                    <w:ins w:id="6411" w:author="Johannes Zuegg" w:date="2026-01-12T13:55:00Z" w16du:dateUtc="2026-01-12T03:55:00Z"/>
                    <w:rFonts w:ascii="Arial" w:eastAsia="Times New Roman" w:hAnsi="Arial" w:cs="Arial"/>
                    <w:color w:val="000000"/>
                    <w:kern w:val="0"/>
                    <w:sz w:val="24"/>
                    <w:szCs w:val="24"/>
                    <w:lang w:eastAsia="en-AU"/>
                  </w:rPr>
                </w:rPrChange>
              </w:rPr>
              <w:pPrChange w:id="6412" w:author="Johannes Zuegg" w:date="2026-01-12T14:01:00Z" w16du:dateUtc="2026-01-12T04:01:00Z">
                <w:pPr>
                  <w:jc w:val="center"/>
                </w:pPr>
              </w:pPrChange>
            </w:pPr>
            <w:ins w:id="6413" w:author="Johannes Zuegg" w:date="2026-01-12T13:55:00Z" w16du:dateUtc="2026-01-12T03:55:00Z">
              <w:r w:rsidRPr="005376DA">
                <w:rPr>
                  <w:rFonts w:ascii="Arial" w:eastAsia="Times New Roman" w:hAnsi="Arial" w:cs="Arial"/>
                  <w:color w:val="000000"/>
                  <w:kern w:val="0"/>
                  <w:lang w:eastAsia="en-AU"/>
                  <w:rPrChange w:id="6414" w:author="Johannes Zuegg" w:date="2026-01-12T13:56:00Z" w16du:dateUtc="2026-01-12T03:56:00Z">
                    <w:rPr>
                      <w:rFonts w:ascii="Arial" w:eastAsia="Times New Roman" w:hAnsi="Arial" w:cs="Arial"/>
                      <w:color w:val="000000"/>
                      <w:kern w:val="0"/>
                      <w:sz w:val="24"/>
                      <w:szCs w:val="24"/>
                      <w:lang w:eastAsia="en-AU"/>
                    </w:rPr>
                  </w:rPrChange>
                </w:rPr>
                <w:t>99</w:t>
              </w:r>
            </w:ins>
          </w:p>
        </w:tc>
        <w:tc>
          <w:tcPr>
            <w:tcW w:w="767" w:type="dxa"/>
            <w:noWrap/>
            <w:hideMark/>
            <w:tcPrChange w:id="6415" w:author="Johannes Zuegg" w:date="2026-01-12T13:59:00Z" w16du:dateUtc="2026-01-12T03:59:00Z">
              <w:tcPr>
                <w:tcW w:w="960" w:type="dxa"/>
                <w:gridSpan w:val="2"/>
                <w:noWrap/>
                <w:hideMark/>
              </w:tcPr>
            </w:tcPrChange>
          </w:tcPr>
          <w:p w14:paraId="7D5AF747" w14:textId="77777777" w:rsidR="005376DA" w:rsidRPr="005376DA" w:rsidRDefault="005376DA">
            <w:pPr>
              <w:spacing w:after="0"/>
              <w:jc w:val="center"/>
              <w:rPr>
                <w:ins w:id="6416" w:author="Johannes Zuegg" w:date="2026-01-12T13:55:00Z" w16du:dateUtc="2026-01-12T03:55:00Z"/>
                <w:rFonts w:ascii="Arial" w:eastAsia="Times New Roman" w:hAnsi="Arial" w:cs="Arial"/>
                <w:color w:val="000000"/>
                <w:kern w:val="0"/>
                <w:lang w:eastAsia="en-AU"/>
                <w:rPrChange w:id="6417" w:author="Johannes Zuegg" w:date="2026-01-12T13:56:00Z" w16du:dateUtc="2026-01-12T03:56:00Z">
                  <w:rPr>
                    <w:ins w:id="6418" w:author="Johannes Zuegg" w:date="2026-01-12T13:55:00Z" w16du:dateUtc="2026-01-12T03:55:00Z"/>
                    <w:rFonts w:ascii="Arial" w:eastAsia="Times New Roman" w:hAnsi="Arial" w:cs="Arial"/>
                    <w:color w:val="000000"/>
                    <w:kern w:val="0"/>
                    <w:sz w:val="24"/>
                    <w:szCs w:val="24"/>
                    <w:lang w:eastAsia="en-AU"/>
                  </w:rPr>
                </w:rPrChange>
              </w:rPr>
              <w:pPrChange w:id="6419" w:author="Johannes Zuegg" w:date="2026-01-12T14:01:00Z" w16du:dateUtc="2026-01-12T04:01:00Z">
                <w:pPr>
                  <w:jc w:val="center"/>
                </w:pPr>
              </w:pPrChange>
            </w:pPr>
            <w:ins w:id="6420" w:author="Johannes Zuegg" w:date="2026-01-12T13:55:00Z" w16du:dateUtc="2026-01-12T03:55:00Z">
              <w:r w:rsidRPr="005376DA">
                <w:rPr>
                  <w:rFonts w:ascii="Arial" w:eastAsia="Times New Roman" w:hAnsi="Arial" w:cs="Arial"/>
                  <w:color w:val="000000"/>
                  <w:kern w:val="0"/>
                  <w:lang w:eastAsia="en-AU"/>
                  <w:rPrChange w:id="6421" w:author="Johannes Zuegg" w:date="2026-01-12T13:56:00Z" w16du:dateUtc="2026-01-12T03:56:00Z">
                    <w:rPr>
                      <w:rFonts w:ascii="Arial" w:eastAsia="Times New Roman" w:hAnsi="Arial" w:cs="Arial"/>
                      <w:color w:val="000000"/>
                      <w:kern w:val="0"/>
                      <w:sz w:val="24"/>
                      <w:szCs w:val="24"/>
                      <w:lang w:eastAsia="en-AU"/>
                    </w:rPr>
                  </w:rPrChange>
                </w:rPr>
                <w:t>0.573</w:t>
              </w:r>
            </w:ins>
          </w:p>
        </w:tc>
        <w:tc>
          <w:tcPr>
            <w:tcW w:w="1004" w:type="dxa"/>
            <w:noWrap/>
            <w:hideMark/>
            <w:tcPrChange w:id="6422" w:author="Johannes Zuegg" w:date="2026-01-12T13:59:00Z" w16du:dateUtc="2026-01-12T03:59:00Z">
              <w:tcPr>
                <w:tcW w:w="1023" w:type="dxa"/>
                <w:noWrap/>
                <w:hideMark/>
              </w:tcPr>
            </w:tcPrChange>
          </w:tcPr>
          <w:p w14:paraId="25CD49A5" w14:textId="77777777" w:rsidR="005376DA" w:rsidRPr="005376DA" w:rsidRDefault="005376DA">
            <w:pPr>
              <w:spacing w:after="0"/>
              <w:jc w:val="center"/>
              <w:rPr>
                <w:ins w:id="6423" w:author="Johannes Zuegg" w:date="2026-01-12T13:55:00Z" w16du:dateUtc="2026-01-12T03:55:00Z"/>
                <w:rFonts w:ascii="Arial" w:eastAsia="Times New Roman" w:hAnsi="Arial" w:cs="Arial"/>
                <w:color w:val="000000"/>
                <w:kern w:val="0"/>
                <w:lang w:eastAsia="en-AU"/>
                <w:rPrChange w:id="6424" w:author="Johannes Zuegg" w:date="2026-01-12T13:56:00Z" w16du:dateUtc="2026-01-12T03:56:00Z">
                  <w:rPr>
                    <w:ins w:id="6425" w:author="Johannes Zuegg" w:date="2026-01-12T13:55:00Z" w16du:dateUtc="2026-01-12T03:55:00Z"/>
                    <w:rFonts w:ascii="Arial" w:eastAsia="Times New Roman" w:hAnsi="Arial" w:cs="Arial"/>
                    <w:color w:val="000000"/>
                    <w:kern w:val="0"/>
                    <w:sz w:val="24"/>
                    <w:szCs w:val="24"/>
                    <w:lang w:eastAsia="en-AU"/>
                  </w:rPr>
                </w:rPrChange>
              </w:rPr>
              <w:pPrChange w:id="6426" w:author="Johannes Zuegg" w:date="2026-01-12T14:01:00Z" w16du:dateUtc="2026-01-12T04:01:00Z">
                <w:pPr>
                  <w:jc w:val="center"/>
                </w:pPr>
              </w:pPrChange>
            </w:pPr>
            <w:ins w:id="6427" w:author="Johannes Zuegg" w:date="2026-01-12T13:55:00Z" w16du:dateUtc="2026-01-12T03:55:00Z">
              <w:r w:rsidRPr="005376DA">
                <w:rPr>
                  <w:rFonts w:ascii="Arial" w:eastAsia="Times New Roman" w:hAnsi="Arial" w:cs="Arial"/>
                  <w:color w:val="000000"/>
                  <w:kern w:val="0"/>
                  <w:lang w:eastAsia="en-AU"/>
                  <w:rPrChange w:id="6428" w:author="Johannes Zuegg" w:date="2026-01-12T13:56:00Z" w16du:dateUtc="2026-01-12T03:56:00Z">
                    <w:rPr>
                      <w:rFonts w:ascii="Arial" w:eastAsia="Times New Roman" w:hAnsi="Arial" w:cs="Arial"/>
                      <w:color w:val="000000"/>
                      <w:kern w:val="0"/>
                      <w:sz w:val="24"/>
                      <w:szCs w:val="24"/>
                      <w:lang w:eastAsia="en-AU"/>
                    </w:rPr>
                  </w:rPrChange>
                </w:rPr>
                <w:t>0.738</w:t>
              </w:r>
            </w:ins>
          </w:p>
        </w:tc>
      </w:tr>
      <w:tr w:rsidR="005376DA" w:rsidRPr="005376DA" w14:paraId="4790736F" w14:textId="77777777" w:rsidTr="005376DA">
        <w:trPr>
          <w:cantSplit/>
          <w:ins w:id="6429" w:author="Johannes Zuegg" w:date="2026-01-12T13:55:00Z"/>
          <w:trPrChange w:id="6430" w:author="Johannes Zuegg" w:date="2026-01-12T13:59:00Z" w16du:dateUtc="2026-01-12T03:59:00Z">
            <w:trPr>
              <w:trHeight w:val="288"/>
              <w:jc w:val="center"/>
            </w:trPr>
          </w:trPrChange>
        </w:trPr>
        <w:tc>
          <w:tcPr>
            <w:tcW w:w="461" w:type="dxa"/>
            <w:noWrap/>
            <w:hideMark/>
            <w:tcPrChange w:id="6431" w:author="Johannes Zuegg" w:date="2026-01-12T13:59:00Z" w16du:dateUtc="2026-01-12T03:59:00Z">
              <w:tcPr>
                <w:tcW w:w="1149" w:type="dxa"/>
                <w:gridSpan w:val="2"/>
                <w:noWrap/>
                <w:hideMark/>
              </w:tcPr>
            </w:tcPrChange>
          </w:tcPr>
          <w:p w14:paraId="3A1942FE" w14:textId="77777777" w:rsidR="005376DA" w:rsidRPr="005376DA" w:rsidRDefault="005376DA">
            <w:pPr>
              <w:spacing w:after="0"/>
              <w:jc w:val="center"/>
              <w:rPr>
                <w:ins w:id="6432" w:author="Johannes Zuegg" w:date="2026-01-12T13:55:00Z" w16du:dateUtc="2026-01-12T03:55:00Z"/>
                <w:rFonts w:ascii="Arial" w:eastAsia="Times New Roman" w:hAnsi="Arial" w:cs="Arial"/>
                <w:color w:val="000000"/>
                <w:kern w:val="0"/>
                <w:lang w:eastAsia="en-AU"/>
                <w:rPrChange w:id="6433" w:author="Johannes Zuegg" w:date="2026-01-12T13:56:00Z" w16du:dateUtc="2026-01-12T03:56:00Z">
                  <w:rPr>
                    <w:ins w:id="6434" w:author="Johannes Zuegg" w:date="2026-01-12T13:55:00Z" w16du:dateUtc="2026-01-12T03:55:00Z"/>
                    <w:rFonts w:ascii="Arial" w:eastAsia="Times New Roman" w:hAnsi="Arial" w:cs="Arial"/>
                    <w:color w:val="000000"/>
                    <w:kern w:val="0"/>
                    <w:sz w:val="24"/>
                    <w:szCs w:val="24"/>
                    <w:lang w:eastAsia="en-AU"/>
                  </w:rPr>
                </w:rPrChange>
              </w:rPr>
              <w:pPrChange w:id="6435" w:author="Johannes Zuegg" w:date="2026-01-12T14:01:00Z" w16du:dateUtc="2026-01-12T04:01:00Z">
                <w:pPr>
                  <w:jc w:val="center"/>
                </w:pPr>
              </w:pPrChange>
            </w:pPr>
            <w:ins w:id="6436" w:author="Johannes Zuegg" w:date="2026-01-12T13:55:00Z" w16du:dateUtc="2026-01-12T03:55:00Z">
              <w:r w:rsidRPr="005376DA">
                <w:rPr>
                  <w:rFonts w:ascii="Arial" w:eastAsia="Times New Roman" w:hAnsi="Arial" w:cs="Arial"/>
                  <w:color w:val="000000"/>
                  <w:kern w:val="0"/>
                  <w:lang w:eastAsia="en-AU"/>
                  <w:rPrChange w:id="6437" w:author="Johannes Zuegg" w:date="2026-01-12T13:56:00Z" w16du:dateUtc="2026-01-12T03:56:00Z">
                    <w:rPr>
                      <w:rFonts w:ascii="Arial" w:eastAsia="Times New Roman" w:hAnsi="Arial" w:cs="Arial"/>
                      <w:color w:val="000000"/>
                      <w:kern w:val="0"/>
                      <w:sz w:val="24"/>
                      <w:szCs w:val="24"/>
                      <w:lang w:eastAsia="en-AU"/>
                    </w:rPr>
                  </w:rPrChange>
                </w:rPr>
                <w:t>17</w:t>
              </w:r>
            </w:ins>
          </w:p>
        </w:tc>
        <w:tc>
          <w:tcPr>
            <w:tcW w:w="1235" w:type="dxa"/>
            <w:noWrap/>
            <w:hideMark/>
            <w:tcPrChange w:id="6438" w:author="Johannes Zuegg" w:date="2026-01-12T13:59:00Z" w16du:dateUtc="2026-01-12T03:59:00Z">
              <w:tcPr>
                <w:tcW w:w="1176" w:type="dxa"/>
                <w:gridSpan w:val="2"/>
                <w:noWrap/>
                <w:hideMark/>
              </w:tcPr>
            </w:tcPrChange>
          </w:tcPr>
          <w:p w14:paraId="762BD892" w14:textId="77777777" w:rsidR="005376DA" w:rsidRPr="005376DA" w:rsidRDefault="005376DA">
            <w:pPr>
              <w:spacing w:after="0"/>
              <w:jc w:val="center"/>
              <w:rPr>
                <w:ins w:id="6439" w:author="Johannes Zuegg" w:date="2026-01-12T13:55:00Z" w16du:dateUtc="2026-01-12T03:55:00Z"/>
                <w:rFonts w:ascii="Arial" w:eastAsia="Times New Roman" w:hAnsi="Arial" w:cs="Arial"/>
                <w:color w:val="000000"/>
                <w:kern w:val="0"/>
                <w:lang w:eastAsia="en-AU"/>
                <w:rPrChange w:id="6440" w:author="Johannes Zuegg" w:date="2026-01-12T13:56:00Z" w16du:dateUtc="2026-01-12T03:56:00Z">
                  <w:rPr>
                    <w:ins w:id="6441" w:author="Johannes Zuegg" w:date="2026-01-12T13:55:00Z" w16du:dateUtc="2026-01-12T03:55:00Z"/>
                    <w:rFonts w:ascii="Arial" w:eastAsia="Times New Roman" w:hAnsi="Arial" w:cs="Arial"/>
                    <w:color w:val="000000"/>
                    <w:kern w:val="0"/>
                    <w:sz w:val="24"/>
                    <w:szCs w:val="24"/>
                    <w:lang w:eastAsia="en-AU"/>
                  </w:rPr>
                </w:rPrChange>
              </w:rPr>
              <w:pPrChange w:id="6442" w:author="Johannes Zuegg" w:date="2026-01-12T14:01:00Z" w16du:dateUtc="2026-01-12T04:01:00Z">
                <w:pPr>
                  <w:jc w:val="center"/>
                </w:pPr>
              </w:pPrChange>
            </w:pPr>
            <w:ins w:id="6443" w:author="Johannes Zuegg" w:date="2026-01-12T13:55:00Z" w16du:dateUtc="2026-01-12T03:55:00Z">
              <w:r w:rsidRPr="005376DA">
                <w:rPr>
                  <w:rFonts w:ascii="Arial" w:eastAsia="Times New Roman" w:hAnsi="Arial" w:cs="Arial"/>
                  <w:color w:val="000000"/>
                  <w:kern w:val="0"/>
                  <w:lang w:eastAsia="en-AU"/>
                  <w:rPrChange w:id="6444" w:author="Johannes Zuegg" w:date="2026-01-12T13:56:00Z" w16du:dateUtc="2026-01-12T03:56:00Z">
                    <w:rPr>
                      <w:rFonts w:ascii="Arial" w:eastAsia="Times New Roman" w:hAnsi="Arial" w:cs="Arial"/>
                      <w:color w:val="000000"/>
                      <w:kern w:val="0"/>
                      <w:sz w:val="24"/>
                      <w:szCs w:val="24"/>
                      <w:lang w:eastAsia="en-AU"/>
                    </w:rPr>
                  </w:rPrChange>
                </w:rPr>
                <w:t>0.00041</w:t>
              </w:r>
            </w:ins>
          </w:p>
        </w:tc>
        <w:tc>
          <w:tcPr>
            <w:tcW w:w="1326" w:type="dxa"/>
            <w:noWrap/>
            <w:hideMark/>
            <w:tcPrChange w:id="6445" w:author="Johannes Zuegg" w:date="2026-01-12T13:59:00Z" w16du:dateUtc="2026-01-12T03:59:00Z">
              <w:tcPr>
                <w:tcW w:w="1222" w:type="dxa"/>
                <w:gridSpan w:val="2"/>
                <w:noWrap/>
                <w:hideMark/>
              </w:tcPr>
            </w:tcPrChange>
          </w:tcPr>
          <w:p w14:paraId="0B205220" w14:textId="77777777" w:rsidR="005376DA" w:rsidRPr="005376DA" w:rsidRDefault="005376DA">
            <w:pPr>
              <w:spacing w:after="0"/>
              <w:jc w:val="center"/>
              <w:rPr>
                <w:ins w:id="6446" w:author="Johannes Zuegg" w:date="2026-01-12T13:55:00Z" w16du:dateUtc="2026-01-12T03:55:00Z"/>
                <w:rFonts w:ascii="Arial" w:eastAsia="Times New Roman" w:hAnsi="Arial" w:cs="Arial"/>
                <w:color w:val="000000"/>
                <w:kern w:val="0"/>
                <w:lang w:eastAsia="en-AU"/>
                <w:rPrChange w:id="6447" w:author="Johannes Zuegg" w:date="2026-01-12T13:56:00Z" w16du:dateUtc="2026-01-12T03:56:00Z">
                  <w:rPr>
                    <w:ins w:id="6448" w:author="Johannes Zuegg" w:date="2026-01-12T13:55:00Z" w16du:dateUtc="2026-01-12T03:55:00Z"/>
                    <w:rFonts w:ascii="Arial" w:eastAsia="Times New Roman" w:hAnsi="Arial" w:cs="Arial"/>
                    <w:color w:val="000000"/>
                    <w:kern w:val="0"/>
                    <w:sz w:val="24"/>
                    <w:szCs w:val="24"/>
                    <w:lang w:eastAsia="en-AU"/>
                  </w:rPr>
                </w:rPrChange>
              </w:rPr>
              <w:pPrChange w:id="6449" w:author="Johannes Zuegg" w:date="2026-01-12T14:01:00Z" w16du:dateUtc="2026-01-12T04:01:00Z">
                <w:pPr>
                  <w:jc w:val="center"/>
                </w:pPr>
              </w:pPrChange>
            </w:pPr>
            <w:ins w:id="6450" w:author="Johannes Zuegg" w:date="2026-01-12T13:55:00Z" w16du:dateUtc="2026-01-12T03:55:00Z">
              <w:r w:rsidRPr="005376DA">
                <w:rPr>
                  <w:rFonts w:ascii="Arial" w:eastAsia="Times New Roman" w:hAnsi="Arial" w:cs="Arial"/>
                  <w:color w:val="000000"/>
                  <w:kern w:val="0"/>
                  <w:lang w:eastAsia="en-AU"/>
                  <w:rPrChange w:id="6451" w:author="Johannes Zuegg" w:date="2026-01-12T13:56:00Z" w16du:dateUtc="2026-01-12T03:56:00Z">
                    <w:rPr>
                      <w:rFonts w:ascii="Arial" w:eastAsia="Times New Roman" w:hAnsi="Arial" w:cs="Arial"/>
                      <w:color w:val="000000"/>
                      <w:kern w:val="0"/>
                      <w:sz w:val="24"/>
                      <w:szCs w:val="24"/>
                      <w:lang w:eastAsia="en-AU"/>
                    </w:rPr>
                  </w:rPrChange>
                </w:rPr>
                <w:t>0.00001</w:t>
              </w:r>
            </w:ins>
          </w:p>
        </w:tc>
        <w:tc>
          <w:tcPr>
            <w:tcW w:w="1646" w:type="dxa"/>
            <w:noWrap/>
            <w:hideMark/>
            <w:tcPrChange w:id="6452" w:author="Johannes Zuegg" w:date="2026-01-12T13:59:00Z" w16du:dateUtc="2026-01-12T03:59:00Z">
              <w:tcPr>
                <w:tcW w:w="1641" w:type="dxa"/>
                <w:gridSpan w:val="2"/>
                <w:noWrap/>
                <w:hideMark/>
              </w:tcPr>
            </w:tcPrChange>
          </w:tcPr>
          <w:p w14:paraId="71FB5D7A" w14:textId="77777777" w:rsidR="005376DA" w:rsidRPr="005376DA" w:rsidRDefault="005376DA">
            <w:pPr>
              <w:spacing w:after="0"/>
              <w:jc w:val="center"/>
              <w:rPr>
                <w:ins w:id="6453" w:author="Johannes Zuegg" w:date="2026-01-12T13:55:00Z" w16du:dateUtc="2026-01-12T03:55:00Z"/>
                <w:rFonts w:ascii="Arial" w:eastAsia="Times New Roman" w:hAnsi="Arial" w:cs="Arial"/>
                <w:color w:val="000000"/>
                <w:kern w:val="0"/>
                <w:lang w:eastAsia="en-AU"/>
                <w:rPrChange w:id="6454" w:author="Johannes Zuegg" w:date="2026-01-12T13:56:00Z" w16du:dateUtc="2026-01-12T03:56:00Z">
                  <w:rPr>
                    <w:ins w:id="6455" w:author="Johannes Zuegg" w:date="2026-01-12T13:55:00Z" w16du:dateUtc="2026-01-12T03:55:00Z"/>
                    <w:rFonts w:ascii="Arial" w:eastAsia="Times New Roman" w:hAnsi="Arial" w:cs="Arial"/>
                    <w:color w:val="000000"/>
                    <w:kern w:val="0"/>
                    <w:sz w:val="24"/>
                    <w:szCs w:val="24"/>
                    <w:lang w:eastAsia="en-AU"/>
                  </w:rPr>
                </w:rPrChange>
              </w:rPr>
              <w:pPrChange w:id="6456" w:author="Johannes Zuegg" w:date="2026-01-12T14:01:00Z" w16du:dateUtc="2026-01-12T04:01:00Z">
                <w:pPr>
                  <w:jc w:val="center"/>
                </w:pPr>
              </w:pPrChange>
            </w:pPr>
            <w:ins w:id="6457" w:author="Johannes Zuegg" w:date="2026-01-12T13:55:00Z" w16du:dateUtc="2026-01-12T03:55:00Z">
              <w:r w:rsidRPr="005376DA">
                <w:rPr>
                  <w:rFonts w:ascii="Arial" w:eastAsia="Times New Roman" w:hAnsi="Arial" w:cs="Arial"/>
                  <w:color w:val="000000"/>
                  <w:kern w:val="0"/>
                  <w:lang w:eastAsia="en-AU"/>
                  <w:rPrChange w:id="6458" w:author="Johannes Zuegg" w:date="2026-01-12T13:56:00Z" w16du:dateUtc="2026-01-12T03:56:00Z">
                    <w:rPr>
                      <w:rFonts w:ascii="Arial" w:eastAsia="Times New Roman" w:hAnsi="Arial" w:cs="Arial"/>
                      <w:color w:val="000000"/>
                      <w:kern w:val="0"/>
                      <w:sz w:val="24"/>
                      <w:szCs w:val="24"/>
                      <w:lang w:eastAsia="en-AU"/>
                    </w:rPr>
                  </w:rPrChange>
                </w:rPr>
                <w:t>256-256</w:t>
              </w:r>
            </w:ins>
          </w:p>
        </w:tc>
        <w:tc>
          <w:tcPr>
            <w:tcW w:w="1072" w:type="dxa"/>
            <w:noWrap/>
            <w:hideMark/>
            <w:tcPrChange w:id="6459" w:author="Johannes Zuegg" w:date="2026-01-12T13:59:00Z" w16du:dateUtc="2026-01-12T03:59:00Z">
              <w:tcPr>
                <w:tcW w:w="1491" w:type="dxa"/>
                <w:gridSpan w:val="2"/>
                <w:noWrap/>
                <w:hideMark/>
              </w:tcPr>
            </w:tcPrChange>
          </w:tcPr>
          <w:p w14:paraId="533E18F1" w14:textId="77777777" w:rsidR="005376DA" w:rsidRPr="005376DA" w:rsidRDefault="005376DA">
            <w:pPr>
              <w:spacing w:after="0"/>
              <w:jc w:val="center"/>
              <w:rPr>
                <w:ins w:id="6460" w:author="Johannes Zuegg" w:date="2026-01-12T13:55:00Z" w16du:dateUtc="2026-01-12T03:55:00Z"/>
                <w:rFonts w:ascii="Arial" w:eastAsia="Times New Roman" w:hAnsi="Arial" w:cs="Arial"/>
                <w:color w:val="000000"/>
                <w:kern w:val="0"/>
                <w:lang w:eastAsia="en-AU"/>
                <w:rPrChange w:id="6461" w:author="Johannes Zuegg" w:date="2026-01-12T13:56:00Z" w16du:dateUtc="2026-01-12T03:56:00Z">
                  <w:rPr>
                    <w:ins w:id="6462" w:author="Johannes Zuegg" w:date="2026-01-12T13:55:00Z" w16du:dateUtc="2026-01-12T03:55:00Z"/>
                    <w:rFonts w:ascii="Arial" w:eastAsia="Times New Roman" w:hAnsi="Arial" w:cs="Arial"/>
                    <w:color w:val="000000"/>
                    <w:kern w:val="0"/>
                    <w:sz w:val="24"/>
                    <w:szCs w:val="24"/>
                    <w:lang w:eastAsia="en-AU"/>
                  </w:rPr>
                </w:rPrChange>
              </w:rPr>
              <w:pPrChange w:id="6463" w:author="Johannes Zuegg" w:date="2026-01-12T14:01:00Z" w16du:dateUtc="2026-01-12T04:01:00Z">
                <w:pPr>
                  <w:jc w:val="center"/>
                </w:pPr>
              </w:pPrChange>
            </w:pPr>
            <w:ins w:id="6464" w:author="Johannes Zuegg" w:date="2026-01-12T13:55:00Z" w16du:dateUtc="2026-01-12T03:55:00Z">
              <w:r w:rsidRPr="005376DA">
                <w:rPr>
                  <w:rFonts w:ascii="Arial" w:eastAsia="Times New Roman" w:hAnsi="Arial" w:cs="Arial"/>
                  <w:color w:val="000000"/>
                  <w:kern w:val="0"/>
                  <w:lang w:eastAsia="en-AU"/>
                  <w:rPrChange w:id="6465" w:author="Johannes Zuegg" w:date="2026-01-12T13:56:00Z" w16du:dateUtc="2026-01-12T03:56:00Z">
                    <w:rPr>
                      <w:rFonts w:ascii="Arial" w:eastAsia="Times New Roman" w:hAnsi="Arial" w:cs="Arial"/>
                      <w:color w:val="000000"/>
                      <w:kern w:val="0"/>
                      <w:sz w:val="24"/>
                      <w:szCs w:val="24"/>
                      <w:lang w:eastAsia="en-AU"/>
                    </w:rPr>
                  </w:rPrChange>
                </w:rPr>
                <w:t>64</w:t>
              </w:r>
            </w:ins>
          </w:p>
        </w:tc>
        <w:tc>
          <w:tcPr>
            <w:tcW w:w="1084" w:type="dxa"/>
            <w:noWrap/>
            <w:hideMark/>
            <w:tcPrChange w:id="6466" w:author="Johannes Zuegg" w:date="2026-01-12T13:59:00Z" w16du:dateUtc="2026-01-12T03:59:00Z">
              <w:tcPr>
                <w:tcW w:w="1050" w:type="dxa"/>
                <w:gridSpan w:val="2"/>
                <w:noWrap/>
                <w:hideMark/>
              </w:tcPr>
            </w:tcPrChange>
          </w:tcPr>
          <w:p w14:paraId="104FA6B4" w14:textId="77777777" w:rsidR="005376DA" w:rsidRPr="005376DA" w:rsidRDefault="005376DA">
            <w:pPr>
              <w:spacing w:after="0"/>
              <w:jc w:val="center"/>
              <w:rPr>
                <w:ins w:id="6467" w:author="Johannes Zuegg" w:date="2026-01-12T13:55:00Z" w16du:dateUtc="2026-01-12T03:55:00Z"/>
                <w:rFonts w:ascii="Arial" w:eastAsia="Times New Roman" w:hAnsi="Arial" w:cs="Arial"/>
                <w:color w:val="000000"/>
                <w:kern w:val="0"/>
                <w:lang w:eastAsia="en-AU"/>
                <w:rPrChange w:id="6468" w:author="Johannes Zuegg" w:date="2026-01-12T13:56:00Z" w16du:dateUtc="2026-01-12T03:56:00Z">
                  <w:rPr>
                    <w:ins w:id="6469" w:author="Johannes Zuegg" w:date="2026-01-12T13:55:00Z" w16du:dateUtc="2026-01-12T03:55:00Z"/>
                    <w:rFonts w:ascii="Arial" w:eastAsia="Times New Roman" w:hAnsi="Arial" w:cs="Arial"/>
                    <w:color w:val="000000"/>
                    <w:kern w:val="0"/>
                    <w:sz w:val="24"/>
                    <w:szCs w:val="24"/>
                    <w:lang w:eastAsia="en-AU"/>
                  </w:rPr>
                </w:rPrChange>
              </w:rPr>
              <w:pPrChange w:id="6470" w:author="Johannes Zuegg" w:date="2026-01-12T14:01:00Z" w16du:dateUtc="2026-01-12T04:01:00Z">
                <w:pPr>
                  <w:jc w:val="center"/>
                </w:pPr>
              </w:pPrChange>
            </w:pPr>
            <w:ins w:id="6471" w:author="Johannes Zuegg" w:date="2026-01-12T13:55:00Z" w16du:dateUtc="2026-01-12T03:55:00Z">
              <w:r w:rsidRPr="005376DA">
                <w:rPr>
                  <w:rFonts w:ascii="Arial" w:eastAsia="Times New Roman" w:hAnsi="Arial" w:cs="Arial"/>
                  <w:color w:val="000000"/>
                  <w:kern w:val="0"/>
                  <w:lang w:eastAsia="en-AU"/>
                  <w:rPrChange w:id="6472" w:author="Johannes Zuegg" w:date="2026-01-12T13:56:00Z" w16du:dateUtc="2026-01-12T03:56:00Z">
                    <w:rPr>
                      <w:rFonts w:ascii="Arial" w:eastAsia="Times New Roman" w:hAnsi="Arial" w:cs="Arial"/>
                      <w:color w:val="000000"/>
                      <w:kern w:val="0"/>
                      <w:sz w:val="24"/>
                      <w:szCs w:val="24"/>
                      <w:lang w:eastAsia="en-AU"/>
                    </w:rPr>
                  </w:rPrChange>
                </w:rPr>
                <w:t>0.2</w:t>
              </w:r>
            </w:ins>
          </w:p>
        </w:tc>
        <w:tc>
          <w:tcPr>
            <w:tcW w:w="1109" w:type="dxa"/>
            <w:noWrap/>
            <w:hideMark/>
            <w:tcPrChange w:id="6473" w:author="Johannes Zuegg" w:date="2026-01-12T13:59:00Z" w16du:dateUtc="2026-01-12T03:59:00Z">
              <w:tcPr>
                <w:tcW w:w="1200" w:type="dxa"/>
                <w:gridSpan w:val="3"/>
                <w:noWrap/>
                <w:hideMark/>
              </w:tcPr>
            </w:tcPrChange>
          </w:tcPr>
          <w:p w14:paraId="5ABAF000" w14:textId="77777777" w:rsidR="005376DA" w:rsidRPr="005376DA" w:rsidRDefault="005376DA">
            <w:pPr>
              <w:spacing w:after="0"/>
              <w:jc w:val="center"/>
              <w:rPr>
                <w:ins w:id="6474" w:author="Johannes Zuegg" w:date="2026-01-12T13:55:00Z" w16du:dateUtc="2026-01-12T03:55:00Z"/>
                <w:rFonts w:ascii="Arial" w:eastAsia="Times New Roman" w:hAnsi="Arial" w:cs="Arial"/>
                <w:color w:val="000000"/>
                <w:kern w:val="0"/>
                <w:lang w:eastAsia="en-AU"/>
                <w:rPrChange w:id="6475" w:author="Johannes Zuegg" w:date="2026-01-12T13:56:00Z" w16du:dateUtc="2026-01-12T03:56:00Z">
                  <w:rPr>
                    <w:ins w:id="6476" w:author="Johannes Zuegg" w:date="2026-01-12T13:55:00Z" w16du:dateUtc="2026-01-12T03:55:00Z"/>
                    <w:rFonts w:ascii="Arial" w:eastAsia="Times New Roman" w:hAnsi="Arial" w:cs="Arial"/>
                    <w:color w:val="000000"/>
                    <w:kern w:val="0"/>
                    <w:sz w:val="24"/>
                    <w:szCs w:val="24"/>
                    <w:lang w:eastAsia="en-AU"/>
                  </w:rPr>
                </w:rPrChange>
              </w:rPr>
              <w:pPrChange w:id="6477" w:author="Johannes Zuegg" w:date="2026-01-12T14:01:00Z" w16du:dateUtc="2026-01-12T04:01:00Z">
                <w:pPr>
                  <w:jc w:val="center"/>
                </w:pPr>
              </w:pPrChange>
            </w:pPr>
            <w:ins w:id="6478" w:author="Johannes Zuegg" w:date="2026-01-12T13:55:00Z" w16du:dateUtc="2026-01-12T03:55:00Z">
              <w:r w:rsidRPr="005376DA">
                <w:rPr>
                  <w:rFonts w:ascii="Arial" w:eastAsia="Times New Roman" w:hAnsi="Arial" w:cs="Arial"/>
                  <w:color w:val="000000"/>
                  <w:kern w:val="0"/>
                  <w:lang w:eastAsia="en-AU"/>
                  <w:rPrChange w:id="6479" w:author="Johannes Zuegg" w:date="2026-01-12T13:56:00Z" w16du:dateUtc="2026-01-12T03:56:00Z">
                    <w:rPr>
                      <w:rFonts w:ascii="Arial" w:eastAsia="Times New Roman" w:hAnsi="Arial" w:cs="Arial"/>
                      <w:color w:val="000000"/>
                      <w:kern w:val="0"/>
                      <w:sz w:val="24"/>
                      <w:szCs w:val="24"/>
                      <w:lang w:eastAsia="en-AU"/>
                    </w:rPr>
                  </w:rPrChange>
                </w:rPr>
                <w:t>0.1</w:t>
              </w:r>
            </w:ins>
          </w:p>
        </w:tc>
        <w:tc>
          <w:tcPr>
            <w:tcW w:w="851" w:type="dxa"/>
            <w:noWrap/>
            <w:hideMark/>
            <w:tcPrChange w:id="6480" w:author="Johannes Zuegg" w:date="2026-01-12T13:59:00Z" w16du:dateUtc="2026-01-12T03:59:00Z">
              <w:tcPr>
                <w:tcW w:w="1053" w:type="dxa"/>
                <w:gridSpan w:val="2"/>
                <w:noWrap/>
                <w:hideMark/>
              </w:tcPr>
            </w:tcPrChange>
          </w:tcPr>
          <w:p w14:paraId="50961B12" w14:textId="77777777" w:rsidR="005376DA" w:rsidRPr="005376DA" w:rsidRDefault="005376DA">
            <w:pPr>
              <w:spacing w:after="0"/>
              <w:jc w:val="center"/>
              <w:rPr>
                <w:ins w:id="6481" w:author="Johannes Zuegg" w:date="2026-01-12T13:55:00Z" w16du:dateUtc="2026-01-12T03:55:00Z"/>
                <w:rFonts w:ascii="Arial" w:eastAsia="Times New Roman" w:hAnsi="Arial" w:cs="Arial"/>
                <w:color w:val="000000"/>
                <w:kern w:val="0"/>
                <w:lang w:eastAsia="en-AU"/>
                <w:rPrChange w:id="6482" w:author="Johannes Zuegg" w:date="2026-01-12T13:56:00Z" w16du:dateUtc="2026-01-12T03:56:00Z">
                  <w:rPr>
                    <w:ins w:id="6483" w:author="Johannes Zuegg" w:date="2026-01-12T13:55:00Z" w16du:dateUtc="2026-01-12T03:55:00Z"/>
                    <w:rFonts w:ascii="Arial" w:eastAsia="Times New Roman" w:hAnsi="Arial" w:cs="Arial"/>
                    <w:color w:val="000000"/>
                    <w:kern w:val="0"/>
                    <w:sz w:val="24"/>
                    <w:szCs w:val="24"/>
                    <w:lang w:eastAsia="en-AU"/>
                  </w:rPr>
                </w:rPrChange>
              </w:rPr>
              <w:pPrChange w:id="6484" w:author="Johannes Zuegg" w:date="2026-01-12T14:01:00Z" w16du:dateUtc="2026-01-12T04:01:00Z">
                <w:pPr>
                  <w:jc w:val="center"/>
                </w:pPr>
              </w:pPrChange>
            </w:pPr>
            <w:ins w:id="6485" w:author="Johannes Zuegg" w:date="2026-01-12T13:55:00Z" w16du:dateUtc="2026-01-12T03:55:00Z">
              <w:r w:rsidRPr="005376DA">
                <w:rPr>
                  <w:rFonts w:ascii="Arial" w:eastAsia="Times New Roman" w:hAnsi="Arial" w:cs="Arial"/>
                  <w:color w:val="000000"/>
                  <w:kern w:val="0"/>
                  <w:lang w:eastAsia="en-AU"/>
                  <w:rPrChange w:id="6486" w:author="Johannes Zuegg" w:date="2026-01-12T13:56:00Z" w16du:dateUtc="2026-01-12T03:56:00Z">
                    <w:rPr>
                      <w:rFonts w:ascii="Arial" w:eastAsia="Times New Roman" w:hAnsi="Arial" w:cs="Arial"/>
                      <w:color w:val="000000"/>
                      <w:kern w:val="0"/>
                      <w:sz w:val="24"/>
                      <w:szCs w:val="24"/>
                      <w:lang w:eastAsia="en-AU"/>
                    </w:rPr>
                  </w:rPrChange>
                </w:rPr>
                <w:t>60</w:t>
              </w:r>
            </w:ins>
          </w:p>
        </w:tc>
        <w:tc>
          <w:tcPr>
            <w:tcW w:w="767" w:type="dxa"/>
            <w:noWrap/>
            <w:hideMark/>
            <w:tcPrChange w:id="6487" w:author="Johannes Zuegg" w:date="2026-01-12T13:59:00Z" w16du:dateUtc="2026-01-12T03:59:00Z">
              <w:tcPr>
                <w:tcW w:w="960" w:type="dxa"/>
                <w:gridSpan w:val="2"/>
                <w:noWrap/>
                <w:hideMark/>
              </w:tcPr>
            </w:tcPrChange>
          </w:tcPr>
          <w:p w14:paraId="29997109" w14:textId="77777777" w:rsidR="005376DA" w:rsidRPr="005376DA" w:rsidRDefault="005376DA">
            <w:pPr>
              <w:spacing w:after="0"/>
              <w:jc w:val="center"/>
              <w:rPr>
                <w:ins w:id="6488" w:author="Johannes Zuegg" w:date="2026-01-12T13:55:00Z" w16du:dateUtc="2026-01-12T03:55:00Z"/>
                <w:rFonts w:ascii="Arial" w:eastAsia="Times New Roman" w:hAnsi="Arial" w:cs="Arial"/>
                <w:color w:val="000000"/>
                <w:kern w:val="0"/>
                <w:lang w:eastAsia="en-AU"/>
                <w:rPrChange w:id="6489" w:author="Johannes Zuegg" w:date="2026-01-12T13:56:00Z" w16du:dateUtc="2026-01-12T03:56:00Z">
                  <w:rPr>
                    <w:ins w:id="6490" w:author="Johannes Zuegg" w:date="2026-01-12T13:55:00Z" w16du:dateUtc="2026-01-12T03:55:00Z"/>
                    <w:rFonts w:ascii="Arial" w:eastAsia="Times New Roman" w:hAnsi="Arial" w:cs="Arial"/>
                    <w:color w:val="000000"/>
                    <w:kern w:val="0"/>
                    <w:sz w:val="24"/>
                    <w:szCs w:val="24"/>
                    <w:lang w:eastAsia="en-AU"/>
                  </w:rPr>
                </w:rPrChange>
              </w:rPr>
              <w:pPrChange w:id="6491" w:author="Johannes Zuegg" w:date="2026-01-12T14:01:00Z" w16du:dateUtc="2026-01-12T04:01:00Z">
                <w:pPr>
                  <w:jc w:val="center"/>
                </w:pPr>
              </w:pPrChange>
            </w:pPr>
            <w:ins w:id="6492" w:author="Johannes Zuegg" w:date="2026-01-12T13:55:00Z" w16du:dateUtc="2026-01-12T03:55:00Z">
              <w:r w:rsidRPr="005376DA">
                <w:rPr>
                  <w:rFonts w:ascii="Arial" w:eastAsia="Times New Roman" w:hAnsi="Arial" w:cs="Arial"/>
                  <w:color w:val="000000"/>
                  <w:kern w:val="0"/>
                  <w:lang w:eastAsia="en-AU"/>
                  <w:rPrChange w:id="6493" w:author="Johannes Zuegg" w:date="2026-01-12T13:56:00Z" w16du:dateUtc="2026-01-12T03:56:00Z">
                    <w:rPr>
                      <w:rFonts w:ascii="Arial" w:eastAsia="Times New Roman" w:hAnsi="Arial" w:cs="Arial"/>
                      <w:color w:val="000000"/>
                      <w:kern w:val="0"/>
                      <w:sz w:val="24"/>
                      <w:szCs w:val="24"/>
                      <w:lang w:eastAsia="en-AU"/>
                    </w:rPr>
                  </w:rPrChange>
                </w:rPr>
                <w:t>0.492</w:t>
              </w:r>
            </w:ins>
          </w:p>
        </w:tc>
        <w:tc>
          <w:tcPr>
            <w:tcW w:w="1004" w:type="dxa"/>
            <w:noWrap/>
            <w:hideMark/>
            <w:tcPrChange w:id="6494" w:author="Johannes Zuegg" w:date="2026-01-12T13:59:00Z" w16du:dateUtc="2026-01-12T03:59:00Z">
              <w:tcPr>
                <w:tcW w:w="1023" w:type="dxa"/>
                <w:noWrap/>
                <w:hideMark/>
              </w:tcPr>
            </w:tcPrChange>
          </w:tcPr>
          <w:p w14:paraId="7E922488" w14:textId="77777777" w:rsidR="005376DA" w:rsidRPr="005376DA" w:rsidRDefault="005376DA">
            <w:pPr>
              <w:spacing w:after="0"/>
              <w:jc w:val="center"/>
              <w:rPr>
                <w:ins w:id="6495" w:author="Johannes Zuegg" w:date="2026-01-12T13:55:00Z" w16du:dateUtc="2026-01-12T03:55:00Z"/>
                <w:rFonts w:ascii="Arial" w:eastAsia="Times New Roman" w:hAnsi="Arial" w:cs="Arial"/>
                <w:color w:val="000000"/>
                <w:kern w:val="0"/>
                <w:lang w:eastAsia="en-AU"/>
                <w:rPrChange w:id="6496" w:author="Johannes Zuegg" w:date="2026-01-12T13:56:00Z" w16du:dateUtc="2026-01-12T03:56:00Z">
                  <w:rPr>
                    <w:ins w:id="6497" w:author="Johannes Zuegg" w:date="2026-01-12T13:55:00Z" w16du:dateUtc="2026-01-12T03:55:00Z"/>
                    <w:rFonts w:ascii="Arial" w:eastAsia="Times New Roman" w:hAnsi="Arial" w:cs="Arial"/>
                    <w:color w:val="000000"/>
                    <w:kern w:val="0"/>
                    <w:sz w:val="24"/>
                    <w:szCs w:val="24"/>
                    <w:lang w:eastAsia="en-AU"/>
                  </w:rPr>
                </w:rPrChange>
              </w:rPr>
              <w:pPrChange w:id="6498" w:author="Johannes Zuegg" w:date="2026-01-12T14:01:00Z" w16du:dateUtc="2026-01-12T04:01:00Z">
                <w:pPr>
                  <w:jc w:val="center"/>
                </w:pPr>
              </w:pPrChange>
            </w:pPr>
            <w:ins w:id="6499" w:author="Johannes Zuegg" w:date="2026-01-12T13:55:00Z" w16du:dateUtc="2026-01-12T03:55:00Z">
              <w:r w:rsidRPr="005376DA">
                <w:rPr>
                  <w:rFonts w:ascii="Arial" w:eastAsia="Times New Roman" w:hAnsi="Arial" w:cs="Arial"/>
                  <w:color w:val="000000"/>
                  <w:kern w:val="0"/>
                  <w:lang w:eastAsia="en-AU"/>
                  <w:rPrChange w:id="6500" w:author="Johannes Zuegg" w:date="2026-01-12T13:56:00Z" w16du:dateUtc="2026-01-12T03:56:00Z">
                    <w:rPr>
                      <w:rFonts w:ascii="Arial" w:eastAsia="Times New Roman" w:hAnsi="Arial" w:cs="Arial"/>
                      <w:color w:val="000000"/>
                      <w:kern w:val="0"/>
                      <w:sz w:val="24"/>
                      <w:szCs w:val="24"/>
                      <w:lang w:eastAsia="en-AU"/>
                    </w:rPr>
                  </w:rPrChange>
                </w:rPr>
                <w:t>0.826</w:t>
              </w:r>
            </w:ins>
          </w:p>
        </w:tc>
      </w:tr>
      <w:tr w:rsidR="005376DA" w:rsidRPr="005376DA" w14:paraId="24D2F802" w14:textId="77777777" w:rsidTr="005376DA">
        <w:trPr>
          <w:cantSplit/>
          <w:ins w:id="6501" w:author="Johannes Zuegg" w:date="2026-01-12T13:55:00Z"/>
          <w:trPrChange w:id="6502" w:author="Johannes Zuegg" w:date="2026-01-12T13:59:00Z" w16du:dateUtc="2026-01-12T03:59:00Z">
            <w:trPr>
              <w:trHeight w:val="288"/>
              <w:jc w:val="center"/>
            </w:trPr>
          </w:trPrChange>
        </w:trPr>
        <w:tc>
          <w:tcPr>
            <w:tcW w:w="461" w:type="dxa"/>
            <w:noWrap/>
            <w:hideMark/>
            <w:tcPrChange w:id="6503" w:author="Johannes Zuegg" w:date="2026-01-12T13:59:00Z" w16du:dateUtc="2026-01-12T03:59:00Z">
              <w:tcPr>
                <w:tcW w:w="1149" w:type="dxa"/>
                <w:gridSpan w:val="2"/>
                <w:noWrap/>
                <w:hideMark/>
              </w:tcPr>
            </w:tcPrChange>
          </w:tcPr>
          <w:p w14:paraId="0BA9573F" w14:textId="77777777" w:rsidR="005376DA" w:rsidRPr="005376DA" w:rsidRDefault="005376DA">
            <w:pPr>
              <w:spacing w:after="0"/>
              <w:jc w:val="center"/>
              <w:rPr>
                <w:ins w:id="6504" w:author="Johannes Zuegg" w:date="2026-01-12T13:55:00Z" w16du:dateUtc="2026-01-12T03:55:00Z"/>
                <w:rFonts w:ascii="Arial" w:eastAsia="Times New Roman" w:hAnsi="Arial" w:cs="Arial"/>
                <w:color w:val="000000"/>
                <w:kern w:val="0"/>
                <w:lang w:eastAsia="en-AU"/>
                <w:rPrChange w:id="6505" w:author="Johannes Zuegg" w:date="2026-01-12T13:56:00Z" w16du:dateUtc="2026-01-12T03:56:00Z">
                  <w:rPr>
                    <w:ins w:id="6506" w:author="Johannes Zuegg" w:date="2026-01-12T13:55:00Z" w16du:dateUtc="2026-01-12T03:55:00Z"/>
                    <w:rFonts w:ascii="Arial" w:eastAsia="Times New Roman" w:hAnsi="Arial" w:cs="Arial"/>
                    <w:color w:val="000000"/>
                    <w:kern w:val="0"/>
                    <w:sz w:val="24"/>
                    <w:szCs w:val="24"/>
                    <w:lang w:eastAsia="en-AU"/>
                  </w:rPr>
                </w:rPrChange>
              </w:rPr>
              <w:pPrChange w:id="6507" w:author="Johannes Zuegg" w:date="2026-01-12T14:01:00Z" w16du:dateUtc="2026-01-12T04:01:00Z">
                <w:pPr>
                  <w:jc w:val="center"/>
                </w:pPr>
              </w:pPrChange>
            </w:pPr>
            <w:ins w:id="6508" w:author="Johannes Zuegg" w:date="2026-01-12T13:55:00Z" w16du:dateUtc="2026-01-12T03:55:00Z">
              <w:r w:rsidRPr="005376DA">
                <w:rPr>
                  <w:rFonts w:ascii="Arial" w:eastAsia="Times New Roman" w:hAnsi="Arial" w:cs="Arial"/>
                  <w:color w:val="000000"/>
                  <w:kern w:val="0"/>
                  <w:lang w:eastAsia="en-AU"/>
                  <w:rPrChange w:id="6509" w:author="Johannes Zuegg" w:date="2026-01-12T13:56:00Z" w16du:dateUtc="2026-01-12T03:56:00Z">
                    <w:rPr>
                      <w:rFonts w:ascii="Arial" w:eastAsia="Times New Roman" w:hAnsi="Arial" w:cs="Arial"/>
                      <w:color w:val="000000"/>
                      <w:kern w:val="0"/>
                      <w:sz w:val="24"/>
                      <w:szCs w:val="24"/>
                      <w:lang w:eastAsia="en-AU"/>
                    </w:rPr>
                  </w:rPrChange>
                </w:rPr>
                <w:t>18</w:t>
              </w:r>
            </w:ins>
          </w:p>
        </w:tc>
        <w:tc>
          <w:tcPr>
            <w:tcW w:w="1235" w:type="dxa"/>
            <w:noWrap/>
            <w:hideMark/>
            <w:tcPrChange w:id="6510" w:author="Johannes Zuegg" w:date="2026-01-12T13:59:00Z" w16du:dateUtc="2026-01-12T03:59:00Z">
              <w:tcPr>
                <w:tcW w:w="1176" w:type="dxa"/>
                <w:gridSpan w:val="2"/>
                <w:noWrap/>
                <w:hideMark/>
              </w:tcPr>
            </w:tcPrChange>
          </w:tcPr>
          <w:p w14:paraId="7A84D144" w14:textId="77777777" w:rsidR="005376DA" w:rsidRPr="005376DA" w:rsidRDefault="005376DA">
            <w:pPr>
              <w:spacing w:after="0"/>
              <w:jc w:val="center"/>
              <w:rPr>
                <w:ins w:id="6511" w:author="Johannes Zuegg" w:date="2026-01-12T13:55:00Z" w16du:dateUtc="2026-01-12T03:55:00Z"/>
                <w:rFonts w:ascii="Arial" w:eastAsia="Times New Roman" w:hAnsi="Arial" w:cs="Arial"/>
                <w:color w:val="000000"/>
                <w:kern w:val="0"/>
                <w:lang w:eastAsia="en-AU"/>
                <w:rPrChange w:id="6512" w:author="Johannes Zuegg" w:date="2026-01-12T13:56:00Z" w16du:dateUtc="2026-01-12T03:56:00Z">
                  <w:rPr>
                    <w:ins w:id="6513" w:author="Johannes Zuegg" w:date="2026-01-12T13:55:00Z" w16du:dateUtc="2026-01-12T03:55:00Z"/>
                    <w:rFonts w:ascii="Arial" w:eastAsia="Times New Roman" w:hAnsi="Arial" w:cs="Arial"/>
                    <w:color w:val="000000"/>
                    <w:kern w:val="0"/>
                    <w:sz w:val="24"/>
                    <w:szCs w:val="24"/>
                    <w:lang w:eastAsia="en-AU"/>
                  </w:rPr>
                </w:rPrChange>
              </w:rPr>
              <w:pPrChange w:id="6514" w:author="Johannes Zuegg" w:date="2026-01-12T14:01:00Z" w16du:dateUtc="2026-01-12T04:01:00Z">
                <w:pPr>
                  <w:jc w:val="center"/>
                </w:pPr>
              </w:pPrChange>
            </w:pPr>
            <w:ins w:id="6515" w:author="Johannes Zuegg" w:date="2026-01-12T13:55:00Z" w16du:dateUtc="2026-01-12T03:55:00Z">
              <w:r w:rsidRPr="005376DA">
                <w:rPr>
                  <w:rFonts w:ascii="Arial" w:eastAsia="Times New Roman" w:hAnsi="Arial" w:cs="Arial"/>
                  <w:color w:val="000000"/>
                  <w:kern w:val="0"/>
                  <w:lang w:eastAsia="en-AU"/>
                  <w:rPrChange w:id="6516" w:author="Johannes Zuegg" w:date="2026-01-12T13:56:00Z" w16du:dateUtc="2026-01-12T03:56:00Z">
                    <w:rPr>
                      <w:rFonts w:ascii="Arial" w:eastAsia="Times New Roman" w:hAnsi="Arial" w:cs="Arial"/>
                      <w:color w:val="000000"/>
                      <w:kern w:val="0"/>
                      <w:sz w:val="24"/>
                      <w:szCs w:val="24"/>
                      <w:lang w:eastAsia="en-AU"/>
                    </w:rPr>
                  </w:rPrChange>
                </w:rPr>
                <w:t>0.00019</w:t>
              </w:r>
            </w:ins>
          </w:p>
        </w:tc>
        <w:tc>
          <w:tcPr>
            <w:tcW w:w="1326" w:type="dxa"/>
            <w:noWrap/>
            <w:hideMark/>
            <w:tcPrChange w:id="6517" w:author="Johannes Zuegg" w:date="2026-01-12T13:59:00Z" w16du:dateUtc="2026-01-12T03:59:00Z">
              <w:tcPr>
                <w:tcW w:w="1222" w:type="dxa"/>
                <w:gridSpan w:val="2"/>
                <w:noWrap/>
                <w:hideMark/>
              </w:tcPr>
            </w:tcPrChange>
          </w:tcPr>
          <w:p w14:paraId="545D258C" w14:textId="77777777" w:rsidR="005376DA" w:rsidRPr="005376DA" w:rsidRDefault="005376DA">
            <w:pPr>
              <w:spacing w:after="0"/>
              <w:jc w:val="center"/>
              <w:rPr>
                <w:ins w:id="6518" w:author="Johannes Zuegg" w:date="2026-01-12T13:55:00Z" w16du:dateUtc="2026-01-12T03:55:00Z"/>
                <w:rFonts w:ascii="Arial" w:eastAsia="Times New Roman" w:hAnsi="Arial" w:cs="Arial"/>
                <w:color w:val="000000"/>
                <w:kern w:val="0"/>
                <w:lang w:eastAsia="en-AU"/>
                <w:rPrChange w:id="6519" w:author="Johannes Zuegg" w:date="2026-01-12T13:56:00Z" w16du:dateUtc="2026-01-12T03:56:00Z">
                  <w:rPr>
                    <w:ins w:id="6520" w:author="Johannes Zuegg" w:date="2026-01-12T13:55:00Z" w16du:dateUtc="2026-01-12T03:55:00Z"/>
                    <w:rFonts w:ascii="Arial" w:eastAsia="Times New Roman" w:hAnsi="Arial" w:cs="Arial"/>
                    <w:color w:val="000000"/>
                    <w:kern w:val="0"/>
                    <w:sz w:val="24"/>
                    <w:szCs w:val="24"/>
                    <w:lang w:eastAsia="en-AU"/>
                  </w:rPr>
                </w:rPrChange>
              </w:rPr>
              <w:pPrChange w:id="6521" w:author="Johannes Zuegg" w:date="2026-01-12T14:01:00Z" w16du:dateUtc="2026-01-12T04:01:00Z">
                <w:pPr>
                  <w:jc w:val="center"/>
                </w:pPr>
              </w:pPrChange>
            </w:pPr>
            <w:ins w:id="6522" w:author="Johannes Zuegg" w:date="2026-01-12T13:55:00Z" w16du:dateUtc="2026-01-12T03:55:00Z">
              <w:r w:rsidRPr="005376DA">
                <w:rPr>
                  <w:rFonts w:ascii="Arial" w:eastAsia="Times New Roman" w:hAnsi="Arial" w:cs="Arial"/>
                  <w:color w:val="000000"/>
                  <w:kern w:val="0"/>
                  <w:lang w:eastAsia="en-AU"/>
                  <w:rPrChange w:id="6523" w:author="Johannes Zuegg" w:date="2026-01-12T13:56:00Z" w16du:dateUtc="2026-01-12T03:56:00Z">
                    <w:rPr>
                      <w:rFonts w:ascii="Arial" w:eastAsia="Times New Roman" w:hAnsi="Arial" w:cs="Arial"/>
                      <w:color w:val="000000"/>
                      <w:kern w:val="0"/>
                      <w:sz w:val="24"/>
                      <w:szCs w:val="24"/>
                      <w:lang w:eastAsia="en-AU"/>
                    </w:rPr>
                  </w:rPrChange>
                </w:rPr>
                <w:t>0.00002</w:t>
              </w:r>
            </w:ins>
          </w:p>
        </w:tc>
        <w:tc>
          <w:tcPr>
            <w:tcW w:w="1646" w:type="dxa"/>
            <w:noWrap/>
            <w:hideMark/>
            <w:tcPrChange w:id="6524" w:author="Johannes Zuegg" w:date="2026-01-12T13:59:00Z" w16du:dateUtc="2026-01-12T03:59:00Z">
              <w:tcPr>
                <w:tcW w:w="1641" w:type="dxa"/>
                <w:gridSpan w:val="2"/>
                <w:noWrap/>
                <w:hideMark/>
              </w:tcPr>
            </w:tcPrChange>
          </w:tcPr>
          <w:p w14:paraId="147651D7" w14:textId="77777777" w:rsidR="005376DA" w:rsidRPr="005376DA" w:rsidRDefault="005376DA">
            <w:pPr>
              <w:spacing w:after="0"/>
              <w:jc w:val="center"/>
              <w:rPr>
                <w:ins w:id="6525" w:author="Johannes Zuegg" w:date="2026-01-12T13:55:00Z" w16du:dateUtc="2026-01-12T03:55:00Z"/>
                <w:rFonts w:ascii="Arial" w:eastAsia="Times New Roman" w:hAnsi="Arial" w:cs="Arial"/>
                <w:color w:val="000000"/>
                <w:kern w:val="0"/>
                <w:lang w:eastAsia="en-AU"/>
                <w:rPrChange w:id="6526" w:author="Johannes Zuegg" w:date="2026-01-12T13:56:00Z" w16du:dateUtc="2026-01-12T03:56:00Z">
                  <w:rPr>
                    <w:ins w:id="6527" w:author="Johannes Zuegg" w:date="2026-01-12T13:55:00Z" w16du:dateUtc="2026-01-12T03:55:00Z"/>
                    <w:rFonts w:ascii="Arial" w:eastAsia="Times New Roman" w:hAnsi="Arial" w:cs="Arial"/>
                    <w:color w:val="000000"/>
                    <w:kern w:val="0"/>
                    <w:sz w:val="24"/>
                    <w:szCs w:val="24"/>
                    <w:lang w:eastAsia="en-AU"/>
                  </w:rPr>
                </w:rPrChange>
              </w:rPr>
              <w:pPrChange w:id="6528" w:author="Johannes Zuegg" w:date="2026-01-12T14:01:00Z" w16du:dateUtc="2026-01-12T04:01:00Z">
                <w:pPr>
                  <w:jc w:val="center"/>
                </w:pPr>
              </w:pPrChange>
            </w:pPr>
            <w:ins w:id="6529" w:author="Johannes Zuegg" w:date="2026-01-12T13:55:00Z" w16du:dateUtc="2026-01-12T03:55:00Z">
              <w:r w:rsidRPr="005376DA">
                <w:rPr>
                  <w:rFonts w:ascii="Arial" w:eastAsia="Times New Roman" w:hAnsi="Arial" w:cs="Arial"/>
                  <w:color w:val="000000"/>
                  <w:kern w:val="0"/>
                  <w:lang w:eastAsia="en-AU"/>
                  <w:rPrChange w:id="6530" w:author="Johannes Zuegg" w:date="2026-01-12T13:56:00Z" w16du:dateUtc="2026-01-12T03:56:00Z">
                    <w:rPr>
                      <w:rFonts w:ascii="Arial" w:eastAsia="Times New Roman" w:hAnsi="Arial" w:cs="Arial"/>
                      <w:color w:val="000000"/>
                      <w:kern w:val="0"/>
                      <w:sz w:val="24"/>
                      <w:szCs w:val="24"/>
                      <w:lang w:eastAsia="en-AU"/>
                    </w:rPr>
                  </w:rPrChange>
                </w:rPr>
                <w:t>256-256</w:t>
              </w:r>
            </w:ins>
          </w:p>
        </w:tc>
        <w:tc>
          <w:tcPr>
            <w:tcW w:w="1072" w:type="dxa"/>
            <w:noWrap/>
            <w:hideMark/>
            <w:tcPrChange w:id="6531" w:author="Johannes Zuegg" w:date="2026-01-12T13:59:00Z" w16du:dateUtc="2026-01-12T03:59:00Z">
              <w:tcPr>
                <w:tcW w:w="1491" w:type="dxa"/>
                <w:gridSpan w:val="2"/>
                <w:noWrap/>
                <w:hideMark/>
              </w:tcPr>
            </w:tcPrChange>
          </w:tcPr>
          <w:p w14:paraId="1A2E60C0" w14:textId="77777777" w:rsidR="005376DA" w:rsidRPr="005376DA" w:rsidRDefault="005376DA">
            <w:pPr>
              <w:spacing w:after="0"/>
              <w:jc w:val="center"/>
              <w:rPr>
                <w:ins w:id="6532" w:author="Johannes Zuegg" w:date="2026-01-12T13:55:00Z" w16du:dateUtc="2026-01-12T03:55:00Z"/>
                <w:rFonts w:ascii="Arial" w:eastAsia="Times New Roman" w:hAnsi="Arial" w:cs="Arial"/>
                <w:color w:val="000000"/>
                <w:kern w:val="0"/>
                <w:lang w:eastAsia="en-AU"/>
                <w:rPrChange w:id="6533" w:author="Johannes Zuegg" w:date="2026-01-12T13:56:00Z" w16du:dateUtc="2026-01-12T03:56:00Z">
                  <w:rPr>
                    <w:ins w:id="6534" w:author="Johannes Zuegg" w:date="2026-01-12T13:55:00Z" w16du:dateUtc="2026-01-12T03:55:00Z"/>
                    <w:rFonts w:ascii="Arial" w:eastAsia="Times New Roman" w:hAnsi="Arial" w:cs="Arial"/>
                    <w:color w:val="000000"/>
                    <w:kern w:val="0"/>
                    <w:sz w:val="24"/>
                    <w:szCs w:val="24"/>
                    <w:lang w:eastAsia="en-AU"/>
                  </w:rPr>
                </w:rPrChange>
              </w:rPr>
              <w:pPrChange w:id="6535" w:author="Johannes Zuegg" w:date="2026-01-12T14:01:00Z" w16du:dateUtc="2026-01-12T04:01:00Z">
                <w:pPr>
                  <w:jc w:val="center"/>
                </w:pPr>
              </w:pPrChange>
            </w:pPr>
            <w:ins w:id="6536" w:author="Johannes Zuegg" w:date="2026-01-12T13:55:00Z" w16du:dateUtc="2026-01-12T03:55:00Z">
              <w:r w:rsidRPr="005376DA">
                <w:rPr>
                  <w:rFonts w:ascii="Arial" w:eastAsia="Times New Roman" w:hAnsi="Arial" w:cs="Arial"/>
                  <w:color w:val="000000"/>
                  <w:kern w:val="0"/>
                  <w:lang w:eastAsia="en-AU"/>
                  <w:rPrChange w:id="6537" w:author="Johannes Zuegg" w:date="2026-01-12T13:56:00Z" w16du:dateUtc="2026-01-12T03:56:00Z">
                    <w:rPr>
                      <w:rFonts w:ascii="Arial" w:eastAsia="Times New Roman" w:hAnsi="Arial" w:cs="Arial"/>
                      <w:color w:val="000000"/>
                      <w:kern w:val="0"/>
                      <w:sz w:val="24"/>
                      <w:szCs w:val="24"/>
                      <w:lang w:eastAsia="en-AU"/>
                    </w:rPr>
                  </w:rPrChange>
                </w:rPr>
                <w:t>32</w:t>
              </w:r>
            </w:ins>
          </w:p>
        </w:tc>
        <w:tc>
          <w:tcPr>
            <w:tcW w:w="1084" w:type="dxa"/>
            <w:noWrap/>
            <w:hideMark/>
            <w:tcPrChange w:id="6538" w:author="Johannes Zuegg" w:date="2026-01-12T13:59:00Z" w16du:dateUtc="2026-01-12T03:59:00Z">
              <w:tcPr>
                <w:tcW w:w="1050" w:type="dxa"/>
                <w:gridSpan w:val="2"/>
                <w:noWrap/>
                <w:hideMark/>
              </w:tcPr>
            </w:tcPrChange>
          </w:tcPr>
          <w:p w14:paraId="00426FB5" w14:textId="77777777" w:rsidR="005376DA" w:rsidRPr="005376DA" w:rsidRDefault="005376DA">
            <w:pPr>
              <w:spacing w:after="0"/>
              <w:jc w:val="center"/>
              <w:rPr>
                <w:ins w:id="6539" w:author="Johannes Zuegg" w:date="2026-01-12T13:55:00Z" w16du:dateUtc="2026-01-12T03:55:00Z"/>
                <w:rFonts w:ascii="Arial" w:eastAsia="Times New Roman" w:hAnsi="Arial" w:cs="Arial"/>
                <w:color w:val="000000"/>
                <w:kern w:val="0"/>
                <w:lang w:eastAsia="en-AU"/>
                <w:rPrChange w:id="6540" w:author="Johannes Zuegg" w:date="2026-01-12T13:56:00Z" w16du:dateUtc="2026-01-12T03:56:00Z">
                  <w:rPr>
                    <w:ins w:id="6541" w:author="Johannes Zuegg" w:date="2026-01-12T13:55:00Z" w16du:dateUtc="2026-01-12T03:55:00Z"/>
                    <w:rFonts w:ascii="Arial" w:eastAsia="Times New Roman" w:hAnsi="Arial" w:cs="Arial"/>
                    <w:color w:val="000000"/>
                    <w:kern w:val="0"/>
                    <w:sz w:val="24"/>
                    <w:szCs w:val="24"/>
                    <w:lang w:eastAsia="en-AU"/>
                  </w:rPr>
                </w:rPrChange>
              </w:rPr>
              <w:pPrChange w:id="6542" w:author="Johannes Zuegg" w:date="2026-01-12T14:01:00Z" w16du:dateUtc="2026-01-12T04:01:00Z">
                <w:pPr>
                  <w:jc w:val="center"/>
                </w:pPr>
              </w:pPrChange>
            </w:pPr>
            <w:ins w:id="6543" w:author="Johannes Zuegg" w:date="2026-01-12T13:55:00Z" w16du:dateUtc="2026-01-12T03:55:00Z">
              <w:r w:rsidRPr="005376DA">
                <w:rPr>
                  <w:rFonts w:ascii="Arial" w:eastAsia="Times New Roman" w:hAnsi="Arial" w:cs="Arial"/>
                  <w:color w:val="000000"/>
                  <w:kern w:val="0"/>
                  <w:lang w:eastAsia="en-AU"/>
                  <w:rPrChange w:id="6544" w:author="Johannes Zuegg" w:date="2026-01-12T13:56:00Z" w16du:dateUtc="2026-01-12T03:56:00Z">
                    <w:rPr>
                      <w:rFonts w:ascii="Arial" w:eastAsia="Times New Roman" w:hAnsi="Arial" w:cs="Arial"/>
                      <w:color w:val="000000"/>
                      <w:kern w:val="0"/>
                      <w:sz w:val="24"/>
                      <w:szCs w:val="24"/>
                      <w:lang w:eastAsia="en-AU"/>
                    </w:rPr>
                  </w:rPrChange>
                </w:rPr>
                <w:t>0.2</w:t>
              </w:r>
            </w:ins>
          </w:p>
        </w:tc>
        <w:tc>
          <w:tcPr>
            <w:tcW w:w="1109" w:type="dxa"/>
            <w:noWrap/>
            <w:hideMark/>
            <w:tcPrChange w:id="6545" w:author="Johannes Zuegg" w:date="2026-01-12T13:59:00Z" w16du:dateUtc="2026-01-12T03:59:00Z">
              <w:tcPr>
                <w:tcW w:w="1200" w:type="dxa"/>
                <w:gridSpan w:val="3"/>
                <w:noWrap/>
                <w:hideMark/>
              </w:tcPr>
            </w:tcPrChange>
          </w:tcPr>
          <w:p w14:paraId="0FC430F3" w14:textId="77777777" w:rsidR="005376DA" w:rsidRPr="005376DA" w:rsidRDefault="005376DA">
            <w:pPr>
              <w:spacing w:after="0"/>
              <w:jc w:val="center"/>
              <w:rPr>
                <w:ins w:id="6546" w:author="Johannes Zuegg" w:date="2026-01-12T13:55:00Z" w16du:dateUtc="2026-01-12T03:55:00Z"/>
                <w:rFonts w:ascii="Arial" w:eastAsia="Times New Roman" w:hAnsi="Arial" w:cs="Arial"/>
                <w:color w:val="000000"/>
                <w:kern w:val="0"/>
                <w:lang w:eastAsia="en-AU"/>
                <w:rPrChange w:id="6547" w:author="Johannes Zuegg" w:date="2026-01-12T13:56:00Z" w16du:dateUtc="2026-01-12T03:56:00Z">
                  <w:rPr>
                    <w:ins w:id="6548" w:author="Johannes Zuegg" w:date="2026-01-12T13:55:00Z" w16du:dateUtc="2026-01-12T03:55:00Z"/>
                    <w:rFonts w:ascii="Arial" w:eastAsia="Times New Roman" w:hAnsi="Arial" w:cs="Arial"/>
                    <w:color w:val="000000"/>
                    <w:kern w:val="0"/>
                    <w:sz w:val="24"/>
                    <w:szCs w:val="24"/>
                    <w:lang w:eastAsia="en-AU"/>
                  </w:rPr>
                </w:rPrChange>
              </w:rPr>
              <w:pPrChange w:id="6549" w:author="Johannes Zuegg" w:date="2026-01-12T14:01:00Z" w16du:dateUtc="2026-01-12T04:01:00Z">
                <w:pPr>
                  <w:jc w:val="center"/>
                </w:pPr>
              </w:pPrChange>
            </w:pPr>
            <w:ins w:id="6550" w:author="Johannes Zuegg" w:date="2026-01-12T13:55:00Z" w16du:dateUtc="2026-01-12T03:55:00Z">
              <w:r w:rsidRPr="005376DA">
                <w:rPr>
                  <w:rFonts w:ascii="Arial" w:eastAsia="Times New Roman" w:hAnsi="Arial" w:cs="Arial"/>
                  <w:color w:val="000000"/>
                  <w:kern w:val="0"/>
                  <w:lang w:eastAsia="en-AU"/>
                  <w:rPrChange w:id="6551" w:author="Johannes Zuegg" w:date="2026-01-12T13:56:00Z" w16du:dateUtc="2026-01-12T03:56:00Z">
                    <w:rPr>
                      <w:rFonts w:ascii="Arial" w:eastAsia="Times New Roman" w:hAnsi="Arial" w:cs="Arial"/>
                      <w:color w:val="000000"/>
                      <w:kern w:val="0"/>
                      <w:sz w:val="24"/>
                      <w:szCs w:val="24"/>
                      <w:lang w:eastAsia="en-AU"/>
                    </w:rPr>
                  </w:rPrChange>
                </w:rPr>
                <w:t>0.1</w:t>
              </w:r>
            </w:ins>
          </w:p>
        </w:tc>
        <w:tc>
          <w:tcPr>
            <w:tcW w:w="851" w:type="dxa"/>
            <w:noWrap/>
            <w:hideMark/>
            <w:tcPrChange w:id="6552" w:author="Johannes Zuegg" w:date="2026-01-12T13:59:00Z" w16du:dateUtc="2026-01-12T03:59:00Z">
              <w:tcPr>
                <w:tcW w:w="1053" w:type="dxa"/>
                <w:gridSpan w:val="2"/>
                <w:noWrap/>
                <w:hideMark/>
              </w:tcPr>
            </w:tcPrChange>
          </w:tcPr>
          <w:p w14:paraId="7496849C" w14:textId="77777777" w:rsidR="005376DA" w:rsidRPr="005376DA" w:rsidRDefault="005376DA">
            <w:pPr>
              <w:spacing w:after="0"/>
              <w:jc w:val="center"/>
              <w:rPr>
                <w:ins w:id="6553" w:author="Johannes Zuegg" w:date="2026-01-12T13:55:00Z" w16du:dateUtc="2026-01-12T03:55:00Z"/>
                <w:rFonts w:ascii="Arial" w:eastAsia="Times New Roman" w:hAnsi="Arial" w:cs="Arial"/>
                <w:color w:val="000000"/>
                <w:kern w:val="0"/>
                <w:lang w:eastAsia="en-AU"/>
                <w:rPrChange w:id="6554" w:author="Johannes Zuegg" w:date="2026-01-12T13:56:00Z" w16du:dateUtc="2026-01-12T03:56:00Z">
                  <w:rPr>
                    <w:ins w:id="6555" w:author="Johannes Zuegg" w:date="2026-01-12T13:55:00Z" w16du:dateUtc="2026-01-12T03:55:00Z"/>
                    <w:rFonts w:ascii="Arial" w:eastAsia="Times New Roman" w:hAnsi="Arial" w:cs="Arial"/>
                    <w:color w:val="000000"/>
                    <w:kern w:val="0"/>
                    <w:sz w:val="24"/>
                    <w:szCs w:val="24"/>
                    <w:lang w:eastAsia="en-AU"/>
                  </w:rPr>
                </w:rPrChange>
              </w:rPr>
              <w:pPrChange w:id="6556" w:author="Johannes Zuegg" w:date="2026-01-12T14:01:00Z" w16du:dateUtc="2026-01-12T04:01:00Z">
                <w:pPr>
                  <w:jc w:val="center"/>
                </w:pPr>
              </w:pPrChange>
            </w:pPr>
            <w:ins w:id="6557" w:author="Johannes Zuegg" w:date="2026-01-12T13:55:00Z" w16du:dateUtc="2026-01-12T03:55:00Z">
              <w:r w:rsidRPr="005376DA">
                <w:rPr>
                  <w:rFonts w:ascii="Arial" w:eastAsia="Times New Roman" w:hAnsi="Arial" w:cs="Arial"/>
                  <w:color w:val="000000"/>
                  <w:kern w:val="0"/>
                  <w:lang w:eastAsia="en-AU"/>
                  <w:rPrChange w:id="6558" w:author="Johannes Zuegg" w:date="2026-01-12T13:56:00Z" w16du:dateUtc="2026-01-12T03:56:00Z">
                    <w:rPr>
                      <w:rFonts w:ascii="Arial" w:eastAsia="Times New Roman" w:hAnsi="Arial" w:cs="Arial"/>
                      <w:color w:val="000000"/>
                      <w:kern w:val="0"/>
                      <w:sz w:val="24"/>
                      <w:szCs w:val="24"/>
                      <w:lang w:eastAsia="en-AU"/>
                    </w:rPr>
                  </w:rPrChange>
                </w:rPr>
                <w:t>29</w:t>
              </w:r>
            </w:ins>
          </w:p>
        </w:tc>
        <w:tc>
          <w:tcPr>
            <w:tcW w:w="767" w:type="dxa"/>
            <w:noWrap/>
            <w:hideMark/>
            <w:tcPrChange w:id="6559" w:author="Johannes Zuegg" w:date="2026-01-12T13:59:00Z" w16du:dateUtc="2026-01-12T03:59:00Z">
              <w:tcPr>
                <w:tcW w:w="960" w:type="dxa"/>
                <w:gridSpan w:val="2"/>
                <w:noWrap/>
                <w:hideMark/>
              </w:tcPr>
            </w:tcPrChange>
          </w:tcPr>
          <w:p w14:paraId="4D6A54EE" w14:textId="77777777" w:rsidR="005376DA" w:rsidRPr="005376DA" w:rsidRDefault="005376DA">
            <w:pPr>
              <w:spacing w:after="0"/>
              <w:jc w:val="center"/>
              <w:rPr>
                <w:ins w:id="6560" w:author="Johannes Zuegg" w:date="2026-01-12T13:55:00Z" w16du:dateUtc="2026-01-12T03:55:00Z"/>
                <w:rFonts w:ascii="Arial" w:eastAsia="Times New Roman" w:hAnsi="Arial" w:cs="Arial"/>
                <w:color w:val="000000"/>
                <w:kern w:val="0"/>
                <w:lang w:eastAsia="en-AU"/>
                <w:rPrChange w:id="6561" w:author="Johannes Zuegg" w:date="2026-01-12T13:56:00Z" w16du:dateUtc="2026-01-12T03:56:00Z">
                  <w:rPr>
                    <w:ins w:id="6562" w:author="Johannes Zuegg" w:date="2026-01-12T13:55:00Z" w16du:dateUtc="2026-01-12T03:55:00Z"/>
                    <w:rFonts w:ascii="Arial" w:eastAsia="Times New Roman" w:hAnsi="Arial" w:cs="Arial"/>
                    <w:color w:val="000000"/>
                    <w:kern w:val="0"/>
                    <w:sz w:val="24"/>
                    <w:szCs w:val="24"/>
                    <w:lang w:eastAsia="en-AU"/>
                  </w:rPr>
                </w:rPrChange>
              </w:rPr>
              <w:pPrChange w:id="6563" w:author="Johannes Zuegg" w:date="2026-01-12T14:01:00Z" w16du:dateUtc="2026-01-12T04:01:00Z">
                <w:pPr>
                  <w:jc w:val="center"/>
                </w:pPr>
              </w:pPrChange>
            </w:pPr>
            <w:ins w:id="6564" w:author="Johannes Zuegg" w:date="2026-01-12T13:55:00Z" w16du:dateUtc="2026-01-12T03:55:00Z">
              <w:r w:rsidRPr="005376DA">
                <w:rPr>
                  <w:rFonts w:ascii="Arial" w:eastAsia="Times New Roman" w:hAnsi="Arial" w:cs="Arial"/>
                  <w:color w:val="000000"/>
                  <w:kern w:val="0"/>
                  <w:lang w:eastAsia="en-AU"/>
                  <w:rPrChange w:id="6565" w:author="Johannes Zuegg" w:date="2026-01-12T13:56:00Z" w16du:dateUtc="2026-01-12T03:56:00Z">
                    <w:rPr>
                      <w:rFonts w:ascii="Arial" w:eastAsia="Times New Roman" w:hAnsi="Arial" w:cs="Arial"/>
                      <w:color w:val="000000"/>
                      <w:kern w:val="0"/>
                      <w:sz w:val="24"/>
                      <w:szCs w:val="24"/>
                      <w:lang w:eastAsia="en-AU"/>
                    </w:rPr>
                  </w:rPrChange>
                </w:rPr>
                <w:t>0.530</w:t>
              </w:r>
            </w:ins>
          </w:p>
        </w:tc>
        <w:tc>
          <w:tcPr>
            <w:tcW w:w="1004" w:type="dxa"/>
            <w:noWrap/>
            <w:hideMark/>
            <w:tcPrChange w:id="6566" w:author="Johannes Zuegg" w:date="2026-01-12T13:59:00Z" w16du:dateUtc="2026-01-12T03:59:00Z">
              <w:tcPr>
                <w:tcW w:w="1023" w:type="dxa"/>
                <w:noWrap/>
                <w:hideMark/>
              </w:tcPr>
            </w:tcPrChange>
          </w:tcPr>
          <w:p w14:paraId="03490F0C" w14:textId="77777777" w:rsidR="005376DA" w:rsidRPr="005376DA" w:rsidRDefault="005376DA">
            <w:pPr>
              <w:spacing w:after="0"/>
              <w:jc w:val="center"/>
              <w:rPr>
                <w:ins w:id="6567" w:author="Johannes Zuegg" w:date="2026-01-12T13:55:00Z" w16du:dateUtc="2026-01-12T03:55:00Z"/>
                <w:rFonts w:ascii="Arial" w:eastAsia="Times New Roman" w:hAnsi="Arial" w:cs="Arial"/>
                <w:color w:val="000000"/>
                <w:kern w:val="0"/>
                <w:lang w:eastAsia="en-AU"/>
                <w:rPrChange w:id="6568" w:author="Johannes Zuegg" w:date="2026-01-12T13:56:00Z" w16du:dateUtc="2026-01-12T03:56:00Z">
                  <w:rPr>
                    <w:ins w:id="6569" w:author="Johannes Zuegg" w:date="2026-01-12T13:55:00Z" w16du:dateUtc="2026-01-12T03:55:00Z"/>
                    <w:rFonts w:ascii="Arial" w:eastAsia="Times New Roman" w:hAnsi="Arial" w:cs="Arial"/>
                    <w:color w:val="000000"/>
                    <w:kern w:val="0"/>
                    <w:sz w:val="24"/>
                    <w:szCs w:val="24"/>
                    <w:lang w:eastAsia="en-AU"/>
                  </w:rPr>
                </w:rPrChange>
              </w:rPr>
              <w:pPrChange w:id="6570" w:author="Johannes Zuegg" w:date="2026-01-12T14:01:00Z" w16du:dateUtc="2026-01-12T04:01:00Z">
                <w:pPr>
                  <w:jc w:val="center"/>
                </w:pPr>
              </w:pPrChange>
            </w:pPr>
            <w:ins w:id="6571" w:author="Johannes Zuegg" w:date="2026-01-12T13:55:00Z" w16du:dateUtc="2026-01-12T03:55:00Z">
              <w:r w:rsidRPr="005376DA">
                <w:rPr>
                  <w:rFonts w:ascii="Arial" w:eastAsia="Times New Roman" w:hAnsi="Arial" w:cs="Arial"/>
                  <w:color w:val="000000"/>
                  <w:kern w:val="0"/>
                  <w:lang w:eastAsia="en-AU"/>
                  <w:rPrChange w:id="6572" w:author="Johannes Zuegg" w:date="2026-01-12T13:56:00Z" w16du:dateUtc="2026-01-12T03:56:00Z">
                    <w:rPr>
                      <w:rFonts w:ascii="Arial" w:eastAsia="Times New Roman" w:hAnsi="Arial" w:cs="Arial"/>
                      <w:color w:val="000000"/>
                      <w:kern w:val="0"/>
                      <w:sz w:val="24"/>
                      <w:szCs w:val="24"/>
                      <w:lang w:eastAsia="en-AU"/>
                    </w:rPr>
                  </w:rPrChange>
                </w:rPr>
                <w:t>0.775</w:t>
              </w:r>
            </w:ins>
          </w:p>
        </w:tc>
      </w:tr>
      <w:tr w:rsidR="005376DA" w:rsidRPr="005376DA" w14:paraId="39FE7297" w14:textId="77777777" w:rsidTr="005376DA">
        <w:trPr>
          <w:cantSplit/>
          <w:ins w:id="6573" w:author="Johannes Zuegg" w:date="2026-01-12T13:55:00Z"/>
          <w:trPrChange w:id="6574" w:author="Johannes Zuegg" w:date="2026-01-12T13:59:00Z" w16du:dateUtc="2026-01-12T03:59:00Z">
            <w:trPr>
              <w:trHeight w:val="288"/>
              <w:jc w:val="center"/>
            </w:trPr>
          </w:trPrChange>
        </w:trPr>
        <w:tc>
          <w:tcPr>
            <w:tcW w:w="461" w:type="dxa"/>
            <w:noWrap/>
            <w:hideMark/>
            <w:tcPrChange w:id="6575" w:author="Johannes Zuegg" w:date="2026-01-12T13:59:00Z" w16du:dateUtc="2026-01-12T03:59:00Z">
              <w:tcPr>
                <w:tcW w:w="1149" w:type="dxa"/>
                <w:gridSpan w:val="2"/>
                <w:noWrap/>
                <w:hideMark/>
              </w:tcPr>
            </w:tcPrChange>
          </w:tcPr>
          <w:p w14:paraId="4C81247E" w14:textId="77777777" w:rsidR="005376DA" w:rsidRPr="005376DA" w:rsidRDefault="005376DA">
            <w:pPr>
              <w:spacing w:after="0"/>
              <w:jc w:val="center"/>
              <w:rPr>
                <w:ins w:id="6576" w:author="Johannes Zuegg" w:date="2026-01-12T13:55:00Z" w16du:dateUtc="2026-01-12T03:55:00Z"/>
                <w:rFonts w:ascii="Arial" w:eastAsia="Times New Roman" w:hAnsi="Arial" w:cs="Arial"/>
                <w:color w:val="000000"/>
                <w:kern w:val="0"/>
                <w:lang w:eastAsia="en-AU"/>
                <w:rPrChange w:id="6577" w:author="Johannes Zuegg" w:date="2026-01-12T13:56:00Z" w16du:dateUtc="2026-01-12T03:56:00Z">
                  <w:rPr>
                    <w:ins w:id="6578" w:author="Johannes Zuegg" w:date="2026-01-12T13:55:00Z" w16du:dateUtc="2026-01-12T03:55:00Z"/>
                    <w:rFonts w:ascii="Arial" w:eastAsia="Times New Roman" w:hAnsi="Arial" w:cs="Arial"/>
                    <w:color w:val="000000"/>
                    <w:kern w:val="0"/>
                    <w:sz w:val="24"/>
                    <w:szCs w:val="24"/>
                    <w:lang w:eastAsia="en-AU"/>
                  </w:rPr>
                </w:rPrChange>
              </w:rPr>
              <w:pPrChange w:id="6579" w:author="Johannes Zuegg" w:date="2026-01-12T14:01:00Z" w16du:dateUtc="2026-01-12T04:01:00Z">
                <w:pPr>
                  <w:jc w:val="center"/>
                </w:pPr>
              </w:pPrChange>
            </w:pPr>
            <w:ins w:id="6580" w:author="Johannes Zuegg" w:date="2026-01-12T13:55:00Z" w16du:dateUtc="2026-01-12T03:55:00Z">
              <w:r w:rsidRPr="005376DA">
                <w:rPr>
                  <w:rFonts w:ascii="Arial" w:eastAsia="Times New Roman" w:hAnsi="Arial" w:cs="Arial"/>
                  <w:color w:val="000000"/>
                  <w:kern w:val="0"/>
                  <w:lang w:eastAsia="en-AU"/>
                  <w:rPrChange w:id="6581" w:author="Johannes Zuegg" w:date="2026-01-12T13:56:00Z" w16du:dateUtc="2026-01-12T03:56:00Z">
                    <w:rPr>
                      <w:rFonts w:ascii="Arial" w:eastAsia="Times New Roman" w:hAnsi="Arial" w:cs="Arial"/>
                      <w:color w:val="000000"/>
                      <w:kern w:val="0"/>
                      <w:sz w:val="24"/>
                      <w:szCs w:val="24"/>
                      <w:lang w:eastAsia="en-AU"/>
                    </w:rPr>
                  </w:rPrChange>
                </w:rPr>
                <w:t>19</w:t>
              </w:r>
            </w:ins>
          </w:p>
        </w:tc>
        <w:tc>
          <w:tcPr>
            <w:tcW w:w="1235" w:type="dxa"/>
            <w:noWrap/>
            <w:hideMark/>
            <w:tcPrChange w:id="6582" w:author="Johannes Zuegg" w:date="2026-01-12T13:59:00Z" w16du:dateUtc="2026-01-12T03:59:00Z">
              <w:tcPr>
                <w:tcW w:w="1176" w:type="dxa"/>
                <w:gridSpan w:val="2"/>
                <w:noWrap/>
                <w:hideMark/>
              </w:tcPr>
            </w:tcPrChange>
          </w:tcPr>
          <w:p w14:paraId="1161D65C" w14:textId="77777777" w:rsidR="005376DA" w:rsidRPr="005376DA" w:rsidRDefault="005376DA">
            <w:pPr>
              <w:spacing w:after="0"/>
              <w:jc w:val="center"/>
              <w:rPr>
                <w:ins w:id="6583" w:author="Johannes Zuegg" w:date="2026-01-12T13:55:00Z" w16du:dateUtc="2026-01-12T03:55:00Z"/>
                <w:rFonts w:ascii="Arial" w:eastAsia="Times New Roman" w:hAnsi="Arial" w:cs="Arial"/>
                <w:color w:val="000000"/>
                <w:kern w:val="0"/>
                <w:lang w:eastAsia="en-AU"/>
                <w:rPrChange w:id="6584" w:author="Johannes Zuegg" w:date="2026-01-12T13:56:00Z" w16du:dateUtc="2026-01-12T03:56:00Z">
                  <w:rPr>
                    <w:ins w:id="6585" w:author="Johannes Zuegg" w:date="2026-01-12T13:55:00Z" w16du:dateUtc="2026-01-12T03:55:00Z"/>
                    <w:rFonts w:ascii="Arial" w:eastAsia="Times New Roman" w:hAnsi="Arial" w:cs="Arial"/>
                    <w:color w:val="000000"/>
                    <w:kern w:val="0"/>
                    <w:sz w:val="24"/>
                    <w:szCs w:val="24"/>
                    <w:lang w:eastAsia="en-AU"/>
                  </w:rPr>
                </w:rPrChange>
              </w:rPr>
              <w:pPrChange w:id="6586" w:author="Johannes Zuegg" w:date="2026-01-12T14:01:00Z" w16du:dateUtc="2026-01-12T04:01:00Z">
                <w:pPr>
                  <w:jc w:val="center"/>
                </w:pPr>
              </w:pPrChange>
            </w:pPr>
            <w:ins w:id="6587" w:author="Johannes Zuegg" w:date="2026-01-12T13:55:00Z" w16du:dateUtc="2026-01-12T03:55:00Z">
              <w:r w:rsidRPr="005376DA">
                <w:rPr>
                  <w:rFonts w:ascii="Arial" w:eastAsia="Times New Roman" w:hAnsi="Arial" w:cs="Arial"/>
                  <w:color w:val="000000"/>
                  <w:kern w:val="0"/>
                  <w:lang w:eastAsia="en-AU"/>
                  <w:rPrChange w:id="6588" w:author="Johannes Zuegg" w:date="2026-01-12T13:56:00Z" w16du:dateUtc="2026-01-12T03:56:00Z">
                    <w:rPr>
                      <w:rFonts w:ascii="Arial" w:eastAsia="Times New Roman" w:hAnsi="Arial" w:cs="Arial"/>
                      <w:color w:val="000000"/>
                      <w:kern w:val="0"/>
                      <w:sz w:val="24"/>
                      <w:szCs w:val="24"/>
                      <w:lang w:eastAsia="en-AU"/>
                    </w:rPr>
                  </w:rPrChange>
                </w:rPr>
                <w:t>0.00092</w:t>
              </w:r>
            </w:ins>
          </w:p>
        </w:tc>
        <w:tc>
          <w:tcPr>
            <w:tcW w:w="1326" w:type="dxa"/>
            <w:noWrap/>
            <w:hideMark/>
            <w:tcPrChange w:id="6589" w:author="Johannes Zuegg" w:date="2026-01-12T13:59:00Z" w16du:dateUtc="2026-01-12T03:59:00Z">
              <w:tcPr>
                <w:tcW w:w="1222" w:type="dxa"/>
                <w:gridSpan w:val="2"/>
                <w:noWrap/>
                <w:hideMark/>
              </w:tcPr>
            </w:tcPrChange>
          </w:tcPr>
          <w:p w14:paraId="71694011" w14:textId="77777777" w:rsidR="005376DA" w:rsidRPr="005376DA" w:rsidRDefault="005376DA">
            <w:pPr>
              <w:spacing w:after="0"/>
              <w:jc w:val="center"/>
              <w:rPr>
                <w:ins w:id="6590" w:author="Johannes Zuegg" w:date="2026-01-12T13:55:00Z" w16du:dateUtc="2026-01-12T03:55:00Z"/>
                <w:rFonts w:ascii="Arial" w:eastAsia="Times New Roman" w:hAnsi="Arial" w:cs="Arial"/>
                <w:color w:val="000000"/>
                <w:kern w:val="0"/>
                <w:lang w:eastAsia="en-AU"/>
                <w:rPrChange w:id="6591" w:author="Johannes Zuegg" w:date="2026-01-12T13:56:00Z" w16du:dateUtc="2026-01-12T03:56:00Z">
                  <w:rPr>
                    <w:ins w:id="6592" w:author="Johannes Zuegg" w:date="2026-01-12T13:55:00Z" w16du:dateUtc="2026-01-12T03:55:00Z"/>
                    <w:rFonts w:ascii="Arial" w:eastAsia="Times New Roman" w:hAnsi="Arial" w:cs="Arial"/>
                    <w:color w:val="000000"/>
                    <w:kern w:val="0"/>
                    <w:sz w:val="24"/>
                    <w:szCs w:val="24"/>
                    <w:lang w:eastAsia="en-AU"/>
                  </w:rPr>
                </w:rPrChange>
              </w:rPr>
              <w:pPrChange w:id="6593" w:author="Johannes Zuegg" w:date="2026-01-12T14:01:00Z" w16du:dateUtc="2026-01-12T04:01:00Z">
                <w:pPr>
                  <w:jc w:val="center"/>
                </w:pPr>
              </w:pPrChange>
            </w:pPr>
            <w:ins w:id="6594" w:author="Johannes Zuegg" w:date="2026-01-12T13:55:00Z" w16du:dateUtc="2026-01-12T03:55:00Z">
              <w:r w:rsidRPr="005376DA">
                <w:rPr>
                  <w:rFonts w:ascii="Arial" w:eastAsia="Times New Roman" w:hAnsi="Arial" w:cs="Arial"/>
                  <w:color w:val="000000"/>
                  <w:kern w:val="0"/>
                  <w:lang w:eastAsia="en-AU"/>
                  <w:rPrChange w:id="6595" w:author="Johannes Zuegg" w:date="2026-01-12T13:56:00Z" w16du:dateUtc="2026-01-12T03:56:00Z">
                    <w:rPr>
                      <w:rFonts w:ascii="Arial" w:eastAsia="Times New Roman" w:hAnsi="Arial" w:cs="Arial"/>
                      <w:color w:val="000000"/>
                      <w:kern w:val="0"/>
                      <w:sz w:val="24"/>
                      <w:szCs w:val="24"/>
                      <w:lang w:eastAsia="en-AU"/>
                    </w:rPr>
                  </w:rPrChange>
                </w:rPr>
                <w:t>0.00006</w:t>
              </w:r>
            </w:ins>
          </w:p>
        </w:tc>
        <w:tc>
          <w:tcPr>
            <w:tcW w:w="1646" w:type="dxa"/>
            <w:noWrap/>
            <w:hideMark/>
            <w:tcPrChange w:id="6596" w:author="Johannes Zuegg" w:date="2026-01-12T13:59:00Z" w16du:dateUtc="2026-01-12T03:59:00Z">
              <w:tcPr>
                <w:tcW w:w="1641" w:type="dxa"/>
                <w:gridSpan w:val="2"/>
                <w:noWrap/>
                <w:hideMark/>
              </w:tcPr>
            </w:tcPrChange>
          </w:tcPr>
          <w:p w14:paraId="6DCBB24D" w14:textId="77777777" w:rsidR="005376DA" w:rsidRPr="005376DA" w:rsidRDefault="005376DA">
            <w:pPr>
              <w:spacing w:after="0"/>
              <w:jc w:val="center"/>
              <w:rPr>
                <w:ins w:id="6597" w:author="Johannes Zuegg" w:date="2026-01-12T13:55:00Z" w16du:dateUtc="2026-01-12T03:55:00Z"/>
                <w:rFonts w:ascii="Arial" w:eastAsia="Times New Roman" w:hAnsi="Arial" w:cs="Arial"/>
                <w:color w:val="000000"/>
                <w:kern w:val="0"/>
                <w:lang w:eastAsia="en-AU"/>
                <w:rPrChange w:id="6598" w:author="Johannes Zuegg" w:date="2026-01-12T13:56:00Z" w16du:dateUtc="2026-01-12T03:56:00Z">
                  <w:rPr>
                    <w:ins w:id="6599" w:author="Johannes Zuegg" w:date="2026-01-12T13:55:00Z" w16du:dateUtc="2026-01-12T03:55:00Z"/>
                    <w:rFonts w:ascii="Arial" w:eastAsia="Times New Roman" w:hAnsi="Arial" w:cs="Arial"/>
                    <w:color w:val="000000"/>
                    <w:kern w:val="0"/>
                    <w:sz w:val="24"/>
                    <w:szCs w:val="24"/>
                    <w:lang w:eastAsia="en-AU"/>
                  </w:rPr>
                </w:rPrChange>
              </w:rPr>
              <w:pPrChange w:id="6600" w:author="Johannes Zuegg" w:date="2026-01-12T14:01:00Z" w16du:dateUtc="2026-01-12T04:01:00Z">
                <w:pPr>
                  <w:jc w:val="center"/>
                </w:pPr>
              </w:pPrChange>
            </w:pPr>
            <w:ins w:id="6601" w:author="Johannes Zuegg" w:date="2026-01-12T13:55:00Z" w16du:dateUtc="2026-01-12T03:55:00Z">
              <w:r w:rsidRPr="005376DA">
                <w:rPr>
                  <w:rFonts w:ascii="Arial" w:eastAsia="Times New Roman" w:hAnsi="Arial" w:cs="Arial"/>
                  <w:color w:val="000000"/>
                  <w:kern w:val="0"/>
                  <w:lang w:eastAsia="en-AU"/>
                  <w:rPrChange w:id="6602" w:author="Johannes Zuegg" w:date="2026-01-12T13:56:00Z" w16du:dateUtc="2026-01-12T03:56:00Z">
                    <w:rPr>
                      <w:rFonts w:ascii="Arial" w:eastAsia="Times New Roman" w:hAnsi="Arial" w:cs="Arial"/>
                      <w:color w:val="000000"/>
                      <w:kern w:val="0"/>
                      <w:sz w:val="24"/>
                      <w:szCs w:val="24"/>
                      <w:lang w:eastAsia="en-AU"/>
                    </w:rPr>
                  </w:rPrChange>
                </w:rPr>
                <w:t>256-256</w:t>
              </w:r>
            </w:ins>
          </w:p>
        </w:tc>
        <w:tc>
          <w:tcPr>
            <w:tcW w:w="1072" w:type="dxa"/>
            <w:noWrap/>
            <w:hideMark/>
            <w:tcPrChange w:id="6603" w:author="Johannes Zuegg" w:date="2026-01-12T13:59:00Z" w16du:dateUtc="2026-01-12T03:59:00Z">
              <w:tcPr>
                <w:tcW w:w="1491" w:type="dxa"/>
                <w:gridSpan w:val="2"/>
                <w:noWrap/>
                <w:hideMark/>
              </w:tcPr>
            </w:tcPrChange>
          </w:tcPr>
          <w:p w14:paraId="3A8423FE" w14:textId="77777777" w:rsidR="005376DA" w:rsidRPr="005376DA" w:rsidRDefault="005376DA">
            <w:pPr>
              <w:spacing w:after="0"/>
              <w:jc w:val="center"/>
              <w:rPr>
                <w:ins w:id="6604" w:author="Johannes Zuegg" w:date="2026-01-12T13:55:00Z" w16du:dateUtc="2026-01-12T03:55:00Z"/>
                <w:rFonts w:ascii="Arial" w:eastAsia="Times New Roman" w:hAnsi="Arial" w:cs="Arial"/>
                <w:color w:val="000000"/>
                <w:kern w:val="0"/>
                <w:lang w:eastAsia="en-AU"/>
                <w:rPrChange w:id="6605" w:author="Johannes Zuegg" w:date="2026-01-12T13:56:00Z" w16du:dateUtc="2026-01-12T03:56:00Z">
                  <w:rPr>
                    <w:ins w:id="6606" w:author="Johannes Zuegg" w:date="2026-01-12T13:55:00Z" w16du:dateUtc="2026-01-12T03:55:00Z"/>
                    <w:rFonts w:ascii="Arial" w:eastAsia="Times New Roman" w:hAnsi="Arial" w:cs="Arial"/>
                    <w:color w:val="000000"/>
                    <w:kern w:val="0"/>
                    <w:sz w:val="24"/>
                    <w:szCs w:val="24"/>
                    <w:lang w:eastAsia="en-AU"/>
                  </w:rPr>
                </w:rPrChange>
              </w:rPr>
              <w:pPrChange w:id="6607" w:author="Johannes Zuegg" w:date="2026-01-12T14:01:00Z" w16du:dateUtc="2026-01-12T04:01:00Z">
                <w:pPr>
                  <w:jc w:val="center"/>
                </w:pPr>
              </w:pPrChange>
            </w:pPr>
            <w:ins w:id="6608" w:author="Johannes Zuegg" w:date="2026-01-12T13:55:00Z" w16du:dateUtc="2026-01-12T03:55:00Z">
              <w:r w:rsidRPr="005376DA">
                <w:rPr>
                  <w:rFonts w:ascii="Arial" w:eastAsia="Times New Roman" w:hAnsi="Arial" w:cs="Arial"/>
                  <w:color w:val="000000"/>
                  <w:kern w:val="0"/>
                  <w:lang w:eastAsia="en-AU"/>
                  <w:rPrChange w:id="6609" w:author="Johannes Zuegg" w:date="2026-01-12T13:56:00Z" w16du:dateUtc="2026-01-12T03:56:00Z">
                    <w:rPr>
                      <w:rFonts w:ascii="Arial" w:eastAsia="Times New Roman" w:hAnsi="Arial" w:cs="Arial"/>
                      <w:color w:val="000000"/>
                      <w:kern w:val="0"/>
                      <w:sz w:val="24"/>
                      <w:szCs w:val="24"/>
                      <w:lang w:eastAsia="en-AU"/>
                    </w:rPr>
                  </w:rPrChange>
                </w:rPr>
                <w:t>64</w:t>
              </w:r>
            </w:ins>
          </w:p>
        </w:tc>
        <w:tc>
          <w:tcPr>
            <w:tcW w:w="1084" w:type="dxa"/>
            <w:noWrap/>
            <w:hideMark/>
            <w:tcPrChange w:id="6610" w:author="Johannes Zuegg" w:date="2026-01-12T13:59:00Z" w16du:dateUtc="2026-01-12T03:59:00Z">
              <w:tcPr>
                <w:tcW w:w="1050" w:type="dxa"/>
                <w:gridSpan w:val="2"/>
                <w:noWrap/>
                <w:hideMark/>
              </w:tcPr>
            </w:tcPrChange>
          </w:tcPr>
          <w:p w14:paraId="7A659007" w14:textId="77777777" w:rsidR="005376DA" w:rsidRPr="005376DA" w:rsidRDefault="005376DA">
            <w:pPr>
              <w:spacing w:after="0"/>
              <w:jc w:val="center"/>
              <w:rPr>
                <w:ins w:id="6611" w:author="Johannes Zuegg" w:date="2026-01-12T13:55:00Z" w16du:dateUtc="2026-01-12T03:55:00Z"/>
                <w:rFonts w:ascii="Arial" w:eastAsia="Times New Roman" w:hAnsi="Arial" w:cs="Arial"/>
                <w:color w:val="000000"/>
                <w:kern w:val="0"/>
                <w:lang w:eastAsia="en-AU"/>
                <w:rPrChange w:id="6612" w:author="Johannes Zuegg" w:date="2026-01-12T13:56:00Z" w16du:dateUtc="2026-01-12T03:56:00Z">
                  <w:rPr>
                    <w:ins w:id="6613" w:author="Johannes Zuegg" w:date="2026-01-12T13:55:00Z" w16du:dateUtc="2026-01-12T03:55:00Z"/>
                    <w:rFonts w:ascii="Arial" w:eastAsia="Times New Roman" w:hAnsi="Arial" w:cs="Arial"/>
                    <w:color w:val="000000"/>
                    <w:kern w:val="0"/>
                    <w:sz w:val="24"/>
                    <w:szCs w:val="24"/>
                    <w:lang w:eastAsia="en-AU"/>
                  </w:rPr>
                </w:rPrChange>
              </w:rPr>
              <w:pPrChange w:id="6614" w:author="Johannes Zuegg" w:date="2026-01-12T14:01:00Z" w16du:dateUtc="2026-01-12T04:01:00Z">
                <w:pPr>
                  <w:jc w:val="center"/>
                </w:pPr>
              </w:pPrChange>
            </w:pPr>
            <w:ins w:id="6615" w:author="Johannes Zuegg" w:date="2026-01-12T13:55:00Z" w16du:dateUtc="2026-01-12T03:55:00Z">
              <w:r w:rsidRPr="005376DA">
                <w:rPr>
                  <w:rFonts w:ascii="Arial" w:eastAsia="Times New Roman" w:hAnsi="Arial" w:cs="Arial"/>
                  <w:color w:val="000000"/>
                  <w:kern w:val="0"/>
                  <w:lang w:eastAsia="en-AU"/>
                  <w:rPrChange w:id="6616" w:author="Johannes Zuegg" w:date="2026-01-12T13:56:00Z" w16du:dateUtc="2026-01-12T03:56:00Z">
                    <w:rPr>
                      <w:rFonts w:ascii="Arial" w:eastAsia="Times New Roman" w:hAnsi="Arial" w:cs="Arial"/>
                      <w:color w:val="000000"/>
                      <w:kern w:val="0"/>
                      <w:sz w:val="24"/>
                      <w:szCs w:val="24"/>
                      <w:lang w:eastAsia="en-AU"/>
                    </w:rPr>
                  </w:rPrChange>
                </w:rPr>
                <w:t>0.2</w:t>
              </w:r>
            </w:ins>
          </w:p>
        </w:tc>
        <w:tc>
          <w:tcPr>
            <w:tcW w:w="1109" w:type="dxa"/>
            <w:noWrap/>
            <w:hideMark/>
            <w:tcPrChange w:id="6617" w:author="Johannes Zuegg" w:date="2026-01-12T13:59:00Z" w16du:dateUtc="2026-01-12T03:59:00Z">
              <w:tcPr>
                <w:tcW w:w="1200" w:type="dxa"/>
                <w:gridSpan w:val="3"/>
                <w:noWrap/>
                <w:hideMark/>
              </w:tcPr>
            </w:tcPrChange>
          </w:tcPr>
          <w:p w14:paraId="255344B2" w14:textId="77777777" w:rsidR="005376DA" w:rsidRPr="005376DA" w:rsidRDefault="005376DA">
            <w:pPr>
              <w:spacing w:after="0"/>
              <w:jc w:val="center"/>
              <w:rPr>
                <w:ins w:id="6618" w:author="Johannes Zuegg" w:date="2026-01-12T13:55:00Z" w16du:dateUtc="2026-01-12T03:55:00Z"/>
                <w:rFonts w:ascii="Arial" w:eastAsia="Times New Roman" w:hAnsi="Arial" w:cs="Arial"/>
                <w:color w:val="000000"/>
                <w:kern w:val="0"/>
                <w:lang w:eastAsia="en-AU"/>
                <w:rPrChange w:id="6619" w:author="Johannes Zuegg" w:date="2026-01-12T13:56:00Z" w16du:dateUtc="2026-01-12T03:56:00Z">
                  <w:rPr>
                    <w:ins w:id="6620" w:author="Johannes Zuegg" w:date="2026-01-12T13:55:00Z" w16du:dateUtc="2026-01-12T03:55:00Z"/>
                    <w:rFonts w:ascii="Arial" w:eastAsia="Times New Roman" w:hAnsi="Arial" w:cs="Arial"/>
                    <w:color w:val="000000"/>
                    <w:kern w:val="0"/>
                    <w:sz w:val="24"/>
                    <w:szCs w:val="24"/>
                    <w:lang w:eastAsia="en-AU"/>
                  </w:rPr>
                </w:rPrChange>
              </w:rPr>
              <w:pPrChange w:id="6621" w:author="Johannes Zuegg" w:date="2026-01-12T14:01:00Z" w16du:dateUtc="2026-01-12T04:01:00Z">
                <w:pPr>
                  <w:jc w:val="center"/>
                </w:pPr>
              </w:pPrChange>
            </w:pPr>
            <w:ins w:id="6622" w:author="Johannes Zuegg" w:date="2026-01-12T13:55:00Z" w16du:dateUtc="2026-01-12T03:55:00Z">
              <w:r w:rsidRPr="005376DA">
                <w:rPr>
                  <w:rFonts w:ascii="Arial" w:eastAsia="Times New Roman" w:hAnsi="Arial" w:cs="Arial"/>
                  <w:color w:val="000000"/>
                  <w:kern w:val="0"/>
                  <w:lang w:eastAsia="en-AU"/>
                  <w:rPrChange w:id="6623" w:author="Johannes Zuegg" w:date="2026-01-12T13:56:00Z" w16du:dateUtc="2026-01-12T03:56:00Z">
                    <w:rPr>
                      <w:rFonts w:ascii="Arial" w:eastAsia="Times New Roman" w:hAnsi="Arial" w:cs="Arial"/>
                      <w:color w:val="000000"/>
                      <w:kern w:val="0"/>
                      <w:sz w:val="24"/>
                      <w:szCs w:val="24"/>
                      <w:lang w:eastAsia="en-AU"/>
                    </w:rPr>
                  </w:rPrChange>
                </w:rPr>
                <w:t>0.1</w:t>
              </w:r>
            </w:ins>
          </w:p>
        </w:tc>
        <w:tc>
          <w:tcPr>
            <w:tcW w:w="851" w:type="dxa"/>
            <w:noWrap/>
            <w:hideMark/>
            <w:tcPrChange w:id="6624" w:author="Johannes Zuegg" w:date="2026-01-12T13:59:00Z" w16du:dateUtc="2026-01-12T03:59:00Z">
              <w:tcPr>
                <w:tcW w:w="1053" w:type="dxa"/>
                <w:gridSpan w:val="2"/>
                <w:noWrap/>
                <w:hideMark/>
              </w:tcPr>
            </w:tcPrChange>
          </w:tcPr>
          <w:p w14:paraId="067F26BA" w14:textId="77777777" w:rsidR="005376DA" w:rsidRPr="005376DA" w:rsidRDefault="005376DA">
            <w:pPr>
              <w:spacing w:after="0"/>
              <w:jc w:val="center"/>
              <w:rPr>
                <w:ins w:id="6625" w:author="Johannes Zuegg" w:date="2026-01-12T13:55:00Z" w16du:dateUtc="2026-01-12T03:55:00Z"/>
                <w:rFonts w:ascii="Arial" w:eastAsia="Times New Roman" w:hAnsi="Arial" w:cs="Arial"/>
                <w:color w:val="000000"/>
                <w:kern w:val="0"/>
                <w:lang w:eastAsia="en-AU"/>
                <w:rPrChange w:id="6626" w:author="Johannes Zuegg" w:date="2026-01-12T13:56:00Z" w16du:dateUtc="2026-01-12T03:56:00Z">
                  <w:rPr>
                    <w:ins w:id="6627" w:author="Johannes Zuegg" w:date="2026-01-12T13:55:00Z" w16du:dateUtc="2026-01-12T03:55:00Z"/>
                    <w:rFonts w:ascii="Arial" w:eastAsia="Times New Roman" w:hAnsi="Arial" w:cs="Arial"/>
                    <w:color w:val="000000"/>
                    <w:kern w:val="0"/>
                    <w:sz w:val="24"/>
                    <w:szCs w:val="24"/>
                    <w:lang w:eastAsia="en-AU"/>
                  </w:rPr>
                </w:rPrChange>
              </w:rPr>
              <w:pPrChange w:id="6628" w:author="Johannes Zuegg" w:date="2026-01-12T14:01:00Z" w16du:dateUtc="2026-01-12T04:01:00Z">
                <w:pPr>
                  <w:jc w:val="center"/>
                </w:pPr>
              </w:pPrChange>
            </w:pPr>
            <w:ins w:id="6629" w:author="Johannes Zuegg" w:date="2026-01-12T13:55:00Z" w16du:dateUtc="2026-01-12T03:55:00Z">
              <w:r w:rsidRPr="005376DA">
                <w:rPr>
                  <w:rFonts w:ascii="Arial" w:eastAsia="Times New Roman" w:hAnsi="Arial" w:cs="Arial"/>
                  <w:color w:val="000000"/>
                  <w:kern w:val="0"/>
                  <w:lang w:eastAsia="en-AU"/>
                  <w:rPrChange w:id="6630" w:author="Johannes Zuegg" w:date="2026-01-12T13:56:00Z" w16du:dateUtc="2026-01-12T03:56:00Z">
                    <w:rPr>
                      <w:rFonts w:ascii="Arial" w:eastAsia="Times New Roman" w:hAnsi="Arial" w:cs="Arial"/>
                      <w:color w:val="000000"/>
                      <w:kern w:val="0"/>
                      <w:sz w:val="24"/>
                      <w:szCs w:val="24"/>
                      <w:lang w:eastAsia="en-AU"/>
                    </w:rPr>
                  </w:rPrChange>
                </w:rPr>
                <w:t>62</w:t>
              </w:r>
            </w:ins>
          </w:p>
        </w:tc>
        <w:tc>
          <w:tcPr>
            <w:tcW w:w="767" w:type="dxa"/>
            <w:noWrap/>
            <w:hideMark/>
            <w:tcPrChange w:id="6631" w:author="Johannes Zuegg" w:date="2026-01-12T13:59:00Z" w16du:dateUtc="2026-01-12T03:59:00Z">
              <w:tcPr>
                <w:tcW w:w="960" w:type="dxa"/>
                <w:gridSpan w:val="2"/>
                <w:noWrap/>
                <w:hideMark/>
              </w:tcPr>
            </w:tcPrChange>
          </w:tcPr>
          <w:p w14:paraId="56FD5AAD" w14:textId="77777777" w:rsidR="005376DA" w:rsidRPr="005376DA" w:rsidRDefault="005376DA">
            <w:pPr>
              <w:spacing w:after="0"/>
              <w:jc w:val="center"/>
              <w:rPr>
                <w:ins w:id="6632" w:author="Johannes Zuegg" w:date="2026-01-12T13:55:00Z" w16du:dateUtc="2026-01-12T03:55:00Z"/>
                <w:rFonts w:ascii="Arial" w:eastAsia="Times New Roman" w:hAnsi="Arial" w:cs="Arial"/>
                <w:color w:val="000000"/>
                <w:kern w:val="0"/>
                <w:lang w:eastAsia="en-AU"/>
                <w:rPrChange w:id="6633" w:author="Johannes Zuegg" w:date="2026-01-12T13:56:00Z" w16du:dateUtc="2026-01-12T03:56:00Z">
                  <w:rPr>
                    <w:ins w:id="6634" w:author="Johannes Zuegg" w:date="2026-01-12T13:55:00Z" w16du:dateUtc="2026-01-12T03:55:00Z"/>
                    <w:rFonts w:ascii="Arial" w:eastAsia="Times New Roman" w:hAnsi="Arial" w:cs="Arial"/>
                    <w:color w:val="000000"/>
                    <w:kern w:val="0"/>
                    <w:sz w:val="24"/>
                    <w:szCs w:val="24"/>
                    <w:lang w:eastAsia="en-AU"/>
                  </w:rPr>
                </w:rPrChange>
              </w:rPr>
              <w:pPrChange w:id="6635" w:author="Johannes Zuegg" w:date="2026-01-12T14:01:00Z" w16du:dateUtc="2026-01-12T04:01:00Z">
                <w:pPr>
                  <w:jc w:val="center"/>
                </w:pPr>
              </w:pPrChange>
            </w:pPr>
            <w:ins w:id="6636" w:author="Johannes Zuegg" w:date="2026-01-12T13:55:00Z" w16du:dateUtc="2026-01-12T03:55:00Z">
              <w:r w:rsidRPr="005376DA">
                <w:rPr>
                  <w:rFonts w:ascii="Arial" w:eastAsia="Times New Roman" w:hAnsi="Arial" w:cs="Arial"/>
                  <w:color w:val="000000"/>
                  <w:kern w:val="0"/>
                  <w:lang w:eastAsia="en-AU"/>
                  <w:rPrChange w:id="6637" w:author="Johannes Zuegg" w:date="2026-01-12T13:56:00Z" w16du:dateUtc="2026-01-12T03:56:00Z">
                    <w:rPr>
                      <w:rFonts w:ascii="Arial" w:eastAsia="Times New Roman" w:hAnsi="Arial" w:cs="Arial"/>
                      <w:color w:val="000000"/>
                      <w:kern w:val="0"/>
                      <w:sz w:val="24"/>
                      <w:szCs w:val="24"/>
                      <w:lang w:eastAsia="en-AU"/>
                    </w:rPr>
                  </w:rPrChange>
                </w:rPr>
                <w:t>0.517</w:t>
              </w:r>
            </w:ins>
          </w:p>
        </w:tc>
        <w:tc>
          <w:tcPr>
            <w:tcW w:w="1004" w:type="dxa"/>
            <w:noWrap/>
            <w:hideMark/>
            <w:tcPrChange w:id="6638" w:author="Johannes Zuegg" w:date="2026-01-12T13:59:00Z" w16du:dateUtc="2026-01-12T03:59:00Z">
              <w:tcPr>
                <w:tcW w:w="1023" w:type="dxa"/>
                <w:noWrap/>
                <w:hideMark/>
              </w:tcPr>
            </w:tcPrChange>
          </w:tcPr>
          <w:p w14:paraId="508C8606" w14:textId="77777777" w:rsidR="005376DA" w:rsidRPr="005376DA" w:rsidRDefault="005376DA">
            <w:pPr>
              <w:spacing w:after="0"/>
              <w:jc w:val="center"/>
              <w:rPr>
                <w:ins w:id="6639" w:author="Johannes Zuegg" w:date="2026-01-12T13:55:00Z" w16du:dateUtc="2026-01-12T03:55:00Z"/>
                <w:rFonts w:ascii="Arial" w:eastAsia="Times New Roman" w:hAnsi="Arial" w:cs="Arial"/>
                <w:color w:val="000000"/>
                <w:kern w:val="0"/>
                <w:lang w:eastAsia="en-AU"/>
                <w:rPrChange w:id="6640" w:author="Johannes Zuegg" w:date="2026-01-12T13:56:00Z" w16du:dateUtc="2026-01-12T03:56:00Z">
                  <w:rPr>
                    <w:ins w:id="6641" w:author="Johannes Zuegg" w:date="2026-01-12T13:55:00Z" w16du:dateUtc="2026-01-12T03:55:00Z"/>
                    <w:rFonts w:ascii="Arial" w:eastAsia="Times New Roman" w:hAnsi="Arial" w:cs="Arial"/>
                    <w:color w:val="000000"/>
                    <w:kern w:val="0"/>
                    <w:sz w:val="24"/>
                    <w:szCs w:val="24"/>
                    <w:lang w:eastAsia="en-AU"/>
                  </w:rPr>
                </w:rPrChange>
              </w:rPr>
              <w:pPrChange w:id="6642" w:author="Johannes Zuegg" w:date="2026-01-12T14:01:00Z" w16du:dateUtc="2026-01-12T04:01:00Z">
                <w:pPr>
                  <w:jc w:val="center"/>
                </w:pPr>
              </w:pPrChange>
            </w:pPr>
            <w:ins w:id="6643" w:author="Johannes Zuegg" w:date="2026-01-12T13:55:00Z" w16du:dateUtc="2026-01-12T03:55:00Z">
              <w:r w:rsidRPr="005376DA">
                <w:rPr>
                  <w:rFonts w:ascii="Arial" w:eastAsia="Times New Roman" w:hAnsi="Arial" w:cs="Arial"/>
                  <w:color w:val="000000"/>
                  <w:kern w:val="0"/>
                  <w:lang w:eastAsia="en-AU"/>
                  <w:rPrChange w:id="6644" w:author="Johannes Zuegg" w:date="2026-01-12T13:56:00Z" w16du:dateUtc="2026-01-12T03:56:00Z">
                    <w:rPr>
                      <w:rFonts w:ascii="Arial" w:eastAsia="Times New Roman" w:hAnsi="Arial" w:cs="Arial"/>
                      <w:color w:val="000000"/>
                      <w:kern w:val="0"/>
                      <w:sz w:val="24"/>
                      <w:szCs w:val="24"/>
                      <w:lang w:eastAsia="en-AU"/>
                    </w:rPr>
                  </w:rPrChange>
                </w:rPr>
                <w:t>0.809</w:t>
              </w:r>
            </w:ins>
          </w:p>
        </w:tc>
      </w:tr>
      <w:tr w:rsidR="005376DA" w:rsidRPr="005376DA" w14:paraId="21B3B57C" w14:textId="77777777" w:rsidTr="005376DA">
        <w:trPr>
          <w:cantSplit/>
          <w:ins w:id="6645" w:author="Johannes Zuegg" w:date="2026-01-12T13:55:00Z"/>
          <w:trPrChange w:id="6646" w:author="Johannes Zuegg" w:date="2026-01-12T13:59:00Z" w16du:dateUtc="2026-01-12T03:59:00Z">
            <w:trPr>
              <w:trHeight w:val="288"/>
              <w:jc w:val="center"/>
            </w:trPr>
          </w:trPrChange>
        </w:trPr>
        <w:tc>
          <w:tcPr>
            <w:tcW w:w="461" w:type="dxa"/>
            <w:noWrap/>
            <w:hideMark/>
            <w:tcPrChange w:id="6647" w:author="Johannes Zuegg" w:date="2026-01-12T13:59:00Z" w16du:dateUtc="2026-01-12T03:59:00Z">
              <w:tcPr>
                <w:tcW w:w="1149" w:type="dxa"/>
                <w:gridSpan w:val="2"/>
                <w:noWrap/>
                <w:hideMark/>
              </w:tcPr>
            </w:tcPrChange>
          </w:tcPr>
          <w:p w14:paraId="717EDF99" w14:textId="77777777" w:rsidR="005376DA" w:rsidRPr="005376DA" w:rsidRDefault="005376DA">
            <w:pPr>
              <w:spacing w:after="0"/>
              <w:jc w:val="center"/>
              <w:rPr>
                <w:ins w:id="6648" w:author="Johannes Zuegg" w:date="2026-01-12T13:55:00Z" w16du:dateUtc="2026-01-12T03:55:00Z"/>
                <w:rFonts w:ascii="Arial" w:eastAsia="Times New Roman" w:hAnsi="Arial" w:cs="Arial"/>
                <w:color w:val="000000"/>
                <w:kern w:val="0"/>
                <w:lang w:eastAsia="en-AU"/>
                <w:rPrChange w:id="6649" w:author="Johannes Zuegg" w:date="2026-01-12T13:56:00Z" w16du:dateUtc="2026-01-12T03:56:00Z">
                  <w:rPr>
                    <w:ins w:id="6650" w:author="Johannes Zuegg" w:date="2026-01-12T13:55:00Z" w16du:dateUtc="2026-01-12T03:55:00Z"/>
                    <w:rFonts w:ascii="Arial" w:eastAsia="Times New Roman" w:hAnsi="Arial" w:cs="Arial"/>
                    <w:color w:val="000000"/>
                    <w:kern w:val="0"/>
                    <w:sz w:val="24"/>
                    <w:szCs w:val="24"/>
                    <w:lang w:eastAsia="en-AU"/>
                  </w:rPr>
                </w:rPrChange>
              </w:rPr>
              <w:pPrChange w:id="6651" w:author="Johannes Zuegg" w:date="2026-01-12T14:01:00Z" w16du:dateUtc="2026-01-12T04:01:00Z">
                <w:pPr>
                  <w:jc w:val="center"/>
                </w:pPr>
              </w:pPrChange>
            </w:pPr>
            <w:ins w:id="6652" w:author="Johannes Zuegg" w:date="2026-01-12T13:55:00Z" w16du:dateUtc="2026-01-12T03:55:00Z">
              <w:r w:rsidRPr="005376DA">
                <w:rPr>
                  <w:rFonts w:ascii="Arial" w:eastAsia="Times New Roman" w:hAnsi="Arial" w:cs="Arial"/>
                  <w:color w:val="000000"/>
                  <w:kern w:val="0"/>
                  <w:lang w:eastAsia="en-AU"/>
                  <w:rPrChange w:id="6653" w:author="Johannes Zuegg" w:date="2026-01-12T13:56:00Z" w16du:dateUtc="2026-01-12T03:56:00Z">
                    <w:rPr>
                      <w:rFonts w:ascii="Arial" w:eastAsia="Times New Roman" w:hAnsi="Arial" w:cs="Arial"/>
                      <w:color w:val="000000"/>
                      <w:kern w:val="0"/>
                      <w:sz w:val="24"/>
                      <w:szCs w:val="24"/>
                      <w:lang w:eastAsia="en-AU"/>
                    </w:rPr>
                  </w:rPrChange>
                </w:rPr>
                <w:t>20</w:t>
              </w:r>
            </w:ins>
          </w:p>
        </w:tc>
        <w:tc>
          <w:tcPr>
            <w:tcW w:w="1235" w:type="dxa"/>
            <w:noWrap/>
            <w:hideMark/>
            <w:tcPrChange w:id="6654" w:author="Johannes Zuegg" w:date="2026-01-12T13:59:00Z" w16du:dateUtc="2026-01-12T03:59:00Z">
              <w:tcPr>
                <w:tcW w:w="1176" w:type="dxa"/>
                <w:gridSpan w:val="2"/>
                <w:noWrap/>
                <w:hideMark/>
              </w:tcPr>
            </w:tcPrChange>
          </w:tcPr>
          <w:p w14:paraId="2B54DB22" w14:textId="77777777" w:rsidR="005376DA" w:rsidRPr="005376DA" w:rsidRDefault="005376DA">
            <w:pPr>
              <w:spacing w:after="0"/>
              <w:jc w:val="center"/>
              <w:rPr>
                <w:ins w:id="6655" w:author="Johannes Zuegg" w:date="2026-01-12T13:55:00Z" w16du:dateUtc="2026-01-12T03:55:00Z"/>
                <w:rFonts w:ascii="Arial" w:eastAsia="Times New Roman" w:hAnsi="Arial" w:cs="Arial"/>
                <w:color w:val="000000"/>
                <w:kern w:val="0"/>
                <w:lang w:eastAsia="en-AU"/>
                <w:rPrChange w:id="6656" w:author="Johannes Zuegg" w:date="2026-01-12T13:56:00Z" w16du:dateUtc="2026-01-12T03:56:00Z">
                  <w:rPr>
                    <w:ins w:id="6657" w:author="Johannes Zuegg" w:date="2026-01-12T13:55:00Z" w16du:dateUtc="2026-01-12T03:55:00Z"/>
                    <w:rFonts w:ascii="Arial" w:eastAsia="Times New Roman" w:hAnsi="Arial" w:cs="Arial"/>
                    <w:color w:val="000000"/>
                    <w:kern w:val="0"/>
                    <w:sz w:val="24"/>
                    <w:szCs w:val="24"/>
                    <w:lang w:eastAsia="en-AU"/>
                  </w:rPr>
                </w:rPrChange>
              </w:rPr>
              <w:pPrChange w:id="6658" w:author="Johannes Zuegg" w:date="2026-01-12T14:01:00Z" w16du:dateUtc="2026-01-12T04:01:00Z">
                <w:pPr>
                  <w:jc w:val="center"/>
                </w:pPr>
              </w:pPrChange>
            </w:pPr>
            <w:ins w:id="6659" w:author="Johannes Zuegg" w:date="2026-01-12T13:55:00Z" w16du:dateUtc="2026-01-12T03:55:00Z">
              <w:r w:rsidRPr="005376DA">
                <w:rPr>
                  <w:rFonts w:ascii="Arial" w:eastAsia="Times New Roman" w:hAnsi="Arial" w:cs="Arial"/>
                  <w:color w:val="000000"/>
                  <w:kern w:val="0"/>
                  <w:lang w:eastAsia="en-AU"/>
                  <w:rPrChange w:id="6660" w:author="Johannes Zuegg" w:date="2026-01-12T13:56:00Z" w16du:dateUtc="2026-01-12T03:56:00Z">
                    <w:rPr>
                      <w:rFonts w:ascii="Arial" w:eastAsia="Times New Roman" w:hAnsi="Arial" w:cs="Arial"/>
                      <w:color w:val="000000"/>
                      <w:kern w:val="0"/>
                      <w:sz w:val="24"/>
                      <w:szCs w:val="24"/>
                      <w:lang w:eastAsia="en-AU"/>
                    </w:rPr>
                  </w:rPrChange>
                </w:rPr>
                <w:t>0.00016</w:t>
              </w:r>
            </w:ins>
          </w:p>
        </w:tc>
        <w:tc>
          <w:tcPr>
            <w:tcW w:w="1326" w:type="dxa"/>
            <w:noWrap/>
            <w:hideMark/>
            <w:tcPrChange w:id="6661" w:author="Johannes Zuegg" w:date="2026-01-12T13:59:00Z" w16du:dateUtc="2026-01-12T03:59:00Z">
              <w:tcPr>
                <w:tcW w:w="1222" w:type="dxa"/>
                <w:gridSpan w:val="2"/>
                <w:noWrap/>
                <w:hideMark/>
              </w:tcPr>
            </w:tcPrChange>
          </w:tcPr>
          <w:p w14:paraId="71676637" w14:textId="77777777" w:rsidR="005376DA" w:rsidRPr="005376DA" w:rsidRDefault="005376DA">
            <w:pPr>
              <w:spacing w:after="0"/>
              <w:jc w:val="center"/>
              <w:rPr>
                <w:ins w:id="6662" w:author="Johannes Zuegg" w:date="2026-01-12T13:55:00Z" w16du:dateUtc="2026-01-12T03:55:00Z"/>
                <w:rFonts w:ascii="Arial" w:eastAsia="Times New Roman" w:hAnsi="Arial" w:cs="Arial"/>
                <w:color w:val="000000"/>
                <w:kern w:val="0"/>
                <w:lang w:eastAsia="en-AU"/>
                <w:rPrChange w:id="6663" w:author="Johannes Zuegg" w:date="2026-01-12T13:56:00Z" w16du:dateUtc="2026-01-12T03:56:00Z">
                  <w:rPr>
                    <w:ins w:id="6664" w:author="Johannes Zuegg" w:date="2026-01-12T13:55:00Z" w16du:dateUtc="2026-01-12T03:55:00Z"/>
                    <w:rFonts w:ascii="Arial" w:eastAsia="Times New Roman" w:hAnsi="Arial" w:cs="Arial"/>
                    <w:color w:val="000000"/>
                    <w:kern w:val="0"/>
                    <w:sz w:val="24"/>
                    <w:szCs w:val="24"/>
                    <w:lang w:eastAsia="en-AU"/>
                  </w:rPr>
                </w:rPrChange>
              </w:rPr>
              <w:pPrChange w:id="6665" w:author="Johannes Zuegg" w:date="2026-01-12T14:01:00Z" w16du:dateUtc="2026-01-12T04:01:00Z">
                <w:pPr>
                  <w:jc w:val="center"/>
                </w:pPr>
              </w:pPrChange>
            </w:pPr>
            <w:ins w:id="6666" w:author="Johannes Zuegg" w:date="2026-01-12T13:55:00Z" w16du:dateUtc="2026-01-12T03:55:00Z">
              <w:r w:rsidRPr="005376DA">
                <w:rPr>
                  <w:rFonts w:ascii="Arial" w:eastAsia="Times New Roman" w:hAnsi="Arial" w:cs="Arial"/>
                  <w:color w:val="000000"/>
                  <w:kern w:val="0"/>
                  <w:lang w:eastAsia="en-AU"/>
                  <w:rPrChange w:id="6667" w:author="Johannes Zuegg" w:date="2026-01-12T13:56:00Z" w16du:dateUtc="2026-01-12T03:56:00Z">
                    <w:rPr>
                      <w:rFonts w:ascii="Arial" w:eastAsia="Times New Roman" w:hAnsi="Arial" w:cs="Arial"/>
                      <w:color w:val="000000"/>
                      <w:kern w:val="0"/>
                      <w:sz w:val="24"/>
                      <w:szCs w:val="24"/>
                      <w:lang w:eastAsia="en-AU"/>
                    </w:rPr>
                  </w:rPrChange>
                </w:rPr>
                <w:t>0.00000</w:t>
              </w:r>
            </w:ins>
          </w:p>
        </w:tc>
        <w:tc>
          <w:tcPr>
            <w:tcW w:w="1646" w:type="dxa"/>
            <w:noWrap/>
            <w:hideMark/>
            <w:tcPrChange w:id="6668" w:author="Johannes Zuegg" w:date="2026-01-12T13:59:00Z" w16du:dateUtc="2026-01-12T03:59:00Z">
              <w:tcPr>
                <w:tcW w:w="1641" w:type="dxa"/>
                <w:gridSpan w:val="2"/>
                <w:noWrap/>
                <w:hideMark/>
              </w:tcPr>
            </w:tcPrChange>
          </w:tcPr>
          <w:p w14:paraId="26C93508" w14:textId="77777777" w:rsidR="005376DA" w:rsidRPr="005376DA" w:rsidRDefault="005376DA">
            <w:pPr>
              <w:spacing w:after="0"/>
              <w:jc w:val="center"/>
              <w:rPr>
                <w:ins w:id="6669" w:author="Johannes Zuegg" w:date="2026-01-12T13:55:00Z" w16du:dateUtc="2026-01-12T03:55:00Z"/>
                <w:rFonts w:ascii="Arial" w:eastAsia="Times New Roman" w:hAnsi="Arial" w:cs="Arial"/>
                <w:color w:val="000000"/>
                <w:kern w:val="0"/>
                <w:lang w:eastAsia="en-AU"/>
                <w:rPrChange w:id="6670" w:author="Johannes Zuegg" w:date="2026-01-12T13:56:00Z" w16du:dateUtc="2026-01-12T03:56:00Z">
                  <w:rPr>
                    <w:ins w:id="6671" w:author="Johannes Zuegg" w:date="2026-01-12T13:55:00Z" w16du:dateUtc="2026-01-12T03:55:00Z"/>
                    <w:rFonts w:ascii="Arial" w:eastAsia="Times New Roman" w:hAnsi="Arial" w:cs="Arial"/>
                    <w:color w:val="000000"/>
                    <w:kern w:val="0"/>
                    <w:sz w:val="24"/>
                    <w:szCs w:val="24"/>
                    <w:lang w:eastAsia="en-AU"/>
                  </w:rPr>
                </w:rPrChange>
              </w:rPr>
              <w:pPrChange w:id="6672" w:author="Johannes Zuegg" w:date="2026-01-12T14:01:00Z" w16du:dateUtc="2026-01-12T04:01:00Z">
                <w:pPr>
                  <w:jc w:val="center"/>
                </w:pPr>
              </w:pPrChange>
            </w:pPr>
            <w:ins w:id="6673" w:author="Johannes Zuegg" w:date="2026-01-12T13:55:00Z" w16du:dateUtc="2026-01-12T03:55:00Z">
              <w:r w:rsidRPr="005376DA">
                <w:rPr>
                  <w:rFonts w:ascii="Arial" w:eastAsia="Times New Roman" w:hAnsi="Arial" w:cs="Arial"/>
                  <w:color w:val="000000"/>
                  <w:kern w:val="0"/>
                  <w:lang w:eastAsia="en-AU"/>
                  <w:rPrChange w:id="6674" w:author="Johannes Zuegg" w:date="2026-01-12T13:56:00Z" w16du:dateUtc="2026-01-12T03:56:00Z">
                    <w:rPr>
                      <w:rFonts w:ascii="Arial" w:eastAsia="Times New Roman" w:hAnsi="Arial" w:cs="Arial"/>
                      <w:color w:val="000000"/>
                      <w:kern w:val="0"/>
                      <w:sz w:val="24"/>
                      <w:szCs w:val="24"/>
                      <w:lang w:eastAsia="en-AU"/>
                    </w:rPr>
                  </w:rPrChange>
                </w:rPr>
                <w:t>64-128</w:t>
              </w:r>
            </w:ins>
          </w:p>
        </w:tc>
        <w:tc>
          <w:tcPr>
            <w:tcW w:w="1072" w:type="dxa"/>
            <w:noWrap/>
            <w:hideMark/>
            <w:tcPrChange w:id="6675" w:author="Johannes Zuegg" w:date="2026-01-12T13:59:00Z" w16du:dateUtc="2026-01-12T03:59:00Z">
              <w:tcPr>
                <w:tcW w:w="1491" w:type="dxa"/>
                <w:gridSpan w:val="2"/>
                <w:noWrap/>
                <w:hideMark/>
              </w:tcPr>
            </w:tcPrChange>
          </w:tcPr>
          <w:p w14:paraId="100440DC" w14:textId="77777777" w:rsidR="005376DA" w:rsidRPr="005376DA" w:rsidRDefault="005376DA">
            <w:pPr>
              <w:spacing w:after="0"/>
              <w:jc w:val="center"/>
              <w:rPr>
                <w:ins w:id="6676" w:author="Johannes Zuegg" w:date="2026-01-12T13:55:00Z" w16du:dateUtc="2026-01-12T03:55:00Z"/>
                <w:rFonts w:ascii="Arial" w:eastAsia="Times New Roman" w:hAnsi="Arial" w:cs="Arial"/>
                <w:color w:val="000000"/>
                <w:kern w:val="0"/>
                <w:lang w:eastAsia="en-AU"/>
                <w:rPrChange w:id="6677" w:author="Johannes Zuegg" w:date="2026-01-12T13:56:00Z" w16du:dateUtc="2026-01-12T03:56:00Z">
                  <w:rPr>
                    <w:ins w:id="6678" w:author="Johannes Zuegg" w:date="2026-01-12T13:55:00Z" w16du:dateUtc="2026-01-12T03:55:00Z"/>
                    <w:rFonts w:ascii="Arial" w:eastAsia="Times New Roman" w:hAnsi="Arial" w:cs="Arial"/>
                    <w:color w:val="000000"/>
                    <w:kern w:val="0"/>
                    <w:sz w:val="24"/>
                    <w:szCs w:val="24"/>
                    <w:lang w:eastAsia="en-AU"/>
                  </w:rPr>
                </w:rPrChange>
              </w:rPr>
              <w:pPrChange w:id="6679" w:author="Johannes Zuegg" w:date="2026-01-12T14:01:00Z" w16du:dateUtc="2026-01-12T04:01:00Z">
                <w:pPr>
                  <w:jc w:val="center"/>
                </w:pPr>
              </w:pPrChange>
            </w:pPr>
            <w:ins w:id="6680" w:author="Johannes Zuegg" w:date="2026-01-12T13:55:00Z" w16du:dateUtc="2026-01-12T03:55:00Z">
              <w:r w:rsidRPr="005376DA">
                <w:rPr>
                  <w:rFonts w:ascii="Arial" w:eastAsia="Times New Roman" w:hAnsi="Arial" w:cs="Arial"/>
                  <w:color w:val="000000"/>
                  <w:kern w:val="0"/>
                  <w:lang w:eastAsia="en-AU"/>
                  <w:rPrChange w:id="6681" w:author="Johannes Zuegg" w:date="2026-01-12T13:56:00Z" w16du:dateUtc="2026-01-12T03:56:00Z">
                    <w:rPr>
                      <w:rFonts w:ascii="Arial" w:eastAsia="Times New Roman" w:hAnsi="Arial" w:cs="Arial"/>
                      <w:color w:val="000000"/>
                      <w:kern w:val="0"/>
                      <w:sz w:val="24"/>
                      <w:szCs w:val="24"/>
                      <w:lang w:eastAsia="en-AU"/>
                    </w:rPr>
                  </w:rPrChange>
                </w:rPr>
                <w:t>64</w:t>
              </w:r>
            </w:ins>
          </w:p>
        </w:tc>
        <w:tc>
          <w:tcPr>
            <w:tcW w:w="1084" w:type="dxa"/>
            <w:noWrap/>
            <w:hideMark/>
            <w:tcPrChange w:id="6682" w:author="Johannes Zuegg" w:date="2026-01-12T13:59:00Z" w16du:dateUtc="2026-01-12T03:59:00Z">
              <w:tcPr>
                <w:tcW w:w="1050" w:type="dxa"/>
                <w:gridSpan w:val="2"/>
                <w:noWrap/>
                <w:hideMark/>
              </w:tcPr>
            </w:tcPrChange>
          </w:tcPr>
          <w:p w14:paraId="0E39004E" w14:textId="77777777" w:rsidR="005376DA" w:rsidRPr="005376DA" w:rsidRDefault="005376DA">
            <w:pPr>
              <w:spacing w:after="0"/>
              <w:jc w:val="center"/>
              <w:rPr>
                <w:ins w:id="6683" w:author="Johannes Zuegg" w:date="2026-01-12T13:55:00Z" w16du:dateUtc="2026-01-12T03:55:00Z"/>
                <w:rFonts w:ascii="Arial" w:eastAsia="Times New Roman" w:hAnsi="Arial" w:cs="Arial"/>
                <w:color w:val="000000"/>
                <w:kern w:val="0"/>
                <w:lang w:eastAsia="en-AU"/>
                <w:rPrChange w:id="6684" w:author="Johannes Zuegg" w:date="2026-01-12T13:56:00Z" w16du:dateUtc="2026-01-12T03:56:00Z">
                  <w:rPr>
                    <w:ins w:id="6685" w:author="Johannes Zuegg" w:date="2026-01-12T13:55:00Z" w16du:dateUtc="2026-01-12T03:55:00Z"/>
                    <w:rFonts w:ascii="Arial" w:eastAsia="Times New Roman" w:hAnsi="Arial" w:cs="Arial"/>
                    <w:color w:val="000000"/>
                    <w:kern w:val="0"/>
                    <w:sz w:val="24"/>
                    <w:szCs w:val="24"/>
                    <w:lang w:eastAsia="en-AU"/>
                  </w:rPr>
                </w:rPrChange>
              </w:rPr>
              <w:pPrChange w:id="6686" w:author="Johannes Zuegg" w:date="2026-01-12T14:01:00Z" w16du:dateUtc="2026-01-12T04:01:00Z">
                <w:pPr>
                  <w:jc w:val="center"/>
                </w:pPr>
              </w:pPrChange>
            </w:pPr>
            <w:ins w:id="6687" w:author="Johannes Zuegg" w:date="2026-01-12T13:55:00Z" w16du:dateUtc="2026-01-12T03:55:00Z">
              <w:r w:rsidRPr="005376DA">
                <w:rPr>
                  <w:rFonts w:ascii="Arial" w:eastAsia="Times New Roman" w:hAnsi="Arial" w:cs="Arial"/>
                  <w:color w:val="000000"/>
                  <w:kern w:val="0"/>
                  <w:lang w:eastAsia="en-AU"/>
                  <w:rPrChange w:id="6688" w:author="Johannes Zuegg" w:date="2026-01-12T13:56:00Z" w16du:dateUtc="2026-01-12T03:56:00Z">
                    <w:rPr>
                      <w:rFonts w:ascii="Arial" w:eastAsia="Times New Roman" w:hAnsi="Arial" w:cs="Arial"/>
                      <w:color w:val="000000"/>
                      <w:kern w:val="0"/>
                      <w:sz w:val="24"/>
                      <w:szCs w:val="24"/>
                      <w:lang w:eastAsia="en-AU"/>
                    </w:rPr>
                  </w:rPrChange>
                </w:rPr>
                <w:t>0.4</w:t>
              </w:r>
            </w:ins>
          </w:p>
        </w:tc>
        <w:tc>
          <w:tcPr>
            <w:tcW w:w="1109" w:type="dxa"/>
            <w:noWrap/>
            <w:hideMark/>
            <w:tcPrChange w:id="6689" w:author="Johannes Zuegg" w:date="2026-01-12T13:59:00Z" w16du:dateUtc="2026-01-12T03:59:00Z">
              <w:tcPr>
                <w:tcW w:w="1200" w:type="dxa"/>
                <w:gridSpan w:val="3"/>
                <w:noWrap/>
                <w:hideMark/>
              </w:tcPr>
            </w:tcPrChange>
          </w:tcPr>
          <w:p w14:paraId="3BCD75A5" w14:textId="77777777" w:rsidR="005376DA" w:rsidRPr="005376DA" w:rsidRDefault="005376DA">
            <w:pPr>
              <w:spacing w:after="0"/>
              <w:jc w:val="center"/>
              <w:rPr>
                <w:ins w:id="6690" w:author="Johannes Zuegg" w:date="2026-01-12T13:55:00Z" w16du:dateUtc="2026-01-12T03:55:00Z"/>
                <w:rFonts w:ascii="Arial" w:eastAsia="Times New Roman" w:hAnsi="Arial" w:cs="Arial"/>
                <w:color w:val="000000"/>
                <w:kern w:val="0"/>
                <w:lang w:eastAsia="en-AU"/>
                <w:rPrChange w:id="6691" w:author="Johannes Zuegg" w:date="2026-01-12T13:56:00Z" w16du:dateUtc="2026-01-12T03:56:00Z">
                  <w:rPr>
                    <w:ins w:id="6692" w:author="Johannes Zuegg" w:date="2026-01-12T13:55:00Z" w16du:dateUtc="2026-01-12T03:55:00Z"/>
                    <w:rFonts w:ascii="Arial" w:eastAsia="Times New Roman" w:hAnsi="Arial" w:cs="Arial"/>
                    <w:color w:val="000000"/>
                    <w:kern w:val="0"/>
                    <w:sz w:val="24"/>
                    <w:szCs w:val="24"/>
                    <w:lang w:eastAsia="en-AU"/>
                  </w:rPr>
                </w:rPrChange>
              </w:rPr>
              <w:pPrChange w:id="6693" w:author="Johannes Zuegg" w:date="2026-01-12T14:01:00Z" w16du:dateUtc="2026-01-12T04:01:00Z">
                <w:pPr>
                  <w:jc w:val="center"/>
                </w:pPr>
              </w:pPrChange>
            </w:pPr>
            <w:ins w:id="6694" w:author="Johannes Zuegg" w:date="2026-01-12T13:55:00Z" w16du:dateUtc="2026-01-12T03:55:00Z">
              <w:r w:rsidRPr="005376DA">
                <w:rPr>
                  <w:rFonts w:ascii="Arial" w:eastAsia="Times New Roman" w:hAnsi="Arial" w:cs="Arial"/>
                  <w:color w:val="000000"/>
                  <w:kern w:val="0"/>
                  <w:lang w:eastAsia="en-AU"/>
                  <w:rPrChange w:id="6695" w:author="Johannes Zuegg" w:date="2026-01-12T13:56:00Z" w16du:dateUtc="2026-01-12T03:56:00Z">
                    <w:rPr>
                      <w:rFonts w:ascii="Arial" w:eastAsia="Times New Roman" w:hAnsi="Arial" w:cs="Arial"/>
                      <w:color w:val="000000"/>
                      <w:kern w:val="0"/>
                      <w:sz w:val="24"/>
                      <w:szCs w:val="24"/>
                      <w:lang w:eastAsia="en-AU"/>
                    </w:rPr>
                  </w:rPrChange>
                </w:rPr>
                <w:t>0.3</w:t>
              </w:r>
            </w:ins>
          </w:p>
        </w:tc>
        <w:tc>
          <w:tcPr>
            <w:tcW w:w="851" w:type="dxa"/>
            <w:noWrap/>
            <w:hideMark/>
            <w:tcPrChange w:id="6696" w:author="Johannes Zuegg" w:date="2026-01-12T13:59:00Z" w16du:dateUtc="2026-01-12T03:59:00Z">
              <w:tcPr>
                <w:tcW w:w="1053" w:type="dxa"/>
                <w:gridSpan w:val="2"/>
                <w:noWrap/>
                <w:hideMark/>
              </w:tcPr>
            </w:tcPrChange>
          </w:tcPr>
          <w:p w14:paraId="54271574" w14:textId="77777777" w:rsidR="005376DA" w:rsidRPr="005376DA" w:rsidRDefault="005376DA">
            <w:pPr>
              <w:spacing w:after="0"/>
              <w:jc w:val="center"/>
              <w:rPr>
                <w:ins w:id="6697" w:author="Johannes Zuegg" w:date="2026-01-12T13:55:00Z" w16du:dateUtc="2026-01-12T03:55:00Z"/>
                <w:rFonts w:ascii="Arial" w:eastAsia="Times New Roman" w:hAnsi="Arial" w:cs="Arial"/>
                <w:color w:val="000000"/>
                <w:kern w:val="0"/>
                <w:lang w:eastAsia="en-AU"/>
                <w:rPrChange w:id="6698" w:author="Johannes Zuegg" w:date="2026-01-12T13:56:00Z" w16du:dateUtc="2026-01-12T03:56:00Z">
                  <w:rPr>
                    <w:ins w:id="6699" w:author="Johannes Zuegg" w:date="2026-01-12T13:55:00Z" w16du:dateUtc="2026-01-12T03:55:00Z"/>
                    <w:rFonts w:ascii="Arial" w:eastAsia="Times New Roman" w:hAnsi="Arial" w:cs="Arial"/>
                    <w:color w:val="000000"/>
                    <w:kern w:val="0"/>
                    <w:sz w:val="24"/>
                    <w:szCs w:val="24"/>
                    <w:lang w:eastAsia="en-AU"/>
                  </w:rPr>
                </w:rPrChange>
              </w:rPr>
              <w:pPrChange w:id="6700" w:author="Johannes Zuegg" w:date="2026-01-12T14:01:00Z" w16du:dateUtc="2026-01-12T04:01:00Z">
                <w:pPr>
                  <w:jc w:val="center"/>
                </w:pPr>
              </w:pPrChange>
            </w:pPr>
            <w:ins w:id="6701" w:author="Johannes Zuegg" w:date="2026-01-12T13:55:00Z" w16du:dateUtc="2026-01-12T03:55:00Z">
              <w:r w:rsidRPr="005376DA">
                <w:rPr>
                  <w:rFonts w:ascii="Arial" w:eastAsia="Times New Roman" w:hAnsi="Arial" w:cs="Arial"/>
                  <w:color w:val="000000"/>
                  <w:kern w:val="0"/>
                  <w:lang w:eastAsia="en-AU"/>
                  <w:rPrChange w:id="6702" w:author="Johannes Zuegg" w:date="2026-01-12T13:56:00Z" w16du:dateUtc="2026-01-12T03:56:00Z">
                    <w:rPr>
                      <w:rFonts w:ascii="Arial" w:eastAsia="Times New Roman" w:hAnsi="Arial" w:cs="Arial"/>
                      <w:color w:val="000000"/>
                      <w:kern w:val="0"/>
                      <w:sz w:val="24"/>
                      <w:szCs w:val="24"/>
                      <w:lang w:eastAsia="en-AU"/>
                    </w:rPr>
                  </w:rPrChange>
                </w:rPr>
                <w:t>77</w:t>
              </w:r>
            </w:ins>
          </w:p>
        </w:tc>
        <w:tc>
          <w:tcPr>
            <w:tcW w:w="767" w:type="dxa"/>
            <w:noWrap/>
            <w:hideMark/>
            <w:tcPrChange w:id="6703" w:author="Johannes Zuegg" w:date="2026-01-12T13:59:00Z" w16du:dateUtc="2026-01-12T03:59:00Z">
              <w:tcPr>
                <w:tcW w:w="960" w:type="dxa"/>
                <w:gridSpan w:val="2"/>
                <w:noWrap/>
                <w:hideMark/>
              </w:tcPr>
            </w:tcPrChange>
          </w:tcPr>
          <w:p w14:paraId="7A6EED29" w14:textId="77777777" w:rsidR="005376DA" w:rsidRPr="005376DA" w:rsidRDefault="005376DA">
            <w:pPr>
              <w:spacing w:after="0"/>
              <w:jc w:val="center"/>
              <w:rPr>
                <w:ins w:id="6704" w:author="Johannes Zuegg" w:date="2026-01-12T13:55:00Z" w16du:dateUtc="2026-01-12T03:55:00Z"/>
                <w:rFonts w:ascii="Arial" w:eastAsia="Times New Roman" w:hAnsi="Arial" w:cs="Arial"/>
                <w:color w:val="000000"/>
                <w:kern w:val="0"/>
                <w:lang w:eastAsia="en-AU"/>
                <w:rPrChange w:id="6705" w:author="Johannes Zuegg" w:date="2026-01-12T13:56:00Z" w16du:dateUtc="2026-01-12T03:56:00Z">
                  <w:rPr>
                    <w:ins w:id="6706" w:author="Johannes Zuegg" w:date="2026-01-12T13:55:00Z" w16du:dateUtc="2026-01-12T03:55:00Z"/>
                    <w:rFonts w:ascii="Arial" w:eastAsia="Times New Roman" w:hAnsi="Arial" w:cs="Arial"/>
                    <w:color w:val="000000"/>
                    <w:kern w:val="0"/>
                    <w:sz w:val="24"/>
                    <w:szCs w:val="24"/>
                    <w:lang w:eastAsia="en-AU"/>
                  </w:rPr>
                </w:rPrChange>
              </w:rPr>
              <w:pPrChange w:id="6707" w:author="Johannes Zuegg" w:date="2026-01-12T14:01:00Z" w16du:dateUtc="2026-01-12T04:01:00Z">
                <w:pPr>
                  <w:jc w:val="center"/>
                </w:pPr>
              </w:pPrChange>
            </w:pPr>
            <w:ins w:id="6708" w:author="Johannes Zuegg" w:date="2026-01-12T13:55:00Z" w16du:dateUtc="2026-01-12T03:55:00Z">
              <w:r w:rsidRPr="005376DA">
                <w:rPr>
                  <w:rFonts w:ascii="Arial" w:eastAsia="Times New Roman" w:hAnsi="Arial" w:cs="Arial"/>
                  <w:color w:val="000000"/>
                  <w:kern w:val="0"/>
                  <w:lang w:eastAsia="en-AU"/>
                  <w:rPrChange w:id="6709" w:author="Johannes Zuegg" w:date="2026-01-12T13:56:00Z" w16du:dateUtc="2026-01-12T03:56:00Z">
                    <w:rPr>
                      <w:rFonts w:ascii="Arial" w:eastAsia="Times New Roman" w:hAnsi="Arial" w:cs="Arial"/>
                      <w:color w:val="000000"/>
                      <w:kern w:val="0"/>
                      <w:sz w:val="24"/>
                      <w:szCs w:val="24"/>
                      <w:lang w:eastAsia="en-AU"/>
                    </w:rPr>
                  </w:rPrChange>
                </w:rPr>
                <w:t>0.631</w:t>
              </w:r>
            </w:ins>
          </w:p>
        </w:tc>
        <w:tc>
          <w:tcPr>
            <w:tcW w:w="1004" w:type="dxa"/>
            <w:noWrap/>
            <w:hideMark/>
            <w:tcPrChange w:id="6710" w:author="Johannes Zuegg" w:date="2026-01-12T13:59:00Z" w16du:dateUtc="2026-01-12T03:59:00Z">
              <w:tcPr>
                <w:tcW w:w="1023" w:type="dxa"/>
                <w:noWrap/>
                <w:hideMark/>
              </w:tcPr>
            </w:tcPrChange>
          </w:tcPr>
          <w:p w14:paraId="0C8D3EED" w14:textId="77777777" w:rsidR="005376DA" w:rsidRPr="005376DA" w:rsidRDefault="005376DA">
            <w:pPr>
              <w:spacing w:after="0"/>
              <w:jc w:val="center"/>
              <w:rPr>
                <w:ins w:id="6711" w:author="Johannes Zuegg" w:date="2026-01-12T13:55:00Z" w16du:dateUtc="2026-01-12T03:55:00Z"/>
                <w:rFonts w:ascii="Arial" w:eastAsia="Times New Roman" w:hAnsi="Arial" w:cs="Arial"/>
                <w:color w:val="000000"/>
                <w:kern w:val="0"/>
                <w:lang w:eastAsia="en-AU"/>
                <w:rPrChange w:id="6712" w:author="Johannes Zuegg" w:date="2026-01-12T13:56:00Z" w16du:dateUtc="2026-01-12T03:56:00Z">
                  <w:rPr>
                    <w:ins w:id="6713" w:author="Johannes Zuegg" w:date="2026-01-12T13:55:00Z" w16du:dateUtc="2026-01-12T03:55:00Z"/>
                    <w:rFonts w:ascii="Arial" w:eastAsia="Times New Roman" w:hAnsi="Arial" w:cs="Arial"/>
                    <w:color w:val="000000"/>
                    <w:kern w:val="0"/>
                    <w:sz w:val="24"/>
                    <w:szCs w:val="24"/>
                    <w:lang w:eastAsia="en-AU"/>
                  </w:rPr>
                </w:rPrChange>
              </w:rPr>
              <w:pPrChange w:id="6714" w:author="Johannes Zuegg" w:date="2026-01-12T14:01:00Z" w16du:dateUtc="2026-01-12T04:01:00Z">
                <w:pPr>
                  <w:jc w:val="center"/>
                </w:pPr>
              </w:pPrChange>
            </w:pPr>
            <w:ins w:id="6715" w:author="Johannes Zuegg" w:date="2026-01-12T13:55:00Z" w16du:dateUtc="2026-01-12T03:55:00Z">
              <w:r w:rsidRPr="005376DA">
                <w:rPr>
                  <w:rFonts w:ascii="Arial" w:eastAsia="Times New Roman" w:hAnsi="Arial" w:cs="Arial"/>
                  <w:color w:val="000000"/>
                  <w:kern w:val="0"/>
                  <w:lang w:eastAsia="en-AU"/>
                  <w:rPrChange w:id="6716" w:author="Johannes Zuegg" w:date="2026-01-12T13:56:00Z" w16du:dateUtc="2026-01-12T03:56:00Z">
                    <w:rPr>
                      <w:rFonts w:ascii="Arial" w:eastAsia="Times New Roman" w:hAnsi="Arial" w:cs="Arial"/>
                      <w:color w:val="000000"/>
                      <w:kern w:val="0"/>
                      <w:sz w:val="24"/>
                      <w:szCs w:val="24"/>
                      <w:lang w:eastAsia="en-AU"/>
                    </w:rPr>
                  </w:rPrChange>
                </w:rPr>
                <w:t>0.658</w:t>
              </w:r>
            </w:ins>
          </w:p>
        </w:tc>
      </w:tr>
      <w:tr w:rsidR="005376DA" w:rsidRPr="005376DA" w14:paraId="3F372A25" w14:textId="77777777" w:rsidTr="005376DA">
        <w:trPr>
          <w:cantSplit/>
          <w:ins w:id="6717" w:author="Johannes Zuegg" w:date="2026-01-12T13:55:00Z"/>
          <w:trPrChange w:id="6718" w:author="Johannes Zuegg" w:date="2026-01-12T13:59:00Z" w16du:dateUtc="2026-01-12T03:59:00Z">
            <w:trPr>
              <w:trHeight w:val="288"/>
              <w:jc w:val="center"/>
            </w:trPr>
          </w:trPrChange>
        </w:trPr>
        <w:tc>
          <w:tcPr>
            <w:tcW w:w="461" w:type="dxa"/>
            <w:noWrap/>
            <w:hideMark/>
            <w:tcPrChange w:id="6719" w:author="Johannes Zuegg" w:date="2026-01-12T13:59:00Z" w16du:dateUtc="2026-01-12T03:59:00Z">
              <w:tcPr>
                <w:tcW w:w="1149" w:type="dxa"/>
                <w:gridSpan w:val="2"/>
                <w:noWrap/>
                <w:hideMark/>
              </w:tcPr>
            </w:tcPrChange>
          </w:tcPr>
          <w:p w14:paraId="0646100C" w14:textId="77777777" w:rsidR="005376DA" w:rsidRPr="005376DA" w:rsidRDefault="005376DA">
            <w:pPr>
              <w:spacing w:after="0"/>
              <w:jc w:val="center"/>
              <w:rPr>
                <w:ins w:id="6720" w:author="Johannes Zuegg" w:date="2026-01-12T13:55:00Z" w16du:dateUtc="2026-01-12T03:55:00Z"/>
                <w:rFonts w:ascii="Arial" w:eastAsia="Times New Roman" w:hAnsi="Arial" w:cs="Arial"/>
                <w:color w:val="000000"/>
                <w:kern w:val="0"/>
                <w:lang w:eastAsia="en-AU"/>
                <w:rPrChange w:id="6721" w:author="Johannes Zuegg" w:date="2026-01-12T13:56:00Z" w16du:dateUtc="2026-01-12T03:56:00Z">
                  <w:rPr>
                    <w:ins w:id="6722" w:author="Johannes Zuegg" w:date="2026-01-12T13:55:00Z" w16du:dateUtc="2026-01-12T03:55:00Z"/>
                    <w:rFonts w:ascii="Arial" w:eastAsia="Times New Roman" w:hAnsi="Arial" w:cs="Arial"/>
                    <w:color w:val="000000"/>
                    <w:kern w:val="0"/>
                    <w:sz w:val="24"/>
                    <w:szCs w:val="24"/>
                    <w:lang w:eastAsia="en-AU"/>
                  </w:rPr>
                </w:rPrChange>
              </w:rPr>
              <w:pPrChange w:id="6723" w:author="Johannes Zuegg" w:date="2026-01-12T14:01:00Z" w16du:dateUtc="2026-01-12T04:01:00Z">
                <w:pPr>
                  <w:jc w:val="center"/>
                </w:pPr>
              </w:pPrChange>
            </w:pPr>
            <w:ins w:id="6724" w:author="Johannes Zuegg" w:date="2026-01-12T13:55:00Z" w16du:dateUtc="2026-01-12T03:55:00Z">
              <w:r w:rsidRPr="005376DA">
                <w:rPr>
                  <w:rFonts w:ascii="Arial" w:eastAsia="Times New Roman" w:hAnsi="Arial" w:cs="Arial"/>
                  <w:color w:val="000000"/>
                  <w:kern w:val="0"/>
                  <w:lang w:eastAsia="en-AU"/>
                  <w:rPrChange w:id="6725" w:author="Johannes Zuegg" w:date="2026-01-12T13:56:00Z" w16du:dateUtc="2026-01-12T03:56:00Z">
                    <w:rPr>
                      <w:rFonts w:ascii="Arial" w:eastAsia="Times New Roman" w:hAnsi="Arial" w:cs="Arial"/>
                      <w:color w:val="000000"/>
                      <w:kern w:val="0"/>
                      <w:sz w:val="24"/>
                      <w:szCs w:val="24"/>
                      <w:lang w:eastAsia="en-AU"/>
                    </w:rPr>
                  </w:rPrChange>
                </w:rPr>
                <w:t>21</w:t>
              </w:r>
            </w:ins>
          </w:p>
        </w:tc>
        <w:tc>
          <w:tcPr>
            <w:tcW w:w="1235" w:type="dxa"/>
            <w:noWrap/>
            <w:hideMark/>
            <w:tcPrChange w:id="6726" w:author="Johannes Zuegg" w:date="2026-01-12T13:59:00Z" w16du:dateUtc="2026-01-12T03:59:00Z">
              <w:tcPr>
                <w:tcW w:w="1176" w:type="dxa"/>
                <w:gridSpan w:val="2"/>
                <w:noWrap/>
                <w:hideMark/>
              </w:tcPr>
            </w:tcPrChange>
          </w:tcPr>
          <w:p w14:paraId="48E2401A" w14:textId="77777777" w:rsidR="005376DA" w:rsidRPr="005376DA" w:rsidRDefault="005376DA">
            <w:pPr>
              <w:spacing w:after="0"/>
              <w:jc w:val="center"/>
              <w:rPr>
                <w:ins w:id="6727" w:author="Johannes Zuegg" w:date="2026-01-12T13:55:00Z" w16du:dateUtc="2026-01-12T03:55:00Z"/>
                <w:rFonts w:ascii="Arial" w:eastAsia="Times New Roman" w:hAnsi="Arial" w:cs="Arial"/>
                <w:color w:val="000000"/>
                <w:kern w:val="0"/>
                <w:lang w:eastAsia="en-AU"/>
                <w:rPrChange w:id="6728" w:author="Johannes Zuegg" w:date="2026-01-12T13:56:00Z" w16du:dateUtc="2026-01-12T03:56:00Z">
                  <w:rPr>
                    <w:ins w:id="6729" w:author="Johannes Zuegg" w:date="2026-01-12T13:55:00Z" w16du:dateUtc="2026-01-12T03:55:00Z"/>
                    <w:rFonts w:ascii="Arial" w:eastAsia="Times New Roman" w:hAnsi="Arial" w:cs="Arial"/>
                    <w:color w:val="000000"/>
                    <w:kern w:val="0"/>
                    <w:sz w:val="24"/>
                    <w:szCs w:val="24"/>
                    <w:lang w:eastAsia="en-AU"/>
                  </w:rPr>
                </w:rPrChange>
              </w:rPr>
              <w:pPrChange w:id="6730" w:author="Johannes Zuegg" w:date="2026-01-12T14:01:00Z" w16du:dateUtc="2026-01-12T04:01:00Z">
                <w:pPr>
                  <w:jc w:val="center"/>
                </w:pPr>
              </w:pPrChange>
            </w:pPr>
            <w:ins w:id="6731" w:author="Johannes Zuegg" w:date="2026-01-12T13:55:00Z" w16du:dateUtc="2026-01-12T03:55:00Z">
              <w:r w:rsidRPr="005376DA">
                <w:rPr>
                  <w:rFonts w:ascii="Arial" w:eastAsia="Times New Roman" w:hAnsi="Arial" w:cs="Arial"/>
                  <w:color w:val="000000"/>
                  <w:kern w:val="0"/>
                  <w:lang w:eastAsia="en-AU"/>
                  <w:rPrChange w:id="6732" w:author="Johannes Zuegg" w:date="2026-01-12T13:56:00Z" w16du:dateUtc="2026-01-12T03:56:00Z">
                    <w:rPr>
                      <w:rFonts w:ascii="Arial" w:eastAsia="Times New Roman" w:hAnsi="Arial" w:cs="Arial"/>
                      <w:color w:val="000000"/>
                      <w:kern w:val="0"/>
                      <w:sz w:val="24"/>
                      <w:szCs w:val="24"/>
                      <w:lang w:eastAsia="en-AU"/>
                    </w:rPr>
                  </w:rPrChange>
                </w:rPr>
                <w:t>0.00039</w:t>
              </w:r>
            </w:ins>
          </w:p>
        </w:tc>
        <w:tc>
          <w:tcPr>
            <w:tcW w:w="1326" w:type="dxa"/>
            <w:noWrap/>
            <w:hideMark/>
            <w:tcPrChange w:id="6733" w:author="Johannes Zuegg" w:date="2026-01-12T13:59:00Z" w16du:dateUtc="2026-01-12T03:59:00Z">
              <w:tcPr>
                <w:tcW w:w="1222" w:type="dxa"/>
                <w:gridSpan w:val="2"/>
                <w:noWrap/>
                <w:hideMark/>
              </w:tcPr>
            </w:tcPrChange>
          </w:tcPr>
          <w:p w14:paraId="2AC1F193" w14:textId="77777777" w:rsidR="005376DA" w:rsidRPr="005376DA" w:rsidRDefault="005376DA">
            <w:pPr>
              <w:spacing w:after="0"/>
              <w:jc w:val="center"/>
              <w:rPr>
                <w:ins w:id="6734" w:author="Johannes Zuegg" w:date="2026-01-12T13:55:00Z" w16du:dateUtc="2026-01-12T03:55:00Z"/>
                <w:rFonts w:ascii="Arial" w:eastAsia="Times New Roman" w:hAnsi="Arial" w:cs="Arial"/>
                <w:color w:val="000000"/>
                <w:kern w:val="0"/>
                <w:lang w:eastAsia="en-AU"/>
                <w:rPrChange w:id="6735" w:author="Johannes Zuegg" w:date="2026-01-12T13:56:00Z" w16du:dateUtc="2026-01-12T03:56:00Z">
                  <w:rPr>
                    <w:ins w:id="6736" w:author="Johannes Zuegg" w:date="2026-01-12T13:55:00Z" w16du:dateUtc="2026-01-12T03:55:00Z"/>
                    <w:rFonts w:ascii="Arial" w:eastAsia="Times New Roman" w:hAnsi="Arial" w:cs="Arial"/>
                    <w:color w:val="000000"/>
                    <w:kern w:val="0"/>
                    <w:sz w:val="24"/>
                    <w:szCs w:val="24"/>
                    <w:lang w:eastAsia="en-AU"/>
                  </w:rPr>
                </w:rPrChange>
              </w:rPr>
              <w:pPrChange w:id="6737" w:author="Johannes Zuegg" w:date="2026-01-12T14:01:00Z" w16du:dateUtc="2026-01-12T04:01:00Z">
                <w:pPr>
                  <w:jc w:val="center"/>
                </w:pPr>
              </w:pPrChange>
            </w:pPr>
            <w:ins w:id="6738" w:author="Johannes Zuegg" w:date="2026-01-12T13:55:00Z" w16du:dateUtc="2026-01-12T03:55:00Z">
              <w:r w:rsidRPr="005376DA">
                <w:rPr>
                  <w:rFonts w:ascii="Arial" w:eastAsia="Times New Roman" w:hAnsi="Arial" w:cs="Arial"/>
                  <w:color w:val="000000"/>
                  <w:kern w:val="0"/>
                  <w:lang w:eastAsia="en-AU"/>
                  <w:rPrChange w:id="6739" w:author="Johannes Zuegg" w:date="2026-01-12T13:56:00Z" w16du:dateUtc="2026-01-12T03:56:00Z">
                    <w:rPr>
                      <w:rFonts w:ascii="Arial" w:eastAsia="Times New Roman" w:hAnsi="Arial" w:cs="Arial"/>
                      <w:color w:val="000000"/>
                      <w:kern w:val="0"/>
                      <w:sz w:val="24"/>
                      <w:szCs w:val="24"/>
                      <w:lang w:eastAsia="en-AU"/>
                    </w:rPr>
                  </w:rPrChange>
                </w:rPr>
                <w:t>0.00001</w:t>
              </w:r>
            </w:ins>
          </w:p>
        </w:tc>
        <w:tc>
          <w:tcPr>
            <w:tcW w:w="1646" w:type="dxa"/>
            <w:noWrap/>
            <w:hideMark/>
            <w:tcPrChange w:id="6740" w:author="Johannes Zuegg" w:date="2026-01-12T13:59:00Z" w16du:dateUtc="2026-01-12T03:59:00Z">
              <w:tcPr>
                <w:tcW w:w="1641" w:type="dxa"/>
                <w:gridSpan w:val="2"/>
                <w:noWrap/>
                <w:hideMark/>
              </w:tcPr>
            </w:tcPrChange>
          </w:tcPr>
          <w:p w14:paraId="6D5D5CDB" w14:textId="77777777" w:rsidR="005376DA" w:rsidRPr="005376DA" w:rsidRDefault="005376DA">
            <w:pPr>
              <w:spacing w:after="0"/>
              <w:jc w:val="center"/>
              <w:rPr>
                <w:ins w:id="6741" w:author="Johannes Zuegg" w:date="2026-01-12T13:55:00Z" w16du:dateUtc="2026-01-12T03:55:00Z"/>
                <w:rFonts w:ascii="Arial" w:eastAsia="Times New Roman" w:hAnsi="Arial" w:cs="Arial"/>
                <w:color w:val="000000"/>
                <w:kern w:val="0"/>
                <w:lang w:eastAsia="en-AU"/>
                <w:rPrChange w:id="6742" w:author="Johannes Zuegg" w:date="2026-01-12T13:56:00Z" w16du:dateUtc="2026-01-12T03:56:00Z">
                  <w:rPr>
                    <w:ins w:id="6743" w:author="Johannes Zuegg" w:date="2026-01-12T13:55:00Z" w16du:dateUtc="2026-01-12T03:55:00Z"/>
                    <w:rFonts w:ascii="Arial" w:eastAsia="Times New Roman" w:hAnsi="Arial" w:cs="Arial"/>
                    <w:color w:val="000000"/>
                    <w:kern w:val="0"/>
                    <w:sz w:val="24"/>
                    <w:szCs w:val="24"/>
                    <w:lang w:eastAsia="en-AU"/>
                  </w:rPr>
                </w:rPrChange>
              </w:rPr>
              <w:pPrChange w:id="6744" w:author="Johannes Zuegg" w:date="2026-01-12T14:01:00Z" w16du:dateUtc="2026-01-12T04:01:00Z">
                <w:pPr>
                  <w:jc w:val="center"/>
                </w:pPr>
              </w:pPrChange>
            </w:pPr>
            <w:ins w:id="6745" w:author="Johannes Zuegg" w:date="2026-01-12T13:55:00Z" w16du:dateUtc="2026-01-12T03:55:00Z">
              <w:r w:rsidRPr="005376DA">
                <w:rPr>
                  <w:rFonts w:ascii="Arial" w:eastAsia="Times New Roman" w:hAnsi="Arial" w:cs="Arial"/>
                  <w:color w:val="000000"/>
                  <w:kern w:val="0"/>
                  <w:lang w:eastAsia="en-AU"/>
                  <w:rPrChange w:id="6746" w:author="Johannes Zuegg" w:date="2026-01-12T13:56:00Z" w16du:dateUtc="2026-01-12T03:56:00Z">
                    <w:rPr>
                      <w:rFonts w:ascii="Arial" w:eastAsia="Times New Roman" w:hAnsi="Arial" w:cs="Arial"/>
                      <w:color w:val="000000"/>
                      <w:kern w:val="0"/>
                      <w:sz w:val="24"/>
                      <w:szCs w:val="24"/>
                      <w:lang w:eastAsia="en-AU"/>
                    </w:rPr>
                  </w:rPrChange>
                </w:rPr>
                <w:t>256-256</w:t>
              </w:r>
            </w:ins>
          </w:p>
        </w:tc>
        <w:tc>
          <w:tcPr>
            <w:tcW w:w="1072" w:type="dxa"/>
            <w:noWrap/>
            <w:hideMark/>
            <w:tcPrChange w:id="6747" w:author="Johannes Zuegg" w:date="2026-01-12T13:59:00Z" w16du:dateUtc="2026-01-12T03:59:00Z">
              <w:tcPr>
                <w:tcW w:w="1491" w:type="dxa"/>
                <w:gridSpan w:val="2"/>
                <w:noWrap/>
                <w:hideMark/>
              </w:tcPr>
            </w:tcPrChange>
          </w:tcPr>
          <w:p w14:paraId="31C03033" w14:textId="77777777" w:rsidR="005376DA" w:rsidRPr="005376DA" w:rsidRDefault="005376DA">
            <w:pPr>
              <w:spacing w:after="0"/>
              <w:jc w:val="center"/>
              <w:rPr>
                <w:ins w:id="6748" w:author="Johannes Zuegg" w:date="2026-01-12T13:55:00Z" w16du:dateUtc="2026-01-12T03:55:00Z"/>
                <w:rFonts w:ascii="Arial" w:eastAsia="Times New Roman" w:hAnsi="Arial" w:cs="Arial"/>
                <w:color w:val="000000"/>
                <w:kern w:val="0"/>
                <w:lang w:eastAsia="en-AU"/>
                <w:rPrChange w:id="6749" w:author="Johannes Zuegg" w:date="2026-01-12T13:56:00Z" w16du:dateUtc="2026-01-12T03:56:00Z">
                  <w:rPr>
                    <w:ins w:id="6750" w:author="Johannes Zuegg" w:date="2026-01-12T13:55:00Z" w16du:dateUtc="2026-01-12T03:55:00Z"/>
                    <w:rFonts w:ascii="Arial" w:eastAsia="Times New Roman" w:hAnsi="Arial" w:cs="Arial"/>
                    <w:color w:val="000000"/>
                    <w:kern w:val="0"/>
                    <w:sz w:val="24"/>
                    <w:szCs w:val="24"/>
                    <w:lang w:eastAsia="en-AU"/>
                  </w:rPr>
                </w:rPrChange>
              </w:rPr>
              <w:pPrChange w:id="6751" w:author="Johannes Zuegg" w:date="2026-01-12T14:01:00Z" w16du:dateUtc="2026-01-12T04:01:00Z">
                <w:pPr>
                  <w:jc w:val="center"/>
                </w:pPr>
              </w:pPrChange>
            </w:pPr>
            <w:ins w:id="6752" w:author="Johannes Zuegg" w:date="2026-01-12T13:55:00Z" w16du:dateUtc="2026-01-12T03:55:00Z">
              <w:r w:rsidRPr="005376DA">
                <w:rPr>
                  <w:rFonts w:ascii="Arial" w:eastAsia="Times New Roman" w:hAnsi="Arial" w:cs="Arial"/>
                  <w:color w:val="000000"/>
                  <w:kern w:val="0"/>
                  <w:lang w:eastAsia="en-AU"/>
                  <w:rPrChange w:id="6753" w:author="Johannes Zuegg" w:date="2026-01-12T13:56:00Z" w16du:dateUtc="2026-01-12T03:56:00Z">
                    <w:rPr>
                      <w:rFonts w:ascii="Arial" w:eastAsia="Times New Roman" w:hAnsi="Arial" w:cs="Arial"/>
                      <w:color w:val="000000"/>
                      <w:kern w:val="0"/>
                      <w:sz w:val="24"/>
                      <w:szCs w:val="24"/>
                      <w:lang w:eastAsia="en-AU"/>
                    </w:rPr>
                  </w:rPrChange>
                </w:rPr>
                <w:t>64</w:t>
              </w:r>
            </w:ins>
          </w:p>
        </w:tc>
        <w:tc>
          <w:tcPr>
            <w:tcW w:w="1084" w:type="dxa"/>
            <w:noWrap/>
            <w:hideMark/>
            <w:tcPrChange w:id="6754" w:author="Johannes Zuegg" w:date="2026-01-12T13:59:00Z" w16du:dateUtc="2026-01-12T03:59:00Z">
              <w:tcPr>
                <w:tcW w:w="1050" w:type="dxa"/>
                <w:gridSpan w:val="2"/>
                <w:noWrap/>
                <w:hideMark/>
              </w:tcPr>
            </w:tcPrChange>
          </w:tcPr>
          <w:p w14:paraId="3505EB12" w14:textId="77777777" w:rsidR="005376DA" w:rsidRPr="005376DA" w:rsidRDefault="005376DA">
            <w:pPr>
              <w:spacing w:after="0"/>
              <w:jc w:val="center"/>
              <w:rPr>
                <w:ins w:id="6755" w:author="Johannes Zuegg" w:date="2026-01-12T13:55:00Z" w16du:dateUtc="2026-01-12T03:55:00Z"/>
                <w:rFonts w:ascii="Arial" w:eastAsia="Times New Roman" w:hAnsi="Arial" w:cs="Arial"/>
                <w:color w:val="000000"/>
                <w:kern w:val="0"/>
                <w:lang w:eastAsia="en-AU"/>
                <w:rPrChange w:id="6756" w:author="Johannes Zuegg" w:date="2026-01-12T13:56:00Z" w16du:dateUtc="2026-01-12T03:56:00Z">
                  <w:rPr>
                    <w:ins w:id="6757" w:author="Johannes Zuegg" w:date="2026-01-12T13:55:00Z" w16du:dateUtc="2026-01-12T03:55:00Z"/>
                    <w:rFonts w:ascii="Arial" w:eastAsia="Times New Roman" w:hAnsi="Arial" w:cs="Arial"/>
                    <w:color w:val="000000"/>
                    <w:kern w:val="0"/>
                    <w:sz w:val="24"/>
                    <w:szCs w:val="24"/>
                    <w:lang w:eastAsia="en-AU"/>
                  </w:rPr>
                </w:rPrChange>
              </w:rPr>
              <w:pPrChange w:id="6758" w:author="Johannes Zuegg" w:date="2026-01-12T14:01:00Z" w16du:dateUtc="2026-01-12T04:01:00Z">
                <w:pPr>
                  <w:jc w:val="center"/>
                </w:pPr>
              </w:pPrChange>
            </w:pPr>
            <w:ins w:id="6759" w:author="Johannes Zuegg" w:date="2026-01-12T13:55:00Z" w16du:dateUtc="2026-01-12T03:55:00Z">
              <w:r w:rsidRPr="005376DA">
                <w:rPr>
                  <w:rFonts w:ascii="Arial" w:eastAsia="Times New Roman" w:hAnsi="Arial" w:cs="Arial"/>
                  <w:color w:val="000000"/>
                  <w:kern w:val="0"/>
                  <w:lang w:eastAsia="en-AU"/>
                  <w:rPrChange w:id="6760" w:author="Johannes Zuegg" w:date="2026-01-12T13:56:00Z" w16du:dateUtc="2026-01-12T03:56:00Z">
                    <w:rPr>
                      <w:rFonts w:ascii="Arial" w:eastAsia="Times New Roman" w:hAnsi="Arial" w:cs="Arial"/>
                      <w:color w:val="000000"/>
                      <w:kern w:val="0"/>
                      <w:sz w:val="24"/>
                      <w:szCs w:val="24"/>
                      <w:lang w:eastAsia="en-AU"/>
                    </w:rPr>
                  </w:rPrChange>
                </w:rPr>
                <w:t>0.2</w:t>
              </w:r>
            </w:ins>
          </w:p>
        </w:tc>
        <w:tc>
          <w:tcPr>
            <w:tcW w:w="1109" w:type="dxa"/>
            <w:noWrap/>
            <w:hideMark/>
            <w:tcPrChange w:id="6761" w:author="Johannes Zuegg" w:date="2026-01-12T13:59:00Z" w16du:dateUtc="2026-01-12T03:59:00Z">
              <w:tcPr>
                <w:tcW w:w="1200" w:type="dxa"/>
                <w:gridSpan w:val="3"/>
                <w:noWrap/>
                <w:hideMark/>
              </w:tcPr>
            </w:tcPrChange>
          </w:tcPr>
          <w:p w14:paraId="3F17E383" w14:textId="77777777" w:rsidR="005376DA" w:rsidRPr="005376DA" w:rsidRDefault="005376DA">
            <w:pPr>
              <w:spacing w:after="0"/>
              <w:jc w:val="center"/>
              <w:rPr>
                <w:ins w:id="6762" w:author="Johannes Zuegg" w:date="2026-01-12T13:55:00Z" w16du:dateUtc="2026-01-12T03:55:00Z"/>
                <w:rFonts w:ascii="Arial" w:eastAsia="Times New Roman" w:hAnsi="Arial" w:cs="Arial"/>
                <w:color w:val="000000"/>
                <w:kern w:val="0"/>
                <w:lang w:eastAsia="en-AU"/>
                <w:rPrChange w:id="6763" w:author="Johannes Zuegg" w:date="2026-01-12T13:56:00Z" w16du:dateUtc="2026-01-12T03:56:00Z">
                  <w:rPr>
                    <w:ins w:id="6764" w:author="Johannes Zuegg" w:date="2026-01-12T13:55:00Z" w16du:dateUtc="2026-01-12T03:55:00Z"/>
                    <w:rFonts w:ascii="Arial" w:eastAsia="Times New Roman" w:hAnsi="Arial" w:cs="Arial"/>
                    <w:color w:val="000000"/>
                    <w:kern w:val="0"/>
                    <w:sz w:val="24"/>
                    <w:szCs w:val="24"/>
                    <w:lang w:eastAsia="en-AU"/>
                  </w:rPr>
                </w:rPrChange>
              </w:rPr>
              <w:pPrChange w:id="6765" w:author="Johannes Zuegg" w:date="2026-01-12T14:01:00Z" w16du:dateUtc="2026-01-12T04:01:00Z">
                <w:pPr>
                  <w:jc w:val="center"/>
                </w:pPr>
              </w:pPrChange>
            </w:pPr>
            <w:ins w:id="6766" w:author="Johannes Zuegg" w:date="2026-01-12T13:55:00Z" w16du:dateUtc="2026-01-12T03:55:00Z">
              <w:r w:rsidRPr="005376DA">
                <w:rPr>
                  <w:rFonts w:ascii="Arial" w:eastAsia="Times New Roman" w:hAnsi="Arial" w:cs="Arial"/>
                  <w:color w:val="000000"/>
                  <w:kern w:val="0"/>
                  <w:lang w:eastAsia="en-AU"/>
                  <w:rPrChange w:id="6767" w:author="Johannes Zuegg" w:date="2026-01-12T13:56:00Z" w16du:dateUtc="2026-01-12T03:56:00Z">
                    <w:rPr>
                      <w:rFonts w:ascii="Arial" w:eastAsia="Times New Roman" w:hAnsi="Arial" w:cs="Arial"/>
                      <w:color w:val="000000"/>
                      <w:kern w:val="0"/>
                      <w:sz w:val="24"/>
                      <w:szCs w:val="24"/>
                      <w:lang w:eastAsia="en-AU"/>
                    </w:rPr>
                  </w:rPrChange>
                </w:rPr>
                <w:t>0.1</w:t>
              </w:r>
            </w:ins>
          </w:p>
        </w:tc>
        <w:tc>
          <w:tcPr>
            <w:tcW w:w="851" w:type="dxa"/>
            <w:noWrap/>
            <w:hideMark/>
            <w:tcPrChange w:id="6768" w:author="Johannes Zuegg" w:date="2026-01-12T13:59:00Z" w16du:dateUtc="2026-01-12T03:59:00Z">
              <w:tcPr>
                <w:tcW w:w="1053" w:type="dxa"/>
                <w:gridSpan w:val="2"/>
                <w:noWrap/>
                <w:hideMark/>
              </w:tcPr>
            </w:tcPrChange>
          </w:tcPr>
          <w:p w14:paraId="127FE77E" w14:textId="77777777" w:rsidR="005376DA" w:rsidRPr="005376DA" w:rsidRDefault="005376DA">
            <w:pPr>
              <w:spacing w:after="0"/>
              <w:jc w:val="center"/>
              <w:rPr>
                <w:ins w:id="6769" w:author="Johannes Zuegg" w:date="2026-01-12T13:55:00Z" w16du:dateUtc="2026-01-12T03:55:00Z"/>
                <w:rFonts w:ascii="Arial" w:eastAsia="Times New Roman" w:hAnsi="Arial" w:cs="Arial"/>
                <w:color w:val="000000"/>
                <w:kern w:val="0"/>
                <w:lang w:eastAsia="en-AU"/>
                <w:rPrChange w:id="6770" w:author="Johannes Zuegg" w:date="2026-01-12T13:56:00Z" w16du:dateUtc="2026-01-12T03:56:00Z">
                  <w:rPr>
                    <w:ins w:id="6771" w:author="Johannes Zuegg" w:date="2026-01-12T13:55:00Z" w16du:dateUtc="2026-01-12T03:55:00Z"/>
                    <w:rFonts w:ascii="Arial" w:eastAsia="Times New Roman" w:hAnsi="Arial" w:cs="Arial"/>
                    <w:color w:val="000000"/>
                    <w:kern w:val="0"/>
                    <w:sz w:val="24"/>
                    <w:szCs w:val="24"/>
                    <w:lang w:eastAsia="en-AU"/>
                  </w:rPr>
                </w:rPrChange>
              </w:rPr>
              <w:pPrChange w:id="6772" w:author="Johannes Zuegg" w:date="2026-01-12T14:01:00Z" w16du:dateUtc="2026-01-12T04:01:00Z">
                <w:pPr>
                  <w:jc w:val="center"/>
                </w:pPr>
              </w:pPrChange>
            </w:pPr>
            <w:ins w:id="6773" w:author="Johannes Zuegg" w:date="2026-01-12T13:55:00Z" w16du:dateUtc="2026-01-12T03:55:00Z">
              <w:r w:rsidRPr="005376DA">
                <w:rPr>
                  <w:rFonts w:ascii="Arial" w:eastAsia="Times New Roman" w:hAnsi="Arial" w:cs="Arial"/>
                  <w:color w:val="000000"/>
                  <w:kern w:val="0"/>
                  <w:lang w:eastAsia="en-AU"/>
                  <w:rPrChange w:id="6774" w:author="Johannes Zuegg" w:date="2026-01-12T13:56:00Z" w16du:dateUtc="2026-01-12T03:56:00Z">
                    <w:rPr>
                      <w:rFonts w:ascii="Arial" w:eastAsia="Times New Roman" w:hAnsi="Arial" w:cs="Arial"/>
                      <w:color w:val="000000"/>
                      <w:kern w:val="0"/>
                      <w:sz w:val="24"/>
                      <w:szCs w:val="24"/>
                      <w:lang w:eastAsia="en-AU"/>
                    </w:rPr>
                  </w:rPrChange>
                </w:rPr>
                <w:t>72</w:t>
              </w:r>
            </w:ins>
          </w:p>
        </w:tc>
        <w:tc>
          <w:tcPr>
            <w:tcW w:w="767" w:type="dxa"/>
            <w:noWrap/>
            <w:hideMark/>
            <w:tcPrChange w:id="6775" w:author="Johannes Zuegg" w:date="2026-01-12T13:59:00Z" w16du:dateUtc="2026-01-12T03:59:00Z">
              <w:tcPr>
                <w:tcW w:w="960" w:type="dxa"/>
                <w:gridSpan w:val="2"/>
                <w:noWrap/>
                <w:hideMark/>
              </w:tcPr>
            </w:tcPrChange>
          </w:tcPr>
          <w:p w14:paraId="4FE08A84" w14:textId="77777777" w:rsidR="005376DA" w:rsidRPr="005376DA" w:rsidRDefault="005376DA">
            <w:pPr>
              <w:spacing w:after="0"/>
              <w:jc w:val="center"/>
              <w:rPr>
                <w:ins w:id="6776" w:author="Johannes Zuegg" w:date="2026-01-12T13:55:00Z" w16du:dateUtc="2026-01-12T03:55:00Z"/>
                <w:rFonts w:ascii="Arial" w:eastAsia="Times New Roman" w:hAnsi="Arial" w:cs="Arial"/>
                <w:color w:val="000000"/>
                <w:kern w:val="0"/>
                <w:lang w:eastAsia="en-AU"/>
                <w:rPrChange w:id="6777" w:author="Johannes Zuegg" w:date="2026-01-12T13:56:00Z" w16du:dateUtc="2026-01-12T03:56:00Z">
                  <w:rPr>
                    <w:ins w:id="6778" w:author="Johannes Zuegg" w:date="2026-01-12T13:55:00Z" w16du:dateUtc="2026-01-12T03:55:00Z"/>
                    <w:rFonts w:ascii="Arial" w:eastAsia="Times New Roman" w:hAnsi="Arial" w:cs="Arial"/>
                    <w:color w:val="000000"/>
                    <w:kern w:val="0"/>
                    <w:sz w:val="24"/>
                    <w:szCs w:val="24"/>
                    <w:lang w:eastAsia="en-AU"/>
                  </w:rPr>
                </w:rPrChange>
              </w:rPr>
              <w:pPrChange w:id="6779" w:author="Johannes Zuegg" w:date="2026-01-12T14:01:00Z" w16du:dateUtc="2026-01-12T04:01:00Z">
                <w:pPr>
                  <w:jc w:val="center"/>
                </w:pPr>
              </w:pPrChange>
            </w:pPr>
            <w:ins w:id="6780" w:author="Johannes Zuegg" w:date="2026-01-12T13:55:00Z" w16du:dateUtc="2026-01-12T03:55:00Z">
              <w:r w:rsidRPr="005376DA">
                <w:rPr>
                  <w:rFonts w:ascii="Arial" w:eastAsia="Times New Roman" w:hAnsi="Arial" w:cs="Arial"/>
                  <w:color w:val="000000"/>
                  <w:kern w:val="0"/>
                  <w:lang w:eastAsia="en-AU"/>
                  <w:rPrChange w:id="6781" w:author="Johannes Zuegg" w:date="2026-01-12T13:56:00Z" w16du:dateUtc="2026-01-12T03:56:00Z">
                    <w:rPr>
                      <w:rFonts w:ascii="Arial" w:eastAsia="Times New Roman" w:hAnsi="Arial" w:cs="Arial"/>
                      <w:color w:val="000000"/>
                      <w:kern w:val="0"/>
                      <w:sz w:val="24"/>
                      <w:szCs w:val="24"/>
                      <w:lang w:eastAsia="en-AU"/>
                    </w:rPr>
                  </w:rPrChange>
                </w:rPr>
                <w:t>0.472</w:t>
              </w:r>
            </w:ins>
          </w:p>
        </w:tc>
        <w:tc>
          <w:tcPr>
            <w:tcW w:w="1004" w:type="dxa"/>
            <w:noWrap/>
            <w:hideMark/>
            <w:tcPrChange w:id="6782" w:author="Johannes Zuegg" w:date="2026-01-12T13:59:00Z" w16du:dateUtc="2026-01-12T03:59:00Z">
              <w:tcPr>
                <w:tcW w:w="1023" w:type="dxa"/>
                <w:noWrap/>
                <w:hideMark/>
              </w:tcPr>
            </w:tcPrChange>
          </w:tcPr>
          <w:p w14:paraId="742EB734" w14:textId="77777777" w:rsidR="005376DA" w:rsidRPr="005376DA" w:rsidRDefault="005376DA">
            <w:pPr>
              <w:spacing w:after="0"/>
              <w:jc w:val="center"/>
              <w:rPr>
                <w:ins w:id="6783" w:author="Johannes Zuegg" w:date="2026-01-12T13:55:00Z" w16du:dateUtc="2026-01-12T03:55:00Z"/>
                <w:rFonts w:ascii="Arial" w:eastAsia="Times New Roman" w:hAnsi="Arial" w:cs="Arial"/>
                <w:color w:val="000000"/>
                <w:kern w:val="0"/>
                <w:lang w:eastAsia="en-AU"/>
                <w:rPrChange w:id="6784" w:author="Johannes Zuegg" w:date="2026-01-12T13:56:00Z" w16du:dateUtc="2026-01-12T03:56:00Z">
                  <w:rPr>
                    <w:ins w:id="6785" w:author="Johannes Zuegg" w:date="2026-01-12T13:55:00Z" w16du:dateUtc="2026-01-12T03:55:00Z"/>
                    <w:rFonts w:ascii="Arial" w:eastAsia="Times New Roman" w:hAnsi="Arial" w:cs="Arial"/>
                    <w:color w:val="000000"/>
                    <w:kern w:val="0"/>
                    <w:sz w:val="24"/>
                    <w:szCs w:val="24"/>
                    <w:lang w:eastAsia="en-AU"/>
                  </w:rPr>
                </w:rPrChange>
              </w:rPr>
              <w:pPrChange w:id="6786" w:author="Johannes Zuegg" w:date="2026-01-12T14:01:00Z" w16du:dateUtc="2026-01-12T04:01:00Z">
                <w:pPr>
                  <w:jc w:val="center"/>
                </w:pPr>
              </w:pPrChange>
            </w:pPr>
            <w:ins w:id="6787" w:author="Johannes Zuegg" w:date="2026-01-12T13:55:00Z" w16du:dateUtc="2026-01-12T03:55:00Z">
              <w:r w:rsidRPr="005376DA">
                <w:rPr>
                  <w:rFonts w:ascii="Arial" w:eastAsia="Times New Roman" w:hAnsi="Arial" w:cs="Arial"/>
                  <w:color w:val="000000"/>
                  <w:kern w:val="0"/>
                  <w:lang w:eastAsia="en-AU"/>
                  <w:rPrChange w:id="6788" w:author="Johannes Zuegg" w:date="2026-01-12T13:56:00Z" w16du:dateUtc="2026-01-12T03:56:00Z">
                    <w:rPr>
                      <w:rFonts w:ascii="Arial" w:eastAsia="Times New Roman" w:hAnsi="Arial" w:cs="Arial"/>
                      <w:color w:val="000000"/>
                      <w:kern w:val="0"/>
                      <w:sz w:val="24"/>
                      <w:szCs w:val="24"/>
                      <w:lang w:eastAsia="en-AU"/>
                    </w:rPr>
                  </w:rPrChange>
                </w:rPr>
                <w:t>0.834</w:t>
              </w:r>
            </w:ins>
          </w:p>
        </w:tc>
      </w:tr>
      <w:tr w:rsidR="005376DA" w:rsidRPr="005376DA" w14:paraId="148C337E" w14:textId="77777777" w:rsidTr="005376DA">
        <w:trPr>
          <w:cantSplit/>
          <w:ins w:id="6789" w:author="Johannes Zuegg" w:date="2026-01-12T13:55:00Z"/>
          <w:trPrChange w:id="6790" w:author="Johannes Zuegg" w:date="2026-01-12T13:59:00Z" w16du:dateUtc="2026-01-12T03:59:00Z">
            <w:trPr>
              <w:trHeight w:val="288"/>
              <w:jc w:val="center"/>
            </w:trPr>
          </w:trPrChange>
        </w:trPr>
        <w:tc>
          <w:tcPr>
            <w:tcW w:w="461" w:type="dxa"/>
            <w:noWrap/>
            <w:hideMark/>
            <w:tcPrChange w:id="6791" w:author="Johannes Zuegg" w:date="2026-01-12T13:59:00Z" w16du:dateUtc="2026-01-12T03:59:00Z">
              <w:tcPr>
                <w:tcW w:w="1149" w:type="dxa"/>
                <w:gridSpan w:val="2"/>
                <w:noWrap/>
                <w:hideMark/>
              </w:tcPr>
            </w:tcPrChange>
          </w:tcPr>
          <w:p w14:paraId="4258A8C7" w14:textId="77777777" w:rsidR="005376DA" w:rsidRPr="005376DA" w:rsidRDefault="005376DA">
            <w:pPr>
              <w:spacing w:after="0"/>
              <w:jc w:val="center"/>
              <w:rPr>
                <w:ins w:id="6792" w:author="Johannes Zuegg" w:date="2026-01-12T13:55:00Z" w16du:dateUtc="2026-01-12T03:55:00Z"/>
                <w:rFonts w:ascii="Arial" w:eastAsia="Times New Roman" w:hAnsi="Arial" w:cs="Arial"/>
                <w:color w:val="000000"/>
                <w:kern w:val="0"/>
                <w:lang w:eastAsia="en-AU"/>
                <w:rPrChange w:id="6793" w:author="Johannes Zuegg" w:date="2026-01-12T13:56:00Z" w16du:dateUtc="2026-01-12T03:56:00Z">
                  <w:rPr>
                    <w:ins w:id="6794" w:author="Johannes Zuegg" w:date="2026-01-12T13:55:00Z" w16du:dateUtc="2026-01-12T03:55:00Z"/>
                    <w:rFonts w:ascii="Arial" w:eastAsia="Times New Roman" w:hAnsi="Arial" w:cs="Arial"/>
                    <w:color w:val="000000"/>
                    <w:kern w:val="0"/>
                    <w:sz w:val="24"/>
                    <w:szCs w:val="24"/>
                    <w:lang w:eastAsia="en-AU"/>
                  </w:rPr>
                </w:rPrChange>
              </w:rPr>
              <w:pPrChange w:id="6795" w:author="Johannes Zuegg" w:date="2026-01-12T14:01:00Z" w16du:dateUtc="2026-01-12T04:01:00Z">
                <w:pPr>
                  <w:jc w:val="center"/>
                </w:pPr>
              </w:pPrChange>
            </w:pPr>
            <w:ins w:id="6796" w:author="Johannes Zuegg" w:date="2026-01-12T13:55:00Z" w16du:dateUtc="2026-01-12T03:55:00Z">
              <w:r w:rsidRPr="005376DA">
                <w:rPr>
                  <w:rFonts w:ascii="Arial" w:eastAsia="Times New Roman" w:hAnsi="Arial" w:cs="Arial"/>
                  <w:color w:val="000000"/>
                  <w:kern w:val="0"/>
                  <w:lang w:eastAsia="en-AU"/>
                  <w:rPrChange w:id="6797" w:author="Johannes Zuegg" w:date="2026-01-12T13:56:00Z" w16du:dateUtc="2026-01-12T03:56:00Z">
                    <w:rPr>
                      <w:rFonts w:ascii="Arial" w:eastAsia="Times New Roman" w:hAnsi="Arial" w:cs="Arial"/>
                      <w:color w:val="000000"/>
                      <w:kern w:val="0"/>
                      <w:sz w:val="24"/>
                      <w:szCs w:val="24"/>
                      <w:lang w:eastAsia="en-AU"/>
                    </w:rPr>
                  </w:rPrChange>
                </w:rPr>
                <w:t>22</w:t>
              </w:r>
            </w:ins>
          </w:p>
        </w:tc>
        <w:tc>
          <w:tcPr>
            <w:tcW w:w="1235" w:type="dxa"/>
            <w:noWrap/>
            <w:hideMark/>
            <w:tcPrChange w:id="6798" w:author="Johannes Zuegg" w:date="2026-01-12T13:59:00Z" w16du:dateUtc="2026-01-12T03:59:00Z">
              <w:tcPr>
                <w:tcW w:w="1176" w:type="dxa"/>
                <w:gridSpan w:val="2"/>
                <w:noWrap/>
                <w:hideMark/>
              </w:tcPr>
            </w:tcPrChange>
          </w:tcPr>
          <w:p w14:paraId="5E4FC43D" w14:textId="77777777" w:rsidR="005376DA" w:rsidRPr="005376DA" w:rsidRDefault="005376DA">
            <w:pPr>
              <w:spacing w:after="0"/>
              <w:jc w:val="center"/>
              <w:rPr>
                <w:ins w:id="6799" w:author="Johannes Zuegg" w:date="2026-01-12T13:55:00Z" w16du:dateUtc="2026-01-12T03:55:00Z"/>
                <w:rFonts w:ascii="Arial" w:eastAsia="Times New Roman" w:hAnsi="Arial" w:cs="Arial"/>
                <w:color w:val="000000"/>
                <w:kern w:val="0"/>
                <w:lang w:eastAsia="en-AU"/>
                <w:rPrChange w:id="6800" w:author="Johannes Zuegg" w:date="2026-01-12T13:56:00Z" w16du:dateUtc="2026-01-12T03:56:00Z">
                  <w:rPr>
                    <w:ins w:id="6801" w:author="Johannes Zuegg" w:date="2026-01-12T13:55:00Z" w16du:dateUtc="2026-01-12T03:55:00Z"/>
                    <w:rFonts w:ascii="Arial" w:eastAsia="Times New Roman" w:hAnsi="Arial" w:cs="Arial"/>
                    <w:color w:val="000000"/>
                    <w:kern w:val="0"/>
                    <w:sz w:val="24"/>
                    <w:szCs w:val="24"/>
                    <w:lang w:eastAsia="en-AU"/>
                  </w:rPr>
                </w:rPrChange>
              </w:rPr>
              <w:pPrChange w:id="6802" w:author="Johannes Zuegg" w:date="2026-01-12T14:01:00Z" w16du:dateUtc="2026-01-12T04:01:00Z">
                <w:pPr>
                  <w:jc w:val="center"/>
                </w:pPr>
              </w:pPrChange>
            </w:pPr>
            <w:ins w:id="6803" w:author="Johannes Zuegg" w:date="2026-01-12T13:55:00Z" w16du:dateUtc="2026-01-12T03:55:00Z">
              <w:r w:rsidRPr="005376DA">
                <w:rPr>
                  <w:rFonts w:ascii="Arial" w:eastAsia="Times New Roman" w:hAnsi="Arial" w:cs="Arial"/>
                  <w:color w:val="000000"/>
                  <w:kern w:val="0"/>
                  <w:lang w:eastAsia="en-AU"/>
                  <w:rPrChange w:id="6804" w:author="Johannes Zuegg" w:date="2026-01-12T13:56:00Z" w16du:dateUtc="2026-01-12T03:56:00Z">
                    <w:rPr>
                      <w:rFonts w:ascii="Arial" w:eastAsia="Times New Roman" w:hAnsi="Arial" w:cs="Arial"/>
                      <w:color w:val="000000"/>
                      <w:kern w:val="0"/>
                      <w:sz w:val="24"/>
                      <w:szCs w:val="24"/>
                      <w:lang w:eastAsia="en-AU"/>
                    </w:rPr>
                  </w:rPrChange>
                </w:rPr>
                <w:t>0.00041</w:t>
              </w:r>
            </w:ins>
          </w:p>
        </w:tc>
        <w:tc>
          <w:tcPr>
            <w:tcW w:w="1326" w:type="dxa"/>
            <w:noWrap/>
            <w:hideMark/>
            <w:tcPrChange w:id="6805" w:author="Johannes Zuegg" w:date="2026-01-12T13:59:00Z" w16du:dateUtc="2026-01-12T03:59:00Z">
              <w:tcPr>
                <w:tcW w:w="1222" w:type="dxa"/>
                <w:gridSpan w:val="2"/>
                <w:noWrap/>
                <w:hideMark/>
              </w:tcPr>
            </w:tcPrChange>
          </w:tcPr>
          <w:p w14:paraId="35285238" w14:textId="77777777" w:rsidR="005376DA" w:rsidRPr="005376DA" w:rsidRDefault="005376DA">
            <w:pPr>
              <w:spacing w:after="0"/>
              <w:jc w:val="center"/>
              <w:rPr>
                <w:ins w:id="6806" w:author="Johannes Zuegg" w:date="2026-01-12T13:55:00Z" w16du:dateUtc="2026-01-12T03:55:00Z"/>
                <w:rFonts w:ascii="Arial" w:eastAsia="Times New Roman" w:hAnsi="Arial" w:cs="Arial"/>
                <w:color w:val="000000"/>
                <w:kern w:val="0"/>
                <w:lang w:eastAsia="en-AU"/>
                <w:rPrChange w:id="6807" w:author="Johannes Zuegg" w:date="2026-01-12T13:56:00Z" w16du:dateUtc="2026-01-12T03:56:00Z">
                  <w:rPr>
                    <w:ins w:id="6808" w:author="Johannes Zuegg" w:date="2026-01-12T13:55:00Z" w16du:dateUtc="2026-01-12T03:55:00Z"/>
                    <w:rFonts w:ascii="Arial" w:eastAsia="Times New Roman" w:hAnsi="Arial" w:cs="Arial"/>
                    <w:color w:val="000000"/>
                    <w:kern w:val="0"/>
                    <w:sz w:val="24"/>
                    <w:szCs w:val="24"/>
                    <w:lang w:eastAsia="en-AU"/>
                  </w:rPr>
                </w:rPrChange>
              </w:rPr>
              <w:pPrChange w:id="6809" w:author="Johannes Zuegg" w:date="2026-01-12T14:01:00Z" w16du:dateUtc="2026-01-12T04:01:00Z">
                <w:pPr>
                  <w:jc w:val="center"/>
                </w:pPr>
              </w:pPrChange>
            </w:pPr>
            <w:ins w:id="6810" w:author="Johannes Zuegg" w:date="2026-01-12T13:55:00Z" w16du:dateUtc="2026-01-12T03:55:00Z">
              <w:r w:rsidRPr="005376DA">
                <w:rPr>
                  <w:rFonts w:ascii="Arial" w:eastAsia="Times New Roman" w:hAnsi="Arial" w:cs="Arial"/>
                  <w:color w:val="000000"/>
                  <w:kern w:val="0"/>
                  <w:lang w:eastAsia="en-AU"/>
                  <w:rPrChange w:id="6811" w:author="Johannes Zuegg" w:date="2026-01-12T13:56:00Z" w16du:dateUtc="2026-01-12T03:56:00Z">
                    <w:rPr>
                      <w:rFonts w:ascii="Arial" w:eastAsia="Times New Roman" w:hAnsi="Arial" w:cs="Arial"/>
                      <w:color w:val="000000"/>
                      <w:kern w:val="0"/>
                      <w:sz w:val="24"/>
                      <w:szCs w:val="24"/>
                      <w:lang w:eastAsia="en-AU"/>
                    </w:rPr>
                  </w:rPrChange>
                </w:rPr>
                <w:t>0.00001</w:t>
              </w:r>
            </w:ins>
          </w:p>
        </w:tc>
        <w:tc>
          <w:tcPr>
            <w:tcW w:w="1646" w:type="dxa"/>
            <w:noWrap/>
            <w:hideMark/>
            <w:tcPrChange w:id="6812" w:author="Johannes Zuegg" w:date="2026-01-12T13:59:00Z" w16du:dateUtc="2026-01-12T03:59:00Z">
              <w:tcPr>
                <w:tcW w:w="1641" w:type="dxa"/>
                <w:gridSpan w:val="2"/>
                <w:noWrap/>
                <w:hideMark/>
              </w:tcPr>
            </w:tcPrChange>
          </w:tcPr>
          <w:p w14:paraId="66E7040F" w14:textId="77777777" w:rsidR="005376DA" w:rsidRPr="005376DA" w:rsidRDefault="005376DA">
            <w:pPr>
              <w:spacing w:after="0"/>
              <w:jc w:val="center"/>
              <w:rPr>
                <w:ins w:id="6813" w:author="Johannes Zuegg" w:date="2026-01-12T13:55:00Z" w16du:dateUtc="2026-01-12T03:55:00Z"/>
                <w:rFonts w:ascii="Arial" w:eastAsia="Times New Roman" w:hAnsi="Arial" w:cs="Arial"/>
                <w:color w:val="000000"/>
                <w:kern w:val="0"/>
                <w:lang w:eastAsia="en-AU"/>
                <w:rPrChange w:id="6814" w:author="Johannes Zuegg" w:date="2026-01-12T13:56:00Z" w16du:dateUtc="2026-01-12T03:56:00Z">
                  <w:rPr>
                    <w:ins w:id="6815" w:author="Johannes Zuegg" w:date="2026-01-12T13:55:00Z" w16du:dateUtc="2026-01-12T03:55:00Z"/>
                    <w:rFonts w:ascii="Arial" w:eastAsia="Times New Roman" w:hAnsi="Arial" w:cs="Arial"/>
                    <w:color w:val="000000"/>
                    <w:kern w:val="0"/>
                    <w:sz w:val="24"/>
                    <w:szCs w:val="24"/>
                    <w:lang w:eastAsia="en-AU"/>
                  </w:rPr>
                </w:rPrChange>
              </w:rPr>
              <w:pPrChange w:id="6816" w:author="Johannes Zuegg" w:date="2026-01-12T14:01:00Z" w16du:dateUtc="2026-01-12T04:01:00Z">
                <w:pPr>
                  <w:jc w:val="center"/>
                </w:pPr>
              </w:pPrChange>
            </w:pPr>
            <w:ins w:id="6817" w:author="Johannes Zuegg" w:date="2026-01-12T13:55:00Z" w16du:dateUtc="2026-01-12T03:55:00Z">
              <w:r w:rsidRPr="005376DA">
                <w:rPr>
                  <w:rFonts w:ascii="Arial" w:eastAsia="Times New Roman" w:hAnsi="Arial" w:cs="Arial"/>
                  <w:color w:val="000000"/>
                  <w:kern w:val="0"/>
                  <w:lang w:eastAsia="en-AU"/>
                  <w:rPrChange w:id="6818" w:author="Johannes Zuegg" w:date="2026-01-12T13:56:00Z" w16du:dateUtc="2026-01-12T03:56:00Z">
                    <w:rPr>
                      <w:rFonts w:ascii="Arial" w:eastAsia="Times New Roman" w:hAnsi="Arial" w:cs="Arial"/>
                      <w:color w:val="000000"/>
                      <w:kern w:val="0"/>
                      <w:sz w:val="24"/>
                      <w:szCs w:val="24"/>
                      <w:lang w:eastAsia="en-AU"/>
                    </w:rPr>
                  </w:rPrChange>
                </w:rPr>
                <w:t>256-256</w:t>
              </w:r>
            </w:ins>
          </w:p>
        </w:tc>
        <w:tc>
          <w:tcPr>
            <w:tcW w:w="1072" w:type="dxa"/>
            <w:noWrap/>
            <w:hideMark/>
            <w:tcPrChange w:id="6819" w:author="Johannes Zuegg" w:date="2026-01-12T13:59:00Z" w16du:dateUtc="2026-01-12T03:59:00Z">
              <w:tcPr>
                <w:tcW w:w="1491" w:type="dxa"/>
                <w:gridSpan w:val="2"/>
                <w:noWrap/>
                <w:hideMark/>
              </w:tcPr>
            </w:tcPrChange>
          </w:tcPr>
          <w:p w14:paraId="4793ABDC" w14:textId="77777777" w:rsidR="005376DA" w:rsidRPr="005376DA" w:rsidRDefault="005376DA">
            <w:pPr>
              <w:spacing w:after="0"/>
              <w:jc w:val="center"/>
              <w:rPr>
                <w:ins w:id="6820" w:author="Johannes Zuegg" w:date="2026-01-12T13:55:00Z" w16du:dateUtc="2026-01-12T03:55:00Z"/>
                <w:rFonts w:ascii="Arial" w:eastAsia="Times New Roman" w:hAnsi="Arial" w:cs="Arial"/>
                <w:color w:val="000000"/>
                <w:kern w:val="0"/>
                <w:lang w:eastAsia="en-AU"/>
                <w:rPrChange w:id="6821" w:author="Johannes Zuegg" w:date="2026-01-12T13:56:00Z" w16du:dateUtc="2026-01-12T03:56:00Z">
                  <w:rPr>
                    <w:ins w:id="6822" w:author="Johannes Zuegg" w:date="2026-01-12T13:55:00Z" w16du:dateUtc="2026-01-12T03:55:00Z"/>
                    <w:rFonts w:ascii="Arial" w:eastAsia="Times New Roman" w:hAnsi="Arial" w:cs="Arial"/>
                    <w:color w:val="000000"/>
                    <w:kern w:val="0"/>
                    <w:sz w:val="24"/>
                    <w:szCs w:val="24"/>
                    <w:lang w:eastAsia="en-AU"/>
                  </w:rPr>
                </w:rPrChange>
              </w:rPr>
              <w:pPrChange w:id="6823" w:author="Johannes Zuegg" w:date="2026-01-12T14:01:00Z" w16du:dateUtc="2026-01-12T04:01:00Z">
                <w:pPr>
                  <w:jc w:val="center"/>
                </w:pPr>
              </w:pPrChange>
            </w:pPr>
            <w:ins w:id="6824" w:author="Johannes Zuegg" w:date="2026-01-12T13:55:00Z" w16du:dateUtc="2026-01-12T03:55:00Z">
              <w:r w:rsidRPr="005376DA">
                <w:rPr>
                  <w:rFonts w:ascii="Arial" w:eastAsia="Times New Roman" w:hAnsi="Arial" w:cs="Arial"/>
                  <w:color w:val="000000"/>
                  <w:kern w:val="0"/>
                  <w:lang w:eastAsia="en-AU"/>
                  <w:rPrChange w:id="6825" w:author="Johannes Zuegg" w:date="2026-01-12T13:56:00Z" w16du:dateUtc="2026-01-12T03:56:00Z">
                    <w:rPr>
                      <w:rFonts w:ascii="Arial" w:eastAsia="Times New Roman" w:hAnsi="Arial" w:cs="Arial"/>
                      <w:color w:val="000000"/>
                      <w:kern w:val="0"/>
                      <w:sz w:val="24"/>
                      <w:szCs w:val="24"/>
                      <w:lang w:eastAsia="en-AU"/>
                    </w:rPr>
                  </w:rPrChange>
                </w:rPr>
                <w:t>64</w:t>
              </w:r>
            </w:ins>
          </w:p>
        </w:tc>
        <w:tc>
          <w:tcPr>
            <w:tcW w:w="1084" w:type="dxa"/>
            <w:noWrap/>
            <w:hideMark/>
            <w:tcPrChange w:id="6826" w:author="Johannes Zuegg" w:date="2026-01-12T13:59:00Z" w16du:dateUtc="2026-01-12T03:59:00Z">
              <w:tcPr>
                <w:tcW w:w="1050" w:type="dxa"/>
                <w:gridSpan w:val="2"/>
                <w:noWrap/>
                <w:hideMark/>
              </w:tcPr>
            </w:tcPrChange>
          </w:tcPr>
          <w:p w14:paraId="0734ECCB" w14:textId="77777777" w:rsidR="005376DA" w:rsidRPr="005376DA" w:rsidRDefault="005376DA">
            <w:pPr>
              <w:spacing w:after="0"/>
              <w:jc w:val="center"/>
              <w:rPr>
                <w:ins w:id="6827" w:author="Johannes Zuegg" w:date="2026-01-12T13:55:00Z" w16du:dateUtc="2026-01-12T03:55:00Z"/>
                <w:rFonts w:ascii="Arial" w:eastAsia="Times New Roman" w:hAnsi="Arial" w:cs="Arial"/>
                <w:color w:val="000000"/>
                <w:kern w:val="0"/>
                <w:lang w:eastAsia="en-AU"/>
                <w:rPrChange w:id="6828" w:author="Johannes Zuegg" w:date="2026-01-12T13:56:00Z" w16du:dateUtc="2026-01-12T03:56:00Z">
                  <w:rPr>
                    <w:ins w:id="6829" w:author="Johannes Zuegg" w:date="2026-01-12T13:55:00Z" w16du:dateUtc="2026-01-12T03:55:00Z"/>
                    <w:rFonts w:ascii="Arial" w:eastAsia="Times New Roman" w:hAnsi="Arial" w:cs="Arial"/>
                    <w:color w:val="000000"/>
                    <w:kern w:val="0"/>
                    <w:sz w:val="24"/>
                    <w:szCs w:val="24"/>
                    <w:lang w:eastAsia="en-AU"/>
                  </w:rPr>
                </w:rPrChange>
              </w:rPr>
              <w:pPrChange w:id="6830" w:author="Johannes Zuegg" w:date="2026-01-12T14:01:00Z" w16du:dateUtc="2026-01-12T04:01:00Z">
                <w:pPr>
                  <w:jc w:val="center"/>
                </w:pPr>
              </w:pPrChange>
            </w:pPr>
            <w:ins w:id="6831" w:author="Johannes Zuegg" w:date="2026-01-12T13:55:00Z" w16du:dateUtc="2026-01-12T03:55:00Z">
              <w:r w:rsidRPr="005376DA">
                <w:rPr>
                  <w:rFonts w:ascii="Arial" w:eastAsia="Times New Roman" w:hAnsi="Arial" w:cs="Arial"/>
                  <w:color w:val="000000"/>
                  <w:kern w:val="0"/>
                  <w:lang w:eastAsia="en-AU"/>
                  <w:rPrChange w:id="6832" w:author="Johannes Zuegg" w:date="2026-01-12T13:56:00Z" w16du:dateUtc="2026-01-12T03:56:00Z">
                    <w:rPr>
                      <w:rFonts w:ascii="Arial" w:eastAsia="Times New Roman" w:hAnsi="Arial" w:cs="Arial"/>
                      <w:color w:val="000000"/>
                      <w:kern w:val="0"/>
                      <w:sz w:val="24"/>
                      <w:szCs w:val="24"/>
                      <w:lang w:eastAsia="en-AU"/>
                    </w:rPr>
                  </w:rPrChange>
                </w:rPr>
                <w:t>0.2</w:t>
              </w:r>
            </w:ins>
          </w:p>
        </w:tc>
        <w:tc>
          <w:tcPr>
            <w:tcW w:w="1109" w:type="dxa"/>
            <w:noWrap/>
            <w:hideMark/>
            <w:tcPrChange w:id="6833" w:author="Johannes Zuegg" w:date="2026-01-12T13:59:00Z" w16du:dateUtc="2026-01-12T03:59:00Z">
              <w:tcPr>
                <w:tcW w:w="1200" w:type="dxa"/>
                <w:gridSpan w:val="3"/>
                <w:noWrap/>
                <w:hideMark/>
              </w:tcPr>
            </w:tcPrChange>
          </w:tcPr>
          <w:p w14:paraId="146CE15E" w14:textId="77777777" w:rsidR="005376DA" w:rsidRPr="005376DA" w:rsidRDefault="005376DA">
            <w:pPr>
              <w:spacing w:after="0"/>
              <w:jc w:val="center"/>
              <w:rPr>
                <w:ins w:id="6834" w:author="Johannes Zuegg" w:date="2026-01-12T13:55:00Z" w16du:dateUtc="2026-01-12T03:55:00Z"/>
                <w:rFonts w:ascii="Arial" w:eastAsia="Times New Roman" w:hAnsi="Arial" w:cs="Arial"/>
                <w:color w:val="000000"/>
                <w:kern w:val="0"/>
                <w:lang w:eastAsia="en-AU"/>
                <w:rPrChange w:id="6835" w:author="Johannes Zuegg" w:date="2026-01-12T13:56:00Z" w16du:dateUtc="2026-01-12T03:56:00Z">
                  <w:rPr>
                    <w:ins w:id="6836" w:author="Johannes Zuegg" w:date="2026-01-12T13:55:00Z" w16du:dateUtc="2026-01-12T03:55:00Z"/>
                    <w:rFonts w:ascii="Arial" w:eastAsia="Times New Roman" w:hAnsi="Arial" w:cs="Arial"/>
                    <w:color w:val="000000"/>
                    <w:kern w:val="0"/>
                    <w:sz w:val="24"/>
                    <w:szCs w:val="24"/>
                    <w:lang w:eastAsia="en-AU"/>
                  </w:rPr>
                </w:rPrChange>
              </w:rPr>
              <w:pPrChange w:id="6837" w:author="Johannes Zuegg" w:date="2026-01-12T14:01:00Z" w16du:dateUtc="2026-01-12T04:01:00Z">
                <w:pPr>
                  <w:jc w:val="center"/>
                </w:pPr>
              </w:pPrChange>
            </w:pPr>
            <w:ins w:id="6838" w:author="Johannes Zuegg" w:date="2026-01-12T13:55:00Z" w16du:dateUtc="2026-01-12T03:55:00Z">
              <w:r w:rsidRPr="005376DA">
                <w:rPr>
                  <w:rFonts w:ascii="Arial" w:eastAsia="Times New Roman" w:hAnsi="Arial" w:cs="Arial"/>
                  <w:color w:val="000000"/>
                  <w:kern w:val="0"/>
                  <w:lang w:eastAsia="en-AU"/>
                  <w:rPrChange w:id="6839" w:author="Johannes Zuegg" w:date="2026-01-12T13:56:00Z" w16du:dateUtc="2026-01-12T03:56:00Z">
                    <w:rPr>
                      <w:rFonts w:ascii="Arial" w:eastAsia="Times New Roman" w:hAnsi="Arial" w:cs="Arial"/>
                      <w:color w:val="000000"/>
                      <w:kern w:val="0"/>
                      <w:sz w:val="24"/>
                      <w:szCs w:val="24"/>
                      <w:lang w:eastAsia="en-AU"/>
                    </w:rPr>
                  </w:rPrChange>
                </w:rPr>
                <w:t>0.1</w:t>
              </w:r>
            </w:ins>
          </w:p>
        </w:tc>
        <w:tc>
          <w:tcPr>
            <w:tcW w:w="851" w:type="dxa"/>
            <w:noWrap/>
            <w:hideMark/>
            <w:tcPrChange w:id="6840" w:author="Johannes Zuegg" w:date="2026-01-12T13:59:00Z" w16du:dateUtc="2026-01-12T03:59:00Z">
              <w:tcPr>
                <w:tcW w:w="1053" w:type="dxa"/>
                <w:gridSpan w:val="2"/>
                <w:noWrap/>
                <w:hideMark/>
              </w:tcPr>
            </w:tcPrChange>
          </w:tcPr>
          <w:p w14:paraId="300EA0C7" w14:textId="77777777" w:rsidR="005376DA" w:rsidRPr="005376DA" w:rsidRDefault="005376DA">
            <w:pPr>
              <w:spacing w:after="0"/>
              <w:jc w:val="center"/>
              <w:rPr>
                <w:ins w:id="6841" w:author="Johannes Zuegg" w:date="2026-01-12T13:55:00Z" w16du:dateUtc="2026-01-12T03:55:00Z"/>
                <w:rFonts w:ascii="Arial" w:eastAsia="Times New Roman" w:hAnsi="Arial" w:cs="Arial"/>
                <w:color w:val="000000"/>
                <w:kern w:val="0"/>
                <w:lang w:eastAsia="en-AU"/>
                <w:rPrChange w:id="6842" w:author="Johannes Zuegg" w:date="2026-01-12T13:56:00Z" w16du:dateUtc="2026-01-12T03:56:00Z">
                  <w:rPr>
                    <w:ins w:id="6843" w:author="Johannes Zuegg" w:date="2026-01-12T13:55:00Z" w16du:dateUtc="2026-01-12T03:55:00Z"/>
                    <w:rFonts w:ascii="Arial" w:eastAsia="Times New Roman" w:hAnsi="Arial" w:cs="Arial"/>
                    <w:color w:val="000000"/>
                    <w:kern w:val="0"/>
                    <w:sz w:val="24"/>
                    <w:szCs w:val="24"/>
                    <w:lang w:eastAsia="en-AU"/>
                  </w:rPr>
                </w:rPrChange>
              </w:rPr>
              <w:pPrChange w:id="6844" w:author="Johannes Zuegg" w:date="2026-01-12T14:01:00Z" w16du:dateUtc="2026-01-12T04:01:00Z">
                <w:pPr>
                  <w:jc w:val="center"/>
                </w:pPr>
              </w:pPrChange>
            </w:pPr>
            <w:ins w:id="6845" w:author="Johannes Zuegg" w:date="2026-01-12T13:55:00Z" w16du:dateUtc="2026-01-12T03:55:00Z">
              <w:r w:rsidRPr="005376DA">
                <w:rPr>
                  <w:rFonts w:ascii="Arial" w:eastAsia="Times New Roman" w:hAnsi="Arial" w:cs="Arial"/>
                  <w:color w:val="000000"/>
                  <w:kern w:val="0"/>
                  <w:lang w:eastAsia="en-AU"/>
                  <w:rPrChange w:id="6846" w:author="Johannes Zuegg" w:date="2026-01-12T13:56:00Z" w16du:dateUtc="2026-01-12T03:56:00Z">
                    <w:rPr>
                      <w:rFonts w:ascii="Arial" w:eastAsia="Times New Roman" w:hAnsi="Arial" w:cs="Arial"/>
                      <w:color w:val="000000"/>
                      <w:kern w:val="0"/>
                      <w:sz w:val="24"/>
                      <w:szCs w:val="24"/>
                      <w:lang w:eastAsia="en-AU"/>
                    </w:rPr>
                  </w:rPrChange>
                </w:rPr>
                <w:t>36</w:t>
              </w:r>
            </w:ins>
          </w:p>
        </w:tc>
        <w:tc>
          <w:tcPr>
            <w:tcW w:w="767" w:type="dxa"/>
            <w:noWrap/>
            <w:hideMark/>
            <w:tcPrChange w:id="6847" w:author="Johannes Zuegg" w:date="2026-01-12T13:59:00Z" w16du:dateUtc="2026-01-12T03:59:00Z">
              <w:tcPr>
                <w:tcW w:w="960" w:type="dxa"/>
                <w:gridSpan w:val="2"/>
                <w:noWrap/>
                <w:hideMark/>
              </w:tcPr>
            </w:tcPrChange>
          </w:tcPr>
          <w:p w14:paraId="3C3AACAA" w14:textId="77777777" w:rsidR="005376DA" w:rsidRPr="005376DA" w:rsidRDefault="005376DA">
            <w:pPr>
              <w:spacing w:after="0"/>
              <w:jc w:val="center"/>
              <w:rPr>
                <w:ins w:id="6848" w:author="Johannes Zuegg" w:date="2026-01-12T13:55:00Z" w16du:dateUtc="2026-01-12T03:55:00Z"/>
                <w:rFonts w:ascii="Arial" w:eastAsia="Times New Roman" w:hAnsi="Arial" w:cs="Arial"/>
                <w:color w:val="000000"/>
                <w:kern w:val="0"/>
                <w:lang w:eastAsia="en-AU"/>
                <w:rPrChange w:id="6849" w:author="Johannes Zuegg" w:date="2026-01-12T13:56:00Z" w16du:dateUtc="2026-01-12T03:56:00Z">
                  <w:rPr>
                    <w:ins w:id="6850" w:author="Johannes Zuegg" w:date="2026-01-12T13:55:00Z" w16du:dateUtc="2026-01-12T03:55:00Z"/>
                    <w:rFonts w:ascii="Arial" w:eastAsia="Times New Roman" w:hAnsi="Arial" w:cs="Arial"/>
                    <w:color w:val="000000"/>
                    <w:kern w:val="0"/>
                    <w:sz w:val="24"/>
                    <w:szCs w:val="24"/>
                    <w:lang w:eastAsia="en-AU"/>
                  </w:rPr>
                </w:rPrChange>
              </w:rPr>
              <w:pPrChange w:id="6851" w:author="Johannes Zuegg" w:date="2026-01-12T14:01:00Z" w16du:dateUtc="2026-01-12T04:01:00Z">
                <w:pPr>
                  <w:jc w:val="center"/>
                </w:pPr>
              </w:pPrChange>
            </w:pPr>
            <w:ins w:id="6852" w:author="Johannes Zuegg" w:date="2026-01-12T13:55:00Z" w16du:dateUtc="2026-01-12T03:55:00Z">
              <w:r w:rsidRPr="005376DA">
                <w:rPr>
                  <w:rFonts w:ascii="Arial" w:eastAsia="Times New Roman" w:hAnsi="Arial" w:cs="Arial"/>
                  <w:color w:val="000000"/>
                  <w:kern w:val="0"/>
                  <w:lang w:eastAsia="en-AU"/>
                  <w:rPrChange w:id="6853" w:author="Johannes Zuegg" w:date="2026-01-12T13:56:00Z" w16du:dateUtc="2026-01-12T03:56:00Z">
                    <w:rPr>
                      <w:rFonts w:ascii="Arial" w:eastAsia="Times New Roman" w:hAnsi="Arial" w:cs="Arial"/>
                      <w:color w:val="000000"/>
                      <w:kern w:val="0"/>
                      <w:sz w:val="24"/>
                      <w:szCs w:val="24"/>
                      <w:lang w:eastAsia="en-AU"/>
                    </w:rPr>
                  </w:rPrChange>
                </w:rPr>
                <w:t>0.499</w:t>
              </w:r>
            </w:ins>
          </w:p>
        </w:tc>
        <w:tc>
          <w:tcPr>
            <w:tcW w:w="1004" w:type="dxa"/>
            <w:noWrap/>
            <w:hideMark/>
            <w:tcPrChange w:id="6854" w:author="Johannes Zuegg" w:date="2026-01-12T13:59:00Z" w16du:dateUtc="2026-01-12T03:59:00Z">
              <w:tcPr>
                <w:tcW w:w="1023" w:type="dxa"/>
                <w:noWrap/>
                <w:hideMark/>
              </w:tcPr>
            </w:tcPrChange>
          </w:tcPr>
          <w:p w14:paraId="31FEBC57" w14:textId="77777777" w:rsidR="005376DA" w:rsidRPr="005376DA" w:rsidRDefault="005376DA">
            <w:pPr>
              <w:spacing w:after="0"/>
              <w:jc w:val="center"/>
              <w:rPr>
                <w:ins w:id="6855" w:author="Johannes Zuegg" w:date="2026-01-12T13:55:00Z" w16du:dateUtc="2026-01-12T03:55:00Z"/>
                <w:rFonts w:ascii="Arial" w:eastAsia="Times New Roman" w:hAnsi="Arial" w:cs="Arial"/>
                <w:color w:val="000000"/>
                <w:kern w:val="0"/>
                <w:lang w:eastAsia="en-AU"/>
                <w:rPrChange w:id="6856" w:author="Johannes Zuegg" w:date="2026-01-12T13:56:00Z" w16du:dateUtc="2026-01-12T03:56:00Z">
                  <w:rPr>
                    <w:ins w:id="6857" w:author="Johannes Zuegg" w:date="2026-01-12T13:55:00Z" w16du:dateUtc="2026-01-12T03:55:00Z"/>
                    <w:rFonts w:ascii="Arial" w:eastAsia="Times New Roman" w:hAnsi="Arial" w:cs="Arial"/>
                    <w:color w:val="000000"/>
                    <w:kern w:val="0"/>
                    <w:sz w:val="24"/>
                    <w:szCs w:val="24"/>
                    <w:lang w:eastAsia="en-AU"/>
                  </w:rPr>
                </w:rPrChange>
              </w:rPr>
              <w:pPrChange w:id="6858" w:author="Johannes Zuegg" w:date="2026-01-12T14:01:00Z" w16du:dateUtc="2026-01-12T04:01:00Z">
                <w:pPr>
                  <w:jc w:val="center"/>
                </w:pPr>
              </w:pPrChange>
            </w:pPr>
            <w:ins w:id="6859" w:author="Johannes Zuegg" w:date="2026-01-12T13:55:00Z" w16du:dateUtc="2026-01-12T03:55:00Z">
              <w:r w:rsidRPr="005376DA">
                <w:rPr>
                  <w:rFonts w:ascii="Arial" w:eastAsia="Times New Roman" w:hAnsi="Arial" w:cs="Arial"/>
                  <w:color w:val="000000"/>
                  <w:kern w:val="0"/>
                  <w:lang w:eastAsia="en-AU"/>
                  <w:rPrChange w:id="6860" w:author="Johannes Zuegg" w:date="2026-01-12T13:56:00Z" w16du:dateUtc="2026-01-12T03:56:00Z">
                    <w:rPr>
                      <w:rFonts w:ascii="Arial" w:eastAsia="Times New Roman" w:hAnsi="Arial" w:cs="Arial"/>
                      <w:color w:val="000000"/>
                      <w:kern w:val="0"/>
                      <w:sz w:val="24"/>
                      <w:szCs w:val="24"/>
                      <w:lang w:eastAsia="en-AU"/>
                    </w:rPr>
                  </w:rPrChange>
                </w:rPr>
                <w:t>0.820</w:t>
              </w:r>
            </w:ins>
          </w:p>
        </w:tc>
      </w:tr>
      <w:tr w:rsidR="005376DA" w:rsidRPr="005376DA" w14:paraId="1C4CABF6" w14:textId="77777777" w:rsidTr="005376DA">
        <w:trPr>
          <w:cantSplit/>
          <w:ins w:id="6861" w:author="Johannes Zuegg" w:date="2026-01-12T13:55:00Z"/>
          <w:trPrChange w:id="6862" w:author="Johannes Zuegg" w:date="2026-01-12T13:59:00Z" w16du:dateUtc="2026-01-12T03:59:00Z">
            <w:trPr>
              <w:trHeight w:val="288"/>
              <w:jc w:val="center"/>
            </w:trPr>
          </w:trPrChange>
        </w:trPr>
        <w:tc>
          <w:tcPr>
            <w:tcW w:w="461" w:type="dxa"/>
            <w:noWrap/>
            <w:hideMark/>
            <w:tcPrChange w:id="6863" w:author="Johannes Zuegg" w:date="2026-01-12T13:59:00Z" w16du:dateUtc="2026-01-12T03:59:00Z">
              <w:tcPr>
                <w:tcW w:w="1149" w:type="dxa"/>
                <w:gridSpan w:val="2"/>
                <w:noWrap/>
                <w:hideMark/>
              </w:tcPr>
            </w:tcPrChange>
          </w:tcPr>
          <w:p w14:paraId="61A0331A" w14:textId="77777777" w:rsidR="005376DA" w:rsidRPr="005376DA" w:rsidRDefault="005376DA">
            <w:pPr>
              <w:spacing w:after="0"/>
              <w:jc w:val="center"/>
              <w:rPr>
                <w:ins w:id="6864" w:author="Johannes Zuegg" w:date="2026-01-12T13:55:00Z" w16du:dateUtc="2026-01-12T03:55:00Z"/>
                <w:rFonts w:ascii="Arial" w:eastAsia="Times New Roman" w:hAnsi="Arial" w:cs="Arial"/>
                <w:color w:val="000000"/>
                <w:kern w:val="0"/>
                <w:lang w:eastAsia="en-AU"/>
                <w:rPrChange w:id="6865" w:author="Johannes Zuegg" w:date="2026-01-12T13:56:00Z" w16du:dateUtc="2026-01-12T03:56:00Z">
                  <w:rPr>
                    <w:ins w:id="6866" w:author="Johannes Zuegg" w:date="2026-01-12T13:55:00Z" w16du:dateUtc="2026-01-12T03:55:00Z"/>
                    <w:rFonts w:ascii="Arial" w:eastAsia="Times New Roman" w:hAnsi="Arial" w:cs="Arial"/>
                    <w:color w:val="000000"/>
                    <w:kern w:val="0"/>
                    <w:sz w:val="24"/>
                    <w:szCs w:val="24"/>
                    <w:lang w:eastAsia="en-AU"/>
                  </w:rPr>
                </w:rPrChange>
              </w:rPr>
              <w:pPrChange w:id="6867" w:author="Johannes Zuegg" w:date="2026-01-12T14:01:00Z" w16du:dateUtc="2026-01-12T04:01:00Z">
                <w:pPr>
                  <w:jc w:val="center"/>
                </w:pPr>
              </w:pPrChange>
            </w:pPr>
            <w:ins w:id="6868" w:author="Johannes Zuegg" w:date="2026-01-12T13:55:00Z" w16du:dateUtc="2026-01-12T03:55:00Z">
              <w:r w:rsidRPr="005376DA">
                <w:rPr>
                  <w:rFonts w:ascii="Arial" w:eastAsia="Times New Roman" w:hAnsi="Arial" w:cs="Arial"/>
                  <w:color w:val="000000"/>
                  <w:kern w:val="0"/>
                  <w:lang w:eastAsia="en-AU"/>
                  <w:rPrChange w:id="6869" w:author="Johannes Zuegg" w:date="2026-01-12T13:56:00Z" w16du:dateUtc="2026-01-12T03:56:00Z">
                    <w:rPr>
                      <w:rFonts w:ascii="Arial" w:eastAsia="Times New Roman" w:hAnsi="Arial" w:cs="Arial"/>
                      <w:color w:val="000000"/>
                      <w:kern w:val="0"/>
                      <w:sz w:val="24"/>
                      <w:szCs w:val="24"/>
                      <w:lang w:eastAsia="en-AU"/>
                    </w:rPr>
                  </w:rPrChange>
                </w:rPr>
                <w:t>23</w:t>
              </w:r>
            </w:ins>
          </w:p>
        </w:tc>
        <w:tc>
          <w:tcPr>
            <w:tcW w:w="1235" w:type="dxa"/>
            <w:noWrap/>
            <w:hideMark/>
            <w:tcPrChange w:id="6870" w:author="Johannes Zuegg" w:date="2026-01-12T13:59:00Z" w16du:dateUtc="2026-01-12T03:59:00Z">
              <w:tcPr>
                <w:tcW w:w="1176" w:type="dxa"/>
                <w:gridSpan w:val="2"/>
                <w:noWrap/>
                <w:hideMark/>
              </w:tcPr>
            </w:tcPrChange>
          </w:tcPr>
          <w:p w14:paraId="59D54D7A" w14:textId="77777777" w:rsidR="005376DA" w:rsidRPr="005376DA" w:rsidRDefault="005376DA">
            <w:pPr>
              <w:spacing w:after="0"/>
              <w:jc w:val="center"/>
              <w:rPr>
                <w:ins w:id="6871" w:author="Johannes Zuegg" w:date="2026-01-12T13:55:00Z" w16du:dateUtc="2026-01-12T03:55:00Z"/>
                <w:rFonts w:ascii="Arial" w:eastAsia="Times New Roman" w:hAnsi="Arial" w:cs="Arial"/>
                <w:color w:val="000000"/>
                <w:kern w:val="0"/>
                <w:lang w:eastAsia="en-AU"/>
                <w:rPrChange w:id="6872" w:author="Johannes Zuegg" w:date="2026-01-12T13:56:00Z" w16du:dateUtc="2026-01-12T03:56:00Z">
                  <w:rPr>
                    <w:ins w:id="6873" w:author="Johannes Zuegg" w:date="2026-01-12T13:55:00Z" w16du:dateUtc="2026-01-12T03:55:00Z"/>
                    <w:rFonts w:ascii="Arial" w:eastAsia="Times New Roman" w:hAnsi="Arial" w:cs="Arial"/>
                    <w:color w:val="000000"/>
                    <w:kern w:val="0"/>
                    <w:sz w:val="24"/>
                    <w:szCs w:val="24"/>
                    <w:lang w:eastAsia="en-AU"/>
                  </w:rPr>
                </w:rPrChange>
              </w:rPr>
              <w:pPrChange w:id="6874" w:author="Johannes Zuegg" w:date="2026-01-12T14:01:00Z" w16du:dateUtc="2026-01-12T04:01:00Z">
                <w:pPr>
                  <w:jc w:val="center"/>
                </w:pPr>
              </w:pPrChange>
            </w:pPr>
            <w:ins w:id="6875" w:author="Johannes Zuegg" w:date="2026-01-12T13:55:00Z" w16du:dateUtc="2026-01-12T03:55:00Z">
              <w:r w:rsidRPr="005376DA">
                <w:rPr>
                  <w:rFonts w:ascii="Arial" w:eastAsia="Times New Roman" w:hAnsi="Arial" w:cs="Arial"/>
                  <w:color w:val="000000"/>
                  <w:kern w:val="0"/>
                  <w:lang w:eastAsia="en-AU"/>
                  <w:rPrChange w:id="6876" w:author="Johannes Zuegg" w:date="2026-01-12T13:56:00Z" w16du:dateUtc="2026-01-12T03:56:00Z">
                    <w:rPr>
                      <w:rFonts w:ascii="Arial" w:eastAsia="Times New Roman" w:hAnsi="Arial" w:cs="Arial"/>
                      <w:color w:val="000000"/>
                      <w:kern w:val="0"/>
                      <w:sz w:val="24"/>
                      <w:szCs w:val="24"/>
                      <w:lang w:eastAsia="en-AU"/>
                    </w:rPr>
                  </w:rPrChange>
                </w:rPr>
                <w:t>0.00072</w:t>
              </w:r>
            </w:ins>
          </w:p>
        </w:tc>
        <w:tc>
          <w:tcPr>
            <w:tcW w:w="1326" w:type="dxa"/>
            <w:noWrap/>
            <w:hideMark/>
            <w:tcPrChange w:id="6877" w:author="Johannes Zuegg" w:date="2026-01-12T13:59:00Z" w16du:dateUtc="2026-01-12T03:59:00Z">
              <w:tcPr>
                <w:tcW w:w="1222" w:type="dxa"/>
                <w:gridSpan w:val="2"/>
                <w:noWrap/>
                <w:hideMark/>
              </w:tcPr>
            </w:tcPrChange>
          </w:tcPr>
          <w:p w14:paraId="670A23C6" w14:textId="77777777" w:rsidR="005376DA" w:rsidRPr="005376DA" w:rsidRDefault="005376DA">
            <w:pPr>
              <w:spacing w:after="0"/>
              <w:jc w:val="center"/>
              <w:rPr>
                <w:ins w:id="6878" w:author="Johannes Zuegg" w:date="2026-01-12T13:55:00Z" w16du:dateUtc="2026-01-12T03:55:00Z"/>
                <w:rFonts w:ascii="Arial" w:eastAsia="Times New Roman" w:hAnsi="Arial" w:cs="Arial"/>
                <w:color w:val="000000"/>
                <w:kern w:val="0"/>
                <w:lang w:eastAsia="en-AU"/>
                <w:rPrChange w:id="6879" w:author="Johannes Zuegg" w:date="2026-01-12T13:56:00Z" w16du:dateUtc="2026-01-12T03:56:00Z">
                  <w:rPr>
                    <w:ins w:id="6880" w:author="Johannes Zuegg" w:date="2026-01-12T13:55:00Z" w16du:dateUtc="2026-01-12T03:55:00Z"/>
                    <w:rFonts w:ascii="Arial" w:eastAsia="Times New Roman" w:hAnsi="Arial" w:cs="Arial"/>
                    <w:color w:val="000000"/>
                    <w:kern w:val="0"/>
                    <w:sz w:val="24"/>
                    <w:szCs w:val="24"/>
                    <w:lang w:eastAsia="en-AU"/>
                  </w:rPr>
                </w:rPrChange>
              </w:rPr>
              <w:pPrChange w:id="6881" w:author="Johannes Zuegg" w:date="2026-01-12T14:01:00Z" w16du:dateUtc="2026-01-12T04:01:00Z">
                <w:pPr>
                  <w:jc w:val="center"/>
                </w:pPr>
              </w:pPrChange>
            </w:pPr>
            <w:ins w:id="6882" w:author="Johannes Zuegg" w:date="2026-01-12T13:55:00Z" w16du:dateUtc="2026-01-12T03:55:00Z">
              <w:r w:rsidRPr="005376DA">
                <w:rPr>
                  <w:rFonts w:ascii="Arial" w:eastAsia="Times New Roman" w:hAnsi="Arial" w:cs="Arial"/>
                  <w:color w:val="000000"/>
                  <w:kern w:val="0"/>
                  <w:lang w:eastAsia="en-AU"/>
                  <w:rPrChange w:id="6883" w:author="Johannes Zuegg" w:date="2026-01-12T13:56:00Z" w16du:dateUtc="2026-01-12T03:56:00Z">
                    <w:rPr>
                      <w:rFonts w:ascii="Arial" w:eastAsia="Times New Roman" w:hAnsi="Arial" w:cs="Arial"/>
                      <w:color w:val="000000"/>
                      <w:kern w:val="0"/>
                      <w:sz w:val="24"/>
                      <w:szCs w:val="24"/>
                      <w:lang w:eastAsia="en-AU"/>
                    </w:rPr>
                  </w:rPrChange>
                </w:rPr>
                <w:t>0.00001</w:t>
              </w:r>
            </w:ins>
          </w:p>
        </w:tc>
        <w:tc>
          <w:tcPr>
            <w:tcW w:w="1646" w:type="dxa"/>
            <w:noWrap/>
            <w:hideMark/>
            <w:tcPrChange w:id="6884" w:author="Johannes Zuegg" w:date="2026-01-12T13:59:00Z" w16du:dateUtc="2026-01-12T03:59:00Z">
              <w:tcPr>
                <w:tcW w:w="1641" w:type="dxa"/>
                <w:gridSpan w:val="2"/>
                <w:noWrap/>
                <w:hideMark/>
              </w:tcPr>
            </w:tcPrChange>
          </w:tcPr>
          <w:p w14:paraId="0B0B56B3" w14:textId="77777777" w:rsidR="005376DA" w:rsidRPr="005376DA" w:rsidRDefault="005376DA">
            <w:pPr>
              <w:spacing w:after="0"/>
              <w:jc w:val="center"/>
              <w:rPr>
                <w:ins w:id="6885" w:author="Johannes Zuegg" w:date="2026-01-12T13:55:00Z" w16du:dateUtc="2026-01-12T03:55:00Z"/>
                <w:rFonts w:ascii="Arial" w:eastAsia="Times New Roman" w:hAnsi="Arial" w:cs="Arial"/>
                <w:color w:val="000000"/>
                <w:kern w:val="0"/>
                <w:lang w:eastAsia="en-AU"/>
                <w:rPrChange w:id="6886" w:author="Johannes Zuegg" w:date="2026-01-12T13:56:00Z" w16du:dateUtc="2026-01-12T03:56:00Z">
                  <w:rPr>
                    <w:ins w:id="6887" w:author="Johannes Zuegg" w:date="2026-01-12T13:55:00Z" w16du:dateUtc="2026-01-12T03:55:00Z"/>
                    <w:rFonts w:ascii="Arial" w:eastAsia="Times New Roman" w:hAnsi="Arial" w:cs="Arial"/>
                    <w:color w:val="000000"/>
                    <w:kern w:val="0"/>
                    <w:sz w:val="24"/>
                    <w:szCs w:val="24"/>
                    <w:lang w:eastAsia="en-AU"/>
                  </w:rPr>
                </w:rPrChange>
              </w:rPr>
              <w:pPrChange w:id="6888" w:author="Johannes Zuegg" w:date="2026-01-12T14:01:00Z" w16du:dateUtc="2026-01-12T04:01:00Z">
                <w:pPr>
                  <w:jc w:val="center"/>
                </w:pPr>
              </w:pPrChange>
            </w:pPr>
            <w:ins w:id="6889" w:author="Johannes Zuegg" w:date="2026-01-12T13:55:00Z" w16du:dateUtc="2026-01-12T03:55:00Z">
              <w:r w:rsidRPr="005376DA">
                <w:rPr>
                  <w:rFonts w:ascii="Arial" w:eastAsia="Times New Roman" w:hAnsi="Arial" w:cs="Arial"/>
                  <w:color w:val="000000"/>
                  <w:kern w:val="0"/>
                  <w:lang w:eastAsia="en-AU"/>
                  <w:rPrChange w:id="6890" w:author="Johannes Zuegg" w:date="2026-01-12T13:56:00Z" w16du:dateUtc="2026-01-12T03:56:00Z">
                    <w:rPr>
                      <w:rFonts w:ascii="Arial" w:eastAsia="Times New Roman" w:hAnsi="Arial" w:cs="Arial"/>
                      <w:color w:val="000000"/>
                      <w:kern w:val="0"/>
                      <w:sz w:val="24"/>
                      <w:szCs w:val="24"/>
                      <w:lang w:eastAsia="en-AU"/>
                    </w:rPr>
                  </w:rPrChange>
                </w:rPr>
                <w:t>256-256</w:t>
              </w:r>
            </w:ins>
          </w:p>
        </w:tc>
        <w:tc>
          <w:tcPr>
            <w:tcW w:w="1072" w:type="dxa"/>
            <w:noWrap/>
            <w:hideMark/>
            <w:tcPrChange w:id="6891" w:author="Johannes Zuegg" w:date="2026-01-12T13:59:00Z" w16du:dateUtc="2026-01-12T03:59:00Z">
              <w:tcPr>
                <w:tcW w:w="1491" w:type="dxa"/>
                <w:gridSpan w:val="2"/>
                <w:noWrap/>
                <w:hideMark/>
              </w:tcPr>
            </w:tcPrChange>
          </w:tcPr>
          <w:p w14:paraId="4D09B67E" w14:textId="77777777" w:rsidR="005376DA" w:rsidRPr="005376DA" w:rsidRDefault="005376DA">
            <w:pPr>
              <w:spacing w:after="0"/>
              <w:jc w:val="center"/>
              <w:rPr>
                <w:ins w:id="6892" w:author="Johannes Zuegg" w:date="2026-01-12T13:55:00Z" w16du:dateUtc="2026-01-12T03:55:00Z"/>
                <w:rFonts w:ascii="Arial" w:eastAsia="Times New Roman" w:hAnsi="Arial" w:cs="Arial"/>
                <w:color w:val="000000"/>
                <w:kern w:val="0"/>
                <w:lang w:eastAsia="en-AU"/>
                <w:rPrChange w:id="6893" w:author="Johannes Zuegg" w:date="2026-01-12T13:56:00Z" w16du:dateUtc="2026-01-12T03:56:00Z">
                  <w:rPr>
                    <w:ins w:id="6894" w:author="Johannes Zuegg" w:date="2026-01-12T13:55:00Z" w16du:dateUtc="2026-01-12T03:55:00Z"/>
                    <w:rFonts w:ascii="Arial" w:eastAsia="Times New Roman" w:hAnsi="Arial" w:cs="Arial"/>
                    <w:color w:val="000000"/>
                    <w:kern w:val="0"/>
                    <w:sz w:val="24"/>
                    <w:szCs w:val="24"/>
                    <w:lang w:eastAsia="en-AU"/>
                  </w:rPr>
                </w:rPrChange>
              </w:rPr>
              <w:pPrChange w:id="6895" w:author="Johannes Zuegg" w:date="2026-01-12T14:01:00Z" w16du:dateUtc="2026-01-12T04:01:00Z">
                <w:pPr>
                  <w:jc w:val="center"/>
                </w:pPr>
              </w:pPrChange>
            </w:pPr>
            <w:ins w:id="6896" w:author="Johannes Zuegg" w:date="2026-01-12T13:55:00Z" w16du:dateUtc="2026-01-12T03:55:00Z">
              <w:r w:rsidRPr="005376DA">
                <w:rPr>
                  <w:rFonts w:ascii="Arial" w:eastAsia="Times New Roman" w:hAnsi="Arial" w:cs="Arial"/>
                  <w:color w:val="000000"/>
                  <w:kern w:val="0"/>
                  <w:lang w:eastAsia="en-AU"/>
                  <w:rPrChange w:id="6897" w:author="Johannes Zuegg" w:date="2026-01-12T13:56:00Z" w16du:dateUtc="2026-01-12T03:56:00Z">
                    <w:rPr>
                      <w:rFonts w:ascii="Arial" w:eastAsia="Times New Roman" w:hAnsi="Arial" w:cs="Arial"/>
                      <w:color w:val="000000"/>
                      <w:kern w:val="0"/>
                      <w:sz w:val="24"/>
                      <w:szCs w:val="24"/>
                      <w:lang w:eastAsia="en-AU"/>
                    </w:rPr>
                  </w:rPrChange>
                </w:rPr>
                <w:t>64</w:t>
              </w:r>
            </w:ins>
          </w:p>
        </w:tc>
        <w:tc>
          <w:tcPr>
            <w:tcW w:w="1084" w:type="dxa"/>
            <w:noWrap/>
            <w:hideMark/>
            <w:tcPrChange w:id="6898" w:author="Johannes Zuegg" w:date="2026-01-12T13:59:00Z" w16du:dateUtc="2026-01-12T03:59:00Z">
              <w:tcPr>
                <w:tcW w:w="1050" w:type="dxa"/>
                <w:gridSpan w:val="2"/>
                <w:noWrap/>
                <w:hideMark/>
              </w:tcPr>
            </w:tcPrChange>
          </w:tcPr>
          <w:p w14:paraId="08AAD2B9" w14:textId="77777777" w:rsidR="005376DA" w:rsidRPr="005376DA" w:rsidRDefault="005376DA">
            <w:pPr>
              <w:spacing w:after="0"/>
              <w:jc w:val="center"/>
              <w:rPr>
                <w:ins w:id="6899" w:author="Johannes Zuegg" w:date="2026-01-12T13:55:00Z" w16du:dateUtc="2026-01-12T03:55:00Z"/>
                <w:rFonts w:ascii="Arial" w:eastAsia="Times New Roman" w:hAnsi="Arial" w:cs="Arial"/>
                <w:color w:val="000000"/>
                <w:kern w:val="0"/>
                <w:lang w:eastAsia="en-AU"/>
                <w:rPrChange w:id="6900" w:author="Johannes Zuegg" w:date="2026-01-12T13:56:00Z" w16du:dateUtc="2026-01-12T03:56:00Z">
                  <w:rPr>
                    <w:ins w:id="6901" w:author="Johannes Zuegg" w:date="2026-01-12T13:55:00Z" w16du:dateUtc="2026-01-12T03:55:00Z"/>
                    <w:rFonts w:ascii="Arial" w:eastAsia="Times New Roman" w:hAnsi="Arial" w:cs="Arial"/>
                    <w:color w:val="000000"/>
                    <w:kern w:val="0"/>
                    <w:sz w:val="24"/>
                    <w:szCs w:val="24"/>
                    <w:lang w:eastAsia="en-AU"/>
                  </w:rPr>
                </w:rPrChange>
              </w:rPr>
              <w:pPrChange w:id="6902" w:author="Johannes Zuegg" w:date="2026-01-12T14:01:00Z" w16du:dateUtc="2026-01-12T04:01:00Z">
                <w:pPr>
                  <w:jc w:val="center"/>
                </w:pPr>
              </w:pPrChange>
            </w:pPr>
            <w:ins w:id="6903" w:author="Johannes Zuegg" w:date="2026-01-12T13:55:00Z" w16du:dateUtc="2026-01-12T03:55:00Z">
              <w:r w:rsidRPr="005376DA">
                <w:rPr>
                  <w:rFonts w:ascii="Arial" w:eastAsia="Times New Roman" w:hAnsi="Arial" w:cs="Arial"/>
                  <w:color w:val="000000"/>
                  <w:kern w:val="0"/>
                  <w:lang w:eastAsia="en-AU"/>
                  <w:rPrChange w:id="6904" w:author="Johannes Zuegg" w:date="2026-01-12T13:56:00Z" w16du:dateUtc="2026-01-12T03:56:00Z">
                    <w:rPr>
                      <w:rFonts w:ascii="Arial" w:eastAsia="Times New Roman" w:hAnsi="Arial" w:cs="Arial"/>
                      <w:color w:val="000000"/>
                      <w:kern w:val="0"/>
                      <w:sz w:val="24"/>
                      <w:szCs w:val="24"/>
                      <w:lang w:eastAsia="en-AU"/>
                    </w:rPr>
                  </w:rPrChange>
                </w:rPr>
                <w:t>0.2</w:t>
              </w:r>
            </w:ins>
          </w:p>
        </w:tc>
        <w:tc>
          <w:tcPr>
            <w:tcW w:w="1109" w:type="dxa"/>
            <w:noWrap/>
            <w:hideMark/>
            <w:tcPrChange w:id="6905" w:author="Johannes Zuegg" w:date="2026-01-12T13:59:00Z" w16du:dateUtc="2026-01-12T03:59:00Z">
              <w:tcPr>
                <w:tcW w:w="1200" w:type="dxa"/>
                <w:gridSpan w:val="3"/>
                <w:noWrap/>
                <w:hideMark/>
              </w:tcPr>
            </w:tcPrChange>
          </w:tcPr>
          <w:p w14:paraId="1C62B99C" w14:textId="77777777" w:rsidR="005376DA" w:rsidRPr="005376DA" w:rsidRDefault="005376DA">
            <w:pPr>
              <w:spacing w:after="0"/>
              <w:jc w:val="center"/>
              <w:rPr>
                <w:ins w:id="6906" w:author="Johannes Zuegg" w:date="2026-01-12T13:55:00Z" w16du:dateUtc="2026-01-12T03:55:00Z"/>
                <w:rFonts w:ascii="Arial" w:eastAsia="Times New Roman" w:hAnsi="Arial" w:cs="Arial"/>
                <w:color w:val="000000"/>
                <w:kern w:val="0"/>
                <w:lang w:eastAsia="en-AU"/>
                <w:rPrChange w:id="6907" w:author="Johannes Zuegg" w:date="2026-01-12T13:56:00Z" w16du:dateUtc="2026-01-12T03:56:00Z">
                  <w:rPr>
                    <w:ins w:id="6908" w:author="Johannes Zuegg" w:date="2026-01-12T13:55:00Z" w16du:dateUtc="2026-01-12T03:55:00Z"/>
                    <w:rFonts w:ascii="Arial" w:eastAsia="Times New Roman" w:hAnsi="Arial" w:cs="Arial"/>
                    <w:color w:val="000000"/>
                    <w:kern w:val="0"/>
                    <w:sz w:val="24"/>
                    <w:szCs w:val="24"/>
                    <w:lang w:eastAsia="en-AU"/>
                  </w:rPr>
                </w:rPrChange>
              </w:rPr>
              <w:pPrChange w:id="6909" w:author="Johannes Zuegg" w:date="2026-01-12T14:01:00Z" w16du:dateUtc="2026-01-12T04:01:00Z">
                <w:pPr>
                  <w:jc w:val="center"/>
                </w:pPr>
              </w:pPrChange>
            </w:pPr>
            <w:ins w:id="6910" w:author="Johannes Zuegg" w:date="2026-01-12T13:55:00Z" w16du:dateUtc="2026-01-12T03:55:00Z">
              <w:r w:rsidRPr="005376DA">
                <w:rPr>
                  <w:rFonts w:ascii="Arial" w:eastAsia="Times New Roman" w:hAnsi="Arial" w:cs="Arial"/>
                  <w:color w:val="000000"/>
                  <w:kern w:val="0"/>
                  <w:lang w:eastAsia="en-AU"/>
                  <w:rPrChange w:id="6911" w:author="Johannes Zuegg" w:date="2026-01-12T13:56:00Z" w16du:dateUtc="2026-01-12T03:56:00Z">
                    <w:rPr>
                      <w:rFonts w:ascii="Arial" w:eastAsia="Times New Roman" w:hAnsi="Arial" w:cs="Arial"/>
                      <w:color w:val="000000"/>
                      <w:kern w:val="0"/>
                      <w:sz w:val="24"/>
                      <w:szCs w:val="24"/>
                      <w:lang w:eastAsia="en-AU"/>
                    </w:rPr>
                  </w:rPrChange>
                </w:rPr>
                <w:t>0.1</w:t>
              </w:r>
            </w:ins>
          </w:p>
        </w:tc>
        <w:tc>
          <w:tcPr>
            <w:tcW w:w="851" w:type="dxa"/>
            <w:noWrap/>
            <w:hideMark/>
            <w:tcPrChange w:id="6912" w:author="Johannes Zuegg" w:date="2026-01-12T13:59:00Z" w16du:dateUtc="2026-01-12T03:59:00Z">
              <w:tcPr>
                <w:tcW w:w="1053" w:type="dxa"/>
                <w:gridSpan w:val="2"/>
                <w:noWrap/>
                <w:hideMark/>
              </w:tcPr>
            </w:tcPrChange>
          </w:tcPr>
          <w:p w14:paraId="12774435" w14:textId="77777777" w:rsidR="005376DA" w:rsidRPr="005376DA" w:rsidRDefault="005376DA">
            <w:pPr>
              <w:spacing w:after="0"/>
              <w:jc w:val="center"/>
              <w:rPr>
                <w:ins w:id="6913" w:author="Johannes Zuegg" w:date="2026-01-12T13:55:00Z" w16du:dateUtc="2026-01-12T03:55:00Z"/>
                <w:rFonts w:ascii="Arial" w:eastAsia="Times New Roman" w:hAnsi="Arial" w:cs="Arial"/>
                <w:color w:val="000000"/>
                <w:kern w:val="0"/>
                <w:lang w:eastAsia="en-AU"/>
                <w:rPrChange w:id="6914" w:author="Johannes Zuegg" w:date="2026-01-12T13:56:00Z" w16du:dateUtc="2026-01-12T03:56:00Z">
                  <w:rPr>
                    <w:ins w:id="6915" w:author="Johannes Zuegg" w:date="2026-01-12T13:55:00Z" w16du:dateUtc="2026-01-12T03:55:00Z"/>
                    <w:rFonts w:ascii="Arial" w:eastAsia="Times New Roman" w:hAnsi="Arial" w:cs="Arial"/>
                    <w:color w:val="000000"/>
                    <w:kern w:val="0"/>
                    <w:sz w:val="24"/>
                    <w:szCs w:val="24"/>
                    <w:lang w:eastAsia="en-AU"/>
                  </w:rPr>
                </w:rPrChange>
              </w:rPr>
              <w:pPrChange w:id="6916" w:author="Johannes Zuegg" w:date="2026-01-12T14:01:00Z" w16du:dateUtc="2026-01-12T04:01:00Z">
                <w:pPr>
                  <w:jc w:val="center"/>
                </w:pPr>
              </w:pPrChange>
            </w:pPr>
            <w:ins w:id="6917" w:author="Johannes Zuegg" w:date="2026-01-12T13:55:00Z" w16du:dateUtc="2026-01-12T03:55:00Z">
              <w:r w:rsidRPr="005376DA">
                <w:rPr>
                  <w:rFonts w:ascii="Arial" w:eastAsia="Times New Roman" w:hAnsi="Arial" w:cs="Arial"/>
                  <w:color w:val="000000"/>
                  <w:kern w:val="0"/>
                  <w:lang w:eastAsia="en-AU"/>
                  <w:rPrChange w:id="6918" w:author="Johannes Zuegg" w:date="2026-01-12T13:56:00Z" w16du:dateUtc="2026-01-12T03:56:00Z">
                    <w:rPr>
                      <w:rFonts w:ascii="Arial" w:eastAsia="Times New Roman" w:hAnsi="Arial" w:cs="Arial"/>
                      <w:color w:val="000000"/>
                      <w:kern w:val="0"/>
                      <w:sz w:val="24"/>
                      <w:szCs w:val="24"/>
                      <w:lang w:eastAsia="en-AU"/>
                    </w:rPr>
                  </w:rPrChange>
                </w:rPr>
                <w:t>40</w:t>
              </w:r>
            </w:ins>
          </w:p>
        </w:tc>
        <w:tc>
          <w:tcPr>
            <w:tcW w:w="767" w:type="dxa"/>
            <w:noWrap/>
            <w:hideMark/>
            <w:tcPrChange w:id="6919" w:author="Johannes Zuegg" w:date="2026-01-12T13:59:00Z" w16du:dateUtc="2026-01-12T03:59:00Z">
              <w:tcPr>
                <w:tcW w:w="960" w:type="dxa"/>
                <w:gridSpan w:val="2"/>
                <w:noWrap/>
                <w:hideMark/>
              </w:tcPr>
            </w:tcPrChange>
          </w:tcPr>
          <w:p w14:paraId="04805104" w14:textId="77777777" w:rsidR="005376DA" w:rsidRPr="005376DA" w:rsidRDefault="005376DA">
            <w:pPr>
              <w:spacing w:after="0"/>
              <w:jc w:val="center"/>
              <w:rPr>
                <w:ins w:id="6920" w:author="Johannes Zuegg" w:date="2026-01-12T13:55:00Z" w16du:dateUtc="2026-01-12T03:55:00Z"/>
                <w:rFonts w:ascii="Arial" w:eastAsia="Times New Roman" w:hAnsi="Arial" w:cs="Arial"/>
                <w:color w:val="000000"/>
                <w:kern w:val="0"/>
                <w:lang w:eastAsia="en-AU"/>
                <w:rPrChange w:id="6921" w:author="Johannes Zuegg" w:date="2026-01-12T13:56:00Z" w16du:dateUtc="2026-01-12T03:56:00Z">
                  <w:rPr>
                    <w:ins w:id="6922" w:author="Johannes Zuegg" w:date="2026-01-12T13:55:00Z" w16du:dateUtc="2026-01-12T03:55:00Z"/>
                    <w:rFonts w:ascii="Arial" w:eastAsia="Times New Roman" w:hAnsi="Arial" w:cs="Arial"/>
                    <w:color w:val="000000"/>
                    <w:kern w:val="0"/>
                    <w:sz w:val="24"/>
                    <w:szCs w:val="24"/>
                    <w:lang w:eastAsia="en-AU"/>
                  </w:rPr>
                </w:rPrChange>
              </w:rPr>
              <w:pPrChange w:id="6923" w:author="Johannes Zuegg" w:date="2026-01-12T14:01:00Z" w16du:dateUtc="2026-01-12T04:01:00Z">
                <w:pPr>
                  <w:jc w:val="center"/>
                </w:pPr>
              </w:pPrChange>
            </w:pPr>
            <w:ins w:id="6924" w:author="Johannes Zuegg" w:date="2026-01-12T13:55:00Z" w16du:dateUtc="2026-01-12T03:55:00Z">
              <w:r w:rsidRPr="005376DA">
                <w:rPr>
                  <w:rFonts w:ascii="Arial" w:eastAsia="Times New Roman" w:hAnsi="Arial" w:cs="Arial"/>
                  <w:color w:val="000000"/>
                  <w:kern w:val="0"/>
                  <w:lang w:eastAsia="en-AU"/>
                  <w:rPrChange w:id="6925" w:author="Johannes Zuegg" w:date="2026-01-12T13:56:00Z" w16du:dateUtc="2026-01-12T03:56:00Z">
                    <w:rPr>
                      <w:rFonts w:ascii="Arial" w:eastAsia="Times New Roman" w:hAnsi="Arial" w:cs="Arial"/>
                      <w:color w:val="000000"/>
                      <w:kern w:val="0"/>
                      <w:sz w:val="24"/>
                      <w:szCs w:val="24"/>
                      <w:lang w:eastAsia="en-AU"/>
                    </w:rPr>
                  </w:rPrChange>
                </w:rPr>
                <w:t>0.503</w:t>
              </w:r>
            </w:ins>
          </w:p>
        </w:tc>
        <w:tc>
          <w:tcPr>
            <w:tcW w:w="1004" w:type="dxa"/>
            <w:noWrap/>
            <w:hideMark/>
            <w:tcPrChange w:id="6926" w:author="Johannes Zuegg" w:date="2026-01-12T13:59:00Z" w16du:dateUtc="2026-01-12T03:59:00Z">
              <w:tcPr>
                <w:tcW w:w="1023" w:type="dxa"/>
                <w:noWrap/>
                <w:hideMark/>
              </w:tcPr>
            </w:tcPrChange>
          </w:tcPr>
          <w:p w14:paraId="49B0BCED" w14:textId="77777777" w:rsidR="005376DA" w:rsidRPr="005376DA" w:rsidRDefault="005376DA">
            <w:pPr>
              <w:spacing w:after="0"/>
              <w:jc w:val="center"/>
              <w:rPr>
                <w:ins w:id="6927" w:author="Johannes Zuegg" w:date="2026-01-12T13:55:00Z" w16du:dateUtc="2026-01-12T03:55:00Z"/>
                <w:rFonts w:ascii="Arial" w:eastAsia="Times New Roman" w:hAnsi="Arial" w:cs="Arial"/>
                <w:color w:val="000000"/>
                <w:kern w:val="0"/>
                <w:lang w:eastAsia="en-AU"/>
                <w:rPrChange w:id="6928" w:author="Johannes Zuegg" w:date="2026-01-12T13:56:00Z" w16du:dateUtc="2026-01-12T03:56:00Z">
                  <w:rPr>
                    <w:ins w:id="6929" w:author="Johannes Zuegg" w:date="2026-01-12T13:55:00Z" w16du:dateUtc="2026-01-12T03:55:00Z"/>
                    <w:rFonts w:ascii="Arial" w:eastAsia="Times New Roman" w:hAnsi="Arial" w:cs="Arial"/>
                    <w:color w:val="000000"/>
                    <w:kern w:val="0"/>
                    <w:sz w:val="24"/>
                    <w:szCs w:val="24"/>
                    <w:lang w:eastAsia="en-AU"/>
                  </w:rPr>
                </w:rPrChange>
              </w:rPr>
              <w:pPrChange w:id="6930" w:author="Johannes Zuegg" w:date="2026-01-12T14:01:00Z" w16du:dateUtc="2026-01-12T04:01:00Z">
                <w:pPr>
                  <w:jc w:val="center"/>
                </w:pPr>
              </w:pPrChange>
            </w:pPr>
            <w:ins w:id="6931" w:author="Johannes Zuegg" w:date="2026-01-12T13:55:00Z" w16du:dateUtc="2026-01-12T03:55:00Z">
              <w:r w:rsidRPr="005376DA">
                <w:rPr>
                  <w:rFonts w:ascii="Arial" w:eastAsia="Times New Roman" w:hAnsi="Arial" w:cs="Arial"/>
                  <w:color w:val="000000"/>
                  <w:kern w:val="0"/>
                  <w:lang w:eastAsia="en-AU"/>
                  <w:rPrChange w:id="6932" w:author="Johannes Zuegg" w:date="2026-01-12T13:56:00Z" w16du:dateUtc="2026-01-12T03:56:00Z">
                    <w:rPr>
                      <w:rFonts w:ascii="Arial" w:eastAsia="Times New Roman" w:hAnsi="Arial" w:cs="Arial"/>
                      <w:color w:val="000000"/>
                      <w:kern w:val="0"/>
                      <w:sz w:val="24"/>
                      <w:szCs w:val="24"/>
                      <w:lang w:eastAsia="en-AU"/>
                    </w:rPr>
                  </w:rPrChange>
                </w:rPr>
                <w:t>0.800</w:t>
              </w:r>
            </w:ins>
          </w:p>
        </w:tc>
      </w:tr>
      <w:tr w:rsidR="005376DA" w:rsidRPr="005376DA" w14:paraId="55FC2130" w14:textId="77777777" w:rsidTr="005376DA">
        <w:trPr>
          <w:cantSplit/>
          <w:ins w:id="6933" w:author="Johannes Zuegg" w:date="2026-01-12T13:55:00Z"/>
          <w:trPrChange w:id="6934" w:author="Johannes Zuegg" w:date="2026-01-12T13:59:00Z" w16du:dateUtc="2026-01-12T03:59:00Z">
            <w:trPr>
              <w:trHeight w:val="288"/>
              <w:jc w:val="center"/>
            </w:trPr>
          </w:trPrChange>
        </w:trPr>
        <w:tc>
          <w:tcPr>
            <w:tcW w:w="461" w:type="dxa"/>
            <w:noWrap/>
            <w:hideMark/>
            <w:tcPrChange w:id="6935" w:author="Johannes Zuegg" w:date="2026-01-12T13:59:00Z" w16du:dateUtc="2026-01-12T03:59:00Z">
              <w:tcPr>
                <w:tcW w:w="1149" w:type="dxa"/>
                <w:gridSpan w:val="2"/>
                <w:noWrap/>
                <w:hideMark/>
              </w:tcPr>
            </w:tcPrChange>
          </w:tcPr>
          <w:p w14:paraId="446DCA5E" w14:textId="77777777" w:rsidR="005376DA" w:rsidRPr="005376DA" w:rsidRDefault="005376DA">
            <w:pPr>
              <w:spacing w:after="0"/>
              <w:jc w:val="center"/>
              <w:rPr>
                <w:ins w:id="6936" w:author="Johannes Zuegg" w:date="2026-01-12T13:55:00Z" w16du:dateUtc="2026-01-12T03:55:00Z"/>
                <w:rFonts w:ascii="Arial" w:eastAsia="Times New Roman" w:hAnsi="Arial" w:cs="Arial"/>
                <w:color w:val="000000"/>
                <w:kern w:val="0"/>
                <w:lang w:eastAsia="en-AU"/>
                <w:rPrChange w:id="6937" w:author="Johannes Zuegg" w:date="2026-01-12T13:56:00Z" w16du:dateUtc="2026-01-12T03:56:00Z">
                  <w:rPr>
                    <w:ins w:id="6938" w:author="Johannes Zuegg" w:date="2026-01-12T13:55:00Z" w16du:dateUtc="2026-01-12T03:55:00Z"/>
                    <w:rFonts w:ascii="Arial" w:eastAsia="Times New Roman" w:hAnsi="Arial" w:cs="Arial"/>
                    <w:color w:val="000000"/>
                    <w:kern w:val="0"/>
                    <w:sz w:val="24"/>
                    <w:szCs w:val="24"/>
                    <w:lang w:eastAsia="en-AU"/>
                  </w:rPr>
                </w:rPrChange>
              </w:rPr>
              <w:pPrChange w:id="6939" w:author="Johannes Zuegg" w:date="2026-01-12T14:01:00Z" w16du:dateUtc="2026-01-12T04:01:00Z">
                <w:pPr>
                  <w:jc w:val="center"/>
                </w:pPr>
              </w:pPrChange>
            </w:pPr>
            <w:ins w:id="6940" w:author="Johannes Zuegg" w:date="2026-01-12T13:55:00Z" w16du:dateUtc="2026-01-12T03:55:00Z">
              <w:r w:rsidRPr="005376DA">
                <w:rPr>
                  <w:rFonts w:ascii="Arial" w:eastAsia="Times New Roman" w:hAnsi="Arial" w:cs="Arial"/>
                  <w:color w:val="000000"/>
                  <w:kern w:val="0"/>
                  <w:lang w:eastAsia="en-AU"/>
                  <w:rPrChange w:id="6941" w:author="Johannes Zuegg" w:date="2026-01-12T13:56:00Z" w16du:dateUtc="2026-01-12T03:56:00Z">
                    <w:rPr>
                      <w:rFonts w:ascii="Arial" w:eastAsia="Times New Roman" w:hAnsi="Arial" w:cs="Arial"/>
                      <w:color w:val="000000"/>
                      <w:kern w:val="0"/>
                      <w:sz w:val="24"/>
                      <w:szCs w:val="24"/>
                      <w:lang w:eastAsia="en-AU"/>
                    </w:rPr>
                  </w:rPrChange>
                </w:rPr>
                <w:t>24</w:t>
              </w:r>
            </w:ins>
          </w:p>
        </w:tc>
        <w:tc>
          <w:tcPr>
            <w:tcW w:w="1235" w:type="dxa"/>
            <w:noWrap/>
            <w:hideMark/>
            <w:tcPrChange w:id="6942" w:author="Johannes Zuegg" w:date="2026-01-12T13:59:00Z" w16du:dateUtc="2026-01-12T03:59:00Z">
              <w:tcPr>
                <w:tcW w:w="1176" w:type="dxa"/>
                <w:gridSpan w:val="2"/>
                <w:noWrap/>
                <w:hideMark/>
              </w:tcPr>
            </w:tcPrChange>
          </w:tcPr>
          <w:p w14:paraId="42F9555C" w14:textId="77777777" w:rsidR="005376DA" w:rsidRPr="005376DA" w:rsidRDefault="005376DA">
            <w:pPr>
              <w:spacing w:after="0"/>
              <w:jc w:val="center"/>
              <w:rPr>
                <w:ins w:id="6943" w:author="Johannes Zuegg" w:date="2026-01-12T13:55:00Z" w16du:dateUtc="2026-01-12T03:55:00Z"/>
                <w:rFonts w:ascii="Arial" w:eastAsia="Times New Roman" w:hAnsi="Arial" w:cs="Arial"/>
                <w:color w:val="000000"/>
                <w:kern w:val="0"/>
                <w:lang w:eastAsia="en-AU"/>
                <w:rPrChange w:id="6944" w:author="Johannes Zuegg" w:date="2026-01-12T13:56:00Z" w16du:dateUtc="2026-01-12T03:56:00Z">
                  <w:rPr>
                    <w:ins w:id="6945" w:author="Johannes Zuegg" w:date="2026-01-12T13:55:00Z" w16du:dateUtc="2026-01-12T03:55:00Z"/>
                    <w:rFonts w:ascii="Arial" w:eastAsia="Times New Roman" w:hAnsi="Arial" w:cs="Arial"/>
                    <w:color w:val="000000"/>
                    <w:kern w:val="0"/>
                    <w:sz w:val="24"/>
                    <w:szCs w:val="24"/>
                    <w:lang w:eastAsia="en-AU"/>
                  </w:rPr>
                </w:rPrChange>
              </w:rPr>
              <w:pPrChange w:id="6946" w:author="Johannes Zuegg" w:date="2026-01-12T14:01:00Z" w16du:dateUtc="2026-01-12T04:01:00Z">
                <w:pPr>
                  <w:jc w:val="center"/>
                </w:pPr>
              </w:pPrChange>
            </w:pPr>
            <w:ins w:id="6947" w:author="Johannes Zuegg" w:date="2026-01-12T13:55:00Z" w16du:dateUtc="2026-01-12T03:55:00Z">
              <w:r w:rsidRPr="005376DA">
                <w:rPr>
                  <w:rFonts w:ascii="Arial" w:eastAsia="Times New Roman" w:hAnsi="Arial" w:cs="Arial"/>
                  <w:color w:val="000000"/>
                  <w:kern w:val="0"/>
                  <w:lang w:eastAsia="en-AU"/>
                  <w:rPrChange w:id="6948" w:author="Johannes Zuegg" w:date="2026-01-12T13:56:00Z" w16du:dateUtc="2026-01-12T03:56:00Z">
                    <w:rPr>
                      <w:rFonts w:ascii="Arial" w:eastAsia="Times New Roman" w:hAnsi="Arial" w:cs="Arial"/>
                      <w:color w:val="000000"/>
                      <w:kern w:val="0"/>
                      <w:sz w:val="24"/>
                      <w:szCs w:val="24"/>
                      <w:lang w:eastAsia="en-AU"/>
                    </w:rPr>
                  </w:rPrChange>
                </w:rPr>
                <w:t>0.00035</w:t>
              </w:r>
            </w:ins>
          </w:p>
        </w:tc>
        <w:tc>
          <w:tcPr>
            <w:tcW w:w="1326" w:type="dxa"/>
            <w:noWrap/>
            <w:hideMark/>
            <w:tcPrChange w:id="6949" w:author="Johannes Zuegg" w:date="2026-01-12T13:59:00Z" w16du:dateUtc="2026-01-12T03:59:00Z">
              <w:tcPr>
                <w:tcW w:w="1222" w:type="dxa"/>
                <w:gridSpan w:val="2"/>
                <w:noWrap/>
                <w:hideMark/>
              </w:tcPr>
            </w:tcPrChange>
          </w:tcPr>
          <w:p w14:paraId="724C82C2" w14:textId="77777777" w:rsidR="005376DA" w:rsidRPr="005376DA" w:rsidRDefault="005376DA">
            <w:pPr>
              <w:spacing w:after="0"/>
              <w:jc w:val="center"/>
              <w:rPr>
                <w:ins w:id="6950" w:author="Johannes Zuegg" w:date="2026-01-12T13:55:00Z" w16du:dateUtc="2026-01-12T03:55:00Z"/>
                <w:rFonts w:ascii="Arial" w:eastAsia="Times New Roman" w:hAnsi="Arial" w:cs="Arial"/>
                <w:color w:val="000000"/>
                <w:kern w:val="0"/>
                <w:lang w:eastAsia="en-AU"/>
                <w:rPrChange w:id="6951" w:author="Johannes Zuegg" w:date="2026-01-12T13:56:00Z" w16du:dateUtc="2026-01-12T03:56:00Z">
                  <w:rPr>
                    <w:ins w:id="6952" w:author="Johannes Zuegg" w:date="2026-01-12T13:55:00Z" w16du:dateUtc="2026-01-12T03:55:00Z"/>
                    <w:rFonts w:ascii="Arial" w:eastAsia="Times New Roman" w:hAnsi="Arial" w:cs="Arial"/>
                    <w:color w:val="000000"/>
                    <w:kern w:val="0"/>
                    <w:sz w:val="24"/>
                    <w:szCs w:val="24"/>
                    <w:lang w:eastAsia="en-AU"/>
                  </w:rPr>
                </w:rPrChange>
              </w:rPr>
              <w:pPrChange w:id="6953" w:author="Johannes Zuegg" w:date="2026-01-12T14:01:00Z" w16du:dateUtc="2026-01-12T04:01:00Z">
                <w:pPr>
                  <w:jc w:val="center"/>
                </w:pPr>
              </w:pPrChange>
            </w:pPr>
            <w:ins w:id="6954" w:author="Johannes Zuegg" w:date="2026-01-12T13:55:00Z" w16du:dateUtc="2026-01-12T03:55:00Z">
              <w:r w:rsidRPr="005376DA">
                <w:rPr>
                  <w:rFonts w:ascii="Arial" w:eastAsia="Times New Roman" w:hAnsi="Arial" w:cs="Arial"/>
                  <w:color w:val="000000"/>
                  <w:kern w:val="0"/>
                  <w:lang w:eastAsia="en-AU"/>
                  <w:rPrChange w:id="6955" w:author="Johannes Zuegg" w:date="2026-01-12T13:56:00Z" w16du:dateUtc="2026-01-12T03:56:00Z">
                    <w:rPr>
                      <w:rFonts w:ascii="Arial" w:eastAsia="Times New Roman" w:hAnsi="Arial" w:cs="Arial"/>
                      <w:color w:val="000000"/>
                      <w:kern w:val="0"/>
                      <w:sz w:val="24"/>
                      <w:szCs w:val="24"/>
                      <w:lang w:eastAsia="en-AU"/>
                    </w:rPr>
                  </w:rPrChange>
                </w:rPr>
                <w:t>0.00001</w:t>
              </w:r>
            </w:ins>
          </w:p>
        </w:tc>
        <w:tc>
          <w:tcPr>
            <w:tcW w:w="1646" w:type="dxa"/>
            <w:noWrap/>
            <w:hideMark/>
            <w:tcPrChange w:id="6956" w:author="Johannes Zuegg" w:date="2026-01-12T13:59:00Z" w16du:dateUtc="2026-01-12T03:59:00Z">
              <w:tcPr>
                <w:tcW w:w="1641" w:type="dxa"/>
                <w:gridSpan w:val="2"/>
                <w:noWrap/>
                <w:hideMark/>
              </w:tcPr>
            </w:tcPrChange>
          </w:tcPr>
          <w:p w14:paraId="7C415298" w14:textId="77777777" w:rsidR="005376DA" w:rsidRPr="005376DA" w:rsidRDefault="005376DA">
            <w:pPr>
              <w:spacing w:after="0"/>
              <w:jc w:val="center"/>
              <w:rPr>
                <w:ins w:id="6957" w:author="Johannes Zuegg" w:date="2026-01-12T13:55:00Z" w16du:dateUtc="2026-01-12T03:55:00Z"/>
                <w:rFonts w:ascii="Arial" w:eastAsia="Times New Roman" w:hAnsi="Arial" w:cs="Arial"/>
                <w:color w:val="000000"/>
                <w:kern w:val="0"/>
                <w:lang w:eastAsia="en-AU"/>
                <w:rPrChange w:id="6958" w:author="Johannes Zuegg" w:date="2026-01-12T13:56:00Z" w16du:dateUtc="2026-01-12T03:56:00Z">
                  <w:rPr>
                    <w:ins w:id="6959" w:author="Johannes Zuegg" w:date="2026-01-12T13:55:00Z" w16du:dateUtc="2026-01-12T03:55:00Z"/>
                    <w:rFonts w:ascii="Arial" w:eastAsia="Times New Roman" w:hAnsi="Arial" w:cs="Arial"/>
                    <w:color w:val="000000"/>
                    <w:kern w:val="0"/>
                    <w:sz w:val="24"/>
                    <w:szCs w:val="24"/>
                    <w:lang w:eastAsia="en-AU"/>
                  </w:rPr>
                </w:rPrChange>
              </w:rPr>
              <w:pPrChange w:id="6960" w:author="Johannes Zuegg" w:date="2026-01-12T14:01:00Z" w16du:dateUtc="2026-01-12T04:01:00Z">
                <w:pPr>
                  <w:jc w:val="center"/>
                </w:pPr>
              </w:pPrChange>
            </w:pPr>
            <w:ins w:id="6961" w:author="Johannes Zuegg" w:date="2026-01-12T13:55:00Z" w16du:dateUtc="2026-01-12T03:55:00Z">
              <w:r w:rsidRPr="005376DA">
                <w:rPr>
                  <w:rFonts w:ascii="Arial" w:eastAsia="Times New Roman" w:hAnsi="Arial" w:cs="Arial"/>
                  <w:color w:val="000000"/>
                  <w:kern w:val="0"/>
                  <w:lang w:eastAsia="en-AU"/>
                  <w:rPrChange w:id="6962" w:author="Johannes Zuegg" w:date="2026-01-12T13:56:00Z" w16du:dateUtc="2026-01-12T03:56:00Z">
                    <w:rPr>
                      <w:rFonts w:ascii="Arial" w:eastAsia="Times New Roman" w:hAnsi="Arial" w:cs="Arial"/>
                      <w:color w:val="000000"/>
                      <w:kern w:val="0"/>
                      <w:sz w:val="24"/>
                      <w:szCs w:val="24"/>
                      <w:lang w:eastAsia="en-AU"/>
                    </w:rPr>
                  </w:rPrChange>
                </w:rPr>
                <w:t>256-256</w:t>
              </w:r>
            </w:ins>
          </w:p>
        </w:tc>
        <w:tc>
          <w:tcPr>
            <w:tcW w:w="1072" w:type="dxa"/>
            <w:noWrap/>
            <w:hideMark/>
            <w:tcPrChange w:id="6963" w:author="Johannes Zuegg" w:date="2026-01-12T13:59:00Z" w16du:dateUtc="2026-01-12T03:59:00Z">
              <w:tcPr>
                <w:tcW w:w="1491" w:type="dxa"/>
                <w:gridSpan w:val="2"/>
                <w:noWrap/>
                <w:hideMark/>
              </w:tcPr>
            </w:tcPrChange>
          </w:tcPr>
          <w:p w14:paraId="710A96D0" w14:textId="77777777" w:rsidR="005376DA" w:rsidRPr="005376DA" w:rsidRDefault="005376DA">
            <w:pPr>
              <w:spacing w:after="0"/>
              <w:jc w:val="center"/>
              <w:rPr>
                <w:ins w:id="6964" w:author="Johannes Zuegg" w:date="2026-01-12T13:55:00Z" w16du:dateUtc="2026-01-12T03:55:00Z"/>
                <w:rFonts w:ascii="Arial" w:eastAsia="Times New Roman" w:hAnsi="Arial" w:cs="Arial"/>
                <w:color w:val="000000"/>
                <w:kern w:val="0"/>
                <w:lang w:eastAsia="en-AU"/>
                <w:rPrChange w:id="6965" w:author="Johannes Zuegg" w:date="2026-01-12T13:56:00Z" w16du:dateUtc="2026-01-12T03:56:00Z">
                  <w:rPr>
                    <w:ins w:id="6966" w:author="Johannes Zuegg" w:date="2026-01-12T13:55:00Z" w16du:dateUtc="2026-01-12T03:55:00Z"/>
                    <w:rFonts w:ascii="Arial" w:eastAsia="Times New Roman" w:hAnsi="Arial" w:cs="Arial"/>
                    <w:color w:val="000000"/>
                    <w:kern w:val="0"/>
                    <w:sz w:val="24"/>
                    <w:szCs w:val="24"/>
                    <w:lang w:eastAsia="en-AU"/>
                  </w:rPr>
                </w:rPrChange>
              </w:rPr>
              <w:pPrChange w:id="6967" w:author="Johannes Zuegg" w:date="2026-01-12T14:01:00Z" w16du:dateUtc="2026-01-12T04:01:00Z">
                <w:pPr>
                  <w:jc w:val="center"/>
                </w:pPr>
              </w:pPrChange>
            </w:pPr>
            <w:ins w:id="6968" w:author="Johannes Zuegg" w:date="2026-01-12T13:55:00Z" w16du:dateUtc="2026-01-12T03:55:00Z">
              <w:r w:rsidRPr="005376DA">
                <w:rPr>
                  <w:rFonts w:ascii="Arial" w:eastAsia="Times New Roman" w:hAnsi="Arial" w:cs="Arial"/>
                  <w:color w:val="000000"/>
                  <w:kern w:val="0"/>
                  <w:lang w:eastAsia="en-AU"/>
                  <w:rPrChange w:id="6969" w:author="Johannes Zuegg" w:date="2026-01-12T13:56:00Z" w16du:dateUtc="2026-01-12T03:56:00Z">
                    <w:rPr>
                      <w:rFonts w:ascii="Arial" w:eastAsia="Times New Roman" w:hAnsi="Arial" w:cs="Arial"/>
                      <w:color w:val="000000"/>
                      <w:kern w:val="0"/>
                      <w:sz w:val="24"/>
                      <w:szCs w:val="24"/>
                      <w:lang w:eastAsia="en-AU"/>
                    </w:rPr>
                  </w:rPrChange>
                </w:rPr>
                <w:t>64</w:t>
              </w:r>
            </w:ins>
          </w:p>
        </w:tc>
        <w:tc>
          <w:tcPr>
            <w:tcW w:w="1084" w:type="dxa"/>
            <w:noWrap/>
            <w:hideMark/>
            <w:tcPrChange w:id="6970" w:author="Johannes Zuegg" w:date="2026-01-12T13:59:00Z" w16du:dateUtc="2026-01-12T03:59:00Z">
              <w:tcPr>
                <w:tcW w:w="1050" w:type="dxa"/>
                <w:gridSpan w:val="2"/>
                <w:noWrap/>
                <w:hideMark/>
              </w:tcPr>
            </w:tcPrChange>
          </w:tcPr>
          <w:p w14:paraId="3E48A4AC" w14:textId="77777777" w:rsidR="005376DA" w:rsidRPr="005376DA" w:rsidRDefault="005376DA">
            <w:pPr>
              <w:spacing w:after="0"/>
              <w:jc w:val="center"/>
              <w:rPr>
                <w:ins w:id="6971" w:author="Johannes Zuegg" w:date="2026-01-12T13:55:00Z" w16du:dateUtc="2026-01-12T03:55:00Z"/>
                <w:rFonts w:ascii="Arial" w:eastAsia="Times New Roman" w:hAnsi="Arial" w:cs="Arial"/>
                <w:color w:val="000000"/>
                <w:kern w:val="0"/>
                <w:lang w:eastAsia="en-AU"/>
                <w:rPrChange w:id="6972" w:author="Johannes Zuegg" w:date="2026-01-12T13:56:00Z" w16du:dateUtc="2026-01-12T03:56:00Z">
                  <w:rPr>
                    <w:ins w:id="6973" w:author="Johannes Zuegg" w:date="2026-01-12T13:55:00Z" w16du:dateUtc="2026-01-12T03:55:00Z"/>
                    <w:rFonts w:ascii="Arial" w:eastAsia="Times New Roman" w:hAnsi="Arial" w:cs="Arial"/>
                    <w:color w:val="000000"/>
                    <w:kern w:val="0"/>
                    <w:sz w:val="24"/>
                    <w:szCs w:val="24"/>
                    <w:lang w:eastAsia="en-AU"/>
                  </w:rPr>
                </w:rPrChange>
              </w:rPr>
              <w:pPrChange w:id="6974" w:author="Johannes Zuegg" w:date="2026-01-12T14:01:00Z" w16du:dateUtc="2026-01-12T04:01:00Z">
                <w:pPr>
                  <w:jc w:val="center"/>
                </w:pPr>
              </w:pPrChange>
            </w:pPr>
            <w:ins w:id="6975" w:author="Johannes Zuegg" w:date="2026-01-12T13:55:00Z" w16du:dateUtc="2026-01-12T03:55:00Z">
              <w:r w:rsidRPr="005376DA">
                <w:rPr>
                  <w:rFonts w:ascii="Arial" w:eastAsia="Times New Roman" w:hAnsi="Arial" w:cs="Arial"/>
                  <w:color w:val="000000"/>
                  <w:kern w:val="0"/>
                  <w:lang w:eastAsia="en-AU"/>
                  <w:rPrChange w:id="6976" w:author="Johannes Zuegg" w:date="2026-01-12T13:56:00Z" w16du:dateUtc="2026-01-12T03:56:00Z">
                    <w:rPr>
                      <w:rFonts w:ascii="Arial" w:eastAsia="Times New Roman" w:hAnsi="Arial" w:cs="Arial"/>
                      <w:color w:val="000000"/>
                      <w:kern w:val="0"/>
                      <w:sz w:val="24"/>
                      <w:szCs w:val="24"/>
                      <w:lang w:eastAsia="en-AU"/>
                    </w:rPr>
                  </w:rPrChange>
                </w:rPr>
                <w:t>0.2</w:t>
              </w:r>
            </w:ins>
          </w:p>
        </w:tc>
        <w:tc>
          <w:tcPr>
            <w:tcW w:w="1109" w:type="dxa"/>
            <w:noWrap/>
            <w:hideMark/>
            <w:tcPrChange w:id="6977" w:author="Johannes Zuegg" w:date="2026-01-12T13:59:00Z" w16du:dateUtc="2026-01-12T03:59:00Z">
              <w:tcPr>
                <w:tcW w:w="1200" w:type="dxa"/>
                <w:gridSpan w:val="3"/>
                <w:noWrap/>
                <w:hideMark/>
              </w:tcPr>
            </w:tcPrChange>
          </w:tcPr>
          <w:p w14:paraId="03E21EBF" w14:textId="77777777" w:rsidR="005376DA" w:rsidRPr="005376DA" w:rsidRDefault="005376DA">
            <w:pPr>
              <w:spacing w:after="0"/>
              <w:jc w:val="center"/>
              <w:rPr>
                <w:ins w:id="6978" w:author="Johannes Zuegg" w:date="2026-01-12T13:55:00Z" w16du:dateUtc="2026-01-12T03:55:00Z"/>
                <w:rFonts w:ascii="Arial" w:eastAsia="Times New Roman" w:hAnsi="Arial" w:cs="Arial"/>
                <w:color w:val="000000"/>
                <w:kern w:val="0"/>
                <w:lang w:eastAsia="en-AU"/>
                <w:rPrChange w:id="6979" w:author="Johannes Zuegg" w:date="2026-01-12T13:56:00Z" w16du:dateUtc="2026-01-12T03:56:00Z">
                  <w:rPr>
                    <w:ins w:id="6980" w:author="Johannes Zuegg" w:date="2026-01-12T13:55:00Z" w16du:dateUtc="2026-01-12T03:55:00Z"/>
                    <w:rFonts w:ascii="Arial" w:eastAsia="Times New Roman" w:hAnsi="Arial" w:cs="Arial"/>
                    <w:color w:val="000000"/>
                    <w:kern w:val="0"/>
                    <w:sz w:val="24"/>
                    <w:szCs w:val="24"/>
                    <w:lang w:eastAsia="en-AU"/>
                  </w:rPr>
                </w:rPrChange>
              </w:rPr>
              <w:pPrChange w:id="6981" w:author="Johannes Zuegg" w:date="2026-01-12T14:01:00Z" w16du:dateUtc="2026-01-12T04:01:00Z">
                <w:pPr>
                  <w:jc w:val="center"/>
                </w:pPr>
              </w:pPrChange>
            </w:pPr>
            <w:ins w:id="6982" w:author="Johannes Zuegg" w:date="2026-01-12T13:55:00Z" w16du:dateUtc="2026-01-12T03:55:00Z">
              <w:r w:rsidRPr="005376DA">
                <w:rPr>
                  <w:rFonts w:ascii="Arial" w:eastAsia="Times New Roman" w:hAnsi="Arial" w:cs="Arial"/>
                  <w:color w:val="000000"/>
                  <w:kern w:val="0"/>
                  <w:lang w:eastAsia="en-AU"/>
                  <w:rPrChange w:id="6983" w:author="Johannes Zuegg" w:date="2026-01-12T13:56:00Z" w16du:dateUtc="2026-01-12T03:56:00Z">
                    <w:rPr>
                      <w:rFonts w:ascii="Arial" w:eastAsia="Times New Roman" w:hAnsi="Arial" w:cs="Arial"/>
                      <w:color w:val="000000"/>
                      <w:kern w:val="0"/>
                      <w:sz w:val="24"/>
                      <w:szCs w:val="24"/>
                      <w:lang w:eastAsia="en-AU"/>
                    </w:rPr>
                  </w:rPrChange>
                </w:rPr>
                <w:t>0.4</w:t>
              </w:r>
            </w:ins>
          </w:p>
        </w:tc>
        <w:tc>
          <w:tcPr>
            <w:tcW w:w="851" w:type="dxa"/>
            <w:noWrap/>
            <w:hideMark/>
            <w:tcPrChange w:id="6984" w:author="Johannes Zuegg" w:date="2026-01-12T13:59:00Z" w16du:dateUtc="2026-01-12T03:59:00Z">
              <w:tcPr>
                <w:tcW w:w="1053" w:type="dxa"/>
                <w:gridSpan w:val="2"/>
                <w:noWrap/>
                <w:hideMark/>
              </w:tcPr>
            </w:tcPrChange>
          </w:tcPr>
          <w:p w14:paraId="14C24B13" w14:textId="77777777" w:rsidR="005376DA" w:rsidRPr="005376DA" w:rsidRDefault="005376DA">
            <w:pPr>
              <w:spacing w:after="0"/>
              <w:jc w:val="center"/>
              <w:rPr>
                <w:ins w:id="6985" w:author="Johannes Zuegg" w:date="2026-01-12T13:55:00Z" w16du:dateUtc="2026-01-12T03:55:00Z"/>
                <w:rFonts w:ascii="Arial" w:eastAsia="Times New Roman" w:hAnsi="Arial" w:cs="Arial"/>
                <w:color w:val="000000"/>
                <w:kern w:val="0"/>
                <w:lang w:eastAsia="en-AU"/>
                <w:rPrChange w:id="6986" w:author="Johannes Zuegg" w:date="2026-01-12T13:56:00Z" w16du:dateUtc="2026-01-12T03:56:00Z">
                  <w:rPr>
                    <w:ins w:id="6987" w:author="Johannes Zuegg" w:date="2026-01-12T13:55:00Z" w16du:dateUtc="2026-01-12T03:55:00Z"/>
                    <w:rFonts w:ascii="Arial" w:eastAsia="Times New Roman" w:hAnsi="Arial" w:cs="Arial"/>
                    <w:color w:val="000000"/>
                    <w:kern w:val="0"/>
                    <w:sz w:val="24"/>
                    <w:szCs w:val="24"/>
                    <w:lang w:eastAsia="en-AU"/>
                  </w:rPr>
                </w:rPrChange>
              </w:rPr>
              <w:pPrChange w:id="6988" w:author="Johannes Zuegg" w:date="2026-01-12T14:01:00Z" w16du:dateUtc="2026-01-12T04:01:00Z">
                <w:pPr>
                  <w:jc w:val="center"/>
                </w:pPr>
              </w:pPrChange>
            </w:pPr>
            <w:ins w:id="6989" w:author="Johannes Zuegg" w:date="2026-01-12T13:55:00Z" w16du:dateUtc="2026-01-12T03:55:00Z">
              <w:r w:rsidRPr="005376DA">
                <w:rPr>
                  <w:rFonts w:ascii="Arial" w:eastAsia="Times New Roman" w:hAnsi="Arial" w:cs="Arial"/>
                  <w:color w:val="000000"/>
                  <w:kern w:val="0"/>
                  <w:lang w:eastAsia="en-AU"/>
                  <w:rPrChange w:id="6990" w:author="Johannes Zuegg" w:date="2026-01-12T13:56:00Z" w16du:dateUtc="2026-01-12T03:56:00Z">
                    <w:rPr>
                      <w:rFonts w:ascii="Arial" w:eastAsia="Times New Roman" w:hAnsi="Arial" w:cs="Arial"/>
                      <w:color w:val="000000"/>
                      <w:kern w:val="0"/>
                      <w:sz w:val="24"/>
                      <w:szCs w:val="24"/>
                      <w:lang w:eastAsia="en-AU"/>
                    </w:rPr>
                  </w:rPrChange>
                </w:rPr>
                <w:t>58</w:t>
              </w:r>
            </w:ins>
          </w:p>
        </w:tc>
        <w:tc>
          <w:tcPr>
            <w:tcW w:w="767" w:type="dxa"/>
            <w:noWrap/>
            <w:hideMark/>
            <w:tcPrChange w:id="6991" w:author="Johannes Zuegg" w:date="2026-01-12T13:59:00Z" w16du:dateUtc="2026-01-12T03:59:00Z">
              <w:tcPr>
                <w:tcW w:w="960" w:type="dxa"/>
                <w:gridSpan w:val="2"/>
                <w:noWrap/>
                <w:hideMark/>
              </w:tcPr>
            </w:tcPrChange>
          </w:tcPr>
          <w:p w14:paraId="7CC6C887" w14:textId="77777777" w:rsidR="005376DA" w:rsidRPr="005376DA" w:rsidRDefault="005376DA">
            <w:pPr>
              <w:spacing w:after="0"/>
              <w:jc w:val="center"/>
              <w:rPr>
                <w:ins w:id="6992" w:author="Johannes Zuegg" w:date="2026-01-12T13:55:00Z" w16du:dateUtc="2026-01-12T03:55:00Z"/>
                <w:rFonts w:ascii="Arial" w:eastAsia="Times New Roman" w:hAnsi="Arial" w:cs="Arial"/>
                <w:color w:val="000000"/>
                <w:kern w:val="0"/>
                <w:lang w:eastAsia="en-AU"/>
                <w:rPrChange w:id="6993" w:author="Johannes Zuegg" w:date="2026-01-12T13:56:00Z" w16du:dateUtc="2026-01-12T03:56:00Z">
                  <w:rPr>
                    <w:ins w:id="6994" w:author="Johannes Zuegg" w:date="2026-01-12T13:55:00Z" w16du:dateUtc="2026-01-12T03:55:00Z"/>
                    <w:rFonts w:ascii="Arial" w:eastAsia="Times New Roman" w:hAnsi="Arial" w:cs="Arial"/>
                    <w:color w:val="000000"/>
                    <w:kern w:val="0"/>
                    <w:sz w:val="24"/>
                    <w:szCs w:val="24"/>
                    <w:lang w:eastAsia="en-AU"/>
                  </w:rPr>
                </w:rPrChange>
              </w:rPr>
              <w:pPrChange w:id="6995" w:author="Johannes Zuegg" w:date="2026-01-12T14:01:00Z" w16du:dateUtc="2026-01-12T04:01:00Z">
                <w:pPr>
                  <w:jc w:val="center"/>
                </w:pPr>
              </w:pPrChange>
            </w:pPr>
            <w:ins w:id="6996" w:author="Johannes Zuegg" w:date="2026-01-12T13:55:00Z" w16du:dateUtc="2026-01-12T03:55:00Z">
              <w:r w:rsidRPr="005376DA">
                <w:rPr>
                  <w:rFonts w:ascii="Arial" w:eastAsia="Times New Roman" w:hAnsi="Arial" w:cs="Arial"/>
                  <w:color w:val="000000"/>
                  <w:kern w:val="0"/>
                  <w:lang w:eastAsia="en-AU"/>
                  <w:rPrChange w:id="6997" w:author="Johannes Zuegg" w:date="2026-01-12T13:56:00Z" w16du:dateUtc="2026-01-12T03:56:00Z">
                    <w:rPr>
                      <w:rFonts w:ascii="Arial" w:eastAsia="Times New Roman" w:hAnsi="Arial" w:cs="Arial"/>
                      <w:color w:val="000000"/>
                      <w:kern w:val="0"/>
                      <w:sz w:val="24"/>
                      <w:szCs w:val="24"/>
                      <w:lang w:eastAsia="en-AU"/>
                    </w:rPr>
                  </w:rPrChange>
                </w:rPr>
                <w:t>0.564</w:t>
              </w:r>
            </w:ins>
          </w:p>
        </w:tc>
        <w:tc>
          <w:tcPr>
            <w:tcW w:w="1004" w:type="dxa"/>
            <w:noWrap/>
            <w:hideMark/>
            <w:tcPrChange w:id="6998" w:author="Johannes Zuegg" w:date="2026-01-12T13:59:00Z" w16du:dateUtc="2026-01-12T03:59:00Z">
              <w:tcPr>
                <w:tcW w:w="1023" w:type="dxa"/>
                <w:noWrap/>
                <w:hideMark/>
              </w:tcPr>
            </w:tcPrChange>
          </w:tcPr>
          <w:p w14:paraId="7107DED2" w14:textId="77777777" w:rsidR="005376DA" w:rsidRPr="005376DA" w:rsidRDefault="005376DA">
            <w:pPr>
              <w:spacing w:after="0"/>
              <w:jc w:val="center"/>
              <w:rPr>
                <w:ins w:id="6999" w:author="Johannes Zuegg" w:date="2026-01-12T13:55:00Z" w16du:dateUtc="2026-01-12T03:55:00Z"/>
                <w:rFonts w:ascii="Arial" w:eastAsia="Times New Roman" w:hAnsi="Arial" w:cs="Arial"/>
                <w:color w:val="000000"/>
                <w:kern w:val="0"/>
                <w:lang w:eastAsia="en-AU"/>
                <w:rPrChange w:id="7000" w:author="Johannes Zuegg" w:date="2026-01-12T13:56:00Z" w16du:dateUtc="2026-01-12T03:56:00Z">
                  <w:rPr>
                    <w:ins w:id="7001" w:author="Johannes Zuegg" w:date="2026-01-12T13:55:00Z" w16du:dateUtc="2026-01-12T03:55:00Z"/>
                    <w:rFonts w:ascii="Arial" w:eastAsia="Times New Roman" w:hAnsi="Arial" w:cs="Arial"/>
                    <w:color w:val="000000"/>
                    <w:kern w:val="0"/>
                    <w:sz w:val="24"/>
                    <w:szCs w:val="24"/>
                    <w:lang w:eastAsia="en-AU"/>
                  </w:rPr>
                </w:rPrChange>
              </w:rPr>
              <w:pPrChange w:id="7002" w:author="Johannes Zuegg" w:date="2026-01-12T14:01:00Z" w16du:dateUtc="2026-01-12T04:01:00Z">
                <w:pPr>
                  <w:jc w:val="center"/>
                </w:pPr>
              </w:pPrChange>
            </w:pPr>
            <w:ins w:id="7003" w:author="Johannes Zuegg" w:date="2026-01-12T13:55:00Z" w16du:dateUtc="2026-01-12T03:55:00Z">
              <w:r w:rsidRPr="005376DA">
                <w:rPr>
                  <w:rFonts w:ascii="Arial" w:eastAsia="Times New Roman" w:hAnsi="Arial" w:cs="Arial"/>
                  <w:color w:val="000000"/>
                  <w:kern w:val="0"/>
                  <w:lang w:eastAsia="en-AU"/>
                  <w:rPrChange w:id="7004" w:author="Johannes Zuegg" w:date="2026-01-12T13:56:00Z" w16du:dateUtc="2026-01-12T03:56:00Z">
                    <w:rPr>
                      <w:rFonts w:ascii="Arial" w:eastAsia="Times New Roman" w:hAnsi="Arial" w:cs="Arial"/>
                      <w:color w:val="000000"/>
                      <w:kern w:val="0"/>
                      <w:sz w:val="24"/>
                      <w:szCs w:val="24"/>
                      <w:lang w:eastAsia="en-AU"/>
                    </w:rPr>
                  </w:rPrChange>
                </w:rPr>
                <w:t>0.764</w:t>
              </w:r>
            </w:ins>
          </w:p>
        </w:tc>
      </w:tr>
      <w:tr w:rsidR="005376DA" w:rsidRPr="005376DA" w14:paraId="7F3E7DFC" w14:textId="77777777" w:rsidTr="005376DA">
        <w:trPr>
          <w:cantSplit/>
          <w:ins w:id="7005" w:author="Johannes Zuegg" w:date="2026-01-12T13:55:00Z"/>
          <w:trPrChange w:id="7006" w:author="Johannes Zuegg" w:date="2026-01-12T13:59:00Z" w16du:dateUtc="2026-01-12T03:59:00Z">
            <w:trPr>
              <w:trHeight w:val="288"/>
              <w:jc w:val="center"/>
            </w:trPr>
          </w:trPrChange>
        </w:trPr>
        <w:tc>
          <w:tcPr>
            <w:tcW w:w="461" w:type="dxa"/>
            <w:noWrap/>
            <w:hideMark/>
            <w:tcPrChange w:id="7007" w:author="Johannes Zuegg" w:date="2026-01-12T13:59:00Z" w16du:dateUtc="2026-01-12T03:59:00Z">
              <w:tcPr>
                <w:tcW w:w="1149" w:type="dxa"/>
                <w:gridSpan w:val="2"/>
                <w:noWrap/>
                <w:hideMark/>
              </w:tcPr>
            </w:tcPrChange>
          </w:tcPr>
          <w:p w14:paraId="449214DD" w14:textId="77777777" w:rsidR="005376DA" w:rsidRPr="005376DA" w:rsidRDefault="005376DA">
            <w:pPr>
              <w:spacing w:after="0"/>
              <w:jc w:val="center"/>
              <w:rPr>
                <w:ins w:id="7008" w:author="Johannes Zuegg" w:date="2026-01-12T13:55:00Z" w16du:dateUtc="2026-01-12T03:55:00Z"/>
                <w:rFonts w:ascii="Arial" w:eastAsia="Times New Roman" w:hAnsi="Arial" w:cs="Arial"/>
                <w:color w:val="000000"/>
                <w:kern w:val="0"/>
                <w:lang w:eastAsia="en-AU"/>
                <w:rPrChange w:id="7009" w:author="Johannes Zuegg" w:date="2026-01-12T13:56:00Z" w16du:dateUtc="2026-01-12T03:56:00Z">
                  <w:rPr>
                    <w:ins w:id="7010" w:author="Johannes Zuegg" w:date="2026-01-12T13:55:00Z" w16du:dateUtc="2026-01-12T03:55:00Z"/>
                    <w:rFonts w:ascii="Arial" w:eastAsia="Times New Roman" w:hAnsi="Arial" w:cs="Arial"/>
                    <w:color w:val="000000"/>
                    <w:kern w:val="0"/>
                    <w:sz w:val="24"/>
                    <w:szCs w:val="24"/>
                    <w:lang w:eastAsia="en-AU"/>
                  </w:rPr>
                </w:rPrChange>
              </w:rPr>
              <w:pPrChange w:id="7011" w:author="Johannes Zuegg" w:date="2026-01-12T14:01:00Z" w16du:dateUtc="2026-01-12T04:01:00Z">
                <w:pPr>
                  <w:jc w:val="center"/>
                </w:pPr>
              </w:pPrChange>
            </w:pPr>
            <w:ins w:id="7012" w:author="Johannes Zuegg" w:date="2026-01-12T13:55:00Z" w16du:dateUtc="2026-01-12T03:55:00Z">
              <w:r w:rsidRPr="005376DA">
                <w:rPr>
                  <w:rFonts w:ascii="Arial" w:eastAsia="Times New Roman" w:hAnsi="Arial" w:cs="Arial"/>
                  <w:color w:val="000000"/>
                  <w:kern w:val="0"/>
                  <w:lang w:eastAsia="en-AU"/>
                  <w:rPrChange w:id="7013" w:author="Johannes Zuegg" w:date="2026-01-12T13:56:00Z" w16du:dateUtc="2026-01-12T03:56:00Z">
                    <w:rPr>
                      <w:rFonts w:ascii="Arial" w:eastAsia="Times New Roman" w:hAnsi="Arial" w:cs="Arial"/>
                      <w:color w:val="000000"/>
                      <w:kern w:val="0"/>
                      <w:sz w:val="24"/>
                      <w:szCs w:val="24"/>
                      <w:lang w:eastAsia="en-AU"/>
                    </w:rPr>
                  </w:rPrChange>
                </w:rPr>
                <w:t>25</w:t>
              </w:r>
            </w:ins>
          </w:p>
        </w:tc>
        <w:tc>
          <w:tcPr>
            <w:tcW w:w="1235" w:type="dxa"/>
            <w:noWrap/>
            <w:hideMark/>
            <w:tcPrChange w:id="7014" w:author="Johannes Zuegg" w:date="2026-01-12T13:59:00Z" w16du:dateUtc="2026-01-12T03:59:00Z">
              <w:tcPr>
                <w:tcW w:w="1176" w:type="dxa"/>
                <w:gridSpan w:val="2"/>
                <w:noWrap/>
                <w:hideMark/>
              </w:tcPr>
            </w:tcPrChange>
          </w:tcPr>
          <w:p w14:paraId="333747BD" w14:textId="77777777" w:rsidR="005376DA" w:rsidRPr="005376DA" w:rsidRDefault="005376DA">
            <w:pPr>
              <w:spacing w:after="0"/>
              <w:jc w:val="center"/>
              <w:rPr>
                <w:ins w:id="7015" w:author="Johannes Zuegg" w:date="2026-01-12T13:55:00Z" w16du:dateUtc="2026-01-12T03:55:00Z"/>
                <w:rFonts w:ascii="Arial" w:eastAsia="Times New Roman" w:hAnsi="Arial" w:cs="Arial"/>
                <w:color w:val="000000"/>
                <w:kern w:val="0"/>
                <w:lang w:eastAsia="en-AU"/>
                <w:rPrChange w:id="7016" w:author="Johannes Zuegg" w:date="2026-01-12T13:56:00Z" w16du:dateUtc="2026-01-12T03:56:00Z">
                  <w:rPr>
                    <w:ins w:id="7017" w:author="Johannes Zuegg" w:date="2026-01-12T13:55:00Z" w16du:dateUtc="2026-01-12T03:55:00Z"/>
                    <w:rFonts w:ascii="Arial" w:eastAsia="Times New Roman" w:hAnsi="Arial" w:cs="Arial"/>
                    <w:color w:val="000000"/>
                    <w:kern w:val="0"/>
                    <w:sz w:val="24"/>
                    <w:szCs w:val="24"/>
                    <w:lang w:eastAsia="en-AU"/>
                  </w:rPr>
                </w:rPrChange>
              </w:rPr>
              <w:pPrChange w:id="7018" w:author="Johannes Zuegg" w:date="2026-01-12T14:01:00Z" w16du:dateUtc="2026-01-12T04:01:00Z">
                <w:pPr>
                  <w:jc w:val="center"/>
                </w:pPr>
              </w:pPrChange>
            </w:pPr>
            <w:ins w:id="7019" w:author="Johannes Zuegg" w:date="2026-01-12T13:55:00Z" w16du:dateUtc="2026-01-12T03:55:00Z">
              <w:r w:rsidRPr="005376DA">
                <w:rPr>
                  <w:rFonts w:ascii="Arial" w:eastAsia="Times New Roman" w:hAnsi="Arial" w:cs="Arial"/>
                  <w:color w:val="000000"/>
                  <w:kern w:val="0"/>
                  <w:lang w:eastAsia="en-AU"/>
                  <w:rPrChange w:id="7020" w:author="Johannes Zuegg" w:date="2026-01-12T13:56:00Z" w16du:dateUtc="2026-01-12T03:56:00Z">
                    <w:rPr>
                      <w:rFonts w:ascii="Arial" w:eastAsia="Times New Roman" w:hAnsi="Arial" w:cs="Arial"/>
                      <w:color w:val="000000"/>
                      <w:kern w:val="0"/>
                      <w:sz w:val="24"/>
                      <w:szCs w:val="24"/>
                      <w:lang w:eastAsia="en-AU"/>
                    </w:rPr>
                  </w:rPrChange>
                </w:rPr>
                <w:t>0.00020</w:t>
              </w:r>
            </w:ins>
          </w:p>
        </w:tc>
        <w:tc>
          <w:tcPr>
            <w:tcW w:w="1326" w:type="dxa"/>
            <w:noWrap/>
            <w:hideMark/>
            <w:tcPrChange w:id="7021" w:author="Johannes Zuegg" w:date="2026-01-12T13:59:00Z" w16du:dateUtc="2026-01-12T03:59:00Z">
              <w:tcPr>
                <w:tcW w:w="1222" w:type="dxa"/>
                <w:gridSpan w:val="2"/>
                <w:noWrap/>
                <w:hideMark/>
              </w:tcPr>
            </w:tcPrChange>
          </w:tcPr>
          <w:p w14:paraId="6AC7F540" w14:textId="77777777" w:rsidR="005376DA" w:rsidRPr="005376DA" w:rsidRDefault="005376DA">
            <w:pPr>
              <w:spacing w:after="0"/>
              <w:jc w:val="center"/>
              <w:rPr>
                <w:ins w:id="7022" w:author="Johannes Zuegg" w:date="2026-01-12T13:55:00Z" w16du:dateUtc="2026-01-12T03:55:00Z"/>
                <w:rFonts w:ascii="Arial" w:eastAsia="Times New Roman" w:hAnsi="Arial" w:cs="Arial"/>
                <w:color w:val="000000"/>
                <w:kern w:val="0"/>
                <w:lang w:eastAsia="en-AU"/>
                <w:rPrChange w:id="7023" w:author="Johannes Zuegg" w:date="2026-01-12T13:56:00Z" w16du:dateUtc="2026-01-12T03:56:00Z">
                  <w:rPr>
                    <w:ins w:id="7024" w:author="Johannes Zuegg" w:date="2026-01-12T13:55:00Z" w16du:dateUtc="2026-01-12T03:55:00Z"/>
                    <w:rFonts w:ascii="Arial" w:eastAsia="Times New Roman" w:hAnsi="Arial" w:cs="Arial"/>
                    <w:color w:val="000000"/>
                    <w:kern w:val="0"/>
                    <w:sz w:val="24"/>
                    <w:szCs w:val="24"/>
                    <w:lang w:eastAsia="en-AU"/>
                  </w:rPr>
                </w:rPrChange>
              </w:rPr>
              <w:pPrChange w:id="7025" w:author="Johannes Zuegg" w:date="2026-01-12T14:01:00Z" w16du:dateUtc="2026-01-12T04:01:00Z">
                <w:pPr>
                  <w:jc w:val="center"/>
                </w:pPr>
              </w:pPrChange>
            </w:pPr>
            <w:ins w:id="7026" w:author="Johannes Zuegg" w:date="2026-01-12T13:55:00Z" w16du:dateUtc="2026-01-12T03:55:00Z">
              <w:r w:rsidRPr="005376DA">
                <w:rPr>
                  <w:rFonts w:ascii="Arial" w:eastAsia="Times New Roman" w:hAnsi="Arial" w:cs="Arial"/>
                  <w:color w:val="000000"/>
                  <w:kern w:val="0"/>
                  <w:lang w:eastAsia="en-AU"/>
                  <w:rPrChange w:id="7027" w:author="Johannes Zuegg" w:date="2026-01-12T13:56:00Z" w16du:dateUtc="2026-01-12T03:56:00Z">
                    <w:rPr>
                      <w:rFonts w:ascii="Arial" w:eastAsia="Times New Roman" w:hAnsi="Arial" w:cs="Arial"/>
                      <w:color w:val="000000"/>
                      <w:kern w:val="0"/>
                      <w:sz w:val="24"/>
                      <w:szCs w:val="24"/>
                      <w:lang w:eastAsia="en-AU"/>
                    </w:rPr>
                  </w:rPrChange>
                </w:rPr>
                <w:t>0.00000</w:t>
              </w:r>
            </w:ins>
          </w:p>
        </w:tc>
        <w:tc>
          <w:tcPr>
            <w:tcW w:w="1646" w:type="dxa"/>
            <w:noWrap/>
            <w:hideMark/>
            <w:tcPrChange w:id="7028" w:author="Johannes Zuegg" w:date="2026-01-12T13:59:00Z" w16du:dateUtc="2026-01-12T03:59:00Z">
              <w:tcPr>
                <w:tcW w:w="1641" w:type="dxa"/>
                <w:gridSpan w:val="2"/>
                <w:noWrap/>
                <w:hideMark/>
              </w:tcPr>
            </w:tcPrChange>
          </w:tcPr>
          <w:p w14:paraId="14187F0E" w14:textId="77777777" w:rsidR="005376DA" w:rsidRPr="005376DA" w:rsidRDefault="005376DA">
            <w:pPr>
              <w:spacing w:after="0"/>
              <w:jc w:val="center"/>
              <w:rPr>
                <w:ins w:id="7029" w:author="Johannes Zuegg" w:date="2026-01-12T13:55:00Z" w16du:dateUtc="2026-01-12T03:55:00Z"/>
                <w:rFonts w:ascii="Arial" w:eastAsia="Times New Roman" w:hAnsi="Arial" w:cs="Arial"/>
                <w:color w:val="000000"/>
                <w:kern w:val="0"/>
                <w:lang w:eastAsia="en-AU"/>
                <w:rPrChange w:id="7030" w:author="Johannes Zuegg" w:date="2026-01-12T13:56:00Z" w16du:dateUtc="2026-01-12T03:56:00Z">
                  <w:rPr>
                    <w:ins w:id="7031" w:author="Johannes Zuegg" w:date="2026-01-12T13:55:00Z" w16du:dateUtc="2026-01-12T03:55:00Z"/>
                    <w:rFonts w:ascii="Arial" w:eastAsia="Times New Roman" w:hAnsi="Arial" w:cs="Arial"/>
                    <w:color w:val="000000"/>
                    <w:kern w:val="0"/>
                    <w:sz w:val="24"/>
                    <w:szCs w:val="24"/>
                    <w:lang w:eastAsia="en-AU"/>
                  </w:rPr>
                </w:rPrChange>
              </w:rPr>
              <w:pPrChange w:id="7032" w:author="Johannes Zuegg" w:date="2026-01-12T14:01:00Z" w16du:dateUtc="2026-01-12T04:01:00Z">
                <w:pPr>
                  <w:jc w:val="center"/>
                </w:pPr>
              </w:pPrChange>
            </w:pPr>
            <w:ins w:id="7033" w:author="Johannes Zuegg" w:date="2026-01-12T13:55:00Z" w16du:dateUtc="2026-01-12T03:55:00Z">
              <w:r w:rsidRPr="005376DA">
                <w:rPr>
                  <w:rFonts w:ascii="Arial" w:eastAsia="Times New Roman" w:hAnsi="Arial" w:cs="Arial"/>
                  <w:color w:val="000000"/>
                  <w:kern w:val="0"/>
                  <w:lang w:eastAsia="en-AU"/>
                  <w:rPrChange w:id="7034" w:author="Johannes Zuegg" w:date="2026-01-12T13:56:00Z" w16du:dateUtc="2026-01-12T03:56:00Z">
                    <w:rPr>
                      <w:rFonts w:ascii="Arial" w:eastAsia="Times New Roman" w:hAnsi="Arial" w:cs="Arial"/>
                      <w:color w:val="000000"/>
                      <w:kern w:val="0"/>
                      <w:sz w:val="24"/>
                      <w:szCs w:val="24"/>
                      <w:lang w:eastAsia="en-AU"/>
                    </w:rPr>
                  </w:rPrChange>
                </w:rPr>
                <w:t>64-64-128</w:t>
              </w:r>
            </w:ins>
          </w:p>
        </w:tc>
        <w:tc>
          <w:tcPr>
            <w:tcW w:w="1072" w:type="dxa"/>
            <w:noWrap/>
            <w:hideMark/>
            <w:tcPrChange w:id="7035" w:author="Johannes Zuegg" w:date="2026-01-12T13:59:00Z" w16du:dateUtc="2026-01-12T03:59:00Z">
              <w:tcPr>
                <w:tcW w:w="1491" w:type="dxa"/>
                <w:gridSpan w:val="2"/>
                <w:noWrap/>
                <w:hideMark/>
              </w:tcPr>
            </w:tcPrChange>
          </w:tcPr>
          <w:p w14:paraId="0ACEF7A8" w14:textId="77777777" w:rsidR="005376DA" w:rsidRPr="005376DA" w:rsidRDefault="005376DA">
            <w:pPr>
              <w:spacing w:after="0"/>
              <w:jc w:val="center"/>
              <w:rPr>
                <w:ins w:id="7036" w:author="Johannes Zuegg" w:date="2026-01-12T13:55:00Z" w16du:dateUtc="2026-01-12T03:55:00Z"/>
                <w:rFonts w:ascii="Arial" w:eastAsia="Times New Roman" w:hAnsi="Arial" w:cs="Arial"/>
                <w:color w:val="000000"/>
                <w:kern w:val="0"/>
                <w:lang w:eastAsia="en-AU"/>
                <w:rPrChange w:id="7037" w:author="Johannes Zuegg" w:date="2026-01-12T13:56:00Z" w16du:dateUtc="2026-01-12T03:56:00Z">
                  <w:rPr>
                    <w:ins w:id="7038" w:author="Johannes Zuegg" w:date="2026-01-12T13:55:00Z" w16du:dateUtc="2026-01-12T03:55:00Z"/>
                    <w:rFonts w:ascii="Arial" w:eastAsia="Times New Roman" w:hAnsi="Arial" w:cs="Arial"/>
                    <w:color w:val="000000"/>
                    <w:kern w:val="0"/>
                    <w:sz w:val="24"/>
                    <w:szCs w:val="24"/>
                    <w:lang w:eastAsia="en-AU"/>
                  </w:rPr>
                </w:rPrChange>
              </w:rPr>
              <w:pPrChange w:id="7039" w:author="Johannes Zuegg" w:date="2026-01-12T14:01:00Z" w16du:dateUtc="2026-01-12T04:01:00Z">
                <w:pPr>
                  <w:jc w:val="center"/>
                </w:pPr>
              </w:pPrChange>
            </w:pPr>
            <w:ins w:id="7040" w:author="Johannes Zuegg" w:date="2026-01-12T13:55:00Z" w16du:dateUtc="2026-01-12T03:55:00Z">
              <w:r w:rsidRPr="005376DA">
                <w:rPr>
                  <w:rFonts w:ascii="Arial" w:eastAsia="Times New Roman" w:hAnsi="Arial" w:cs="Arial"/>
                  <w:color w:val="000000"/>
                  <w:kern w:val="0"/>
                  <w:lang w:eastAsia="en-AU"/>
                  <w:rPrChange w:id="7041" w:author="Johannes Zuegg" w:date="2026-01-12T13:56:00Z" w16du:dateUtc="2026-01-12T03:56:00Z">
                    <w:rPr>
                      <w:rFonts w:ascii="Arial" w:eastAsia="Times New Roman" w:hAnsi="Arial" w:cs="Arial"/>
                      <w:color w:val="000000"/>
                      <w:kern w:val="0"/>
                      <w:sz w:val="24"/>
                      <w:szCs w:val="24"/>
                      <w:lang w:eastAsia="en-AU"/>
                    </w:rPr>
                  </w:rPrChange>
                </w:rPr>
                <w:t>64</w:t>
              </w:r>
            </w:ins>
          </w:p>
        </w:tc>
        <w:tc>
          <w:tcPr>
            <w:tcW w:w="1084" w:type="dxa"/>
            <w:noWrap/>
            <w:hideMark/>
            <w:tcPrChange w:id="7042" w:author="Johannes Zuegg" w:date="2026-01-12T13:59:00Z" w16du:dateUtc="2026-01-12T03:59:00Z">
              <w:tcPr>
                <w:tcW w:w="1050" w:type="dxa"/>
                <w:gridSpan w:val="2"/>
                <w:noWrap/>
                <w:hideMark/>
              </w:tcPr>
            </w:tcPrChange>
          </w:tcPr>
          <w:p w14:paraId="40FFAB04" w14:textId="77777777" w:rsidR="005376DA" w:rsidRPr="005376DA" w:rsidRDefault="005376DA">
            <w:pPr>
              <w:spacing w:after="0"/>
              <w:jc w:val="center"/>
              <w:rPr>
                <w:ins w:id="7043" w:author="Johannes Zuegg" w:date="2026-01-12T13:55:00Z" w16du:dateUtc="2026-01-12T03:55:00Z"/>
                <w:rFonts w:ascii="Arial" w:eastAsia="Times New Roman" w:hAnsi="Arial" w:cs="Arial"/>
                <w:color w:val="000000"/>
                <w:kern w:val="0"/>
                <w:lang w:eastAsia="en-AU"/>
                <w:rPrChange w:id="7044" w:author="Johannes Zuegg" w:date="2026-01-12T13:56:00Z" w16du:dateUtc="2026-01-12T03:56:00Z">
                  <w:rPr>
                    <w:ins w:id="7045" w:author="Johannes Zuegg" w:date="2026-01-12T13:55:00Z" w16du:dateUtc="2026-01-12T03:55:00Z"/>
                    <w:rFonts w:ascii="Arial" w:eastAsia="Times New Roman" w:hAnsi="Arial" w:cs="Arial"/>
                    <w:color w:val="000000"/>
                    <w:kern w:val="0"/>
                    <w:sz w:val="24"/>
                    <w:szCs w:val="24"/>
                    <w:lang w:eastAsia="en-AU"/>
                  </w:rPr>
                </w:rPrChange>
              </w:rPr>
              <w:pPrChange w:id="7046" w:author="Johannes Zuegg" w:date="2026-01-12T14:01:00Z" w16du:dateUtc="2026-01-12T04:01:00Z">
                <w:pPr>
                  <w:jc w:val="center"/>
                </w:pPr>
              </w:pPrChange>
            </w:pPr>
            <w:ins w:id="7047" w:author="Johannes Zuegg" w:date="2026-01-12T13:55:00Z" w16du:dateUtc="2026-01-12T03:55:00Z">
              <w:r w:rsidRPr="005376DA">
                <w:rPr>
                  <w:rFonts w:ascii="Arial" w:eastAsia="Times New Roman" w:hAnsi="Arial" w:cs="Arial"/>
                  <w:color w:val="000000"/>
                  <w:kern w:val="0"/>
                  <w:lang w:eastAsia="en-AU"/>
                  <w:rPrChange w:id="7048" w:author="Johannes Zuegg" w:date="2026-01-12T13:56:00Z" w16du:dateUtc="2026-01-12T03:56:00Z">
                    <w:rPr>
                      <w:rFonts w:ascii="Arial" w:eastAsia="Times New Roman" w:hAnsi="Arial" w:cs="Arial"/>
                      <w:color w:val="000000"/>
                      <w:kern w:val="0"/>
                      <w:sz w:val="24"/>
                      <w:szCs w:val="24"/>
                      <w:lang w:eastAsia="en-AU"/>
                    </w:rPr>
                  </w:rPrChange>
                </w:rPr>
                <w:t>0.5</w:t>
              </w:r>
            </w:ins>
          </w:p>
        </w:tc>
        <w:tc>
          <w:tcPr>
            <w:tcW w:w="1109" w:type="dxa"/>
            <w:noWrap/>
            <w:hideMark/>
            <w:tcPrChange w:id="7049" w:author="Johannes Zuegg" w:date="2026-01-12T13:59:00Z" w16du:dateUtc="2026-01-12T03:59:00Z">
              <w:tcPr>
                <w:tcW w:w="1200" w:type="dxa"/>
                <w:gridSpan w:val="3"/>
                <w:noWrap/>
                <w:hideMark/>
              </w:tcPr>
            </w:tcPrChange>
          </w:tcPr>
          <w:p w14:paraId="2B50A121" w14:textId="77777777" w:rsidR="005376DA" w:rsidRPr="005376DA" w:rsidRDefault="005376DA">
            <w:pPr>
              <w:spacing w:after="0"/>
              <w:jc w:val="center"/>
              <w:rPr>
                <w:ins w:id="7050" w:author="Johannes Zuegg" w:date="2026-01-12T13:55:00Z" w16du:dateUtc="2026-01-12T03:55:00Z"/>
                <w:rFonts w:ascii="Arial" w:eastAsia="Times New Roman" w:hAnsi="Arial" w:cs="Arial"/>
                <w:color w:val="000000"/>
                <w:kern w:val="0"/>
                <w:lang w:eastAsia="en-AU"/>
                <w:rPrChange w:id="7051" w:author="Johannes Zuegg" w:date="2026-01-12T13:56:00Z" w16du:dateUtc="2026-01-12T03:56:00Z">
                  <w:rPr>
                    <w:ins w:id="7052" w:author="Johannes Zuegg" w:date="2026-01-12T13:55:00Z" w16du:dateUtc="2026-01-12T03:55:00Z"/>
                    <w:rFonts w:ascii="Arial" w:eastAsia="Times New Roman" w:hAnsi="Arial" w:cs="Arial"/>
                    <w:color w:val="000000"/>
                    <w:kern w:val="0"/>
                    <w:sz w:val="24"/>
                    <w:szCs w:val="24"/>
                    <w:lang w:eastAsia="en-AU"/>
                  </w:rPr>
                </w:rPrChange>
              </w:rPr>
              <w:pPrChange w:id="7053" w:author="Johannes Zuegg" w:date="2026-01-12T14:01:00Z" w16du:dateUtc="2026-01-12T04:01:00Z">
                <w:pPr>
                  <w:jc w:val="center"/>
                </w:pPr>
              </w:pPrChange>
            </w:pPr>
            <w:ins w:id="7054" w:author="Johannes Zuegg" w:date="2026-01-12T13:55:00Z" w16du:dateUtc="2026-01-12T03:55:00Z">
              <w:r w:rsidRPr="005376DA">
                <w:rPr>
                  <w:rFonts w:ascii="Arial" w:eastAsia="Times New Roman" w:hAnsi="Arial" w:cs="Arial"/>
                  <w:color w:val="000000"/>
                  <w:kern w:val="0"/>
                  <w:lang w:eastAsia="en-AU"/>
                  <w:rPrChange w:id="7055" w:author="Johannes Zuegg" w:date="2026-01-12T13:56:00Z" w16du:dateUtc="2026-01-12T03:56:00Z">
                    <w:rPr>
                      <w:rFonts w:ascii="Arial" w:eastAsia="Times New Roman" w:hAnsi="Arial" w:cs="Arial"/>
                      <w:color w:val="000000"/>
                      <w:kern w:val="0"/>
                      <w:sz w:val="24"/>
                      <w:szCs w:val="24"/>
                      <w:lang w:eastAsia="en-AU"/>
                    </w:rPr>
                  </w:rPrChange>
                </w:rPr>
                <w:t>0.5</w:t>
              </w:r>
            </w:ins>
          </w:p>
        </w:tc>
        <w:tc>
          <w:tcPr>
            <w:tcW w:w="851" w:type="dxa"/>
            <w:noWrap/>
            <w:hideMark/>
            <w:tcPrChange w:id="7056" w:author="Johannes Zuegg" w:date="2026-01-12T13:59:00Z" w16du:dateUtc="2026-01-12T03:59:00Z">
              <w:tcPr>
                <w:tcW w:w="1053" w:type="dxa"/>
                <w:gridSpan w:val="2"/>
                <w:noWrap/>
                <w:hideMark/>
              </w:tcPr>
            </w:tcPrChange>
          </w:tcPr>
          <w:p w14:paraId="4F423F50" w14:textId="77777777" w:rsidR="005376DA" w:rsidRPr="005376DA" w:rsidRDefault="005376DA">
            <w:pPr>
              <w:spacing w:after="0"/>
              <w:jc w:val="center"/>
              <w:rPr>
                <w:ins w:id="7057" w:author="Johannes Zuegg" w:date="2026-01-12T13:55:00Z" w16du:dateUtc="2026-01-12T03:55:00Z"/>
                <w:rFonts w:ascii="Arial" w:eastAsia="Times New Roman" w:hAnsi="Arial" w:cs="Arial"/>
                <w:color w:val="000000"/>
                <w:kern w:val="0"/>
                <w:lang w:eastAsia="en-AU"/>
                <w:rPrChange w:id="7058" w:author="Johannes Zuegg" w:date="2026-01-12T13:56:00Z" w16du:dateUtc="2026-01-12T03:56:00Z">
                  <w:rPr>
                    <w:ins w:id="7059" w:author="Johannes Zuegg" w:date="2026-01-12T13:55:00Z" w16du:dateUtc="2026-01-12T03:55:00Z"/>
                    <w:rFonts w:ascii="Arial" w:eastAsia="Times New Roman" w:hAnsi="Arial" w:cs="Arial"/>
                    <w:color w:val="000000"/>
                    <w:kern w:val="0"/>
                    <w:sz w:val="24"/>
                    <w:szCs w:val="24"/>
                    <w:lang w:eastAsia="en-AU"/>
                  </w:rPr>
                </w:rPrChange>
              </w:rPr>
              <w:pPrChange w:id="7060" w:author="Johannes Zuegg" w:date="2026-01-12T14:01:00Z" w16du:dateUtc="2026-01-12T04:01:00Z">
                <w:pPr>
                  <w:jc w:val="center"/>
                </w:pPr>
              </w:pPrChange>
            </w:pPr>
            <w:ins w:id="7061" w:author="Johannes Zuegg" w:date="2026-01-12T13:55:00Z" w16du:dateUtc="2026-01-12T03:55:00Z">
              <w:r w:rsidRPr="005376DA">
                <w:rPr>
                  <w:rFonts w:ascii="Arial" w:eastAsia="Times New Roman" w:hAnsi="Arial" w:cs="Arial"/>
                  <w:color w:val="000000"/>
                  <w:kern w:val="0"/>
                  <w:lang w:eastAsia="en-AU"/>
                  <w:rPrChange w:id="7062" w:author="Johannes Zuegg" w:date="2026-01-12T13:56:00Z" w16du:dateUtc="2026-01-12T03:56:00Z">
                    <w:rPr>
                      <w:rFonts w:ascii="Arial" w:eastAsia="Times New Roman" w:hAnsi="Arial" w:cs="Arial"/>
                      <w:color w:val="000000"/>
                      <w:kern w:val="0"/>
                      <w:sz w:val="24"/>
                      <w:szCs w:val="24"/>
                      <w:lang w:eastAsia="en-AU"/>
                    </w:rPr>
                  </w:rPrChange>
                </w:rPr>
                <w:t>54</w:t>
              </w:r>
            </w:ins>
          </w:p>
        </w:tc>
        <w:tc>
          <w:tcPr>
            <w:tcW w:w="767" w:type="dxa"/>
            <w:noWrap/>
            <w:hideMark/>
            <w:tcPrChange w:id="7063" w:author="Johannes Zuegg" w:date="2026-01-12T13:59:00Z" w16du:dateUtc="2026-01-12T03:59:00Z">
              <w:tcPr>
                <w:tcW w:w="960" w:type="dxa"/>
                <w:gridSpan w:val="2"/>
                <w:noWrap/>
                <w:hideMark/>
              </w:tcPr>
            </w:tcPrChange>
          </w:tcPr>
          <w:p w14:paraId="3B83AF1D" w14:textId="77777777" w:rsidR="005376DA" w:rsidRPr="005376DA" w:rsidRDefault="005376DA">
            <w:pPr>
              <w:spacing w:after="0"/>
              <w:jc w:val="center"/>
              <w:rPr>
                <w:ins w:id="7064" w:author="Johannes Zuegg" w:date="2026-01-12T13:55:00Z" w16du:dateUtc="2026-01-12T03:55:00Z"/>
                <w:rFonts w:ascii="Arial" w:eastAsia="Times New Roman" w:hAnsi="Arial" w:cs="Arial"/>
                <w:color w:val="000000"/>
                <w:kern w:val="0"/>
                <w:lang w:eastAsia="en-AU"/>
                <w:rPrChange w:id="7065" w:author="Johannes Zuegg" w:date="2026-01-12T13:56:00Z" w16du:dateUtc="2026-01-12T03:56:00Z">
                  <w:rPr>
                    <w:ins w:id="7066" w:author="Johannes Zuegg" w:date="2026-01-12T13:55:00Z" w16du:dateUtc="2026-01-12T03:55:00Z"/>
                    <w:rFonts w:ascii="Arial" w:eastAsia="Times New Roman" w:hAnsi="Arial" w:cs="Arial"/>
                    <w:color w:val="000000"/>
                    <w:kern w:val="0"/>
                    <w:sz w:val="24"/>
                    <w:szCs w:val="24"/>
                    <w:lang w:eastAsia="en-AU"/>
                  </w:rPr>
                </w:rPrChange>
              </w:rPr>
              <w:pPrChange w:id="7067" w:author="Johannes Zuegg" w:date="2026-01-12T14:01:00Z" w16du:dateUtc="2026-01-12T04:01:00Z">
                <w:pPr>
                  <w:jc w:val="center"/>
                </w:pPr>
              </w:pPrChange>
            </w:pPr>
            <w:ins w:id="7068" w:author="Johannes Zuegg" w:date="2026-01-12T13:55:00Z" w16du:dateUtc="2026-01-12T03:55:00Z">
              <w:r w:rsidRPr="005376DA">
                <w:rPr>
                  <w:rFonts w:ascii="Arial" w:eastAsia="Times New Roman" w:hAnsi="Arial" w:cs="Arial"/>
                  <w:color w:val="000000"/>
                  <w:kern w:val="0"/>
                  <w:lang w:eastAsia="en-AU"/>
                  <w:rPrChange w:id="7069" w:author="Johannes Zuegg" w:date="2026-01-12T13:56:00Z" w16du:dateUtc="2026-01-12T03:56:00Z">
                    <w:rPr>
                      <w:rFonts w:ascii="Arial" w:eastAsia="Times New Roman" w:hAnsi="Arial" w:cs="Arial"/>
                      <w:color w:val="000000"/>
                      <w:kern w:val="0"/>
                      <w:sz w:val="24"/>
                      <w:szCs w:val="24"/>
                      <w:lang w:eastAsia="en-AU"/>
                    </w:rPr>
                  </w:rPrChange>
                </w:rPr>
                <w:t>0.621</w:t>
              </w:r>
            </w:ins>
          </w:p>
        </w:tc>
        <w:tc>
          <w:tcPr>
            <w:tcW w:w="1004" w:type="dxa"/>
            <w:noWrap/>
            <w:hideMark/>
            <w:tcPrChange w:id="7070" w:author="Johannes Zuegg" w:date="2026-01-12T13:59:00Z" w16du:dateUtc="2026-01-12T03:59:00Z">
              <w:tcPr>
                <w:tcW w:w="1023" w:type="dxa"/>
                <w:noWrap/>
                <w:hideMark/>
              </w:tcPr>
            </w:tcPrChange>
          </w:tcPr>
          <w:p w14:paraId="45E1B736" w14:textId="77777777" w:rsidR="005376DA" w:rsidRPr="005376DA" w:rsidRDefault="005376DA">
            <w:pPr>
              <w:spacing w:after="0"/>
              <w:jc w:val="center"/>
              <w:rPr>
                <w:ins w:id="7071" w:author="Johannes Zuegg" w:date="2026-01-12T13:55:00Z" w16du:dateUtc="2026-01-12T03:55:00Z"/>
                <w:rFonts w:ascii="Arial" w:eastAsia="Times New Roman" w:hAnsi="Arial" w:cs="Arial"/>
                <w:color w:val="000000"/>
                <w:kern w:val="0"/>
                <w:lang w:eastAsia="en-AU"/>
                <w:rPrChange w:id="7072" w:author="Johannes Zuegg" w:date="2026-01-12T13:56:00Z" w16du:dateUtc="2026-01-12T03:56:00Z">
                  <w:rPr>
                    <w:ins w:id="7073" w:author="Johannes Zuegg" w:date="2026-01-12T13:55:00Z" w16du:dateUtc="2026-01-12T03:55:00Z"/>
                    <w:rFonts w:ascii="Arial" w:eastAsia="Times New Roman" w:hAnsi="Arial" w:cs="Arial"/>
                    <w:color w:val="000000"/>
                    <w:kern w:val="0"/>
                    <w:sz w:val="24"/>
                    <w:szCs w:val="24"/>
                    <w:lang w:eastAsia="en-AU"/>
                  </w:rPr>
                </w:rPrChange>
              </w:rPr>
              <w:pPrChange w:id="7074" w:author="Johannes Zuegg" w:date="2026-01-12T14:01:00Z" w16du:dateUtc="2026-01-12T04:01:00Z">
                <w:pPr>
                  <w:jc w:val="center"/>
                </w:pPr>
              </w:pPrChange>
            </w:pPr>
            <w:ins w:id="7075" w:author="Johannes Zuegg" w:date="2026-01-12T13:55:00Z" w16du:dateUtc="2026-01-12T03:55:00Z">
              <w:r w:rsidRPr="005376DA">
                <w:rPr>
                  <w:rFonts w:ascii="Arial" w:eastAsia="Times New Roman" w:hAnsi="Arial" w:cs="Arial"/>
                  <w:color w:val="000000"/>
                  <w:kern w:val="0"/>
                  <w:lang w:eastAsia="en-AU"/>
                  <w:rPrChange w:id="7076" w:author="Johannes Zuegg" w:date="2026-01-12T13:56:00Z" w16du:dateUtc="2026-01-12T03:56:00Z">
                    <w:rPr>
                      <w:rFonts w:ascii="Arial" w:eastAsia="Times New Roman" w:hAnsi="Arial" w:cs="Arial"/>
                      <w:color w:val="000000"/>
                      <w:kern w:val="0"/>
                      <w:sz w:val="24"/>
                      <w:szCs w:val="24"/>
                      <w:lang w:eastAsia="en-AU"/>
                    </w:rPr>
                  </w:rPrChange>
                </w:rPr>
                <w:t>0.642</w:t>
              </w:r>
            </w:ins>
          </w:p>
        </w:tc>
      </w:tr>
      <w:tr w:rsidR="005376DA" w:rsidRPr="005376DA" w14:paraId="4C21B690" w14:textId="77777777" w:rsidTr="005376DA">
        <w:trPr>
          <w:cantSplit/>
          <w:ins w:id="7077" w:author="Johannes Zuegg" w:date="2026-01-12T13:55:00Z"/>
          <w:trPrChange w:id="7078" w:author="Johannes Zuegg" w:date="2026-01-12T13:59:00Z" w16du:dateUtc="2026-01-12T03:59:00Z">
            <w:trPr>
              <w:trHeight w:val="288"/>
              <w:jc w:val="center"/>
            </w:trPr>
          </w:trPrChange>
        </w:trPr>
        <w:tc>
          <w:tcPr>
            <w:tcW w:w="461" w:type="dxa"/>
            <w:noWrap/>
            <w:hideMark/>
            <w:tcPrChange w:id="7079" w:author="Johannes Zuegg" w:date="2026-01-12T13:59:00Z" w16du:dateUtc="2026-01-12T03:59:00Z">
              <w:tcPr>
                <w:tcW w:w="1149" w:type="dxa"/>
                <w:gridSpan w:val="2"/>
                <w:noWrap/>
                <w:hideMark/>
              </w:tcPr>
            </w:tcPrChange>
          </w:tcPr>
          <w:p w14:paraId="1B7437EB" w14:textId="77777777" w:rsidR="005376DA" w:rsidRPr="005376DA" w:rsidRDefault="005376DA">
            <w:pPr>
              <w:spacing w:after="0"/>
              <w:jc w:val="center"/>
              <w:rPr>
                <w:ins w:id="7080" w:author="Johannes Zuegg" w:date="2026-01-12T13:55:00Z" w16du:dateUtc="2026-01-12T03:55:00Z"/>
                <w:rFonts w:ascii="Arial" w:eastAsia="Times New Roman" w:hAnsi="Arial" w:cs="Arial"/>
                <w:color w:val="000000"/>
                <w:kern w:val="0"/>
                <w:lang w:eastAsia="en-AU"/>
                <w:rPrChange w:id="7081" w:author="Johannes Zuegg" w:date="2026-01-12T13:56:00Z" w16du:dateUtc="2026-01-12T03:56:00Z">
                  <w:rPr>
                    <w:ins w:id="7082" w:author="Johannes Zuegg" w:date="2026-01-12T13:55:00Z" w16du:dateUtc="2026-01-12T03:55:00Z"/>
                    <w:rFonts w:ascii="Arial" w:eastAsia="Times New Roman" w:hAnsi="Arial" w:cs="Arial"/>
                    <w:color w:val="000000"/>
                    <w:kern w:val="0"/>
                    <w:sz w:val="24"/>
                    <w:szCs w:val="24"/>
                    <w:lang w:eastAsia="en-AU"/>
                  </w:rPr>
                </w:rPrChange>
              </w:rPr>
              <w:pPrChange w:id="7083" w:author="Johannes Zuegg" w:date="2026-01-12T14:01:00Z" w16du:dateUtc="2026-01-12T04:01:00Z">
                <w:pPr>
                  <w:jc w:val="center"/>
                </w:pPr>
              </w:pPrChange>
            </w:pPr>
            <w:ins w:id="7084" w:author="Johannes Zuegg" w:date="2026-01-12T13:55:00Z" w16du:dateUtc="2026-01-12T03:55:00Z">
              <w:r w:rsidRPr="005376DA">
                <w:rPr>
                  <w:rFonts w:ascii="Arial" w:eastAsia="Times New Roman" w:hAnsi="Arial" w:cs="Arial"/>
                  <w:color w:val="000000"/>
                  <w:kern w:val="0"/>
                  <w:lang w:eastAsia="en-AU"/>
                  <w:rPrChange w:id="7085" w:author="Johannes Zuegg" w:date="2026-01-12T13:56:00Z" w16du:dateUtc="2026-01-12T03:56:00Z">
                    <w:rPr>
                      <w:rFonts w:ascii="Arial" w:eastAsia="Times New Roman" w:hAnsi="Arial" w:cs="Arial"/>
                      <w:color w:val="000000"/>
                      <w:kern w:val="0"/>
                      <w:sz w:val="24"/>
                      <w:szCs w:val="24"/>
                      <w:lang w:eastAsia="en-AU"/>
                    </w:rPr>
                  </w:rPrChange>
                </w:rPr>
                <w:t>26</w:t>
              </w:r>
            </w:ins>
          </w:p>
        </w:tc>
        <w:tc>
          <w:tcPr>
            <w:tcW w:w="1235" w:type="dxa"/>
            <w:noWrap/>
            <w:hideMark/>
            <w:tcPrChange w:id="7086" w:author="Johannes Zuegg" w:date="2026-01-12T13:59:00Z" w16du:dateUtc="2026-01-12T03:59:00Z">
              <w:tcPr>
                <w:tcW w:w="1176" w:type="dxa"/>
                <w:gridSpan w:val="2"/>
                <w:noWrap/>
                <w:hideMark/>
              </w:tcPr>
            </w:tcPrChange>
          </w:tcPr>
          <w:p w14:paraId="5491E027" w14:textId="77777777" w:rsidR="005376DA" w:rsidRPr="005376DA" w:rsidRDefault="005376DA">
            <w:pPr>
              <w:spacing w:after="0"/>
              <w:jc w:val="center"/>
              <w:rPr>
                <w:ins w:id="7087" w:author="Johannes Zuegg" w:date="2026-01-12T13:55:00Z" w16du:dateUtc="2026-01-12T03:55:00Z"/>
                <w:rFonts w:ascii="Arial" w:eastAsia="Times New Roman" w:hAnsi="Arial" w:cs="Arial"/>
                <w:color w:val="000000"/>
                <w:kern w:val="0"/>
                <w:lang w:eastAsia="en-AU"/>
                <w:rPrChange w:id="7088" w:author="Johannes Zuegg" w:date="2026-01-12T13:56:00Z" w16du:dateUtc="2026-01-12T03:56:00Z">
                  <w:rPr>
                    <w:ins w:id="7089" w:author="Johannes Zuegg" w:date="2026-01-12T13:55:00Z" w16du:dateUtc="2026-01-12T03:55:00Z"/>
                    <w:rFonts w:ascii="Arial" w:eastAsia="Times New Roman" w:hAnsi="Arial" w:cs="Arial"/>
                    <w:color w:val="000000"/>
                    <w:kern w:val="0"/>
                    <w:sz w:val="24"/>
                    <w:szCs w:val="24"/>
                    <w:lang w:eastAsia="en-AU"/>
                  </w:rPr>
                </w:rPrChange>
              </w:rPr>
              <w:pPrChange w:id="7090" w:author="Johannes Zuegg" w:date="2026-01-12T14:01:00Z" w16du:dateUtc="2026-01-12T04:01:00Z">
                <w:pPr>
                  <w:jc w:val="center"/>
                </w:pPr>
              </w:pPrChange>
            </w:pPr>
            <w:ins w:id="7091" w:author="Johannes Zuegg" w:date="2026-01-12T13:55:00Z" w16du:dateUtc="2026-01-12T03:55:00Z">
              <w:r w:rsidRPr="005376DA">
                <w:rPr>
                  <w:rFonts w:ascii="Arial" w:eastAsia="Times New Roman" w:hAnsi="Arial" w:cs="Arial"/>
                  <w:color w:val="000000"/>
                  <w:kern w:val="0"/>
                  <w:lang w:eastAsia="en-AU"/>
                  <w:rPrChange w:id="7092" w:author="Johannes Zuegg" w:date="2026-01-12T13:56:00Z" w16du:dateUtc="2026-01-12T03:56:00Z">
                    <w:rPr>
                      <w:rFonts w:ascii="Arial" w:eastAsia="Times New Roman" w:hAnsi="Arial" w:cs="Arial"/>
                      <w:color w:val="000000"/>
                      <w:kern w:val="0"/>
                      <w:sz w:val="24"/>
                      <w:szCs w:val="24"/>
                      <w:lang w:eastAsia="en-AU"/>
                    </w:rPr>
                  </w:rPrChange>
                </w:rPr>
                <w:t>0.00054</w:t>
              </w:r>
            </w:ins>
          </w:p>
        </w:tc>
        <w:tc>
          <w:tcPr>
            <w:tcW w:w="1326" w:type="dxa"/>
            <w:noWrap/>
            <w:hideMark/>
            <w:tcPrChange w:id="7093" w:author="Johannes Zuegg" w:date="2026-01-12T13:59:00Z" w16du:dateUtc="2026-01-12T03:59:00Z">
              <w:tcPr>
                <w:tcW w:w="1222" w:type="dxa"/>
                <w:gridSpan w:val="2"/>
                <w:noWrap/>
                <w:hideMark/>
              </w:tcPr>
            </w:tcPrChange>
          </w:tcPr>
          <w:p w14:paraId="7B511154" w14:textId="77777777" w:rsidR="005376DA" w:rsidRPr="005376DA" w:rsidRDefault="005376DA">
            <w:pPr>
              <w:spacing w:after="0"/>
              <w:jc w:val="center"/>
              <w:rPr>
                <w:ins w:id="7094" w:author="Johannes Zuegg" w:date="2026-01-12T13:55:00Z" w16du:dateUtc="2026-01-12T03:55:00Z"/>
                <w:rFonts w:ascii="Arial" w:eastAsia="Times New Roman" w:hAnsi="Arial" w:cs="Arial"/>
                <w:color w:val="000000"/>
                <w:kern w:val="0"/>
                <w:lang w:eastAsia="en-AU"/>
                <w:rPrChange w:id="7095" w:author="Johannes Zuegg" w:date="2026-01-12T13:56:00Z" w16du:dateUtc="2026-01-12T03:56:00Z">
                  <w:rPr>
                    <w:ins w:id="7096" w:author="Johannes Zuegg" w:date="2026-01-12T13:55:00Z" w16du:dateUtc="2026-01-12T03:55:00Z"/>
                    <w:rFonts w:ascii="Arial" w:eastAsia="Times New Roman" w:hAnsi="Arial" w:cs="Arial"/>
                    <w:color w:val="000000"/>
                    <w:kern w:val="0"/>
                    <w:sz w:val="24"/>
                    <w:szCs w:val="24"/>
                    <w:lang w:eastAsia="en-AU"/>
                  </w:rPr>
                </w:rPrChange>
              </w:rPr>
              <w:pPrChange w:id="7097" w:author="Johannes Zuegg" w:date="2026-01-12T14:01:00Z" w16du:dateUtc="2026-01-12T04:01:00Z">
                <w:pPr>
                  <w:jc w:val="center"/>
                </w:pPr>
              </w:pPrChange>
            </w:pPr>
            <w:ins w:id="7098" w:author="Johannes Zuegg" w:date="2026-01-12T13:55:00Z" w16du:dateUtc="2026-01-12T03:55:00Z">
              <w:r w:rsidRPr="005376DA">
                <w:rPr>
                  <w:rFonts w:ascii="Arial" w:eastAsia="Times New Roman" w:hAnsi="Arial" w:cs="Arial"/>
                  <w:color w:val="000000"/>
                  <w:kern w:val="0"/>
                  <w:lang w:eastAsia="en-AU"/>
                  <w:rPrChange w:id="7099" w:author="Johannes Zuegg" w:date="2026-01-12T13:56:00Z" w16du:dateUtc="2026-01-12T03:56:00Z">
                    <w:rPr>
                      <w:rFonts w:ascii="Arial" w:eastAsia="Times New Roman" w:hAnsi="Arial" w:cs="Arial"/>
                      <w:color w:val="000000"/>
                      <w:kern w:val="0"/>
                      <w:sz w:val="24"/>
                      <w:szCs w:val="24"/>
                      <w:lang w:eastAsia="en-AU"/>
                    </w:rPr>
                  </w:rPrChange>
                </w:rPr>
                <w:t>0.00006</w:t>
              </w:r>
            </w:ins>
          </w:p>
        </w:tc>
        <w:tc>
          <w:tcPr>
            <w:tcW w:w="1646" w:type="dxa"/>
            <w:noWrap/>
            <w:hideMark/>
            <w:tcPrChange w:id="7100" w:author="Johannes Zuegg" w:date="2026-01-12T13:59:00Z" w16du:dateUtc="2026-01-12T03:59:00Z">
              <w:tcPr>
                <w:tcW w:w="1641" w:type="dxa"/>
                <w:gridSpan w:val="2"/>
                <w:noWrap/>
                <w:hideMark/>
              </w:tcPr>
            </w:tcPrChange>
          </w:tcPr>
          <w:p w14:paraId="7012C98F" w14:textId="77777777" w:rsidR="005376DA" w:rsidRPr="005376DA" w:rsidRDefault="005376DA">
            <w:pPr>
              <w:spacing w:after="0"/>
              <w:jc w:val="center"/>
              <w:rPr>
                <w:ins w:id="7101" w:author="Johannes Zuegg" w:date="2026-01-12T13:55:00Z" w16du:dateUtc="2026-01-12T03:55:00Z"/>
                <w:rFonts w:ascii="Arial" w:eastAsia="Times New Roman" w:hAnsi="Arial" w:cs="Arial"/>
                <w:color w:val="000000"/>
                <w:kern w:val="0"/>
                <w:lang w:eastAsia="en-AU"/>
                <w:rPrChange w:id="7102" w:author="Johannes Zuegg" w:date="2026-01-12T13:56:00Z" w16du:dateUtc="2026-01-12T03:56:00Z">
                  <w:rPr>
                    <w:ins w:id="7103" w:author="Johannes Zuegg" w:date="2026-01-12T13:55:00Z" w16du:dateUtc="2026-01-12T03:55:00Z"/>
                    <w:rFonts w:ascii="Arial" w:eastAsia="Times New Roman" w:hAnsi="Arial" w:cs="Arial"/>
                    <w:color w:val="000000"/>
                    <w:kern w:val="0"/>
                    <w:sz w:val="24"/>
                    <w:szCs w:val="24"/>
                    <w:lang w:eastAsia="en-AU"/>
                  </w:rPr>
                </w:rPrChange>
              </w:rPr>
              <w:pPrChange w:id="7104" w:author="Johannes Zuegg" w:date="2026-01-12T14:01:00Z" w16du:dateUtc="2026-01-12T04:01:00Z">
                <w:pPr>
                  <w:jc w:val="center"/>
                </w:pPr>
              </w:pPrChange>
            </w:pPr>
            <w:ins w:id="7105" w:author="Johannes Zuegg" w:date="2026-01-12T13:55:00Z" w16du:dateUtc="2026-01-12T03:55:00Z">
              <w:r w:rsidRPr="005376DA">
                <w:rPr>
                  <w:rFonts w:ascii="Arial" w:eastAsia="Times New Roman" w:hAnsi="Arial" w:cs="Arial"/>
                  <w:color w:val="000000"/>
                  <w:kern w:val="0"/>
                  <w:lang w:eastAsia="en-AU"/>
                  <w:rPrChange w:id="7106" w:author="Johannes Zuegg" w:date="2026-01-12T13:56:00Z" w16du:dateUtc="2026-01-12T03:56:00Z">
                    <w:rPr>
                      <w:rFonts w:ascii="Arial" w:eastAsia="Times New Roman" w:hAnsi="Arial" w:cs="Arial"/>
                      <w:color w:val="000000"/>
                      <w:kern w:val="0"/>
                      <w:sz w:val="24"/>
                      <w:szCs w:val="24"/>
                      <w:lang w:eastAsia="en-AU"/>
                    </w:rPr>
                  </w:rPrChange>
                </w:rPr>
                <w:t>128-128-256</w:t>
              </w:r>
            </w:ins>
          </w:p>
        </w:tc>
        <w:tc>
          <w:tcPr>
            <w:tcW w:w="1072" w:type="dxa"/>
            <w:noWrap/>
            <w:hideMark/>
            <w:tcPrChange w:id="7107" w:author="Johannes Zuegg" w:date="2026-01-12T13:59:00Z" w16du:dateUtc="2026-01-12T03:59:00Z">
              <w:tcPr>
                <w:tcW w:w="1491" w:type="dxa"/>
                <w:gridSpan w:val="2"/>
                <w:noWrap/>
                <w:hideMark/>
              </w:tcPr>
            </w:tcPrChange>
          </w:tcPr>
          <w:p w14:paraId="1BCB7181" w14:textId="77777777" w:rsidR="005376DA" w:rsidRPr="005376DA" w:rsidRDefault="005376DA">
            <w:pPr>
              <w:spacing w:after="0"/>
              <w:jc w:val="center"/>
              <w:rPr>
                <w:ins w:id="7108" w:author="Johannes Zuegg" w:date="2026-01-12T13:55:00Z" w16du:dateUtc="2026-01-12T03:55:00Z"/>
                <w:rFonts w:ascii="Arial" w:eastAsia="Times New Roman" w:hAnsi="Arial" w:cs="Arial"/>
                <w:color w:val="000000"/>
                <w:kern w:val="0"/>
                <w:lang w:eastAsia="en-AU"/>
                <w:rPrChange w:id="7109" w:author="Johannes Zuegg" w:date="2026-01-12T13:56:00Z" w16du:dateUtc="2026-01-12T03:56:00Z">
                  <w:rPr>
                    <w:ins w:id="7110" w:author="Johannes Zuegg" w:date="2026-01-12T13:55:00Z" w16du:dateUtc="2026-01-12T03:55:00Z"/>
                    <w:rFonts w:ascii="Arial" w:eastAsia="Times New Roman" w:hAnsi="Arial" w:cs="Arial"/>
                    <w:color w:val="000000"/>
                    <w:kern w:val="0"/>
                    <w:sz w:val="24"/>
                    <w:szCs w:val="24"/>
                    <w:lang w:eastAsia="en-AU"/>
                  </w:rPr>
                </w:rPrChange>
              </w:rPr>
              <w:pPrChange w:id="7111" w:author="Johannes Zuegg" w:date="2026-01-12T14:01:00Z" w16du:dateUtc="2026-01-12T04:01:00Z">
                <w:pPr>
                  <w:jc w:val="center"/>
                </w:pPr>
              </w:pPrChange>
            </w:pPr>
            <w:ins w:id="7112" w:author="Johannes Zuegg" w:date="2026-01-12T13:55:00Z" w16du:dateUtc="2026-01-12T03:55:00Z">
              <w:r w:rsidRPr="005376DA">
                <w:rPr>
                  <w:rFonts w:ascii="Arial" w:eastAsia="Times New Roman" w:hAnsi="Arial" w:cs="Arial"/>
                  <w:color w:val="000000"/>
                  <w:kern w:val="0"/>
                  <w:lang w:eastAsia="en-AU"/>
                  <w:rPrChange w:id="7113" w:author="Johannes Zuegg" w:date="2026-01-12T13:56:00Z" w16du:dateUtc="2026-01-12T03:56:00Z">
                    <w:rPr>
                      <w:rFonts w:ascii="Arial" w:eastAsia="Times New Roman" w:hAnsi="Arial" w:cs="Arial"/>
                      <w:color w:val="000000"/>
                      <w:kern w:val="0"/>
                      <w:sz w:val="24"/>
                      <w:szCs w:val="24"/>
                      <w:lang w:eastAsia="en-AU"/>
                    </w:rPr>
                  </w:rPrChange>
                </w:rPr>
                <w:t>32</w:t>
              </w:r>
            </w:ins>
          </w:p>
        </w:tc>
        <w:tc>
          <w:tcPr>
            <w:tcW w:w="1084" w:type="dxa"/>
            <w:noWrap/>
            <w:hideMark/>
            <w:tcPrChange w:id="7114" w:author="Johannes Zuegg" w:date="2026-01-12T13:59:00Z" w16du:dateUtc="2026-01-12T03:59:00Z">
              <w:tcPr>
                <w:tcW w:w="1050" w:type="dxa"/>
                <w:gridSpan w:val="2"/>
                <w:noWrap/>
                <w:hideMark/>
              </w:tcPr>
            </w:tcPrChange>
          </w:tcPr>
          <w:p w14:paraId="66CE33C2" w14:textId="77777777" w:rsidR="005376DA" w:rsidRPr="005376DA" w:rsidRDefault="005376DA">
            <w:pPr>
              <w:spacing w:after="0"/>
              <w:jc w:val="center"/>
              <w:rPr>
                <w:ins w:id="7115" w:author="Johannes Zuegg" w:date="2026-01-12T13:55:00Z" w16du:dateUtc="2026-01-12T03:55:00Z"/>
                <w:rFonts w:ascii="Arial" w:eastAsia="Times New Roman" w:hAnsi="Arial" w:cs="Arial"/>
                <w:color w:val="000000"/>
                <w:kern w:val="0"/>
                <w:lang w:eastAsia="en-AU"/>
                <w:rPrChange w:id="7116" w:author="Johannes Zuegg" w:date="2026-01-12T13:56:00Z" w16du:dateUtc="2026-01-12T03:56:00Z">
                  <w:rPr>
                    <w:ins w:id="7117" w:author="Johannes Zuegg" w:date="2026-01-12T13:55:00Z" w16du:dateUtc="2026-01-12T03:55:00Z"/>
                    <w:rFonts w:ascii="Arial" w:eastAsia="Times New Roman" w:hAnsi="Arial" w:cs="Arial"/>
                    <w:color w:val="000000"/>
                    <w:kern w:val="0"/>
                    <w:sz w:val="24"/>
                    <w:szCs w:val="24"/>
                    <w:lang w:eastAsia="en-AU"/>
                  </w:rPr>
                </w:rPrChange>
              </w:rPr>
              <w:pPrChange w:id="7118" w:author="Johannes Zuegg" w:date="2026-01-12T14:01:00Z" w16du:dateUtc="2026-01-12T04:01:00Z">
                <w:pPr>
                  <w:jc w:val="center"/>
                </w:pPr>
              </w:pPrChange>
            </w:pPr>
            <w:ins w:id="7119" w:author="Johannes Zuegg" w:date="2026-01-12T13:55:00Z" w16du:dateUtc="2026-01-12T03:55:00Z">
              <w:r w:rsidRPr="005376DA">
                <w:rPr>
                  <w:rFonts w:ascii="Arial" w:eastAsia="Times New Roman" w:hAnsi="Arial" w:cs="Arial"/>
                  <w:color w:val="000000"/>
                  <w:kern w:val="0"/>
                  <w:lang w:eastAsia="en-AU"/>
                  <w:rPrChange w:id="7120" w:author="Johannes Zuegg" w:date="2026-01-12T13:56:00Z" w16du:dateUtc="2026-01-12T03:56:00Z">
                    <w:rPr>
                      <w:rFonts w:ascii="Arial" w:eastAsia="Times New Roman" w:hAnsi="Arial" w:cs="Arial"/>
                      <w:color w:val="000000"/>
                      <w:kern w:val="0"/>
                      <w:sz w:val="24"/>
                      <w:szCs w:val="24"/>
                      <w:lang w:eastAsia="en-AU"/>
                    </w:rPr>
                  </w:rPrChange>
                </w:rPr>
                <w:t>0.1</w:t>
              </w:r>
            </w:ins>
          </w:p>
        </w:tc>
        <w:tc>
          <w:tcPr>
            <w:tcW w:w="1109" w:type="dxa"/>
            <w:noWrap/>
            <w:hideMark/>
            <w:tcPrChange w:id="7121" w:author="Johannes Zuegg" w:date="2026-01-12T13:59:00Z" w16du:dateUtc="2026-01-12T03:59:00Z">
              <w:tcPr>
                <w:tcW w:w="1200" w:type="dxa"/>
                <w:gridSpan w:val="3"/>
                <w:noWrap/>
                <w:hideMark/>
              </w:tcPr>
            </w:tcPrChange>
          </w:tcPr>
          <w:p w14:paraId="0FA487C6" w14:textId="77777777" w:rsidR="005376DA" w:rsidRPr="005376DA" w:rsidRDefault="005376DA">
            <w:pPr>
              <w:spacing w:after="0"/>
              <w:jc w:val="center"/>
              <w:rPr>
                <w:ins w:id="7122" w:author="Johannes Zuegg" w:date="2026-01-12T13:55:00Z" w16du:dateUtc="2026-01-12T03:55:00Z"/>
                <w:rFonts w:ascii="Arial" w:eastAsia="Times New Roman" w:hAnsi="Arial" w:cs="Arial"/>
                <w:color w:val="000000"/>
                <w:kern w:val="0"/>
                <w:lang w:eastAsia="en-AU"/>
                <w:rPrChange w:id="7123" w:author="Johannes Zuegg" w:date="2026-01-12T13:56:00Z" w16du:dateUtc="2026-01-12T03:56:00Z">
                  <w:rPr>
                    <w:ins w:id="7124" w:author="Johannes Zuegg" w:date="2026-01-12T13:55:00Z" w16du:dateUtc="2026-01-12T03:55:00Z"/>
                    <w:rFonts w:ascii="Arial" w:eastAsia="Times New Roman" w:hAnsi="Arial" w:cs="Arial"/>
                    <w:color w:val="000000"/>
                    <w:kern w:val="0"/>
                    <w:sz w:val="24"/>
                    <w:szCs w:val="24"/>
                    <w:lang w:eastAsia="en-AU"/>
                  </w:rPr>
                </w:rPrChange>
              </w:rPr>
              <w:pPrChange w:id="7125" w:author="Johannes Zuegg" w:date="2026-01-12T14:01:00Z" w16du:dateUtc="2026-01-12T04:01:00Z">
                <w:pPr>
                  <w:jc w:val="center"/>
                </w:pPr>
              </w:pPrChange>
            </w:pPr>
            <w:ins w:id="7126" w:author="Johannes Zuegg" w:date="2026-01-12T13:55:00Z" w16du:dateUtc="2026-01-12T03:55:00Z">
              <w:r w:rsidRPr="005376DA">
                <w:rPr>
                  <w:rFonts w:ascii="Arial" w:eastAsia="Times New Roman" w:hAnsi="Arial" w:cs="Arial"/>
                  <w:color w:val="000000"/>
                  <w:kern w:val="0"/>
                  <w:lang w:eastAsia="en-AU"/>
                  <w:rPrChange w:id="7127" w:author="Johannes Zuegg" w:date="2026-01-12T13:56:00Z" w16du:dateUtc="2026-01-12T03:56:00Z">
                    <w:rPr>
                      <w:rFonts w:ascii="Arial" w:eastAsia="Times New Roman" w:hAnsi="Arial" w:cs="Arial"/>
                      <w:color w:val="000000"/>
                      <w:kern w:val="0"/>
                      <w:sz w:val="24"/>
                      <w:szCs w:val="24"/>
                      <w:lang w:eastAsia="en-AU"/>
                    </w:rPr>
                  </w:rPrChange>
                </w:rPr>
                <w:t>0.1</w:t>
              </w:r>
            </w:ins>
          </w:p>
        </w:tc>
        <w:tc>
          <w:tcPr>
            <w:tcW w:w="851" w:type="dxa"/>
            <w:noWrap/>
            <w:hideMark/>
            <w:tcPrChange w:id="7128" w:author="Johannes Zuegg" w:date="2026-01-12T13:59:00Z" w16du:dateUtc="2026-01-12T03:59:00Z">
              <w:tcPr>
                <w:tcW w:w="1053" w:type="dxa"/>
                <w:gridSpan w:val="2"/>
                <w:noWrap/>
                <w:hideMark/>
              </w:tcPr>
            </w:tcPrChange>
          </w:tcPr>
          <w:p w14:paraId="35F978CB" w14:textId="77777777" w:rsidR="005376DA" w:rsidRPr="005376DA" w:rsidRDefault="005376DA">
            <w:pPr>
              <w:spacing w:after="0"/>
              <w:jc w:val="center"/>
              <w:rPr>
                <w:ins w:id="7129" w:author="Johannes Zuegg" w:date="2026-01-12T13:55:00Z" w16du:dateUtc="2026-01-12T03:55:00Z"/>
                <w:rFonts w:ascii="Arial" w:eastAsia="Times New Roman" w:hAnsi="Arial" w:cs="Arial"/>
                <w:color w:val="000000"/>
                <w:kern w:val="0"/>
                <w:lang w:eastAsia="en-AU"/>
                <w:rPrChange w:id="7130" w:author="Johannes Zuegg" w:date="2026-01-12T13:56:00Z" w16du:dateUtc="2026-01-12T03:56:00Z">
                  <w:rPr>
                    <w:ins w:id="7131" w:author="Johannes Zuegg" w:date="2026-01-12T13:55:00Z" w16du:dateUtc="2026-01-12T03:55:00Z"/>
                    <w:rFonts w:ascii="Arial" w:eastAsia="Times New Roman" w:hAnsi="Arial" w:cs="Arial"/>
                    <w:color w:val="000000"/>
                    <w:kern w:val="0"/>
                    <w:sz w:val="24"/>
                    <w:szCs w:val="24"/>
                    <w:lang w:eastAsia="en-AU"/>
                  </w:rPr>
                </w:rPrChange>
              </w:rPr>
              <w:pPrChange w:id="7132" w:author="Johannes Zuegg" w:date="2026-01-12T14:01:00Z" w16du:dateUtc="2026-01-12T04:01:00Z">
                <w:pPr>
                  <w:jc w:val="center"/>
                </w:pPr>
              </w:pPrChange>
            </w:pPr>
            <w:ins w:id="7133" w:author="Johannes Zuegg" w:date="2026-01-12T13:55:00Z" w16du:dateUtc="2026-01-12T03:55:00Z">
              <w:r w:rsidRPr="005376DA">
                <w:rPr>
                  <w:rFonts w:ascii="Arial" w:eastAsia="Times New Roman" w:hAnsi="Arial" w:cs="Arial"/>
                  <w:color w:val="000000"/>
                  <w:kern w:val="0"/>
                  <w:lang w:eastAsia="en-AU"/>
                  <w:rPrChange w:id="7134" w:author="Johannes Zuegg" w:date="2026-01-12T13:56:00Z" w16du:dateUtc="2026-01-12T03:56:00Z">
                    <w:rPr>
                      <w:rFonts w:ascii="Arial" w:eastAsia="Times New Roman" w:hAnsi="Arial" w:cs="Arial"/>
                      <w:color w:val="000000"/>
                      <w:kern w:val="0"/>
                      <w:sz w:val="24"/>
                      <w:szCs w:val="24"/>
                      <w:lang w:eastAsia="en-AU"/>
                    </w:rPr>
                  </w:rPrChange>
                </w:rPr>
                <w:t>38</w:t>
              </w:r>
            </w:ins>
          </w:p>
        </w:tc>
        <w:tc>
          <w:tcPr>
            <w:tcW w:w="767" w:type="dxa"/>
            <w:noWrap/>
            <w:hideMark/>
            <w:tcPrChange w:id="7135" w:author="Johannes Zuegg" w:date="2026-01-12T13:59:00Z" w16du:dateUtc="2026-01-12T03:59:00Z">
              <w:tcPr>
                <w:tcW w:w="960" w:type="dxa"/>
                <w:gridSpan w:val="2"/>
                <w:noWrap/>
                <w:hideMark/>
              </w:tcPr>
            </w:tcPrChange>
          </w:tcPr>
          <w:p w14:paraId="3E9BD09F" w14:textId="77777777" w:rsidR="005376DA" w:rsidRPr="005376DA" w:rsidRDefault="005376DA">
            <w:pPr>
              <w:spacing w:after="0"/>
              <w:jc w:val="center"/>
              <w:rPr>
                <w:ins w:id="7136" w:author="Johannes Zuegg" w:date="2026-01-12T13:55:00Z" w16du:dateUtc="2026-01-12T03:55:00Z"/>
                <w:rFonts w:ascii="Arial" w:eastAsia="Times New Roman" w:hAnsi="Arial" w:cs="Arial"/>
                <w:color w:val="000000"/>
                <w:kern w:val="0"/>
                <w:lang w:eastAsia="en-AU"/>
                <w:rPrChange w:id="7137" w:author="Johannes Zuegg" w:date="2026-01-12T13:56:00Z" w16du:dateUtc="2026-01-12T03:56:00Z">
                  <w:rPr>
                    <w:ins w:id="7138" w:author="Johannes Zuegg" w:date="2026-01-12T13:55:00Z" w16du:dateUtc="2026-01-12T03:55:00Z"/>
                    <w:rFonts w:ascii="Arial" w:eastAsia="Times New Roman" w:hAnsi="Arial" w:cs="Arial"/>
                    <w:color w:val="000000"/>
                    <w:kern w:val="0"/>
                    <w:sz w:val="24"/>
                    <w:szCs w:val="24"/>
                    <w:lang w:eastAsia="en-AU"/>
                  </w:rPr>
                </w:rPrChange>
              </w:rPr>
              <w:pPrChange w:id="7139" w:author="Johannes Zuegg" w:date="2026-01-12T14:01:00Z" w16du:dateUtc="2026-01-12T04:01:00Z">
                <w:pPr>
                  <w:jc w:val="center"/>
                </w:pPr>
              </w:pPrChange>
            </w:pPr>
            <w:ins w:id="7140" w:author="Johannes Zuegg" w:date="2026-01-12T13:55:00Z" w16du:dateUtc="2026-01-12T03:55:00Z">
              <w:r w:rsidRPr="005376DA">
                <w:rPr>
                  <w:rFonts w:ascii="Arial" w:eastAsia="Times New Roman" w:hAnsi="Arial" w:cs="Arial"/>
                  <w:color w:val="000000"/>
                  <w:kern w:val="0"/>
                  <w:lang w:eastAsia="en-AU"/>
                  <w:rPrChange w:id="7141" w:author="Johannes Zuegg" w:date="2026-01-12T13:56:00Z" w16du:dateUtc="2026-01-12T03:56:00Z">
                    <w:rPr>
                      <w:rFonts w:ascii="Arial" w:eastAsia="Times New Roman" w:hAnsi="Arial" w:cs="Arial"/>
                      <w:color w:val="000000"/>
                      <w:kern w:val="0"/>
                      <w:sz w:val="24"/>
                      <w:szCs w:val="24"/>
                      <w:lang w:eastAsia="en-AU"/>
                    </w:rPr>
                  </w:rPrChange>
                </w:rPr>
                <w:t>0.506</w:t>
              </w:r>
            </w:ins>
          </w:p>
        </w:tc>
        <w:tc>
          <w:tcPr>
            <w:tcW w:w="1004" w:type="dxa"/>
            <w:noWrap/>
            <w:hideMark/>
            <w:tcPrChange w:id="7142" w:author="Johannes Zuegg" w:date="2026-01-12T13:59:00Z" w16du:dateUtc="2026-01-12T03:59:00Z">
              <w:tcPr>
                <w:tcW w:w="1023" w:type="dxa"/>
                <w:noWrap/>
                <w:hideMark/>
              </w:tcPr>
            </w:tcPrChange>
          </w:tcPr>
          <w:p w14:paraId="7A9F4B89" w14:textId="77777777" w:rsidR="005376DA" w:rsidRPr="005376DA" w:rsidRDefault="005376DA">
            <w:pPr>
              <w:spacing w:after="0"/>
              <w:jc w:val="center"/>
              <w:rPr>
                <w:ins w:id="7143" w:author="Johannes Zuegg" w:date="2026-01-12T13:55:00Z" w16du:dateUtc="2026-01-12T03:55:00Z"/>
                <w:rFonts w:ascii="Arial" w:eastAsia="Times New Roman" w:hAnsi="Arial" w:cs="Arial"/>
                <w:color w:val="000000"/>
                <w:kern w:val="0"/>
                <w:lang w:eastAsia="en-AU"/>
                <w:rPrChange w:id="7144" w:author="Johannes Zuegg" w:date="2026-01-12T13:56:00Z" w16du:dateUtc="2026-01-12T03:56:00Z">
                  <w:rPr>
                    <w:ins w:id="7145" w:author="Johannes Zuegg" w:date="2026-01-12T13:55:00Z" w16du:dateUtc="2026-01-12T03:55:00Z"/>
                    <w:rFonts w:ascii="Arial" w:eastAsia="Times New Roman" w:hAnsi="Arial" w:cs="Arial"/>
                    <w:color w:val="000000"/>
                    <w:kern w:val="0"/>
                    <w:sz w:val="24"/>
                    <w:szCs w:val="24"/>
                    <w:lang w:eastAsia="en-AU"/>
                  </w:rPr>
                </w:rPrChange>
              </w:rPr>
              <w:pPrChange w:id="7146" w:author="Johannes Zuegg" w:date="2026-01-12T14:01:00Z" w16du:dateUtc="2026-01-12T04:01:00Z">
                <w:pPr>
                  <w:jc w:val="center"/>
                </w:pPr>
              </w:pPrChange>
            </w:pPr>
            <w:ins w:id="7147" w:author="Johannes Zuegg" w:date="2026-01-12T13:55:00Z" w16du:dateUtc="2026-01-12T03:55:00Z">
              <w:r w:rsidRPr="005376DA">
                <w:rPr>
                  <w:rFonts w:ascii="Arial" w:eastAsia="Times New Roman" w:hAnsi="Arial" w:cs="Arial"/>
                  <w:color w:val="000000"/>
                  <w:kern w:val="0"/>
                  <w:lang w:eastAsia="en-AU"/>
                  <w:rPrChange w:id="7148" w:author="Johannes Zuegg" w:date="2026-01-12T13:56:00Z" w16du:dateUtc="2026-01-12T03:56:00Z">
                    <w:rPr>
                      <w:rFonts w:ascii="Arial" w:eastAsia="Times New Roman" w:hAnsi="Arial" w:cs="Arial"/>
                      <w:color w:val="000000"/>
                      <w:kern w:val="0"/>
                      <w:sz w:val="24"/>
                      <w:szCs w:val="24"/>
                      <w:lang w:eastAsia="en-AU"/>
                    </w:rPr>
                  </w:rPrChange>
                </w:rPr>
                <w:t>0.823</w:t>
              </w:r>
            </w:ins>
          </w:p>
        </w:tc>
      </w:tr>
      <w:tr w:rsidR="005376DA" w:rsidRPr="005376DA" w14:paraId="03483003" w14:textId="77777777" w:rsidTr="005376DA">
        <w:trPr>
          <w:cantSplit/>
          <w:ins w:id="7149" w:author="Johannes Zuegg" w:date="2026-01-12T13:55:00Z"/>
          <w:trPrChange w:id="7150" w:author="Johannes Zuegg" w:date="2026-01-12T13:59:00Z" w16du:dateUtc="2026-01-12T03:59:00Z">
            <w:trPr>
              <w:trHeight w:val="288"/>
              <w:jc w:val="center"/>
            </w:trPr>
          </w:trPrChange>
        </w:trPr>
        <w:tc>
          <w:tcPr>
            <w:tcW w:w="461" w:type="dxa"/>
            <w:noWrap/>
            <w:hideMark/>
            <w:tcPrChange w:id="7151" w:author="Johannes Zuegg" w:date="2026-01-12T13:59:00Z" w16du:dateUtc="2026-01-12T03:59:00Z">
              <w:tcPr>
                <w:tcW w:w="1149" w:type="dxa"/>
                <w:gridSpan w:val="2"/>
                <w:noWrap/>
                <w:hideMark/>
              </w:tcPr>
            </w:tcPrChange>
          </w:tcPr>
          <w:p w14:paraId="44658C74" w14:textId="77777777" w:rsidR="005376DA" w:rsidRPr="005376DA" w:rsidRDefault="005376DA">
            <w:pPr>
              <w:spacing w:after="0"/>
              <w:jc w:val="center"/>
              <w:rPr>
                <w:ins w:id="7152" w:author="Johannes Zuegg" w:date="2026-01-12T13:55:00Z" w16du:dateUtc="2026-01-12T03:55:00Z"/>
                <w:rFonts w:ascii="Arial" w:eastAsia="Times New Roman" w:hAnsi="Arial" w:cs="Arial"/>
                <w:color w:val="000000"/>
                <w:kern w:val="0"/>
                <w:lang w:eastAsia="en-AU"/>
                <w:rPrChange w:id="7153" w:author="Johannes Zuegg" w:date="2026-01-12T13:56:00Z" w16du:dateUtc="2026-01-12T03:56:00Z">
                  <w:rPr>
                    <w:ins w:id="7154" w:author="Johannes Zuegg" w:date="2026-01-12T13:55:00Z" w16du:dateUtc="2026-01-12T03:55:00Z"/>
                    <w:rFonts w:ascii="Arial" w:eastAsia="Times New Roman" w:hAnsi="Arial" w:cs="Arial"/>
                    <w:color w:val="000000"/>
                    <w:kern w:val="0"/>
                    <w:sz w:val="24"/>
                    <w:szCs w:val="24"/>
                    <w:lang w:eastAsia="en-AU"/>
                  </w:rPr>
                </w:rPrChange>
              </w:rPr>
              <w:pPrChange w:id="7155" w:author="Johannes Zuegg" w:date="2026-01-12T14:01:00Z" w16du:dateUtc="2026-01-12T04:01:00Z">
                <w:pPr>
                  <w:jc w:val="center"/>
                </w:pPr>
              </w:pPrChange>
            </w:pPr>
            <w:ins w:id="7156" w:author="Johannes Zuegg" w:date="2026-01-12T13:55:00Z" w16du:dateUtc="2026-01-12T03:55:00Z">
              <w:r w:rsidRPr="005376DA">
                <w:rPr>
                  <w:rFonts w:ascii="Arial" w:eastAsia="Times New Roman" w:hAnsi="Arial" w:cs="Arial"/>
                  <w:color w:val="000000"/>
                  <w:kern w:val="0"/>
                  <w:lang w:eastAsia="en-AU"/>
                  <w:rPrChange w:id="7157" w:author="Johannes Zuegg" w:date="2026-01-12T13:56:00Z" w16du:dateUtc="2026-01-12T03:56:00Z">
                    <w:rPr>
                      <w:rFonts w:ascii="Arial" w:eastAsia="Times New Roman" w:hAnsi="Arial" w:cs="Arial"/>
                      <w:color w:val="000000"/>
                      <w:kern w:val="0"/>
                      <w:sz w:val="24"/>
                      <w:szCs w:val="24"/>
                      <w:lang w:eastAsia="en-AU"/>
                    </w:rPr>
                  </w:rPrChange>
                </w:rPr>
                <w:t>27</w:t>
              </w:r>
            </w:ins>
          </w:p>
        </w:tc>
        <w:tc>
          <w:tcPr>
            <w:tcW w:w="1235" w:type="dxa"/>
            <w:noWrap/>
            <w:hideMark/>
            <w:tcPrChange w:id="7158" w:author="Johannes Zuegg" w:date="2026-01-12T13:59:00Z" w16du:dateUtc="2026-01-12T03:59:00Z">
              <w:tcPr>
                <w:tcW w:w="1176" w:type="dxa"/>
                <w:gridSpan w:val="2"/>
                <w:noWrap/>
                <w:hideMark/>
              </w:tcPr>
            </w:tcPrChange>
          </w:tcPr>
          <w:p w14:paraId="06CA0554" w14:textId="77777777" w:rsidR="005376DA" w:rsidRPr="005376DA" w:rsidRDefault="005376DA">
            <w:pPr>
              <w:spacing w:after="0"/>
              <w:jc w:val="center"/>
              <w:rPr>
                <w:ins w:id="7159" w:author="Johannes Zuegg" w:date="2026-01-12T13:55:00Z" w16du:dateUtc="2026-01-12T03:55:00Z"/>
                <w:rFonts w:ascii="Arial" w:eastAsia="Times New Roman" w:hAnsi="Arial" w:cs="Arial"/>
                <w:color w:val="000000"/>
                <w:kern w:val="0"/>
                <w:lang w:eastAsia="en-AU"/>
                <w:rPrChange w:id="7160" w:author="Johannes Zuegg" w:date="2026-01-12T13:56:00Z" w16du:dateUtc="2026-01-12T03:56:00Z">
                  <w:rPr>
                    <w:ins w:id="7161" w:author="Johannes Zuegg" w:date="2026-01-12T13:55:00Z" w16du:dateUtc="2026-01-12T03:55:00Z"/>
                    <w:rFonts w:ascii="Arial" w:eastAsia="Times New Roman" w:hAnsi="Arial" w:cs="Arial"/>
                    <w:color w:val="000000"/>
                    <w:kern w:val="0"/>
                    <w:sz w:val="24"/>
                    <w:szCs w:val="24"/>
                    <w:lang w:eastAsia="en-AU"/>
                  </w:rPr>
                </w:rPrChange>
              </w:rPr>
              <w:pPrChange w:id="7162" w:author="Johannes Zuegg" w:date="2026-01-12T14:01:00Z" w16du:dateUtc="2026-01-12T04:01:00Z">
                <w:pPr>
                  <w:jc w:val="center"/>
                </w:pPr>
              </w:pPrChange>
            </w:pPr>
            <w:ins w:id="7163" w:author="Johannes Zuegg" w:date="2026-01-12T13:55:00Z" w16du:dateUtc="2026-01-12T03:55:00Z">
              <w:r w:rsidRPr="005376DA">
                <w:rPr>
                  <w:rFonts w:ascii="Arial" w:eastAsia="Times New Roman" w:hAnsi="Arial" w:cs="Arial"/>
                  <w:color w:val="000000"/>
                  <w:kern w:val="0"/>
                  <w:lang w:eastAsia="en-AU"/>
                  <w:rPrChange w:id="7164" w:author="Johannes Zuegg" w:date="2026-01-12T13:56:00Z" w16du:dateUtc="2026-01-12T03:56:00Z">
                    <w:rPr>
                      <w:rFonts w:ascii="Arial" w:eastAsia="Times New Roman" w:hAnsi="Arial" w:cs="Arial"/>
                      <w:color w:val="000000"/>
                      <w:kern w:val="0"/>
                      <w:sz w:val="24"/>
                      <w:szCs w:val="24"/>
                      <w:lang w:eastAsia="en-AU"/>
                    </w:rPr>
                  </w:rPrChange>
                </w:rPr>
                <w:t>0.00112</w:t>
              </w:r>
            </w:ins>
          </w:p>
        </w:tc>
        <w:tc>
          <w:tcPr>
            <w:tcW w:w="1326" w:type="dxa"/>
            <w:noWrap/>
            <w:hideMark/>
            <w:tcPrChange w:id="7165" w:author="Johannes Zuegg" w:date="2026-01-12T13:59:00Z" w16du:dateUtc="2026-01-12T03:59:00Z">
              <w:tcPr>
                <w:tcW w:w="1222" w:type="dxa"/>
                <w:gridSpan w:val="2"/>
                <w:noWrap/>
                <w:hideMark/>
              </w:tcPr>
            </w:tcPrChange>
          </w:tcPr>
          <w:p w14:paraId="0F3B0A10" w14:textId="77777777" w:rsidR="005376DA" w:rsidRPr="005376DA" w:rsidRDefault="005376DA">
            <w:pPr>
              <w:spacing w:after="0"/>
              <w:jc w:val="center"/>
              <w:rPr>
                <w:ins w:id="7166" w:author="Johannes Zuegg" w:date="2026-01-12T13:55:00Z" w16du:dateUtc="2026-01-12T03:55:00Z"/>
                <w:rFonts w:ascii="Arial" w:eastAsia="Times New Roman" w:hAnsi="Arial" w:cs="Arial"/>
                <w:color w:val="000000"/>
                <w:kern w:val="0"/>
                <w:lang w:eastAsia="en-AU"/>
                <w:rPrChange w:id="7167" w:author="Johannes Zuegg" w:date="2026-01-12T13:56:00Z" w16du:dateUtc="2026-01-12T03:56:00Z">
                  <w:rPr>
                    <w:ins w:id="7168" w:author="Johannes Zuegg" w:date="2026-01-12T13:55:00Z" w16du:dateUtc="2026-01-12T03:55:00Z"/>
                    <w:rFonts w:ascii="Arial" w:eastAsia="Times New Roman" w:hAnsi="Arial" w:cs="Arial"/>
                    <w:color w:val="000000"/>
                    <w:kern w:val="0"/>
                    <w:sz w:val="24"/>
                    <w:szCs w:val="24"/>
                    <w:lang w:eastAsia="en-AU"/>
                  </w:rPr>
                </w:rPrChange>
              </w:rPr>
              <w:pPrChange w:id="7169" w:author="Johannes Zuegg" w:date="2026-01-12T14:01:00Z" w16du:dateUtc="2026-01-12T04:01:00Z">
                <w:pPr>
                  <w:jc w:val="center"/>
                </w:pPr>
              </w:pPrChange>
            </w:pPr>
            <w:ins w:id="7170" w:author="Johannes Zuegg" w:date="2026-01-12T13:55:00Z" w16du:dateUtc="2026-01-12T03:55:00Z">
              <w:r w:rsidRPr="005376DA">
                <w:rPr>
                  <w:rFonts w:ascii="Arial" w:eastAsia="Times New Roman" w:hAnsi="Arial" w:cs="Arial"/>
                  <w:color w:val="000000"/>
                  <w:kern w:val="0"/>
                  <w:lang w:eastAsia="en-AU"/>
                  <w:rPrChange w:id="7171" w:author="Johannes Zuegg" w:date="2026-01-12T13:56:00Z" w16du:dateUtc="2026-01-12T03:56:00Z">
                    <w:rPr>
                      <w:rFonts w:ascii="Arial" w:eastAsia="Times New Roman" w:hAnsi="Arial" w:cs="Arial"/>
                      <w:color w:val="000000"/>
                      <w:kern w:val="0"/>
                      <w:sz w:val="24"/>
                      <w:szCs w:val="24"/>
                      <w:lang w:eastAsia="en-AU"/>
                    </w:rPr>
                  </w:rPrChange>
                </w:rPr>
                <w:t>0.00001</w:t>
              </w:r>
            </w:ins>
          </w:p>
        </w:tc>
        <w:tc>
          <w:tcPr>
            <w:tcW w:w="1646" w:type="dxa"/>
            <w:noWrap/>
            <w:hideMark/>
            <w:tcPrChange w:id="7172" w:author="Johannes Zuegg" w:date="2026-01-12T13:59:00Z" w16du:dateUtc="2026-01-12T03:59:00Z">
              <w:tcPr>
                <w:tcW w:w="1641" w:type="dxa"/>
                <w:gridSpan w:val="2"/>
                <w:noWrap/>
                <w:hideMark/>
              </w:tcPr>
            </w:tcPrChange>
          </w:tcPr>
          <w:p w14:paraId="66FDB12C" w14:textId="77777777" w:rsidR="005376DA" w:rsidRPr="005376DA" w:rsidRDefault="005376DA">
            <w:pPr>
              <w:spacing w:after="0"/>
              <w:jc w:val="center"/>
              <w:rPr>
                <w:ins w:id="7173" w:author="Johannes Zuegg" w:date="2026-01-12T13:55:00Z" w16du:dateUtc="2026-01-12T03:55:00Z"/>
                <w:rFonts w:ascii="Arial" w:eastAsia="Times New Roman" w:hAnsi="Arial" w:cs="Arial"/>
                <w:color w:val="000000"/>
                <w:kern w:val="0"/>
                <w:lang w:eastAsia="en-AU"/>
                <w:rPrChange w:id="7174" w:author="Johannes Zuegg" w:date="2026-01-12T13:56:00Z" w16du:dateUtc="2026-01-12T03:56:00Z">
                  <w:rPr>
                    <w:ins w:id="7175" w:author="Johannes Zuegg" w:date="2026-01-12T13:55:00Z" w16du:dateUtc="2026-01-12T03:55:00Z"/>
                    <w:rFonts w:ascii="Arial" w:eastAsia="Times New Roman" w:hAnsi="Arial" w:cs="Arial"/>
                    <w:color w:val="000000"/>
                    <w:kern w:val="0"/>
                    <w:sz w:val="24"/>
                    <w:szCs w:val="24"/>
                    <w:lang w:eastAsia="en-AU"/>
                  </w:rPr>
                </w:rPrChange>
              </w:rPr>
              <w:pPrChange w:id="7176" w:author="Johannes Zuegg" w:date="2026-01-12T14:01:00Z" w16du:dateUtc="2026-01-12T04:01:00Z">
                <w:pPr>
                  <w:jc w:val="center"/>
                </w:pPr>
              </w:pPrChange>
            </w:pPr>
            <w:ins w:id="7177" w:author="Johannes Zuegg" w:date="2026-01-12T13:55:00Z" w16du:dateUtc="2026-01-12T03:55:00Z">
              <w:r w:rsidRPr="005376DA">
                <w:rPr>
                  <w:rFonts w:ascii="Arial" w:eastAsia="Times New Roman" w:hAnsi="Arial" w:cs="Arial"/>
                  <w:color w:val="000000"/>
                  <w:kern w:val="0"/>
                  <w:lang w:eastAsia="en-AU"/>
                  <w:rPrChange w:id="7178" w:author="Johannes Zuegg" w:date="2026-01-12T13:56:00Z" w16du:dateUtc="2026-01-12T03:56:00Z">
                    <w:rPr>
                      <w:rFonts w:ascii="Arial" w:eastAsia="Times New Roman" w:hAnsi="Arial" w:cs="Arial"/>
                      <w:color w:val="000000"/>
                      <w:kern w:val="0"/>
                      <w:sz w:val="24"/>
                      <w:szCs w:val="24"/>
                      <w:lang w:eastAsia="en-AU"/>
                    </w:rPr>
                  </w:rPrChange>
                </w:rPr>
                <w:t>64-128-256</w:t>
              </w:r>
            </w:ins>
          </w:p>
        </w:tc>
        <w:tc>
          <w:tcPr>
            <w:tcW w:w="1072" w:type="dxa"/>
            <w:noWrap/>
            <w:hideMark/>
            <w:tcPrChange w:id="7179" w:author="Johannes Zuegg" w:date="2026-01-12T13:59:00Z" w16du:dateUtc="2026-01-12T03:59:00Z">
              <w:tcPr>
                <w:tcW w:w="1491" w:type="dxa"/>
                <w:gridSpan w:val="2"/>
                <w:noWrap/>
                <w:hideMark/>
              </w:tcPr>
            </w:tcPrChange>
          </w:tcPr>
          <w:p w14:paraId="2D82C904" w14:textId="77777777" w:rsidR="005376DA" w:rsidRPr="005376DA" w:rsidRDefault="005376DA">
            <w:pPr>
              <w:spacing w:after="0"/>
              <w:jc w:val="center"/>
              <w:rPr>
                <w:ins w:id="7180" w:author="Johannes Zuegg" w:date="2026-01-12T13:55:00Z" w16du:dateUtc="2026-01-12T03:55:00Z"/>
                <w:rFonts w:ascii="Arial" w:eastAsia="Times New Roman" w:hAnsi="Arial" w:cs="Arial"/>
                <w:color w:val="000000"/>
                <w:kern w:val="0"/>
                <w:lang w:eastAsia="en-AU"/>
                <w:rPrChange w:id="7181" w:author="Johannes Zuegg" w:date="2026-01-12T13:56:00Z" w16du:dateUtc="2026-01-12T03:56:00Z">
                  <w:rPr>
                    <w:ins w:id="7182" w:author="Johannes Zuegg" w:date="2026-01-12T13:55:00Z" w16du:dateUtc="2026-01-12T03:55:00Z"/>
                    <w:rFonts w:ascii="Arial" w:eastAsia="Times New Roman" w:hAnsi="Arial" w:cs="Arial"/>
                    <w:color w:val="000000"/>
                    <w:kern w:val="0"/>
                    <w:sz w:val="24"/>
                    <w:szCs w:val="24"/>
                    <w:lang w:eastAsia="en-AU"/>
                  </w:rPr>
                </w:rPrChange>
              </w:rPr>
              <w:pPrChange w:id="7183" w:author="Johannes Zuegg" w:date="2026-01-12T14:01:00Z" w16du:dateUtc="2026-01-12T04:01:00Z">
                <w:pPr>
                  <w:jc w:val="center"/>
                </w:pPr>
              </w:pPrChange>
            </w:pPr>
            <w:ins w:id="7184" w:author="Johannes Zuegg" w:date="2026-01-12T13:55:00Z" w16du:dateUtc="2026-01-12T03:55:00Z">
              <w:r w:rsidRPr="005376DA">
                <w:rPr>
                  <w:rFonts w:ascii="Arial" w:eastAsia="Times New Roman" w:hAnsi="Arial" w:cs="Arial"/>
                  <w:color w:val="000000"/>
                  <w:kern w:val="0"/>
                  <w:lang w:eastAsia="en-AU"/>
                  <w:rPrChange w:id="7185" w:author="Johannes Zuegg" w:date="2026-01-12T13:56:00Z" w16du:dateUtc="2026-01-12T03:56:00Z">
                    <w:rPr>
                      <w:rFonts w:ascii="Arial" w:eastAsia="Times New Roman" w:hAnsi="Arial" w:cs="Arial"/>
                      <w:color w:val="000000"/>
                      <w:kern w:val="0"/>
                      <w:sz w:val="24"/>
                      <w:szCs w:val="24"/>
                      <w:lang w:eastAsia="en-AU"/>
                    </w:rPr>
                  </w:rPrChange>
                </w:rPr>
                <w:t>64</w:t>
              </w:r>
            </w:ins>
          </w:p>
        </w:tc>
        <w:tc>
          <w:tcPr>
            <w:tcW w:w="1084" w:type="dxa"/>
            <w:noWrap/>
            <w:hideMark/>
            <w:tcPrChange w:id="7186" w:author="Johannes Zuegg" w:date="2026-01-12T13:59:00Z" w16du:dateUtc="2026-01-12T03:59:00Z">
              <w:tcPr>
                <w:tcW w:w="1050" w:type="dxa"/>
                <w:gridSpan w:val="2"/>
                <w:noWrap/>
                <w:hideMark/>
              </w:tcPr>
            </w:tcPrChange>
          </w:tcPr>
          <w:p w14:paraId="0D6664BD" w14:textId="77777777" w:rsidR="005376DA" w:rsidRPr="005376DA" w:rsidRDefault="005376DA">
            <w:pPr>
              <w:spacing w:after="0"/>
              <w:jc w:val="center"/>
              <w:rPr>
                <w:ins w:id="7187" w:author="Johannes Zuegg" w:date="2026-01-12T13:55:00Z" w16du:dateUtc="2026-01-12T03:55:00Z"/>
                <w:rFonts w:ascii="Arial" w:eastAsia="Times New Roman" w:hAnsi="Arial" w:cs="Arial"/>
                <w:color w:val="000000"/>
                <w:kern w:val="0"/>
                <w:lang w:eastAsia="en-AU"/>
                <w:rPrChange w:id="7188" w:author="Johannes Zuegg" w:date="2026-01-12T13:56:00Z" w16du:dateUtc="2026-01-12T03:56:00Z">
                  <w:rPr>
                    <w:ins w:id="7189" w:author="Johannes Zuegg" w:date="2026-01-12T13:55:00Z" w16du:dateUtc="2026-01-12T03:55:00Z"/>
                    <w:rFonts w:ascii="Arial" w:eastAsia="Times New Roman" w:hAnsi="Arial" w:cs="Arial"/>
                    <w:color w:val="000000"/>
                    <w:kern w:val="0"/>
                    <w:sz w:val="24"/>
                    <w:szCs w:val="24"/>
                    <w:lang w:eastAsia="en-AU"/>
                  </w:rPr>
                </w:rPrChange>
              </w:rPr>
              <w:pPrChange w:id="7190" w:author="Johannes Zuegg" w:date="2026-01-12T14:01:00Z" w16du:dateUtc="2026-01-12T04:01:00Z">
                <w:pPr>
                  <w:jc w:val="center"/>
                </w:pPr>
              </w:pPrChange>
            </w:pPr>
            <w:ins w:id="7191" w:author="Johannes Zuegg" w:date="2026-01-12T13:55:00Z" w16du:dateUtc="2026-01-12T03:55:00Z">
              <w:r w:rsidRPr="005376DA">
                <w:rPr>
                  <w:rFonts w:ascii="Arial" w:eastAsia="Times New Roman" w:hAnsi="Arial" w:cs="Arial"/>
                  <w:color w:val="000000"/>
                  <w:kern w:val="0"/>
                  <w:lang w:eastAsia="en-AU"/>
                  <w:rPrChange w:id="7192" w:author="Johannes Zuegg" w:date="2026-01-12T13:56:00Z" w16du:dateUtc="2026-01-12T03:56:00Z">
                    <w:rPr>
                      <w:rFonts w:ascii="Arial" w:eastAsia="Times New Roman" w:hAnsi="Arial" w:cs="Arial"/>
                      <w:color w:val="000000"/>
                      <w:kern w:val="0"/>
                      <w:sz w:val="24"/>
                      <w:szCs w:val="24"/>
                      <w:lang w:eastAsia="en-AU"/>
                    </w:rPr>
                  </w:rPrChange>
                </w:rPr>
                <w:t>0.2</w:t>
              </w:r>
            </w:ins>
          </w:p>
        </w:tc>
        <w:tc>
          <w:tcPr>
            <w:tcW w:w="1109" w:type="dxa"/>
            <w:noWrap/>
            <w:hideMark/>
            <w:tcPrChange w:id="7193" w:author="Johannes Zuegg" w:date="2026-01-12T13:59:00Z" w16du:dateUtc="2026-01-12T03:59:00Z">
              <w:tcPr>
                <w:tcW w:w="1200" w:type="dxa"/>
                <w:gridSpan w:val="3"/>
                <w:noWrap/>
                <w:hideMark/>
              </w:tcPr>
            </w:tcPrChange>
          </w:tcPr>
          <w:p w14:paraId="2C3368AC" w14:textId="77777777" w:rsidR="005376DA" w:rsidRPr="005376DA" w:rsidRDefault="005376DA">
            <w:pPr>
              <w:spacing w:after="0"/>
              <w:jc w:val="center"/>
              <w:rPr>
                <w:ins w:id="7194" w:author="Johannes Zuegg" w:date="2026-01-12T13:55:00Z" w16du:dateUtc="2026-01-12T03:55:00Z"/>
                <w:rFonts w:ascii="Arial" w:eastAsia="Times New Roman" w:hAnsi="Arial" w:cs="Arial"/>
                <w:color w:val="000000"/>
                <w:kern w:val="0"/>
                <w:lang w:eastAsia="en-AU"/>
                <w:rPrChange w:id="7195" w:author="Johannes Zuegg" w:date="2026-01-12T13:56:00Z" w16du:dateUtc="2026-01-12T03:56:00Z">
                  <w:rPr>
                    <w:ins w:id="7196" w:author="Johannes Zuegg" w:date="2026-01-12T13:55:00Z" w16du:dateUtc="2026-01-12T03:55:00Z"/>
                    <w:rFonts w:ascii="Arial" w:eastAsia="Times New Roman" w:hAnsi="Arial" w:cs="Arial"/>
                    <w:color w:val="000000"/>
                    <w:kern w:val="0"/>
                    <w:sz w:val="24"/>
                    <w:szCs w:val="24"/>
                    <w:lang w:eastAsia="en-AU"/>
                  </w:rPr>
                </w:rPrChange>
              </w:rPr>
              <w:pPrChange w:id="7197" w:author="Johannes Zuegg" w:date="2026-01-12T14:01:00Z" w16du:dateUtc="2026-01-12T04:01:00Z">
                <w:pPr>
                  <w:jc w:val="center"/>
                </w:pPr>
              </w:pPrChange>
            </w:pPr>
            <w:ins w:id="7198" w:author="Johannes Zuegg" w:date="2026-01-12T13:55:00Z" w16du:dateUtc="2026-01-12T03:55:00Z">
              <w:r w:rsidRPr="005376DA">
                <w:rPr>
                  <w:rFonts w:ascii="Arial" w:eastAsia="Times New Roman" w:hAnsi="Arial" w:cs="Arial"/>
                  <w:color w:val="000000"/>
                  <w:kern w:val="0"/>
                  <w:lang w:eastAsia="en-AU"/>
                  <w:rPrChange w:id="7199" w:author="Johannes Zuegg" w:date="2026-01-12T13:56:00Z" w16du:dateUtc="2026-01-12T03:56:00Z">
                    <w:rPr>
                      <w:rFonts w:ascii="Arial" w:eastAsia="Times New Roman" w:hAnsi="Arial" w:cs="Arial"/>
                      <w:color w:val="000000"/>
                      <w:kern w:val="0"/>
                      <w:sz w:val="24"/>
                      <w:szCs w:val="24"/>
                      <w:lang w:eastAsia="en-AU"/>
                    </w:rPr>
                  </w:rPrChange>
                </w:rPr>
                <w:t>0.1</w:t>
              </w:r>
            </w:ins>
          </w:p>
        </w:tc>
        <w:tc>
          <w:tcPr>
            <w:tcW w:w="851" w:type="dxa"/>
            <w:noWrap/>
            <w:hideMark/>
            <w:tcPrChange w:id="7200" w:author="Johannes Zuegg" w:date="2026-01-12T13:59:00Z" w16du:dateUtc="2026-01-12T03:59:00Z">
              <w:tcPr>
                <w:tcW w:w="1053" w:type="dxa"/>
                <w:gridSpan w:val="2"/>
                <w:noWrap/>
                <w:hideMark/>
              </w:tcPr>
            </w:tcPrChange>
          </w:tcPr>
          <w:p w14:paraId="4B43694C" w14:textId="77777777" w:rsidR="005376DA" w:rsidRPr="005376DA" w:rsidRDefault="005376DA">
            <w:pPr>
              <w:spacing w:after="0"/>
              <w:jc w:val="center"/>
              <w:rPr>
                <w:ins w:id="7201" w:author="Johannes Zuegg" w:date="2026-01-12T13:55:00Z" w16du:dateUtc="2026-01-12T03:55:00Z"/>
                <w:rFonts w:ascii="Arial" w:eastAsia="Times New Roman" w:hAnsi="Arial" w:cs="Arial"/>
                <w:color w:val="000000"/>
                <w:kern w:val="0"/>
                <w:lang w:eastAsia="en-AU"/>
                <w:rPrChange w:id="7202" w:author="Johannes Zuegg" w:date="2026-01-12T13:56:00Z" w16du:dateUtc="2026-01-12T03:56:00Z">
                  <w:rPr>
                    <w:ins w:id="7203" w:author="Johannes Zuegg" w:date="2026-01-12T13:55:00Z" w16du:dateUtc="2026-01-12T03:55:00Z"/>
                    <w:rFonts w:ascii="Arial" w:eastAsia="Times New Roman" w:hAnsi="Arial" w:cs="Arial"/>
                    <w:color w:val="000000"/>
                    <w:kern w:val="0"/>
                    <w:sz w:val="24"/>
                    <w:szCs w:val="24"/>
                    <w:lang w:eastAsia="en-AU"/>
                  </w:rPr>
                </w:rPrChange>
              </w:rPr>
              <w:pPrChange w:id="7204" w:author="Johannes Zuegg" w:date="2026-01-12T14:01:00Z" w16du:dateUtc="2026-01-12T04:01:00Z">
                <w:pPr>
                  <w:jc w:val="center"/>
                </w:pPr>
              </w:pPrChange>
            </w:pPr>
            <w:ins w:id="7205" w:author="Johannes Zuegg" w:date="2026-01-12T13:55:00Z" w16du:dateUtc="2026-01-12T03:55:00Z">
              <w:r w:rsidRPr="005376DA">
                <w:rPr>
                  <w:rFonts w:ascii="Arial" w:eastAsia="Times New Roman" w:hAnsi="Arial" w:cs="Arial"/>
                  <w:color w:val="000000"/>
                  <w:kern w:val="0"/>
                  <w:lang w:eastAsia="en-AU"/>
                  <w:rPrChange w:id="7206" w:author="Johannes Zuegg" w:date="2026-01-12T13:56:00Z" w16du:dateUtc="2026-01-12T03:56:00Z">
                    <w:rPr>
                      <w:rFonts w:ascii="Arial" w:eastAsia="Times New Roman" w:hAnsi="Arial" w:cs="Arial"/>
                      <w:color w:val="000000"/>
                      <w:kern w:val="0"/>
                      <w:sz w:val="24"/>
                      <w:szCs w:val="24"/>
                      <w:lang w:eastAsia="en-AU"/>
                    </w:rPr>
                  </w:rPrChange>
                </w:rPr>
                <w:t>44</w:t>
              </w:r>
            </w:ins>
          </w:p>
        </w:tc>
        <w:tc>
          <w:tcPr>
            <w:tcW w:w="767" w:type="dxa"/>
            <w:noWrap/>
            <w:hideMark/>
            <w:tcPrChange w:id="7207" w:author="Johannes Zuegg" w:date="2026-01-12T13:59:00Z" w16du:dateUtc="2026-01-12T03:59:00Z">
              <w:tcPr>
                <w:tcW w:w="960" w:type="dxa"/>
                <w:gridSpan w:val="2"/>
                <w:noWrap/>
                <w:hideMark/>
              </w:tcPr>
            </w:tcPrChange>
          </w:tcPr>
          <w:p w14:paraId="742B6824" w14:textId="77777777" w:rsidR="005376DA" w:rsidRPr="005376DA" w:rsidRDefault="005376DA">
            <w:pPr>
              <w:spacing w:after="0"/>
              <w:jc w:val="center"/>
              <w:rPr>
                <w:ins w:id="7208" w:author="Johannes Zuegg" w:date="2026-01-12T13:55:00Z" w16du:dateUtc="2026-01-12T03:55:00Z"/>
                <w:rFonts w:ascii="Arial" w:eastAsia="Times New Roman" w:hAnsi="Arial" w:cs="Arial"/>
                <w:color w:val="000000"/>
                <w:kern w:val="0"/>
                <w:lang w:eastAsia="en-AU"/>
                <w:rPrChange w:id="7209" w:author="Johannes Zuegg" w:date="2026-01-12T13:56:00Z" w16du:dateUtc="2026-01-12T03:56:00Z">
                  <w:rPr>
                    <w:ins w:id="7210" w:author="Johannes Zuegg" w:date="2026-01-12T13:55:00Z" w16du:dateUtc="2026-01-12T03:55:00Z"/>
                    <w:rFonts w:ascii="Arial" w:eastAsia="Times New Roman" w:hAnsi="Arial" w:cs="Arial"/>
                    <w:color w:val="000000"/>
                    <w:kern w:val="0"/>
                    <w:sz w:val="24"/>
                    <w:szCs w:val="24"/>
                    <w:lang w:eastAsia="en-AU"/>
                  </w:rPr>
                </w:rPrChange>
              </w:rPr>
              <w:pPrChange w:id="7211" w:author="Johannes Zuegg" w:date="2026-01-12T14:01:00Z" w16du:dateUtc="2026-01-12T04:01:00Z">
                <w:pPr>
                  <w:jc w:val="center"/>
                </w:pPr>
              </w:pPrChange>
            </w:pPr>
            <w:ins w:id="7212" w:author="Johannes Zuegg" w:date="2026-01-12T13:55:00Z" w16du:dateUtc="2026-01-12T03:55:00Z">
              <w:r w:rsidRPr="005376DA">
                <w:rPr>
                  <w:rFonts w:ascii="Arial" w:eastAsia="Times New Roman" w:hAnsi="Arial" w:cs="Arial"/>
                  <w:color w:val="000000"/>
                  <w:kern w:val="0"/>
                  <w:lang w:eastAsia="en-AU"/>
                  <w:rPrChange w:id="7213" w:author="Johannes Zuegg" w:date="2026-01-12T13:56:00Z" w16du:dateUtc="2026-01-12T03:56:00Z">
                    <w:rPr>
                      <w:rFonts w:ascii="Arial" w:eastAsia="Times New Roman" w:hAnsi="Arial" w:cs="Arial"/>
                      <w:color w:val="000000"/>
                      <w:kern w:val="0"/>
                      <w:sz w:val="24"/>
                      <w:szCs w:val="24"/>
                      <w:lang w:eastAsia="en-AU"/>
                    </w:rPr>
                  </w:rPrChange>
                </w:rPr>
                <w:t>0.497</w:t>
              </w:r>
            </w:ins>
          </w:p>
        </w:tc>
        <w:tc>
          <w:tcPr>
            <w:tcW w:w="1004" w:type="dxa"/>
            <w:noWrap/>
            <w:hideMark/>
            <w:tcPrChange w:id="7214" w:author="Johannes Zuegg" w:date="2026-01-12T13:59:00Z" w16du:dateUtc="2026-01-12T03:59:00Z">
              <w:tcPr>
                <w:tcW w:w="1023" w:type="dxa"/>
                <w:noWrap/>
                <w:hideMark/>
              </w:tcPr>
            </w:tcPrChange>
          </w:tcPr>
          <w:p w14:paraId="40471D9F" w14:textId="77777777" w:rsidR="005376DA" w:rsidRPr="005376DA" w:rsidRDefault="005376DA">
            <w:pPr>
              <w:spacing w:after="0"/>
              <w:jc w:val="center"/>
              <w:rPr>
                <w:ins w:id="7215" w:author="Johannes Zuegg" w:date="2026-01-12T13:55:00Z" w16du:dateUtc="2026-01-12T03:55:00Z"/>
                <w:rFonts w:ascii="Arial" w:eastAsia="Times New Roman" w:hAnsi="Arial" w:cs="Arial"/>
                <w:color w:val="000000"/>
                <w:kern w:val="0"/>
                <w:lang w:eastAsia="en-AU"/>
                <w:rPrChange w:id="7216" w:author="Johannes Zuegg" w:date="2026-01-12T13:56:00Z" w16du:dateUtc="2026-01-12T03:56:00Z">
                  <w:rPr>
                    <w:ins w:id="7217" w:author="Johannes Zuegg" w:date="2026-01-12T13:55:00Z" w16du:dateUtc="2026-01-12T03:55:00Z"/>
                    <w:rFonts w:ascii="Arial" w:eastAsia="Times New Roman" w:hAnsi="Arial" w:cs="Arial"/>
                    <w:color w:val="000000"/>
                    <w:kern w:val="0"/>
                    <w:sz w:val="24"/>
                    <w:szCs w:val="24"/>
                    <w:lang w:eastAsia="en-AU"/>
                  </w:rPr>
                </w:rPrChange>
              </w:rPr>
              <w:pPrChange w:id="7218" w:author="Johannes Zuegg" w:date="2026-01-12T14:01:00Z" w16du:dateUtc="2026-01-12T04:01:00Z">
                <w:pPr>
                  <w:jc w:val="center"/>
                </w:pPr>
              </w:pPrChange>
            </w:pPr>
            <w:ins w:id="7219" w:author="Johannes Zuegg" w:date="2026-01-12T13:55:00Z" w16du:dateUtc="2026-01-12T03:55:00Z">
              <w:r w:rsidRPr="005376DA">
                <w:rPr>
                  <w:rFonts w:ascii="Arial" w:eastAsia="Times New Roman" w:hAnsi="Arial" w:cs="Arial"/>
                  <w:color w:val="000000"/>
                  <w:kern w:val="0"/>
                  <w:lang w:eastAsia="en-AU"/>
                  <w:rPrChange w:id="7220" w:author="Johannes Zuegg" w:date="2026-01-12T13:56:00Z" w16du:dateUtc="2026-01-12T03:56:00Z">
                    <w:rPr>
                      <w:rFonts w:ascii="Arial" w:eastAsia="Times New Roman" w:hAnsi="Arial" w:cs="Arial"/>
                      <w:color w:val="000000"/>
                      <w:kern w:val="0"/>
                      <w:sz w:val="24"/>
                      <w:szCs w:val="24"/>
                      <w:lang w:eastAsia="en-AU"/>
                    </w:rPr>
                  </w:rPrChange>
                </w:rPr>
                <w:t>0.819</w:t>
              </w:r>
            </w:ins>
          </w:p>
        </w:tc>
      </w:tr>
      <w:tr w:rsidR="005376DA" w:rsidRPr="005376DA" w14:paraId="0A6495D5" w14:textId="77777777" w:rsidTr="005376DA">
        <w:trPr>
          <w:cantSplit/>
          <w:ins w:id="7221" w:author="Johannes Zuegg" w:date="2026-01-12T13:55:00Z"/>
          <w:trPrChange w:id="7222" w:author="Johannes Zuegg" w:date="2026-01-12T13:59:00Z" w16du:dateUtc="2026-01-12T03:59:00Z">
            <w:trPr>
              <w:trHeight w:val="288"/>
              <w:jc w:val="center"/>
            </w:trPr>
          </w:trPrChange>
        </w:trPr>
        <w:tc>
          <w:tcPr>
            <w:tcW w:w="461" w:type="dxa"/>
            <w:noWrap/>
            <w:hideMark/>
            <w:tcPrChange w:id="7223" w:author="Johannes Zuegg" w:date="2026-01-12T13:59:00Z" w16du:dateUtc="2026-01-12T03:59:00Z">
              <w:tcPr>
                <w:tcW w:w="1149" w:type="dxa"/>
                <w:gridSpan w:val="2"/>
                <w:noWrap/>
                <w:hideMark/>
              </w:tcPr>
            </w:tcPrChange>
          </w:tcPr>
          <w:p w14:paraId="03668F00" w14:textId="77777777" w:rsidR="005376DA" w:rsidRPr="005376DA" w:rsidRDefault="005376DA">
            <w:pPr>
              <w:spacing w:after="0"/>
              <w:jc w:val="center"/>
              <w:rPr>
                <w:ins w:id="7224" w:author="Johannes Zuegg" w:date="2026-01-12T13:55:00Z" w16du:dateUtc="2026-01-12T03:55:00Z"/>
                <w:rFonts w:ascii="Arial" w:eastAsia="Times New Roman" w:hAnsi="Arial" w:cs="Arial"/>
                <w:color w:val="000000"/>
                <w:kern w:val="0"/>
                <w:lang w:eastAsia="en-AU"/>
                <w:rPrChange w:id="7225" w:author="Johannes Zuegg" w:date="2026-01-12T13:56:00Z" w16du:dateUtc="2026-01-12T03:56:00Z">
                  <w:rPr>
                    <w:ins w:id="7226" w:author="Johannes Zuegg" w:date="2026-01-12T13:55:00Z" w16du:dateUtc="2026-01-12T03:55:00Z"/>
                    <w:rFonts w:ascii="Arial" w:eastAsia="Times New Roman" w:hAnsi="Arial" w:cs="Arial"/>
                    <w:color w:val="000000"/>
                    <w:kern w:val="0"/>
                    <w:sz w:val="24"/>
                    <w:szCs w:val="24"/>
                    <w:lang w:eastAsia="en-AU"/>
                  </w:rPr>
                </w:rPrChange>
              </w:rPr>
              <w:pPrChange w:id="7227" w:author="Johannes Zuegg" w:date="2026-01-12T14:01:00Z" w16du:dateUtc="2026-01-12T04:01:00Z">
                <w:pPr>
                  <w:jc w:val="center"/>
                </w:pPr>
              </w:pPrChange>
            </w:pPr>
            <w:ins w:id="7228" w:author="Johannes Zuegg" w:date="2026-01-12T13:55:00Z" w16du:dateUtc="2026-01-12T03:55:00Z">
              <w:r w:rsidRPr="005376DA">
                <w:rPr>
                  <w:rFonts w:ascii="Arial" w:eastAsia="Times New Roman" w:hAnsi="Arial" w:cs="Arial"/>
                  <w:color w:val="000000"/>
                  <w:kern w:val="0"/>
                  <w:lang w:eastAsia="en-AU"/>
                  <w:rPrChange w:id="7229" w:author="Johannes Zuegg" w:date="2026-01-12T13:56:00Z" w16du:dateUtc="2026-01-12T03:56:00Z">
                    <w:rPr>
                      <w:rFonts w:ascii="Arial" w:eastAsia="Times New Roman" w:hAnsi="Arial" w:cs="Arial"/>
                      <w:color w:val="000000"/>
                      <w:kern w:val="0"/>
                      <w:sz w:val="24"/>
                      <w:szCs w:val="24"/>
                      <w:lang w:eastAsia="en-AU"/>
                    </w:rPr>
                  </w:rPrChange>
                </w:rPr>
                <w:t>28</w:t>
              </w:r>
            </w:ins>
          </w:p>
        </w:tc>
        <w:tc>
          <w:tcPr>
            <w:tcW w:w="1235" w:type="dxa"/>
            <w:noWrap/>
            <w:hideMark/>
            <w:tcPrChange w:id="7230" w:author="Johannes Zuegg" w:date="2026-01-12T13:59:00Z" w16du:dateUtc="2026-01-12T03:59:00Z">
              <w:tcPr>
                <w:tcW w:w="1176" w:type="dxa"/>
                <w:gridSpan w:val="2"/>
                <w:noWrap/>
                <w:hideMark/>
              </w:tcPr>
            </w:tcPrChange>
          </w:tcPr>
          <w:p w14:paraId="1088B76A" w14:textId="77777777" w:rsidR="005376DA" w:rsidRPr="005376DA" w:rsidRDefault="005376DA">
            <w:pPr>
              <w:spacing w:after="0"/>
              <w:jc w:val="center"/>
              <w:rPr>
                <w:ins w:id="7231" w:author="Johannes Zuegg" w:date="2026-01-12T13:55:00Z" w16du:dateUtc="2026-01-12T03:55:00Z"/>
                <w:rFonts w:ascii="Arial" w:eastAsia="Times New Roman" w:hAnsi="Arial" w:cs="Arial"/>
                <w:color w:val="000000"/>
                <w:kern w:val="0"/>
                <w:lang w:eastAsia="en-AU"/>
                <w:rPrChange w:id="7232" w:author="Johannes Zuegg" w:date="2026-01-12T13:56:00Z" w16du:dateUtc="2026-01-12T03:56:00Z">
                  <w:rPr>
                    <w:ins w:id="7233" w:author="Johannes Zuegg" w:date="2026-01-12T13:55:00Z" w16du:dateUtc="2026-01-12T03:55:00Z"/>
                    <w:rFonts w:ascii="Arial" w:eastAsia="Times New Roman" w:hAnsi="Arial" w:cs="Arial"/>
                    <w:color w:val="000000"/>
                    <w:kern w:val="0"/>
                    <w:sz w:val="24"/>
                    <w:szCs w:val="24"/>
                    <w:lang w:eastAsia="en-AU"/>
                  </w:rPr>
                </w:rPrChange>
              </w:rPr>
              <w:pPrChange w:id="7234" w:author="Johannes Zuegg" w:date="2026-01-12T14:01:00Z" w16du:dateUtc="2026-01-12T04:01:00Z">
                <w:pPr>
                  <w:jc w:val="center"/>
                </w:pPr>
              </w:pPrChange>
            </w:pPr>
            <w:ins w:id="7235" w:author="Johannes Zuegg" w:date="2026-01-12T13:55:00Z" w16du:dateUtc="2026-01-12T03:55:00Z">
              <w:r w:rsidRPr="005376DA">
                <w:rPr>
                  <w:rFonts w:ascii="Arial" w:eastAsia="Times New Roman" w:hAnsi="Arial" w:cs="Arial"/>
                  <w:color w:val="000000"/>
                  <w:kern w:val="0"/>
                  <w:lang w:eastAsia="en-AU"/>
                  <w:rPrChange w:id="7236" w:author="Johannes Zuegg" w:date="2026-01-12T13:56:00Z" w16du:dateUtc="2026-01-12T03:56:00Z">
                    <w:rPr>
                      <w:rFonts w:ascii="Arial" w:eastAsia="Times New Roman" w:hAnsi="Arial" w:cs="Arial"/>
                      <w:color w:val="000000"/>
                      <w:kern w:val="0"/>
                      <w:sz w:val="24"/>
                      <w:szCs w:val="24"/>
                      <w:lang w:eastAsia="en-AU"/>
                    </w:rPr>
                  </w:rPrChange>
                </w:rPr>
                <w:t>0.00023</w:t>
              </w:r>
            </w:ins>
          </w:p>
        </w:tc>
        <w:tc>
          <w:tcPr>
            <w:tcW w:w="1326" w:type="dxa"/>
            <w:noWrap/>
            <w:hideMark/>
            <w:tcPrChange w:id="7237" w:author="Johannes Zuegg" w:date="2026-01-12T13:59:00Z" w16du:dateUtc="2026-01-12T03:59:00Z">
              <w:tcPr>
                <w:tcW w:w="1222" w:type="dxa"/>
                <w:gridSpan w:val="2"/>
                <w:noWrap/>
                <w:hideMark/>
              </w:tcPr>
            </w:tcPrChange>
          </w:tcPr>
          <w:p w14:paraId="67F121C2" w14:textId="77777777" w:rsidR="005376DA" w:rsidRPr="005376DA" w:rsidRDefault="005376DA">
            <w:pPr>
              <w:spacing w:after="0"/>
              <w:jc w:val="center"/>
              <w:rPr>
                <w:ins w:id="7238" w:author="Johannes Zuegg" w:date="2026-01-12T13:55:00Z" w16du:dateUtc="2026-01-12T03:55:00Z"/>
                <w:rFonts w:ascii="Arial" w:eastAsia="Times New Roman" w:hAnsi="Arial" w:cs="Arial"/>
                <w:color w:val="000000"/>
                <w:kern w:val="0"/>
                <w:lang w:eastAsia="en-AU"/>
                <w:rPrChange w:id="7239" w:author="Johannes Zuegg" w:date="2026-01-12T13:56:00Z" w16du:dateUtc="2026-01-12T03:56:00Z">
                  <w:rPr>
                    <w:ins w:id="7240" w:author="Johannes Zuegg" w:date="2026-01-12T13:55:00Z" w16du:dateUtc="2026-01-12T03:55:00Z"/>
                    <w:rFonts w:ascii="Arial" w:eastAsia="Times New Roman" w:hAnsi="Arial" w:cs="Arial"/>
                    <w:color w:val="000000"/>
                    <w:kern w:val="0"/>
                    <w:sz w:val="24"/>
                    <w:szCs w:val="24"/>
                    <w:lang w:eastAsia="en-AU"/>
                  </w:rPr>
                </w:rPrChange>
              </w:rPr>
              <w:pPrChange w:id="7241" w:author="Johannes Zuegg" w:date="2026-01-12T14:01:00Z" w16du:dateUtc="2026-01-12T04:01:00Z">
                <w:pPr>
                  <w:jc w:val="center"/>
                </w:pPr>
              </w:pPrChange>
            </w:pPr>
            <w:ins w:id="7242" w:author="Johannes Zuegg" w:date="2026-01-12T13:55:00Z" w16du:dateUtc="2026-01-12T03:55:00Z">
              <w:r w:rsidRPr="005376DA">
                <w:rPr>
                  <w:rFonts w:ascii="Arial" w:eastAsia="Times New Roman" w:hAnsi="Arial" w:cs="Arial"/>
                  <w:color w:val="000000"/>
                  <w:kern w:val="0"/>
                  <w:lang w:eastAsia="en-AU"/>
                  <w:rPrChange w:id="7243" w:author="Johannes Zuegg" w:date="2026-01-12T13:56:00Z" w16du:dateUtc="2026-01-12T03:56:00Z">
                    <w:rPr>
                      <w:rFonts w:ascii="Arial" w:eastAsia="Times New Roman" w:hAnsi="Arial" w:cs="Arial"/>
                      <w:color w:val="000000"/>
                      <w:kern w:val="0"/>
                      <w:sz w:val="24"/>
                      <w:szCs w:val="24"/>
                      <w:lang w:eastAsia="en-AU"/>
                    </w:rPr>
                  </w:rPrChange>
                </w:rPr>
                <w:t>0.00000</w:t>
              </w:r>
            </w:ins>
          </w:p>
        </w:tc>
        <w:tc>
          <w:tcPr>
            <w:tcW w:w="1646" w:type="dxa"/>
            <w:noWrap/>
            <w:hideMark/>
            <w:tcPrChange w:id="7244" w:author="Johannes Zuegg" w:date="2026-01-12T13:59:00Z" w16du:dateUtc="2026-01-12T03:59:00Z">
              <w:tcPr>
                <w:tcW w:w="1641" w:type="dxa"/>
                <w:gridSpan w:val="2"/>
                <w:noWrap/>
                <w:hideMark/>
              </w:tcPr>
            </w:tcPrChange>
          </w:tcPr>
          <w:p w14:paraId="28A8EC47" w14:textId="77777777" w:rsidR="005376DA" w:rsidRPr="005376DA" w:rsidRDefault="005376DA">
            <w:pPr>
              <w:spacing w:after="0"/>
              <w:jc w:val="center"/>
              <w:rPr>
                <w:ins w:id="7245" w:author="Johannes Zuegg" w:date="2026-01-12T13:55:00Z" w16du:dateUtc="2026-01-12T03:55:00Z"/>
                <w:rFonts w:ascii="Arial" w:eastAsia="Times New Roman" w:hAnsi="Arial" w:cs="Arial"/>
                <w:color w:val="000000"/>
                <w:kern w:val="0"/>
                <w:lang w:eastAsia="en-AU"/>
                <w:rPrChange w:id="7246" w:author="Johannes Zuegg" w:date="2026-01-12T13:56:00Z" w16du:dateUtc="2026-01-12T03:56:00Z">
                  <w:rPr>
                    <w:ins w:id="7247" w:author="Johannes Zuegg" w:date="2026-01-12T13:55:00Z" w16du:dateUtc="2026-01-12T03:55:00Z"/>
                    <w:rFonts w:ascii="Arial" w:eastAsia="Times New Roman" w:hAnsi="Arial" w:cs="Arial"/>
                    <w:color w:val="000000"/>
                    <w:kern w:val="0"/>
                    <w:sz w:val="24"/>
                    <w:szCs w:val="24"/>
                    <w:lang w:eastAsia="en-AU"/>
                  </w:rPr>
                </w:rPrChange>
              </w:rPr>
              <w:pPrChange w:id="7248" w:author="Johannes Zuegg" w:date="2026-01-12T14:01:00Z" w16du:dateUtc="2026-01-12T04:01:00Z">
                <w:pPr>
                  <w:jc w:val="center"/>
                </w:pPr>
              </w:pPrChange>
            </w:pPr>
            <w:ins w:id="7249" w:author="Johannes Zuegg" w:date="2026-01-12T13:55:00Z" w16du:dateUtc="2026-01-12T03:55:00Z">
              <w:r w:rsidRPr="005376DA">
                <w:rPr>
                  <w:rFonts w:ascii="Arial" w:eastAsia="Times New Roman" w:hAnsi="Arial" w:cs="Arial"/>
                  <w:color w:val="000000"/>
                  <w:kern w:val="0"/>
                  <w:lang w:eastAsia="en-AU"/>
                  <w:rPrChange w:id="7250" w:author="Johannes Zuegg" w:date="2026-01-12T13:56:00Z" w16du:dateUtc="2026-01-12T03:56:00Z">
                    <w:rPr>
                      <w:rFonts w:ascii="Arial" w:eastAsia="Times New Roman" w:hAnsi="Arial" w:cs="Arial"/>
                      <w:color w:val="000000"/>
                      <w:kern w:val="0"/>
                      <w:sz w:val="24"/>
                      <w:szCs w:val="24"/>
                      <w:lang w:eastAsia="en-AU"/>
                    </w:rPr>
                  </w:rPrChange>
                </w:rPr>
                <w:t>128-256</w:t>
              </w:r>
            </w:ins>
          </w:p>
        </w:tc>
        <w:tc>
          <w:tcPr>
            <w:tcW w:w="1072" w:type="dxa"/>
            <w:noWrap/>
            <w:hideMark/>
            <w:tcPrChange w:id="7251" w:author="Johannes Zuegg" w:date="2026-01-12T13:59:00Z" w16du:dateUtc="2026-01-12T03:59:00Z">
              <w:tcPr>
                <w:tcW w:w="1491" w:type="dxa"/>
                <w:gridSpan w:val="2"/>
                <w:noWrap/>
                <w:hideMark/>
              </w:tcPr>
            </w:tcPrChange>
          </w:tcPr>
          <w:p w14:paraId="737D2506" w14:textId="77777777" w:rsidR="005376DA" w:rsidRPr="005376DA" w:rsidRDefault="005376DA">
            <w:pPr>
              <w:spacing w:after="0"/>
              <w:jc w:val="center"/>
              <w:rPr>
                <w:ins w:id="7252" w:author="Johannes Zuegg" w:date="2026-01-12T13:55:00Z" w16du:dateUtc="2026-01-12T03:55:00Z"/>
                <w:rFonts w:ascii="Arial" w:eastAsia="Times New Roman" w:hAnsi="Arial" w:cs="Arial"/>
                <w:color w:val="000000"/>
                <w:kern w:val="0"/>
                <w:lang w:eastAsia="en-AU"/>
                <w:rPrChange w:id="7253" w:author="Johannes Zuegg" w:date="2026-01-12T13:56:00Z" w16du:dateUtc="2026-01-12T03:56:00Z">
                  <w:rPr>
                    <w:ins w:id="7254" w:author="Johannes Zuegg" w:date="2026-01-12T13:55:00Z" w16du:dateUtc="2026-01-12T03:55:00Z"/>
                    <w:rFonts w:ascii="Arial" w:eastAsia="Times New Roman" w:hAnsi="Arial" w:cs="Arial"/>
                    <w:color w:val="000000"/>
                    <w:kern w:val="0"/>
                    <w:sz w:val="24"/>
                    <w:szCs w:val="24"/>
                    <w:lang w:eastAsia="en-AU"/>
                  </w:rPr>
                </w:rPrChange>
              </w:rPr>
              <w:pPrChange w:id="7255" w:author="Johannes Zuegg" w:date="2026-01-12T14:01:00Z" w16du:dateUtc="2026-01-12T04:01:00Z">
                <w:pPr>
                  <w:jc w:val="center"/>
                </w:pPr>
              </w:pPrChange>
            </w:pPr>
            <w:ins w:id="7256" w:author="Johannes Zuegg" w:date="2026-01-12T13:55:00Z" w16du:dateUtc="2026-01-12T03:55:00Z">
              <w:r w:rsidRPr="005376DA">
                <w:rPr>
                  <w:rFonts w:ascii="Arial" w:eastAsia="Times New Roman" w:hAnsi="Arial" w:cs="Arial"/>
                  <w:color w:val="000000"/>
                  <w:kern w:val="0"/>
                  <w:lang w:eastAsia="en-AU"/>
                  <w:rPrChange w:id="7257" w:author="Johannes Zuegg" w:date="2026-01-12T13:56:00Z" w16du:dateUtc="2026-01-12T03:56:00Z">
                    <w:rPr>
                      <w:rFonts w:ascii="Arial" w:eastAsia="Times New Roman" w:hAnsi="Arial" w:cs="Arial"/>
                      <w:color w:val="000000"/>
                      <w:kern w:val="0"/>
                      <w:sz w:val="24"/>
                      <w:szCs w:val="24"/>
                      <w:lang w:eastAsia="en-AU"/>
                    </w:rPr>
                  </w:rPrChange>
                </w:rPr>
                <w:t>64</w:t>
              </w:r>
            </w:ins>
          </w:p>
        </w:tc>
        <w:tc>
          <w:tcPr>
            <w:tcW w:w="1084" w:type="dxa"/>
            <w:noWrap/>
            <w:hideMark/>
            <w:tcPrChange w:id="7258" w:author="Johannes Zuegg" w:date="2026-01-12T13:59:00Z" w16du:dateUtc="2026-01-12T03:59:00Z">
              <w:tcPr>
                <w:tcW w:w="1050" w:type="dxa"/>
                <w:gridSpan w:val="2"/>
                <w:noWrap/>
                <w:hideMark/>
              </w:tcPr>
            </w:tcPrChange>
          </w:tcPr>
          <w:p w14:paraId="23025117" w14:textId="77777777" w:rsidR="005376DA" w:rsidRPr="005376DA" w:rsidRDefault="005376DA">
            <w:pPr>
              <w:spacing w:after="0"/>
              <w:jc w:val="center"/>
              <w:rPr>
                <w:ins w:id="7259" w:author="Johannes Zuegg" w:date="2026-01-12T13:55:00Z" w16du:dateUtc="2026-01-12T03:55:00Z"/>
                <w:rFonts w:ascii="Arial" w:eastAsia="Times New Roman" w:hAnsi="Arial" w:cs="Arial"/>
                <w:color w:val="000000"/>
                <w:kern w:val="0"/>
                <w:lang w:eastAsia="en-AU"/>
                <w:rPrChange w:id="7260" w:author="Johannes Zuegg" w:date="2026-01-12T13:56:00Z" w16du:dateUtc="2026-01-12T03:56:00Z">
                  <w:rPr>
                    <w:ins w:id="7261" w:author="Johannes Zuegg" w:date="2026-01-12T13:55:00Z" w16du:dateUtc="2026-01-12T03:55:00Z"/>
                    <w:rFonts w:ascii="Arial" w:eastAsia="Times New Roman" w:hAnsi="Arial" w:cs="Arial"/>
                    <w:color w:val="000000"/>
                    <w:kern w:val="0"/>
                    <w:sz w:val="24"/>
                    <w:szCs w:val="24"/>
                    <w:lang w:eastAsia="en-AU"/>
                  </w:rPr>
                </w:rPrChange>
              </w:rPr>
              <w:pPrChange w:id="7262" w:author="Johannes Zuegg" w:date="2026-01-12T14:01:00Z" w16du:dateUtc="2026-01-12T04:01:00Z">
                <w:pPr>
                  <w:jc w:val="center"/>
                </w:pPr>
              </w:pPrChange>
            </w:pPr>
            <w:ins w:id="7263" w:author="Johannes Zuegg" w:date="2026-01-12T13:55:00Z" w16du:dateUtc="2026-01-12T03:55:00Z">
              <w:r w:rsidRPr="005376DA">
                <w:rPr>
                  <w:rFonts w:ascii="Arial" w:eastAsia="Times New Roman" w:hAnsi="Arial" w:cs="Arial"/>
                  <w:color w:val="000000"/>
                  <w:kern w:val="0"/>
                  <w:lang w:eastAsia="en-AU"/>
                  <w:rPrChange w:id="7264" w:author="Johannes Zuegg" w:date="2026-01-12T13:56:00Z" w16du:dateUtc="2026-01-12T03:56:00Z">
                    <w:rPr>
                      <w:rFonts w:ascii="Arial" w:eastAsia="Times New Roman" w:hAnsi="Arial" w:cs="Arial"/>
                      <w:color w:val="000000"/>
                      <w:kern w:val="0"/>
                      <w:sz w:val="24"/>
                      <w:szCs w:val="24"/>
                      <w:lang w:eastAsia="en-AU"/>
                    </w:rPr>
                  </w:rPrChange>
                </w:rPr>
                <w:t>0.2</w:t>
              </w:r>
            </w:ins>
          </w:p>
        </w:tc>
        <w:tc>
          <w:tcPr>
            <w:tcW w:w="1109" w:type="dxa"/>
            <w:noWrap/>
            <w:hideMark/>
            <w:tcPrChange w:id="7265" w:author="Johannes Zuegg" w:date="2026-01-12T13:59:00Z" w16du:dateUtc="2026-01-12T03:59:00Z">
              <w:tcPr>
                <w:tcW w:w="1200" w:type="dxa"/>
                <w:gridSpan w:val="3"/>
                <w:noWrap/>
                <w:hideMark/>
              </w:tcPr>
            </w:tcPrChange>
          </w:tcPr>
          <w:p w14:paraId="2AEDA737" w14:textId="77777777" w:rsidR="005376DA" w:rsidRPr="005376DA" w:rsidRDefault="005376DA">
            <w:pPr>
              <w:spacing w:after="0"/>
              <w:jc w:val="center"/>
              <w:rPr>
                <w:ins w:id="7266" w:author="Johannes Zuegg" w:date="2026-01-12T13:55:00Z" w16du:dateUtc="2026-01-12T03:55:00Z"/>
                <w:rFonts w:ascii="Arial" w:eastAsia="Times New Roman" w:hAnsi="Arial" w:cs="Arial"/>
                <w:color w:val="000000"/>
                <w:kern w:val="0"/>
                <w:lang w:eastAsia="en-AU"/>
                <w:rPrChange w:id="7267" w:author="Johannes Zuegg" w:date="2026-01-12T13:56:00Z" w16du:dateUtc="2026-01-12T03:56:00Z">
                  <w:rPr>
                    <w:ins w:id="7268" w:author="Johannes Zuegg" w:date="2026-01-12T13:55:00Z" w16du:dateUtc="2026-01-12T03:55:00Z"/>
                    <w:rFonts w:ascii="Arial" w:eastAsia="Times New Roman" w:hAnsi="Arial" w:cs="Arial"/>
                    <w:color w:val="000000"/>
                    <w:kern w:val="0"/>
                    <w:sz w:val="24"/>
                    <w:szCs w:val="24"/>
                    <w:lang w:eastAsia="en-AU"/>
                  </w:rPr>
                </w:rPrChange>
              </w:rPr>
              <w:pPrChange w:id="7269" w:author="Johannes Zuegg" w:date="2026-01-12T14:01:00Z" w16du:dateUtc="2026-01-12T04:01:00Z">
                <w:pPr>
                  <w:jc w:val="center"/>
                </w:pPr>
              </w:pPrChange>
            </w:pPr>
            <w:ins w:id="7270" w:author="Johannes Zuegg" w:date="2026-01-12T13:55:00Z" w16du:dateUtc="2026-01-12T03:55:00Z">
              <w:r w:rsidRPr="005376DA">
                <w:rPr>
                  <w:rFonts w:ascii="Arial" w:eastAsia="Times New Roman" w:hAnsi="Arial" w:cs="Arial"/>
                  <w:color w:val="000000"/>
                  <w:kern w:val="0"/>
                  <w:lang w:eastAsia="en-AU"/>
                  <w:rPrChange w:id="7271" w:author="Johannes Zuegg" w:date="2026-01-12T13:56:00Z" w16du:dateUtc="2026-01-12T03:56:00Z">
                    <w:rPr>
                      <w:rFonts w:ascii="Arial" w:eastAsia="Times New Roman" w:hAnsi="Arial" w:cs="Arial"/>
                      <w:color w:val="000000"/>
                      <w:kern w:val="0"/>
                      <w:sz w:val="24"/>
                      <w:szCs w:val="24"/>
                      <w:lang w:eastAsia="en-AU"/>
                    </w:rPr>
                  </w:rPrChange>
                </w:rPr>
                <w:t>0.1</w:t>
              </w:r>
            </w:ins>
          </w:p>
        </w:tc>
        <w:tc>
          <w:tcPr>
            <w:tcW w:w="851" w:type="dxa"/>
            <w:noWrap/>
            <w:hideMark/>
            <w:tcPrChange w:id="7272" w:author="Johannes Zuegg" w:date="2026-01-12T13:59:00Z" w16du:dateUtc="2026-01-12T03:59:00Z">
              <w:tcPr>
                <w:tcW w:w="1053" w:type="dxa"/>
                <w:gridSpan w:val="2"/>
                <w:noWrap/>
                <w:hideMark/>
              </w:tcPr>
            </w:tcPrChange>
          </w:tcPr>
          <w:p w14:paraId="7A34A3DF" w14:textId="77777777" w:rsidR="005376DA" w:rsidRPr="005376DA" w:rsidRDefault="005376DA">
            <w:pPr>
              <w:spacing w:after="0"/>
              <w:jc w:val="center"/>
              <w:rPr>
                <w:ins w:id="7273" w:author="Johannes Zuegg" w:date="2026-01-12T13:55:00Z" w16du:dateUtc="2026-01-12T03:55:00Z"/>
                <w:rFonts w:ascii="Arial" w:eastAsia="Times New Roman" w:hAnsi="Arial" w:cs="Arial"/>
                <w:color w:val="000000"/>
                <w:kern w:val="0"/>
                <w:lang w:eastAsia="en-AU"/>
                <w:rPrChange w:id="7274" w:author="Johannes Zuegg" w:date="2026-01-12T13:56:00Z" w16du:dateUtc="2026-01-12T03:56:00Z">
                  <w:rPr>
                    <w:ins w:id="7275" w:author="Johannes Zuegg" w:date="2026-01-12T13:55:00Z" w16du:dateUtc="2026-01-12T03:55:00Z"/>
                    <w:rFonts w:ascii="Arial" w:eastAsia="Times New Roman" w:hAnsi="Arial" w:cs="Arial"/>
                    <w:color w:val="000000"/>
                    <w:kern w:val="0"/>
                    <w:sz w:val="24"/>
                    <w:szCs w:val="24"/>
                    <w:lang w:eastAsia="en-AU"/>
                  </w:rPr>
                </w:rPrChange>
              </w:rPr>
              <w:pPrChange w:id="7276" w:author="Johannes Zuegg" w:date="2026-01-12T14:01:00Z" w16du:dateUtc="2026-01-12T04:01:00Z">
                <w:pPr>
                  <w:jc w:val="center"/>
                </w:pPr>
              </w:pPrChange>
            </w:pPr>
            <w:ins w:id="7277" w:author="Johannes Zuegg" w:date="2026-01-12T13:55:00Z" w16du:dateUtc="2026-01-12T03:55:00Z">
              <w:r w:rsidRPr="005376DA">
                <w:rPr>
                  <w:rFonts w:ascii="Arial" w:eastAsia="Times New Roman" w:hAnsi="Arial" w:cs="Arial"/>
                  <w:color w:val="000000"/>
                  <w:kern w:val="0"/>
                  <w:lang w:eastAsia="en-AU"/>
                  <w:rPrChange w:id="7278" w:author="Johannes Zuegg" w:date="2026-01-12T13:56:00Z" w16du:dateUtc="2026-01-12T03:56:00Z">
                    <w:rPr>
                      <w:rFonts w:ascii="Arial" w:eastAsia="Times New Roman" w:hAnsi="Arial" w:cs="Arial"/>
                      <w:color w:val="000000"/>
                      <w:kern w:val="0"/>
                      <w:sz w:val="24"/>
                      <w:szCs w:val="24"/>
                      <w:lang w:eastAsia="en-AU"/>
                    </w:rPr>
                  </w:rPrChange>
                </w:rPr>
                <w:t>49</w:t>
              </w:r>
            </w:ins>
          </w:p>
        </w:tc>
        <w:tc>
          <w:tcPr>
            <w:tcW w:w="767" w:type="dxa"/>
            <w:noWrap/>
            <w:hideMark/>
            <w:tcPrChange w:id="7279" w:author="Johannes Zuegg" w:date="2026-01-12T13:59:00Z" w16du:dateUtc="2026-01-12T03:59:00Z">
              <w:tcPr>
                <w:tcW w:w="960" w:type="dxa"/>
                <w:gridSpan w:val="2"/>
                <w:noWrap/>
                <w:hideMark/>
              </w:tcPr>
            </w:tcPrChange>
          </w:tcPr>
          <w:p w14:paraId="507F995F" w14:textId="77777777" w:rsidR="005376DA" w:rsidRPr="005376DA" w:rsidRDefault="005376DA">
            <w:pPr>
              <w:spacing w:after="0"/>
              <w:jc w:val="center"/>
              <w:rPr>
                <w:ins w:id="7280" w:author="Johannes Zuegg" w:date="2026-01-12T13:55:00Z" w16du:dateUtc="2026-01-12T03:55:00Z"/>
                <w:rFonts w:ascii="Arial" w:eastAsia="Times New Roman" w:hAnsi="Arial" w:cs="Arial"/>
                <w:color w:val="000000"/>
                <w:kern w:val="0"/>
                <w:lang w:eastAsia="en-AU"/>
                <w:rPrChange w:id="7281" w:author="Johannes Zuegg" w:date="2026-01-12T13:56:00Z" w16du:dateUtc="2026-01-12T03:56:00Z">
                  <w:rPr>
                    <w:ins w:id="7282" w:author="Johannes Zuegg" w:date="2026-01-12T13:55:00Z" w16du:dateUtc="2026-01-12T03:55:00Z"/>
                    <w:rFonts w:ascii="Arial" w:eastAsia="Times New Roman" w:hAnsi="Arial" w:cs="Arial"/>
                    <w:color w:val="000000"/>
                    <w:kern w:val="0"/>
                    <w:sz w:val="24"/>
                    <w:szCs w:val="24"/>
                    <w:lang w:eastAsia="en-AU"/>
                  </w:rPr>
                </w:rPrChange>
              </w:rPr>
              <w:pPrChange w:id="7283" w:author="Johannes Zuegg" w:date="2026-01-12T14:01:00Z" w16du:dateUtc="2026-01-12T04:01:00Z">
                <w:pPr>
                  <w:jc w:val="center"/>
                </w:pPr>
              </w:pPrChange>
            </w:pPr>
            <w:ins w:id="7284" w:author="Johannes Zuegg" w:date="2026-01-12T13:55:00Z" w16du:dateUtc="2026-01-12T03:55:00Z">
              <w:r w:rsidRPr="005376DA">
                <w:rPr>
                  <w:rFonts w:ascii="Arial" w:eastAsia="Times New Roman" w:hAnsi="Arial" w:cs="Arial"/>
                  <w:color w:val="000000"/>
                  <w:kern w:val="0"/>
                  <w:lang w:eastAsia="en-AU"/>
                  <w:rPrChange w:id="7285" w:author="Johannes Zuegg" w:date="2026-01-12T13:56:00Z" w16du:dateUtc="2026-01-12T03:56:00Z">
                    <w:rPr>
                      <w:rFonts w:ascii="Arial" w:eastAsia="Times New Roman" w:hAnsi="Arial" w:cs="Arial"/>
                      <w:color w:val="000000"/>
                      <w:kern w:val="0"/>
                      <w:sz w:val="24"/>
                      <w:szCs w:val="24"/>
                      <w:lang w:eastAsia="en-AU"/>
                    </w:rPr>
                  </w:rPrChange>
                </w:rPr>
                <w:t>0.534</w:t>
              </w:r>
            </w:ins>
          </w:p>
        </w:tc>
        <w:tc>
          <w:tcPr>
            <w:tcW w:w="1004" w:type="dxa"/>
            <w:noWrap/>
            <w:hideMark/>
            <w:tcPrChange w:id="7286" w:author="Johannes Zuegg" w:date="2026-01-12T13:59:00Z" w16du:dateUtc="2026-01-12T03:59:00Z">
              <w:tcPr>
                <w:tcW w:w="1023" w:type="dxa"/>
                <w:noWrap/>
                <w:hideMark/>
              </w:tcPr>
            </w:tcPrChange>
          </w:tcPr>
          <w:p w14:paraId="4A2BB8FD" w14:textId="77777777" w:rsidR="005376DA" w:rsidRPr="005376DA" w:rsidRDefault="005376DA">
            <w:pPr>
              <w:spacing w:after="0"/>
              <w:jc w:val="center"/>
              <w:rPr>
                <w:ins w:id="7287" w:author="Johannes Zuegg" w:date="2026-01-12T13:55:00Z" w16du:dateUtc="2026-01-12T03:55:00Z"/>
                <w:rFonts w:ascii="Arial" w:eastAsia="Times New Roman" w:hAnsi="Arial" w:cs="Arial"/>
                <w:color w:val="000000"/>
                <w:kern w:val="0"/>
                <w:lang w:eastAsia="en-AU"/>
                <w:rPrChange w:id="7288" w:author="Johannes Zuegg" w:date="2026-01-12T13:56:00Z" w16du:dateUtc="2026-01-12T03:56:00Z">
                  <w:rPr>
                    <w:ins w:id="7289" w:author="Johannes Zuegg" w:date="2026-01-12T13:55:00Z" w16du:dateUtc="2026-01-12T03:55:00Z"/>
                    <w:rFonts w:ascii="Arial" w:eastAsia="Times New Roman" w:hAnsi="Arial" w:cs="Arial"/>
                    <w:color w:val="000000"/>
                    <w:kern w:val="0"/>
                    <w:sz w:val="24"/>
                    <w:szCs w:val="24"/>
                    <w:lang w:eastAsia="en-AU"/>
                  </w:rPr>
                </w:rPrChange>
              </w:rPr>
              <w:pPrChange w:id="7290" w:author="Johannes Zuegg" w:date="2026-01-12T14:01:00Z" w16du:dateUtc="2026-01-12T04:01:00Z">
                <w:pPr>
                  <w:jc w:val="center"/>
                </w:pPr>
              </w:pPrChange>
            </w:pPr>
            <w:ins w:id="7291" w:author="Johannes Zuegg" w:date="2026-01-12T13:55:00Z" w16du:dateUtc="2026-01-12T03:55:00Z">
              <w:r w:rsidRPr="005376DA">
                <w:rPr>
                  <w:rFonts w:ascii="Arial" w:eastAsia="Times New Roman" w:hAnsi="Arial" w:cs="Arial"/>
                  <w:color w:val="000000"/>
                  <w:kern w:val="0"/>
                  <w:lang w:eastAsia="en-AU"/>
                  <w:rPrChange w:id="7292" w:author="Johannes Zuegg" w:date="2026-01-12T13:56:00Z" w16du:dateUtc="2026-01-12T03:56:00Z">
                    <w:rPr>
                      <w:rFonts w:ascii="Arial" w:eastAsia="Times New Roman" w:hAnsi="Arial" w:cs="Arial"/>
                      <w:color w:val="000000"/>
                      <w:kern w:val="0"/>
                      <w:sz w:val="24"/>
                      <w:szCs w:val="24"/>
                      <w:lang w:eastAsia="en-AU"/>
                    </w:rPr>
                  </w:rPrChange>
                </w:rPr>
                <w:t>0.782</w:t>
              </w:r>
            </w:ins>
          </w:p>
        </w:tc>
      </w:tr>
      <w:tr w:rsidR="005376DA" w:rsidRPr="005376DA" w14:paraId="50F8BE09" w14:textId="77777777" w:rsidTr="005376DA">
        <w:trPr>
          <w:cantSplit/>
          <w:ins w:id="7293" w:author="Johannes Zuegg" w:date="2026-01-12T13:55:00Z"/>
          <w:trPrChange w:id="7294" w:author="Johannes Zuegg" w:date="2026-01-12T13:59:00Z" w16du:dateUtc="2026-01-12T03:59:00Z">
            <w:trPr>
              <w:trHeight w:val="288"/>
              <w:jc w:val="center"/>
            </w:trPr>
          </w:trPrChange>
        </w:trPr>
        <w:tc>
          <w:tcPr>
            <w:tcW w:w="461" w:type="dxa"/>
            <w:noWrap/>
            <w:hideMark/>
            <w:tcPrChange w:id="7295" w:author="Johannes Zuegg" w:date="2026-01-12T13:59:00Z" w16du:dateUtc="2026-01-12T03:59:00Z">
              <w:tcPr>
                <w:tcW w:w="1149" w:type="dxa"/>
                <w:gridSpan w:val="2"/>
                <w:noWrap/>
                <w:hideMark/>
              </w:tcPr>
            </w:tcPrChange>
          </w:tcPr>
          <w:p w14:paraId="4FD4D0A3" w14:textId="77777777" w:rsidR="005376DA" w:rsidRPr="005376DA" w:rsidRDefault="005376DA">
            <w:pPr>
              <w:spacing w:after="0"/>
              <w:jc w:val="center"/>
              <w:rPr>
                <w:ins w:id="7296" w:author="Johannes Zuegg" w:date="2026-01-12T13:55:00Z" w16du:dateUtc="2026-01-12T03:55:00Z"/>
                <w:rFonts w:ascii="Arial" w:eastAsia="Times New Roman" w:hAnsi="Arial" w:cs="Arial"/>
                <w:color w:val="000000"/>
                <w:kern w:val="0"/>
                <w:lang w:eastAsia="en-AU"/>
                <w:rPrChange w:id="7297" w:author="Johannes Zuegg" w:date="2026-01-12T13:56:00Z" w16du:dateUtc="2026-01-12T03:56:00Z">
                  <w:rPr>
                    <w:ins w:id="7298" w:author="Johannes Zuegg" w:date="2026-01-12T13:55:00Z" w16du:dateUtc="2026-01-12T03:55:00Z"/>
                    <w:rFonts w:ascii="Arial" w:eastAsia="Times New Roman" w:hAnsi="Arial" w:cs="Arial"/>
                    <w:color w:val="000000"/>
                    <w:kern w:val="0"/>
                    <w:sz w:val="24"/>
                    <w:szCs w:val="24"/>
                    <w:lang w:eastAsia="en-AU"/>
                  </w:rPr>
                </w:rPrChange>
              </w:rPr>
              <w:pPrChange w:id="7299" w:author="Johannes Zuegg" w:date="2026-01-12T14:01:00Z" w16du:dateUtc="2026-01-12T04:01:00Z">
                <w:pPr>
                  <w:jc w:val="center"/>
                </w:pPr>
              </w:pPrChange>
            </w:pPr>
            <w:ins w:id="7300" w:author="Johannes Zuegg" w:date="2026-01-12T13:55:00Z" w16du:dateUtc="2026-01-12T03:55:00Z">
              <w:r w:rsidRPr="005376DA">
                <w:rPr>
                  <w:rFonts w:ascii="Arial" w:eastAsia="Times New Roman" w:hAnsi="Arial" w:cs="Arial"/>
                  <w:color w:val="000000"/>
                  <w:kern w:val="0"/>
                  <w:lang w:eastAsia="en-AU"/>
                  <w:rPrChange w:id="7301" w:author="Johannes Zuegg" w:date="2026-01-12T13:56:00Z" w16du:dateUtc="2026-01-12T03:56:00Z">
                    <w:rPr>
                      <w:rFonts w:ascii="Arial" w:eastAsia="Times New Roman" w:hAnsi="Arial" w:cs="Arial"/>
                      <w:color w:val="000000"/>
                      <w:kern w:val="0"/>
                      <w:sz w:val="24"/>
                      <w:szCs w:val="24"/>
                      <w:lang w:eastAsia="en-AU"/>
                    </w:rPr>
                  </w:rPrChange>
                </w:rPr>
                <w:t>29</w:t>
              </w:r>
            </w:ins>
          </w:p>
        </w:tc>
        <w:tc>
          <w:tcPr>
            <w:tcW w:w="1235" w:type="dxa"/>
            <w:noWrap/>
            <w:hideMark/>
            <w:tcPrChange w:id="7302" w:author="Johannes Zuegg" w:date="2026-01-12T13:59:00Z" w16du:dateUtc="2026-01-12T03:59:00Z">
              <w:tcPr>
                <w:tcW w:w="1176" w:type="dxa"/>
                <w:gridSpan w:val="2"/>
                <w:noWrap/>
                <w:hideMark/>
              </w:tcPr>
            </w:tcPrChange>
          </w:tcPr>
          <w:p w14:paraId="3254E943" w14:textId="77777777" w:rsidR="005376DA" w:rsidRPr="005376DA" w:rsidRDefault="005376DA">
            <w:pPr>
              <w:spacing w:after="0"/>
              <w:jc w:val="center"/>
              <w:rPr>
                <w:ins w:id="7303" w:author="Johannes Zuegg" w:date="2026-01-12T13:55:00Z" w16du:dateUtc="2026-01-12T03:55:00Z"/>
                <w:rFonts w:ascii="Arial" w:eastAsia="Times New Roman" w:hAnsi="Arial" w:cs="Arial"/>
                <w:color w:val="000000"/>
                <w:kern w:val="0"/>
                <w:lang w:eastAsia="en-AU"/>
                <w:rPrChange w:id="7304" w:author="Johannes Zuegg" w:date="2026-01-12T13:56:00Z" w16du:dateUtc="2026-01-12T03:56:00Z">
                  <w:rPr>
                    <w:ins w:id="7305" w:author="Johannes Zuegg" w:date="2026-01-12T13:55:00Z" w16du:dateUtc="2026-01-12T03:55:00Z"/>
                    <w:rFonts w:ascii="Arial" w:eastAsia="Times New Roman" w:hAnsi="Arial" w:cs="Arial"/>
                    <w:color w:val="000000"/>
                    <w:kern w:val="0"/>
                    <w:sz w:val="24"/>
                    <w:szCs w:val="24"/>
                    <w:lang w:eastAsia="en-AU"/>
                  </w:rPr>
                </w:rPrChange>
              </w:rPr>
              <w:pPrChange w:id="7306" w:author="Johannes Zuegg" w:date="2026-01-12T14:01:00Z" w16du:dateUtc="2026-01-12T04:01:00Z">
                <w:pPr>
                  <w:jc w:val="center"/>
                </w:pPr>
              </w:pPrChange>
            </w:pPr>
            <w:ins w:id="7307" w:author="Johannes Zuegg" w:date="2026-01-12T13:55:00Z" w16du:dateUtc="2026-01-12T03:55:00Z">
              <w:r w:rsidRPr="005376DA">
                <w:rPr>
                  <w:rFonts w:ascii="Arial" w:eastAsia="Times New Roman" w:hAnsi="Arial" w:cs="Arial"/>
                  <w:color w:val="000000"/>
                  <w:kern w:val="0"/>
                  <w:lang w:eastAsia="en-AU"/>
                  <w:rPrChange w:id="7308" w:author="Johannes Zuegg" w:date="2026-01-12T13:56:00Z" w16du:dateUtc="2026-01-12T03:56:00Z">
                    <w:rPr>
                      <w:rFonts w:ascii="Arial" w:eastAsia="Times New Roman" w:hAnsi="Arial" w:cs="Arial"/>
                      <w:color w:val="000000"/>
                      <w:kern w:val="0"/>
                      <w:sz w:val="24"/>
                      <w:szCs w:val="24"/>
                      <w:lang w:eastAsia="en-AU"/>
                    </w:rPr>
                  </w:rPrChange>
                </w:rPr>
                <w:t>0.00312</w:t>
              </w:r>
            </w:ins>
          </w:p>
        </w:tc>
        <w:tc>
          <w:tcPr>
            <w:tcW w:w="1326" w:type="dxa"/>
            <w:noWrap/>
            <w:hideMark/>
            <w:tcPrChange w:id="7309" w:author="Johannes Zuegg" w:date="2026-01-12T13:59:00Z" w16du:dateUtc="2026-01-12T03:59:00Z">
              <w:tcPr>
                <w:tcW w:w="1222" w:type="dxa"/>
                <w:gridSpan w:val="2"/>
                <w:noWrap/>
                <w:hideMark/>
              </w:tcPr>
            </w:tcPrChange>
          </w:tcPr>
          <w:p w14:paraId="7E858654" w14:textId="77777777" w:rsidR="005376DA" w:rsidRPr="005376DA" w:rsidRDefault="005376DA">
            <w:pPr>
              <w:spacing w:after="0"/>
              <w:jc w:val="center"/>
              <w:rPr>
                <w:ins w:id="7310" w:author="Johannes Zuegg" w:date="2026-01-12T13:55:00Z" w16du:dateUtc="2026-01-12T03:55:00Z"/>
                <w:rFonts w:ascii="Arial" w:eastAsia="Times New Roman" w:hAnsi="Arial" w:cs="Arial"/>
                <w:color w:val="000000"/>
                <w:kern w:val="0"/>
                <w:lang w:eastAsia="en-AU"/>
                <w:rPrChange w:id="7311" w:author="Johannes Zuegg" w:date="2026-01-12T13:56:00Z" w16du:dateUtc="2026-01-12T03:56:00Z">
                  <w:rPr>
                    <w:ins w:id="7312" w:author="Johannes Zuegg" w:date="2026-01-12T13:55:00Z" w16du:dateUtc="2026-01-12T03:55:00Z"/>
                    <w:rFonts w:ascii="Arial" w:eastAsia="Times New Roman" w:hAnsi="Arial" w:cs="Arial"/>
                    <w:color w:val="000000"/>
                    <w:kern w:val="0"/>
                    <w:sz w:val="24"/>
                    <w:szCs w:val="24"/>
                    <w:lang w:eastAsia="en-AU"/>
                  </w:rPr>
                </w:rPrChange>
              </w:rPr>
              <w:pPrChange w:id="7313" w:author="Johannes Zuegg" w:date="2026-01-12T14:01:00Z" w16du:dateUtc="2026-01-12T04:01:00Z">
                <w:pPr>
                  <w:jc w:val="center"/>
                </w:pPr>
              </w:pPrChange>
            </w:pPr>
            <w:ins w:id="7314" w:author="Johannes Zuegg" w:date="2026-01-12T13:55:00Z" w16du:dateUtc="2026-01-12T03:55:00Z">
              <w:r w:rsidRPr="005376DA">
                <w:rPr>
                  <w:rFonts w:ascii="Arial" w:eastAsia="Times New Roman" w:hAnsi="Arial" w:cs="Arial"/>
                  <w:color w:val="000000"/>
                  <w:kern w:val="0"/>
                  <w:lang w:eastAsia="en-AU"/>
                  <w:rPrChange w:id="7315" w:author="Johannes Zuegg" w:date="2026-01-12T13:56:00Z" w16du:dateUtc="2026-01-12T03:56:00Z">
                    <w:rPr>
                      <w:rFonts w:ascii="Arial" w:eastAsia="Times New Roman" w:hAnsi="Arial" w:cs="Arial"/>
                      <w:color w:val="000000"/>
                      <w:kern w:val="0"/>
                      <w:sz w:val="24"/>
                      <w:szCs w:val="24"/>
                      <w:lang w:eastAsia="en-AU"/>
                    </w:rPr>
                  </w:rPrChange>
                </w:rPr>
                <w:t>0.00001</w:t>
              </w:r>
            </w:ins>
          </w:p>
        </w:tc>
        <w:tc>
          <w:tcPr>
            <w:tcW w:w="1646" w:type="dxa"/>
            <w:noWrap/>
            <w:hideMark/>
            <w:tcPrChange w:id="7316" w:author="Johannes Zuegg" w:date="2026-01-12T13:59:00Z" w16du:dateUtc="2026-01-12T03:59:00Z">
              <w:tcPr>
                <w:tcW w:w="1641" w:type="dxa"/>
                <w:gridSpan w:val="2"/>
                <w:noWrap/>
                <w:hideMark/>
              </w:tcPr>
            </w:tcPrChange>
          </w:tcPr>
          <w:p w14:paraId="637F404C" w14:textId="77777777" w:rsidR="005376DA" w:rsidRPr="005376DA" w:rsidRDefault="005376DA">
            <w:pPr>
              <w:spacing w:after="0"/>
              <w:jc w:val="center"/>
              <w:rPr>
                <w:ins w:id="7317" w:author="Johannes Zuegg" w:date="2026-01-12T13:55:00Z" w16du:dateUtc="2026-01-12T03:55:00Z"/>
                <w:rFonts w:ascii="Arial" w:eastAsia="Times New Roman" w:hAnsi="Arial" w:cs="Arial"/>
                <w:color w:val="000000"/>
                <w:kern w:val="0"/>
                <w:lang w:eastAsia="en-AU"/>
                <w:rPrChange w:id="7318" w:author="Johannes Zuegg" w:date="2026-01-12T13:56:00Z" w16du:dateUtc="2026-01-12T03:56:00Z">
                  <w:rPr>
                    <w:ins w:id="7319" w:author="Johannes Zuegg" w:date="2026-01-12T13:55:00Z" w16du:dateUtc="2026-01-12T03:55:00Z"/>
                    <w:rFonts w:ascii="Arial" w:eastAsia="Times New Roman" w:hAnsi="Arial" w:cs="Arial"/>
                    <w:color w:val="000000"/>
                    <w:kern w:val="0"/>
                    <w:sz w:val="24"/>
                    <w:szCs w:val="24"/>
                    <w:lang w:eastAsia="en-AU"/>
                  </w:rPr>
                </w:rPrChange>
              </w:rPr>
              <w:pPrChange w:id="7320" w:author="Johannes Zuegg" w:date="2026-01-12T14:01:00Z" w16du:dateUtc="2026-01-12T04:01:00Z">
                <w:pPr>
                  <w:jc w:val="center"/>
                </w:pPr>
              </w:pPrChange>
            </w:pPr>
            <w:ins w:id="7321" w:author="Johannes Zuegg" w:date="2026-01-12T13:55:00Z" w16du:dateUtc="2026-01-12T03:55:00Z">
              <w:r w:rsidRPr="005376DA">
                <w:rPr>
                  <w:rFonts w:ascii="Arial" w:eastAsia="Times New Roman" w:hAnsi="Arial" w:cs="Arial"/>
                  <w:color w:val="000000"/>
                  <w:kern w:val="0"/>
                  <w:lang w:eastAsia="en-AU"/>
                  <w:rPrChange w:id="7322" w:author="Johannes Zuegg" w:date="2026-01-12T13:56:00Z" w16du:dateUtc="2026-01-12T03:56:00Z">
                    <w:rPr>
                      <w:rFonts w:ascii="Arial" w:eastAsia="Times New Roman" w:hAnsi="Arial" w:cs="Arial"/>
                      <w:color w:val="000000"/>
                      <w:kern w:val="0"/>
                      <w:sz w:val="24"/>
                      <w:szCs w:val="24"/>
                      <w:lang w:eastAsia="en-AU"/>
                    </w:rPr>
                  </w:rPrChange>
                </w:rPr>
                <w:t>128-256</w:t>
              </w:r>
            </w:ins>
          </w:p>
        </w:tc>
        <w:tc>
          <w:tcPr>
            <w:tcW w:w="1072" w:type="dxa"/>
            <w:noWrap/>
            <w:hideMark/>
            <w:tcPrChange w:id="7323" w:author="Johannes Zuegg" w:date="2026-01-12T13:59:00Z" w16du:dateUtc="2026-01-12T03:59:00Z">
              <w:tcPr>
                <w:tcW w:w="1491" w:type="dxa"/>
                <w:gridSpan w:val="2"/>
                <w:noWrap/>
                <w:hideMark/>
              </w:tcPr>
            </w:tcPrChange>
          </w:tcPr>
          <w:p w14:paraId="23D28026" w14:textId="77777777" w:rsidR="005376DA" w:rsidRPr="005376DA" w:rsidRDefault="005376DA">
            <w:pPr>
              <w:spacing w:after="0"/>
              <w:jc w:val="center"/>
              <w:rPr>
                <w:ins w:id="7324" w:author="Johannes Zuegg" w:date="2026-01-12T13:55:00Z" w16du:dateUtc="2026-01-12T03:55:00Z"/>
                <w:rFonts w:ascii="Arial" w:eastAsia="Times New Roman" w:hAnsi="Arial" w:cs="Arial"/>
                <w:color w:val="000000"/>
                <w:kern w:val="0"/>
                <w:lang w:eastAsia="en-AU"/>
                <w:rPrChange w:id="7325" w:author="Johannes Zuegg" w:date="2026-01-12T13:56:00Z" w16du:dateUtc="2026-01-12T03:56:00Z">
                  <w:rPr>
                    <w:ins w:id="7326" w:author="Johannes Zuegg" w:date="2026-01-12T13:55:00Z" w16du:dateUtc="2026-01-12T03:55:00Z"/>
                    <w:rFonts w:ascii="Arial" w:eastAsia="Times New Roman" w:hAnsi="Arial" w:cs="Arial"/>
                    <w:color w:val="000000"/>
                    <w:kern w:val="0"/>
                    <w:sz w:val="24"/>
                    <w:szCs w:val="24"/>
                    <w:lang w:eastAsia="en-AU"/>
                  </w:rPr>
                </w:rPrChange>
              </w:rPr>
              <w:pPrChange w:id="7327" w:author="Johannes Zuegg" w:date="2026-01-12T14:01:00Z" w16du:dateUtc="2026-01-12T04:01:00Z">
                <w:pPr>
                  <w:jc w:val="center"/>
                </w:pPr>
              </w:pPrChange>
            </w:pPr>
            <w:ins w:id="7328" w:author="Johannes Zuegg" w:date="2026-01-12T13:55:00Z" w16du:dateUtc="2026-01-12T03:55:00Z">
              <w:r w:rsidRPr="005376DA">
                <w:rPr>
                  <w:rFonts w:ascii="Arial" w:eastAsia="Times New Roman" w:hAnsi="Arial" w:cs="Arial"/>
                  <w:color w:val="000000"/>
                  <w:kern w:val="0"/>
                  <w:lang w:eastAsia="en-AU"/>
                  <w:rPrChange w:id="7329" w:author="Johannes Zuegg" w:date="2026-01-12T13:56:00Z" w16du:dateUtc="2026-01-12T03:56:00Z">
                    <w:rPr>
                      <w:rFonts w:ascii="Arial" w:eastAsia="Times New Roman" w:hAnsi="Arial" w:cs="Arial"/>
                      <w:color w:val="000000"/>
                      <w:kern w:val="0"/>
                      <w:sz w:val="24"/>
                      <w:szCs w:val="24"/>
                      <w:lang w:eastAsia="en-AU"/>
                    </w:rPr>
                  </w:rPrChange>
                </w:rPr>
                <w:t>64</w:t>
              </w:r>
            </w:ins>
          </w:p>
        </w:tc>
        <w:tc>
          <w:tcPr>
            <w:tcW w:w="1084" w:type="dxa"/>
            <w:noWrap/>
            <w:hideMark/>
            <w:tcPrChange w:id="7330" w:author="Johannes Zuegg" w:date="2026-01-12T13:59:00Z" w16du:dateUtc="2026-01-12T03:59:00Z">
              <w:tcPr>
                <w:tcW w:w="1050" w:type="dxa"/>
                <w:gridSpan w:val="2"/>
                <w:noWrap/>
                <w:hideMark/>
              </w:tcPr>
            </w:tcPrChange>
          </w:tcPr>
          <w:p w14:paraId="5D8AF1CB" w14:textId="77777777" w:rsidR="005376DA" w:rsidRPr="005376DA" w:rsidRDefault="005376DA">
            <w:pPr>
              <w:spacing w:after="0"/>
              <w:jc w:val="center"/>
              <w:rPr>
                <w:ins w:id="7331" w:author="Johannes Zuegg" w:date="2026-01-12T13:55:00Z" w16du:dateUtc="2026-01-12T03:55:00Z"/>
                <w:rFonts w:ascii="Arial" w:eastAsia="Times New Roman" w:hAnsi="Arial" w:cs="Arial"/>
                <w:color w:val="000000"/>
                <w:kern w:val="0"/>
                <w:lang w:eastAsia="en-AU"/>
                <w:rPrChange w:id="7332" w:author="Johannes Zuegg" w:date="2026-01-12T13:56:00Z" w16du:dateUtc="2026-01-12T03:56:00Z">
                  <w:rPr>
                    <w:ins w:id="7333" w:author="Johannes Zuegg" w:date="2026-01-12T13:55:00Z" w16du:dateUtc="2026-01-12T03:55:00Z"/>
                    <w:rFonts w:ascii="Arial" w:eastAsia="Times New Roman" w:hAnsi="Arial" w:cs="Arial"/>
                    <w:color w:val="000000"/>
                    <w:kern w:val="0"/>
                    <w:sz w:val="24"/>
                    <w:szCs w:val="24"/>
                    <w:lang w:eastAsia="en-AU"/>
                  </w:rPr>
                </w:rPrChange>
              </w:rPr>
              <w:pPrChange w:id="7334" w:author="Johannes Zuegg" w:date="2026-01-12T14:01:00Z" w16du:dateUtc="2026-01-12T04:01:00Z">
                <w:pPr>
                  <w:jc w:val="center"/>
                </w:pPr>
              </w:pPrChange>
            </w:pPr>
            <w:ins w:id="7335" w:author="Johannes Zuegg" w:date="2026-01-12T13:55:00Z" w16du:dateUtc="2026-01-12T03:55:00Z">
              <w:r w:rsidRPr="005376DA">
                <w:rPr>
                  <w:rFonts w:ascii="Arial" w:eastAsia="Times New Roman" w:hAnsi="Arial" w:cs="Arial"/>
                  <w:color w:val="000000"/>
                  <w:kern w:val="0"/>
                  <w:lang w:eastAsia="en-AU"/>
                  <w:rPrChange w:id="7336" w:author="Johannes Zuegg" w:date="2026-01-12T13:56:00Z" w16du:dateUtc="2026-01-12T03:56:00Z">
                    <w:rPr>
                      <w:rFonts w:ascii="Arial" w:eastAsia="Times New Roman" w:hAnsi="Arial" w:cs="Arial"/>
                      <w:color w:val="000000"/>
                      <w:kern w:val="0"/>
                      <w:sz w:val="24"/>
                      <w:szCs w:val="24"/>
                      <w:lang w:eastAsia="en-AU"/>
                    </w:rPr>
                  </w:rPrChange>
                </w:rPr>
                <w:t>0.4</w:t>
              </w:r>
            </w:ins>
          </w:p>
        </w:tc>
        <w:tc>
          <w:tcPr>
            <w:tcW w:w="1109" w:type="dxa"/>
            <w:noWrap/>
            <w:hideMark/>
            <w:tcPrChange w:id="7337" w:author="Johannes Zuegg" w:date="2026-01-12T13:59:00Z" w16du:dateUtc="2026-01-12T03:59:00Z">
              <w:tcPr>
                <w:tcW w:w="1200" w:type="dxa"/>
                <w:gridSpan w:val="3"/>
                <w:noWrap/>
                <w:hideMark/>
              </w:tcPr>
            </w:tcPrChange>
          </w:tcPr>
          <w:p w14:paraId="366AD73B" w14:textId="77777777" w:rsidR="005376DA" w:rsidRPr="005376DA" w:rsidRDefault="005376DA">
            <w:pPr>
              <w:spacing w:after="0"/>
              <w:jc w:val="center"/>
              <w:rPr>
                <w:ins w:id="7338" w:author="Johannes Zuegg" w:date="2026-01-12T13:55:00Z" w16du:dateUtc="2026-01-12T03:55:00Z"/>
                <w:rFonts w:ascii="Arial" w:eastAsia="Times New Roman" w:hAnsi="Arial" w:cs="Arial"/>
                <w:color w:val="000000"/>
                <w:kern w:val="0"/>
                <w:lang w:eastAsia="en-AU"/>
                <w:rPrChange w:id="7339" w:author="Johannes Zuegg" w:date="2026-01-12T13:56:00Z" w16du:dateUtc="2026-01-12T03:56:00Z">
                  <w:rPr>
                    <w:ins w:id="7340" w:author="Johannes Zuegg" w:date="2026-01-12T13:55:00Z" w16du:dateUtc="2026-01-12T03:55:00Z"/>
                    <w:rFonts w:ascii="Arial" w:eastAsia="Times New Roman" w:hAnsi="Arial" w:cs="Arial"/>
                    <w:color w:val="000000"/>
                    <w:kern w:val="0"/>
                    <w:sz w:val="24"/>
                    <w:szCs w:val="24"/>
                    <w:lang w:eastAsia="en-AU"/>
                  </w:rPr>
                </w:rPrChange>
              </w:rPr>
              <w:pPrChange w:id="7341" w:author="Johannes Zuegg" w:date="2026-01-12T14:01:00Z" w16du:dateUtc="2026-01-12T04:01:00Z">
                <w:pPr>
                  <w:jc w:val="center"/>
                </w:pPr>
              </w:pPrChange>
            </w:pPr>
            <w:ins w:id="7342" w:author="Johannes Zuegg" w:date="2026-01-12T13:55:00Z" w16du:dateUtc="2026-01-12T03:55:00Z">
              <w:r w:rsidRPr="005376DA">
                <w:rPr>
                  <w:rFonts w:ascii="Arial" w:eastAsia="Times New Roman" w:hAnsi="Arial" w:cs="Arial"/>
                  <w:color w:val="000000"/>
                  <w:kern w:val="0"/>
                  <w:lang w:eastAsia="en-AU"/>
                  <w:rPrChange w:id="7343" w:author="Johannes Zuegg" w:date="2026-01-12T13:56:00Z" w16du:dateUtc="2026-01-12T03:56:00Z">
                    <w:rPr>
                      <w:rFonts w:ascii="Arial" w:eastAsia="Times New Roman" w:hAnsi="Arial" w:cs="Arial"/>
                      <w:color w:val="000000"/>
                      <w:kern w:val="0"/>
                      <w:sz w:val="24"/>
                      <w:szCs w:val="24"/>
                      <w:lang w:eastAsia="en-AU"/>
                    </w:rPr>
                  </w:rPrChange>
                </w:rPr>
                <w:t>0.5</w:t>
              </w:r>
            </w:ins>
          </w:p>
        </w:tc>
        <w:tc>
          <w:tcPr>
            <w:tcW w:w="851" w:type="dxa"/>
            <w:noWrap/>
            <w:hideMark/>
            <w:tcPrChange w:id="7344" w:author="Johannes Zuegg" w:date="2026-01-12T13:59:00Z" w16du:dateUtc="2026-01-12T03:59:00Z">
              <w:tcPr>
                <w:tcW w:w="1053" w:type="dxa"/>
                <w:gridSpan w:val="2"/>
                <w:noWrap/>
                <w:hideMark/>
              </w:tcPr>
            </w:tcPrChange>
          </w:tcPr>
          <w:p w14:paraId="3BCFCE25" w14:textId="77777777" w:rsidR="005376DA" w:rsidRPr="005376DA" w:rsidRDefault="005376DA">
            <w:pPr>
              <w:spacing w:after="0"/>
              <w:jc w:val="center"/>
              <w:rPr>
                <w:ins w:id="7345" w:author="Johannes Zuegg" w:date="2026-01-12T13:55:00Z" w16du:dateUtc="2026-01-12T03:55:00Z"/>
                <w:rFonts w:ascii="Arial" w:eastAsia="Times New Roman" w:hAnsi="Arial" w:cs="Arial"/>
                <w:color w:val="000000"/>
                <w:kern w:val="0"/>
                <w:lang w:eastAsia="en-AU"/>
                <w:rPrChange w:id="7346" w:author="Johannes Zuegg" w:date="2026-01-12T13:56:00Z" w16du:dateUtc="2026-01-12T03:56:00Z">
                  <w:rPr>
                    <w:ins w:id="7347" w:author="Johannes Zuegg" w:date="2026-01-12T13:55:00Z" w16du:dateUtc="2026-01-12T03:55:00Z"/>
                    <w:rFonts w:ascii="Arial" w:eastAsia="Times New Roman" w:hAnsi="Arial" w:cs="Arial"/>
                    <w:color w:val="000000"/>
                    <w:kern w:val="0"/>
                    <w:sz w:val="24"/>
                    <w:szCs w:val="24"/>
                    <w:lang w:eastAsia="en-AU"/>
                  </w:rPr>
                </w:rPrChange>
              </w:rPr>
              <w:pPrChange w:id="7348" w:author="Johannes Zuegg" w:date="2026-01-12T14:01:00Z" w16du:dateUtc="2026-01-12T04:01:00Z">
                <w:pPr>
                  <w:jc w:val="center"/>
                </w:pPr>
              </w:pPrChange>
            </w:pPr>
            <w:ins w:id="7349" w:author="Johannes Zuegg" w:date="2026-01-12T13:55:00Z" w16du:dateUtc="2026-01-12T03:55:00Z">
              <w:r w:rsidRPr="005376DA">
                <w:rPr>
                  <w:rFonts w:ascii="Arial" w:eastAsia="Times New Roman" w:hAnsi="Arial" w:cs="Arial"/>
                  <w:color w:val="000000"/>
                  <w:kern w:val="0"/>
                  <w:lang w:eastAsia="en-AU"/>
                  <w:rPrChange w:id="7350" w:author="Johannes Zuegg" w:date="2026-01-12T13:56:00Z" w16du:dateUtc="2026-01-12T03:56:00Z">
                    <w:rPr>
                      <w:rFonts w:ascii="Arial" w:eastAsia="Times New Roman" w:hAnsi="Arial" w:cs="Arial"/>
                      <w:color w:val="000000"/>
                      <w:kern w:val="0"/>
                      <w:sz w:val="24"/>
                      <w:szCs w:val="24"/>
                      <w:lang w:eastAsia="en-AU"/>
                    </w:rPr>
                  </w:rPrChange>
                </w:rPr>
                <w:t>48</w:t>
              </w:r>
            </w:ins>
          </w:p>
        </w:tc>
        <w:tc>
          <w:tcPr>
            <w:tcW w:w="767" w:type="dxa"/>
            <w:noWrap/>
            <w:hideMark/>
            <w:tcPrChange w:id="7351" w:author="Johannes Zuegg" w:date="2026-01-12T13:59:00Z" w16du:dateUtc="2026-01-12T03:59:00Z">
              <w:tcPr>
                <w:tcW w:w="960" w:type="dxa"/>
                <w:gridSpan w:val="2"/>
                <w:noWrap/>
                <w:hideMark/>
              </w:tcPr>
            </w:tcPrChange>
          </w:tcPr>
          <w:p w14:paraId="2E2447DF" w14:textId="77777777" w:rsidR="005376DA" w:rsidRPr="005376DA" w:rsidRDefault="005376DA">
            <w:pPr>
              <w:spacing w:after="0"/>
              <w:jc w:val="center"/>
              <w:rPr>
                <w:ins w:id="7352" w:author="Johannes Zuegg" w:date="2026-01-12T13:55:00Z" w16du:dateUtc="2026-01-12T03:55:00Z"/>
                <w:rFonts w:ascii="Arial" w:eastAsia="Times New Roman" w:hAnsi="Arial" w:cs="Arial"/>
                <w:color w:val="000000"/>
                <w:kern w:val="0"/>
                <w:lang w:eastAsia="en-AU"/>
                <w:rPrChange w:id="7353" w:author="Johannes Zuegg" w:date="2026-01-12T13:56:00Z" w16du:dateUtc="2026-01-12T03:56:00Z">
                  <w:rPr>
                    <w:ins w:id="7354" w:author="Johannes Zuegg" w:date="2026-01-12T13:55:00Z" w16du:dateUtc="2026-01-12T03:55:00Z"/>
                    <w:rFonts w:ascii="Arial" w:eastAsia="Times New Roman" w:hAnsi="Arial" w:cs="Arial"/>
                    <w:color w:val="000000"/>
                    <w:kern w:val="0"/>
                    <w:sz w:val="24"/>
                    <w:szCs w:val="24"/>
                    <w:lang w:eastAsia="en-AU"/>
                  </w:rPr>
                </w:rPrChange>
              </w:rPr>
              <w:pPrChange w:id="7355" w:author="Johannes Zuegg" w:date="2026-01-12T14:01:00Z" w16du:dateUtc="2026-01-12T04:01:00Z">
                <w:pPr>
                  <w:jc w:val="center"/>
                </w:pPr>
              </w:pPrChange>
            </w:pPr>
            <w:ins w:id="7356" w:author="Johannes Zuegg" w:date="2026-01-12T13:55:00Z" w16du:dateUtc="2026-01-12T03:55:00Z">
              <w:r w:rsidRPr="005376DA">
                <w:rPr>
                  <w:rFonts w:ascii="Arial" w:eastAsia="Times New Roman" w:hAnsi="Arial" w:cs="Arial"/>
                  <w:color w:val="000000"/>
                  <w:kern w:val="0"/>
                  <w:lang w:eastAsia="en-AU"/>
                  <w:rPrChange w:id="7357" w:author="Johannes Zuegg" w:date="2026-01-12T13:56:00Z" w16du:dateUtc="2026-01-12T03:56:00Z">
                    <w:rPr>
                      <w:rFonts w:ascii="Arial" w:eastAsia="Times New Roman" w:hAnsi="Arial" w:cs="Arial"/>
                      <w:color w:val="000000"/>
                      <w:kern w:val="0"/>
                      <w:sz w:val="24"/>
                      <w:szCs w:val="24"/>
                      <w:lang w:eastAsia="en-AU"/>
                    </w:rPr>
                  </w:rPrChange>
                </w:rPr>
                <w:t>0.563</w:t>
              </w:r>
            </w:ins>
          </w:p>
        </w:tc>
        <w:tc>
          <w:tcPr>
            <w:tcW w:w="1004" w:type="dxa"/>
            <w:noWrap/>
            <w:hideMark/>
            <w:tcPrChange w:id="7358" w:author="Johannes Zuegg" w:date="2026-01-12T13:59:00Z" w16du:dateUtc="2026-01-12T03:59:00Z">
              <w:tcPr>
                <w:tcW w:w="1023" w:type="dxa"/>
                <w:noWrap/>
                <w:hideMark/>
              </w:tcPr>
            </w:tcPrChange>
          </w:tcPr>
          <w:p w14:paraId="40E5F51A" w14:textId="77777777" w:rsidR="005376DA" w:rsidRPr="005376DA" w:rsidRDefault="005376DA">
            <w:pPr>
              <w:spacing w:after="0"/>
              <w:jc w:val="center"/>
              <w:rPr>
                <w:ins w:id="7359" w:author="Johannes Zuegg" w:date="2026-01-12T13:55:00Z" w16du:dateUtc="2026-01-12T03:55:00Z"/>
                <w:rFonts w:ascii="Arial" w:eastAsia="Times New Roman" w:hAnsi="Arial" w:cs="Arial"/>
                <w:color w:val="000000"/>
                <w:kern w:val="0"/>
                <w:lang w:eastAsia="en-AU"/>
                <w:rPrChange w:id="7360" w:author="Johannes Zuegg" w:date="2026-01-12T13:56:00Z" w16du:dateUtc="2026-01-12T03:56:00Z">
                  <w:rPr>
                    <w:ins w:id="7361" w:author="Johannes Zuegg" w:date="2026-01-12T13:55:00Z" w16du:dateUtc="2026-01-12T03:55:00Z"/>
                    <w:rFonts w:ascii="Arial" w:eastAsia="Times New Roman" w:hAnsi="Arial" w:cs="Arial"/>
                    <w:color w:val="000000"/>
                    <w:kern w:val="0"/>
                    <w:sz w:val="24"/>
                    <w:szCs w:val="24"/>
                    <w:lang w:eastAsia="en-AU"/>
                  </w:rPr>
                </w:rPrChange>
              </w:rPr>
              <w:pPrChange w:id="7362" w:author="Johannes Zuegg" w:date="2026-01-12T14:01:00Z" w16du:dateUtc="2026-01-12T04:01:00Z">
                <w:pPr>
                  <w:jc w:val="center"/>
                </w:pPr>
              </w:pPrChange>
            </w:pPr>
            <w:ins w:id="7363" w:author="Johannes Zuegg" w:date="2026-01-12T13:55:00Z" w16du:dateUtc="2026-01-12T03:55:00Z">
              <w:r w:rsidRPr="005376DA">
                <w:rPr>
                  <w:rFonts w:ascii="Arial" w:eastAsia="Times New Roman" w:hAnsi="Arial" w:cs="Arial"/>
                  <w:color w:val="000000"/>
                  <w:kern w:val="0"/>
                  <w:lang w:eastAsia="en-AU"/>
                  <w:rPrChange w:id="7364" w:author="Johannes Zuegg" w:date="2026-01-12T13:56:00Z" w16du:dateUtc="2026-01-12T03:56:00Z">
                    <w:rPr>
                      <w:rFonts w:ascii="Arial" w:eastAsia="Times New Roman" w:hAnsi="Arial" w:cs="Arial"/>
                      <w:color w:val="000000"/>
                      <w:kern w:val="0"/>
                      <w:sz w:val="24"/>
                      <w:szCs w:val="24"/>
                      <w:lang w:eastAsia="en-AU"/>
                    </w:rPr>
                  </w:rPrChange>
                </w:rPr>
                <w:t>0.734</w:t>
              </w:r>
            </w:ins>
          </w:p>
        </w:tc>
      </w:tr>
      <w:tr w:rsidR="005376DA" w:rsidRPr="005376DA" w14:paraId="1CD7572F" w14:textId="77777777" w:rsidTr="005376DA">
        <w:trPr>
          <w:cantSplit/>
          <w:ins w:id="7365" w:author="Johannes Zuegg" w:date="2026-01-12T13:55:00Z"/>
          <w:trPrChange w:id="7366" w:author="Johannes Zuegg" w:date="2026-01-12T13:59:00Z" w16du:dateUtc="2026-01-12T03:59:00Z">
            <w:trPr>
              <w:trHeight w:val="288"/>
              <w:jc w:val="center"/>
            </w:trPr>
          </w:trPrChange>
        </w:trPr>
        <w:tc>
          <w:tcPr>
            <w:tcW w:w="461" w:type="dxa"/>
            <w:noWrap/>
            <w:hideMark/>
            <w:tcPrChange w:id="7367" w:author="Johannes Zuegg" w:date="2026-01-12T13:59:00Z" w16du:dateUtc="2026-01-12T03:59:00Z">
              <w:tcPr>
                <w:tcW w:w="1149" w:type="dxa"/>
                <w:gridSpan w:val="2"/>
                <w:noWrap/>
                <w:hideMark/>
              </w:tcPr>
            </w:tcPrChange>
          </w:tcPr>
          <w:p w14:paraId="719F4612" w14:textId="77777777" w:rsidR="005376DA" w:rsidRPr="005376DA" w:rsidRDefault="005376DA">
            <w:pPr>
              <w:spacing w:after="0"/>
              <w:jc w:val="center"/>
              <w:rPr>
                <w:ins w:id="7368" w:author="Johannes Zuegg" w:date="2026-01-12T13:55:00Z" w16du:dateUtc="2026-01-12T03:55:00Z"/>
                <w:rFonts w:ascii="Arial" w:eastAsia="Times New Roman" w:hAnsi="Arial" w:cs="Arial"/>
                <w:color w:val="000000"/>
                <w:kern w:val="0"/>
                <w:lang w:eastAsia="en-AU"/>
                <w:rPrChange w:id="7369" w:author="Johannes Zuegg" w:date="2026-01-12T13:56:00Z" w16du:dateUtc="2026-01-12T03:56:00Z">
                  <w:rPr>
                    <w:ins w:id="7370" w:author="Johannes Zuegg" w:date="2026-01-12T13:55:00Z" w16du:dateUtc="2026-01-12T03:55:00Z"/>
                    <w:rFonts w:ascii="Arial" w:eastAsia="Times New Roman" w:hAnsi="Arial" w:cs="Arial"/>
                    <w:color w:val="000000"/>
                    <w:kern w:val="0"/>
                    <w:sz w:val="24"/>
                    <w:szCs w:val="24"/>
                    <w:lang w:eastAsia="en-AU"/>
                  </w:rPr>
                </w:rPrChange>
              </w:rPr>
              <w:pPrChange w:id="7371" w:author="Johannes Zuegg" w:date="2026-01-12T14:01:00Z" w16du:dateUtc="2026-01-12T04:01:00Z">
                <w:pPr>
                  <w:jc w:val="center"/>
                </w:pPr>
              </w:pPrChange>
            </w:pPr>
            <w:ins w:id="7372" w:author="Johannes Zuegg" w:date="2026-01-12T13:55:00Z" w16du:dateUtc="2026-01-12T03:55:00Z">
              <w:r w:rsidRPr="005376DA">
                <w:rPr>
                  <w:rFonts w:ascii="Arial" w:eastAsia="Times New Roman" w:hAnsi="Arial" w:cs="Arial"/>
                  <w:color w:val="000000"/>
                  <w:kern w:val="0"/>
                  <w:lang w:eastAsia="en-AU"/>
                  <w:rPrChange w:id="7373" w:author="Johannes Zuegg" w:date="2026-01-12T13:56:00Z" w16du:dateUtc="2026-01-12T03:56:00Z">
                    <w:rPr>
                      <w:rFonts w:ascii="Arial" w:eastAsia="Times New Roman" w:hAnsi="Arial" w:cs="Arial"/>
                      <w:color w:val="000000"/>
                      <w:kern w:val="0"/>
                      <w:sz w:val="24"/>
                      <w:szCs w:val="24"/>
                      <w:lang w:eastAsia="en-AU"/>
                    </w:rPr>
                  </w:rPrChange>
                </w:rPr>
                <w:t>30</w:t>
              </w:r>
            </w:ins>
          </w:p>
        </w:tc>
        <w:tc>
          <w:tcPr>
            <w:tcW w:w="1235" w:type="dxa"/>
            <w:noWrap/>
            <w:hideMark/>
            <w:tcPrChange w:id="7374" w:author="Johannes Zuegg" w:date="2026-01-12T13:59:00Z" w16du:dateUtc="2026-01-12T03:59:00Z">
              <w:tcPr>
                <w:tcW w:w="1176" w:type="dxa"/>
                <w:gridSpan w:val="2"/>
                <w:noWrap/>
                <w:hideMark/>
              </w:tcPr>
            </w:tcPrChange>
          </w:tcPr>
          <w:p w14:paraId="06500279" w14:textId="77777777" w:rsidR="005376DA" w:rsidRPr="005376DA" w:rsidRDefault="005376DA">
            <w:pPr>
              <w:spacing w:after="0"/>
              <w:jc w:val="center"/>
              <w:rPr>
                <w:ins w:id="7375" w:author="Johannes Zuegg" w:date="2026-01-12T13:55:00Z" w16du:dateUtc="2026-01-12T03:55:00Z"/>
                <w:rFonts w:ascii="Arial" w:eastAsia="Times New Roman" w:hAnsi="Arial" w:cs="Arial"/>
                <w:color w:val="000000"/>
                <w:kern w:val="0"/>
                <w:lang w:eastAsia="en-AU"/>
                <w:rPrChange w:id="7376" w:author="Johannes Zuegg" w:date="2026-01-12T13:56:00Z" w16du:dateUtc="2026-01-12T03:56:00Z">
                  <w:rPr>
                    <w:ins w:id="7377" w:author="Johannes Zuegg" w:date="2026-01-12T13:55:00Z" w16du:dateUtc="2026-01-12T03:55:00Z"/>
                    <w:rFonts w:ascii="Arial" w:eastAsia="Times New Roman" w:hAnsi="Arial" w:cs="Arial"/>
                    <w:color w:val="000000"/>
                    <w:kern w:val="0"/>
                    <w:sz w:val="24"/>
                    <w:szCs w:val="24"/>
                    <w:lang w:eastAsia="en-AU"/>
                  </w:rPr>
                </w:rPrChange>
              </w:rPr>
              <w:pPrChange w:id="7378" w:author="Johannes Zuegg" w:date="2026-01-12T14:01:00Z" w16du:dateUtc="2026-01-12T04:01:00Z">
                <w:pPr>
                  <w:jc w:val="center"/>
                </w:pPr>
              </w:pPrChange>
            </w:pPr>
            <w:ins w:id="7379" w:author="Johannes Zuegg" w:date="2026-01-12T13:55:00Z" w16du:dateUtc="2026-01-12T03:55:00Z">
              <w:r w:rsidRPr="005376DA">
                <w:rPr>
                  <w:rFonts w:ascii="Arial" w:eastAsia="Times New Roman" w:hAnsi="Arial" w:cs="Arial"/>
                  <w:color w:val="000000"/>
                  <w:kern w:val="0"/>
                  <w:lang w:eastAsia="en-AU"/>
                  <w:rPrChange w:id="7380" w:author="Johannes Zuegg" w:date="2026-01-12T13:56:00Z" w16du:dateUtc="2026-01-12T03:56:00Z">
                    <w:rPr>
                      <w:rFonts w:ascii="Arial" w:eastAsia="Times New Roman" w:hAnsi="Arial" w:cs="Arial"/>
                      <w:color w:val="000000"/>
                      <w:kern w:val="0"/>
                      <w:sz w:val="24"/>
                      <w:szCs w:val="24"/>
                      <w:lang w:eastAsia="en-AU"/>
                    </w:rPr>
                  </w:rPrChange>
                </w:rPr>
                <w:t>0.00084</w:t>
              </w:r>
            </w:ins>
          </w:p>
        </w:tc>
        <w:tc>
          <w:tcPr>
            <w:tcW w:w="1326" w:type="dxa"/>
            <w:noWrap/>
            <w:hideMark/>
            <w:tcPrChange w:id="7381" w:author="Johannes Zuegg" w:date="2026-01-12T13:59:00Z" w16du:dateUtc="2026-01-12T03:59:00Z">
              <w:tcPr>
                <w:tcW w:w="1222" w:type="dxa"/>
                <w:gridSpan w:val="2"/>
                <w:noWrap/>
                <w:hideMark/>
              </w:tcPr>
            </w:tcPrChange>
          </w:tcPr>
          <w:p w14:paraId="467B9F05" w14:textId="77777777" w:rsidR="005376DA" w:rsidRPr="005376DA" w:rsidRDefault="005376DA">
            <w:pPr>
              <w:spacing w:after="0"/>
              <w:jc w:val="center"/>
              <w:rPr>
                <w:ins w:id="7382" w:author="Johannes Zuegg" w:date="2026-01-12T13:55:00Z" w16du:dateUtc="2026-01-12T03:55:00Z"/>
                <w:rFonts w:ascii="Arial" w:eastAsia="Times New Roman" w:hAnsi="Arial" w:cs="Arial"/>
                <w:color w:val="000000"/>
                <w:kern w:val="0"/>
                <w:lang w:eastAsia="en-AU"/>
                <w:rPrChange w:id="7383" w:author="Johannes Zuegg" w:date="2026-01-12T13:56:00Z" w16du:dateUtc="2026-01-12T03:56:00Z">
                  <w:rPr>
                    <w:ins w:id="7384" w:author="Johannes Zuegg" w:date="2026-01-12T13:55:00Z" w16du:dateUtc="2026-01-12T03:55:00Z"/>
                    <w:rFonts w:ascii="Arial" w:eastAsia="Times New Roman" w:hAnsi="Arial" w:cs="Arial"/>
                    <w:color w:val="000000"/>
                    <w:kern w:val="0"/>
                    <w:sz w:val="24"/>
                    <w:szCs w:val="24"/>
                    <w:lang w:eastAsia="en-AU"/>
                  </w:rPr>
                </w:rPrChange>
              </w:rPr>
              <w:pPrChange w:id="7385" w:author="Johannes Zuegg" w:date="2026-01-12T14:01:00Z" w16du:dateUtc="2026-01-12T04:01:00Z">
                <w:pPr>
                  <w:jc w:val="center"/>
                </w:pPr>
              </w:pPrChange>
            </w:pPr>
            <w:ins w:id="7386" w:author="Johannes Zuegg" w:date="2026-01-12T13:55:00Z" w16du:dateUtc="2026-01-12T03:55:00Z">
              <w:r w:rsidRPr="005376DA">
                <w:rPr>
                  <w:rFonts w:ascii="Arial" w:eastAsia="Times New Roman" w:hAnsi="Arial" w:cs="Arial"/>
                  <w:color w:val="000000"/>
                  <w:kern w:val="0"/>
                  <w:lang w:eastAsia="en-AU"/>
                  <w:rPrChange w:id="7387" w:author="Johannes Zuegg" w:date="2026-01-12T13:56:00Z" w16du:dateUtc="2026-01-12T03:56:00Z">
                    <w:rPr>
                      <w:rFonts w:ascii="Arial" w:eastAsia="Times New Roman" w:hAnsi="Arial" w:cs="Arial"/>
                      <w:color w:val="000000"/>
                      <w:kern w:val="0"/>
                      <w:sz w:val="24"/>
                      <w:szCs w:val="24"/>
                      <w:lang w:eastAsia="en-AU"/>
                    </w:rPr>
                  </w:rPrChange>
                </w:rPr>
                <w:t>0.00002</w:t>
              </w:r>
            </w:ins>
          </w:p>
        </w:tc>
        <w:tc>
          <w:tcPr>
            <w:tcW w:w="1646" w:type="dxa"/>
            <w:noWrap/>
            <w:hideMark/>
            <w:tcPrChange w:id="7388" w:author="Johannes Zuegg" w:date="2026-01-12T13:59:00Z" w16du:dateUtc="2026-01-12T03:59:00Z">
              <w:tcPr>
                <w:tcW w:w="1641" w:type="dxa"/>
                <w:gridSpan w:val="2"/>
                <w:noWrap/>
                <w:hideMark/>
              </w:tcPr>
            </w:tcPrChange>
          </w:tcPr>
          <w:p w14:paraId="0F904C19" w14:textId="77777777" w:rsidR="005376DA" w:rsidRPr="005376DA" w:rsidRDefault="005376DA">
            <w:pPr>
              <w:spacing w:after="0"/>
              <w:jc w:val="center"/>
              <w:rPr>
                <w:ins w:id="7389" w:author="Johannes Zuegg" w:date="2026-01-12T13:55:00Z" w16du:dateUtc="2026-01-12T03:55:00Z"/>
                <w:rFonts w:ascii="Arial" w:eastAsia="Times New Roman" w:hAnsi="Arial" w:cs="Arial"/>
                <w:color w:val="000000"/>
                <w:kern w:val="0"/>
                <w:lang w:eastAsia="en-AU"/>
                <w:rPrChange w:id="7390" w:author="Johannes Zuegg" w:date="2026-01-12T13:56:00Z" w16du:dateUtc="2026-01-12T03:56:00Z">
                  <w:rPr>
                    <w:ins w:id="7391" w:author="Johannes Zuegg" w:date="2026-01-12T13:55:00Z" w16du:dateUtc="2026-01-12T03:55:00Z"/>
                    <w:rFonts w:ascii="Arial" w:eastAsia="Times New Roman" w:hAnsi="Arial" w:cs="Arial"/>
                    <w:color w:val="000000"/>
                    <w:kern w:val="0"/>
                    <w:sz w:val="24"/>
                    <w:szCs w:val="24"/>
                    <w:lang w:eastAsia="en-AU"/>
                  </w:rPr>
                </w:rPrChange>
              </w:rPr>
              <w:pPrChange w:id="7392" w:author="Johannes Zuegg" w:date="2026-01-12T14:01:00Z" w16du:dateUtc="2026-01-12T04:01:00Z">
                <w:pPr>
                  <w:jc w:val="center"/>
                </w:pPr>
              </w:pPrChange>
            </w:pPr>
            <w:ins w:id="7393" w:author="Johannes Zuegg" w:date="2026-01-12T13:55:00Z" w16du:dateUtc="2026-01-12T03:55:00Z">
              <w:r w:rsidRPr="005376DA">
                <w:rPr>
                  <w:rFonts w:ascii="Arial" w:eastAsia="Times New Roman" w:hAnsi="Arial" w:cs="Arial"/>
                  <w:color w:val="000000"/>
                  <w:kern w:val="0"/>
                  <w:lang w:eastAsia="en-AU"/>
                  <w:rPrChange w:id="7394" w:author="Johannes Zuegg" w:date="2026-01-12T13:56:00Z" w16du:dateUtc="2026-01-12T03:56:00Z">
                    <w:rPr>
                      <w:rFonts w:ascii="Arial" w:eastAsia="Times New Roman" w:hAnsi="Arial" w:cs="Arial"/>
                      <w:color w:val="000000"/>
                      <w:kern w:val="0"/>
                      <w:sz w:val="24"/>
                      <w:szCs w:val="24"/>
                      <w:lang w:eastAsia="en-AU"/>
                    </w:rPr>
                  </w:rPrChange>
                </w:rPr>
                <w:t>256-256</w:t>
              </w:r>
            </w:ins>
          </w:p>
        </w:tc>
        <w:tc>
          <w:tcPr>
            <w:tcW w:w="1072" w:type="dxa"/>
            <w:noWrap/>
            <w:hideMark/>
            <w:tcPrChange w:id="7395" w:author="Johannes Zuegg" w:date="2026-01-12T13:59:00Z" w16du:dateUtc="2026-01-12T03:59:00Z">
              <w:tcPr>
                <w:tcW w:w="1491" w:type="dxa"/>
                <w:gridSpan w:val="2"/>
                <w:noWrap/>
                <w:hideMark/>
              </w:tcPr>
            </w:tcPrChange>
          </w:tcPr>
          <w:p w14:paraId="2DC42749" w14:textId="77777777" w:rsidR="005376DA" w:rsidRPr="005376DA" w:rsidRDefault="005376DA">
            <w:pPr>
              <w:spacing w:after="0"/>
              <w:jc w:val="center"/>
              <w:rPr>
                <w:ins w:id="7396" w:author="Johannes Zuegg" w:date="2026-01-12T13:55:00Z" w16du:dateUtc="2026-01-12T03:55:00Z"/>
                <w:rFonts w:ascii="Arial" w:eastAsia="Times New Roman" w:hAnsi="Arial" w:cs="Arial"/>
                <w:color w:val="000000"/>
                <w:kern w:val="0"/>
                <w:lang w:eastAsia="en-AU"/>
                <w:rPrChange w:id="7397" w:author="Johannes Zuegg" w:date="2026-01-12T13:56:00Z" w16du:dateUtc="2026-01-12T03:56:00Z">
                  <w:rPr>
                    <w:ins w:id="7398" w:author="Johannes Zuegg" w:date="2026-01-12T13:55:00Z" w16du:dateUtc="2026-01-12T03:55:00Z"/>
                    <w:rFonts w:ascii="Arial" w:eastAsia="Times New Roman" w:hAnsi="Arial" w:cs="Arial"/>
                    <w:color w:val="000000"/>
                    <w:kern w:val="0"/>
                    <w:sz w:val="24"/>
                    <w:szCs w:val="24"/>
                    <w:lang w:eastAsia="en-AU"/>
                  </w:rPr>
                </w:rPrChange>
              </w:rPr>
              <w:pPrChange w:id="7399" w:author="Johannes Zuegg" w:date="2026-01-12T14:01:00Z" w16du:dateUtc="2026-01-12T04:01:00Z">
                <w:pPr>
                  <w:jc w:val="center"/>
                </w:pPr>
              </w:pPrChange>
            </w:pPr>
            <w:ins w:id="7400" w:author="Johannes Zuegg" w:date="2026-01-12T13:55:00Z" w16du:dateUtc="2026-01-12T03:55:00Z">
              <w:r w:rsidRPr="005376DA">
                <w:rPr>
                  <w:rFonts w:ascii="Arial" w:eastAsia="Times New Roman" w:hAnsi="Arial" w:cs="Arial"/>
                  <w:color w:val="000000"/>
                  <w:kern w:val="0"/>
                  <w:lang w:eastAsia="en-AU"/>
                  <w:rPrChange w:id="7401" w:author="Johannes Zuegg" w:date="2026-01-12T13:56:00Z" w16du:dateUtc="2026-01-12T03:56:00Z">
                    <w:rPr>
                      <w:rFonts w:ascii="Arial" w:eastAsia="Times New Roman" w:hAnsi="Arial" w:cs="Arial"/>
                      <w:color w:val="000000"/>
                      <w:kern w:val="0"/>
                      <w:sz w:val="24"/>
                      <w:szCs w:val="24"/>
                      <w:lang w:eastAsia="en-AU"/>
                    </w:rPr>
                  </w:rPrChange>
                </w:rPr>
                <w:t>64</w:t>
              </w:r>
            </w:ins>
          </w:p>
        </w:tc>
        <w:tc>
          <w:tcPr>
            <w:tcW w:w="1084" w:type="dxa"/>
            <w:noWrap/>
            <w:hideMark/>
            <w:tcPrChange w:id="7402" w:author="Johannes Zuegg" w:date="2026-01-12T13:59:00Z" w16du:dateUtc="2026-01-12T03:59:00Z">
              <w:tcPr>
                <w:tcW w:w="1050" w:type="dxa"/>
                <w:gridSpan w:val="2"/>
                <w:noWrap/>
                <w:hideMark/>
              </w:tcPr>
            </w:tcPrChange>
          </w:tcPr>
          <w:p w14:paraId="5923EAF1" w14:textId="77777777" w:rsidR="005376DA" w:rsidRPr="005376DA" w:rsidRDefault="005376DA">
            <w:pPr>
              <w:spacing w:after="0"/>
              <w:jc w:val="center"/>
              <w:rPr>
                <w:ins w:id="7403" w:author="Johannes Zuegg" w:date="2026-01-12T13:55:00Z" w16du:dateUtc="2026-01-12T03:55:00Z"/>
                <w:rFonts w:ascii="Arial" w:eastAsia="Times New Roman" w:hAnsi="Arial" w:cs="Arial"/>
                <w:color w:val="000000"/>
                <w:kern w:val="0"/>
                <w:lang w:eastAsia="en-AU"/>
                <w:rPrChange w:id="7404" w:author="Johannes Zuegg" w:date="2026-01-12T13:56:00Z" w16du:dateUtc="2026-01-12T03:56:00Z">
                  <w:rPr>
                    <w:ins w:id="7405" w:author="Johannes Zuegg" w:date="2026-01-12T13:55:00Z" w16du:dateUtc="2026-01-12T03:55:00Z"/>
                    <w:rFonts w:ascii="Arial" w:eastAsia="Times New Roman" w:hAnsi="Arial" w:cs="Arial"/>
                    <w:color w:val="000000"/>
                    <w:kern w:val="0"/>
                    <w:sz w:val="24"/>
                    <w:szCs w:val="24"/>
                    <w:lang w:eastAsia="en-AU"/>
                  </w:rPr>
                </w:rPrChange>
              </w:rPr>
              <w:pPrChange w:id="7406" w:author="Johannes Zuegg" w:date="2026-01-12T14:01:00Z" w16du:dateUtc="2026-01-12T04:01:00Z">
                <w:pPr>
                  <w:jc w:val="center"/>
                </w:pPr>
              </w:pPrChange>
            </w:pPr>
            <w:ins w:id="7407" w:author="Johannes Zuegg" w:date="2026-01-12T13:55:00Z" w16du:dateUtc="2026-01-12T03:55:00Z">
              <w:r w:rsidRPr="005376DA">
                <w:rPr>
                  <w:rFonts w:ascii="Arial" w:eastAsia="Times New Roman" w:hAnsi="Arial" w:cs="Arial"/>
                  <w:color w:val="000000"/>
                  <w:kern w:val="0"/>
                  <w:lang w:eastAsia="en-AU"/>
                  <w:rPrChange w:id="7408" w:author="Johannes Zuegg" w:date="2026-01-12T13:56:00Z" w16du:dateUtc="2026-01-12T03:56:00Z">
                    <w:rPr>
                      <w:rFonts w:ascii="Arial" w:eastAsia="Times New Roman" w:hAnsi="Arial" w:cs="Arial"/>
                      <w:color w:val="000000"/>
                      <w:kern w:val="0"/>
                      <w:sz w:val="24"/>
                      <w:szCs w:val="24"/>
                      <w:lang w:eastAsia="en-AU"/>
                    </w:rPr>
                  </w:rPrChange>
                </w:rPr>
                <w:t>0.2</w:t>
              </w:r>
            </w:ins>
          </w:p>
        </w:tc>
        <w:tc>
          <w:tcPr>
            <w:tcW w:w="1109" w:type="dxa"/>
            <w:noWrap/>
            <w:hideMark/>
            <w:tcPrChange w:id="7409" w:author="Johannes Zuegg" w:date="2026-01-12T13:59:00Z" w16du:dateUtc="2026-01-12T03:59:00Z">
              <w:tcPr>
                <w:tcW w:w="1200" w:type="dxa"/>
                <w:gridSpan w:val="3"/>
                <w:noWrap/>
                <w:hideMark/>
              </w:tcPr>
            </w:tcPrChange>
          </w:tcPr>
          <w:p w14:paraId="51F90E12" w14:textId="77777777" w:rsidR="005376DA" w:rsidRPr="005376DA" w:rsidRDefault="005376DA">
            <w:pPr>
              <w:spacing w:after="0"/>
              <w:jc w:val="center"/>
              <w:rPr>
                <w:ins w:id="7410" w:author="Johannes Zuegg" w:date="2026-01-12T13:55:00Z" w16du:dateUtc="2026-01-12T03:55:00Z"/>
                <w:rFonts w:ascii="Arial" w:eastAsia="Times New Roman" w:hAnsi="Arial" w:cs="Arial"/>
                <w:color w:val="000000"/>
                <w:kern w:val="0"/>
                <w:lang w:eastAsia="en-AU"/>
                <w:rPrChange w:id="7411" w:author="Johannes Zuegg" w:date="2026-01-12T13:56:00Z" w16du:dateUtc="2026-01-12T03:56:00Z">
                  <w:rPr>
                    <w:ins w:id="7412" w:author="Johannes Zuegg" w:date="2026-01-12T13:55:00Z" w16du:dateUtc="2026-01-12T03:55:00Z"/>
                    <w:rFonts w:ascii="Arial" w:eastAsia="Times New Roman" w:hAnsi="Arial" w:cs="Arial"/>
                    <w:color w:val="000000"/>
                    <w:kern w:val="0"/>
                    <w:sz w:val="24"/>
                    <w:szCs w:val="24"/>
                    <w:lang w:eastAsia="en-AU"/>
                  </w:rPr>
                </w:rPrChange>
              </w:rPr>
              <w:pPrChange w:id="7413" w:author="Johannes Zuegg" w:date="2026-01-12T14:01:00Z" w16du:dateUtc="2026-01-12T04:01:00Z">
                <w:pPr>
                  <w:jc w:val="center"/>
                </w:pPr>
              </w:pPrChange>
            </w:pPr>
            <w:ins w:id="7414" w:author="Johannes Zuegg" w:date="2026-01-12T13:55:00Z" w16du:dateUtc="2026-01-12T03:55:00Z">
              <w:r w:rsidRPr="005376DA">
                <w:rPr>
                  <w:rFonts w:ascii="Arial" w:eastAsia="Times New Roman" w:hAnsi="Arial" w:cs="Arial"/>
                  <w:color w:val="000000"/>
                  <w:kern w:val="0"/>
                  <w:lang w:eastAsia="en-AU"/>
                  <w:rPrChange w:id="7415" w:author="Johannes Zuegg" w:date="2026-01-12T13:56:00Z" w16du:dateUtc="2026-01-12T03:56:00Z">
                    <w:rPr>
                      <w:rFonts w:ascii="Arial" w:eastAsia="Times New Roman" w:hAnsi="Arial" w:cs="Arial"/>
                      <w:color w:val="000000"/>
                      <w:kern w:val="0"/>
                      <w:sz w:val="24"/>
                      <w:szCs w:val="24"/>
                      <w:lang w:eastAsia="en-AU"/>
                    </w:rPr>
                  </w:rPrChange>
                </w:rPr>
                <w:t>0.1</w:t>
              </w:r>
            </w:ins>
          </w:p>
        </w:tc>
        <w:tc>
          <w:tcPr>
            <w:tcW w:w="851" w:type="dxa"/>
            <w:noWrap/>
            <w:hideMark/>
            <w:tcPrChange w:id="7416" w:author="Johannes Zuegg" w:date="2026-01-12T13:59:00Z" w16du:dateUtc="2026-01-12T03:59:00Z">
              <w:tcPr>
                <w:tcW w:w="1053" w:type="dxa"/>
                <w:gridSpan w:val="2"/>
                <w:noWrap/>
                <w:hideMark/>
              </w:tcPr>
            </w:tcPrChange>
          </w:tcPr>
          <w:p w14:paraId="5A9D9F4E" w14:textId="77777777" w:rsidR="005376DA" w:rsidRPr="005376DA" w:rsidRDefault="005376DA">
            <w:pPr>
              <w:spacing w:after="0"/>
              <w:jc w:val="center"/>
              <w:rPr>
                <w:ins w:id="7417" w:author="Johannes Zuegg" w:date="2026-01-12T13:55:00Z" w16du:dateUtc="2026-01-12T03:55:00Z"/>
                <w:rFonts w:ascii="Arial" w:eastAsia="Times New Roman" w:hAnsi="Arial" w:cs="Arial"/>
                <w:color w:val="000000"/>
                <w:kern w:val="0"/>
                <w:lang w:eastAsia="en-AU"/>
                <w:rPrChange w:id="7418" w:author="Johannes Zuegg" w:date="2026-01-12T13:56:00Z" w16du:dateUtc="2026-01-12T03:56:00Z">
                  <w:rPr>
                    <w:ins w:id="7419" w:author="Johannes Zuegg" w:date="2026-01-12T13:55:00Z" w16du:dateUtc="2026-01-12T03:55:00Z"/>
                    <w:rFonts w:ascii="Arial" w:eastAsia="Times New Roman" w:hAnsi="Arial" w:cs="Arial"/>
                    <w:color w:val="000000"/>
                    <w:kern w:val="0"/>
                    <w:sz w:val="24"/>
                    <w:szCs w:val="24"/>
                    <w:lang w:eastAsia="en-AU"/>
                  </w:rPr>
                </w:rPrChange>
              </w:rPr>
              <w:pPrChange w:id="7420" w:author="Johannes Zuegg" w:date="2026-01-12T14:01:00Z" w16du:dateUtc="2026-01-12T04:01:00Z">
                <w:pPr>
                  <w:jc w:val="center"/>
                </w:pPr>
              </w:pPrChange>
            </w:pPr>
            <w:ins w:id="7421" w:author="Johannes Zuegg" w:date="2026-01-12T13:55:00Z" w16du:dateUtc="2026-01-12T03:55:00Z">
              <w:r w:rsidRPr="005376DA">
                <w:rPr>
                  <w:rFonts w:ascii="Arial" w:eastAsia="Times New Roman" w:hAnsi="Arial" w:cs="Arial"/>
                  <w:color w:val="000000"/>
                  <w:kern w:val="0"/>
                  <w:lang w:eastAsia="en-AU"/>
                  <w:rPrChange w:id="7422" w:author="Johannes Zuegg" w:date="2026-01-12T13:56:00Z" w16du:dateUtc="2026-01-12T03:56:00Z">
                    <w:rPr>
                      <w:rFonts w:ascii="Arial" w:eastAsia="Times New Roman" w:hAnsi="Arial" w:cs="Arial"/>
                      <w:color w:val="000000"/>
                      <w:kern w:val="0"/>
                      <w:sz w:val="24"/>
                      <w:szCs w:val="24"/>
                      <w:lang w:eastAsia="en-AU"/>
                    </w:rPr>
                  </w:rPrChange>
                </w:rPr>
                <w:t>60</w:t>
              </w:r>
            </w:ins>
          </w:p>
        </w:tc>
        <w:tc>
          <w:tcPr>
            <w:tcW w:w="767" w:type="dxa"/>
            <w:noWrap/>
            <w:hideMark/>
            <w:tcPrChange w:id="7423" w:author="Johannes Zuegg" w:date="2026-01-12T13:59:00Z" w16du:dateUtc="2026-01-12T03:59:00Z">
              <w:tcPr>
                <w:tcW w:w="960" w:type="dxa"/>
                <w:gridSpan w:val="2"/>
                <w:noWrap/>
                <w:hideMark/>
              </w:tcPr>
            </w:tcPrChange>
          </w:tcPr>
          <w:p w14:paraId="6BF55A36" w14:textId="77777777" w:rsidR="005376DA" w:rsidRPr="005376DA" w:rsidRDefault="005376DA">
            <w:pPr>
              <w:spacing w:after="0"/>
              <w:jc w:val="center"/>
              <w:rPr>
                <w:ins w:id="7424" w:author="Johannes Zuegg" w:date="2026-01-12T13:55:00Z" w16du:dateUtc="2026-01-12T03:55:00Z"/>
                <w:rFonts w:ascii="Arial" w:eastAsia="Times New Roman" w:hAnsi="Arial" w:cs="Arial"/>
                <w:color w:val="000000"/>
                <w:kern w:val="0"/>
                <w:lang w:eastAsia="en-AU"/>
                <w:rPrChange w:id="7425" w:author="Johannes Zuegg" w:date="2026-01-12T13:56:00Z" w16du:dateUtc="2026-01-12T03:56:00Z">
                  <w:rPr>
                    <w:ins w:id="7426" w:author="Johannes Zuegg" w:date="2026-01-12T13:55:00Z" w16du:dateUtc="2026-01-12T03:55:00Z"/>
                    <w:rFonts w:ascii="Arial" w:eastAsia="Times New Roman" w:hAnsi="Arial" w:cs="Arial"/>
                    <w:color w:val="000000"/>
                    <w:kern w:val="0"/>
                    <w:sz w:val="24"/>
                    <w:szCs w:val="24"/>
                    <w:lang w:eastAsia="en-AU"/>
                  </w:rPr>
                </w:rPrChange>
              </w:rPr>
              <w:pPrChange w:id="7427" w:author="Johannes Zuegg" w:date="2026-01-12T14:01:00Z" w16du:dateUtc="2026-01-12T04:01:00Z">
                <w:pPr>
                  <w:jc w:val="center"/>
                </w:pPr>
              </w:pPrChange>
            </w:pPr>
            <w:ins w:id="7428" w:author="Johannes Zuegg" w:date="2026-01-12T13:55:00Z" w16du:dateUtc="2026-01-12T03:55:00Z">
              <w:r w:rsidRPr="005376DA">
                <w:rPr>
                  <w:rFonts w:ascii="Arial" w:eastAsia="Times New Roman" w:hAnsi="Arial" w:cs="Arial"/>
                  <w:color w:val="000000"/>
                  <w:kern w:val="0"/>
                  <w:lang w:eastAsia="en-AU"/>
                  <w:rPrChange w:id="7429" w:author="Johannes Zuegg" w:date="2026-01-12T13:56:00Z" w16du:dateUtc="2026-01-12T03:56:00Z">
                    <w:rPr>
                      <w:rFonts w:ascii="Arial" w:eastAsia="Times New Roman" w:hAnsi="Arial" w:cs="Arial"/>
                      <w:color w:val="000000"/>
                      <w:kern w:val="0"/>
                      <w:sz w:val="24"/>
                      <w:szCs w:val="24"/>
                      <w:lang w:eastAsia="en-AU"/>
                    </w:rPr>
                  </w:rPrChange>
                </w:rPr>
                <w:t>0.478</w:t>
              </w:r>
            </w:ins>
          </w:p>
        </w:tc>
        <w:tc>
          <w:tcPr>
            <w:tcW w:w="1004" w:type="dxa"/>
            <w:noWrap/>
            <w:hideMark/>
            <w:tcPrChange w:id="7430" w:author="Johannes Zuegg" w:date="2026-01-12T13:59:00Z" w16du:dateUtc="2026-01-12T03:59:00Z">
              <w:tcPr>
                <w:tcW w:w="1023" w:type="dxa"/>
                <w:noWrap/>
                <w:hideMark/>
              </w:tcPr>
            </w:tcPrChange>
          </w:tcPr>
          <w:p w14:paraId="3E92B284" w14:textId="77777777" w:rsidR="005376DA" w:rsidRPr="005376DA" w:rsidRDefault="005376DA">
            <w:pPr>
              <w:spacing w:after="0"/>
              <w:jc w:val="center"/>
              <w:rPr>
                <w:ins w:id="7431" w:author="Johannes Zuegg" w:date="2026-01-12T13:55:00Z" w16du:dateUtc="2026-01-12T03:55:00Z"/>
                <w:rFonts w:ascii="Arial" w:eastAsia="Times New Roman" w:hAnsi="Arial" w:cs="Arial"/>
                <w:color w:val="000000"/>
                <w:kern w:val="0"/>
                <w:lang w:eastAsia="en-AU"/>
                <w:rPrChange w:id="7432" w:author="Johannes Zuegg" w:date="2026-01-12T13:56:00Z" w16du:dateUtc="2026-01-12T03:56:00Z">
                  <w:rPr>
                    <w:ins w:id="7433" w:author="Johannes Zuegg" w:date="2026-01-12T13:55:00Z" w16du:dateUtc="2026-01-12T03:55:00Z"/>
                    <w:rFonts w:ascii="Arial" w:eastAsia="Times New Roman" w:hAnsi="Arial" w:cs="Arial"/>
                    <w:color w:val="000000"/>
                    <w:kern w:val="0"/>
                    <w:sz w:val="24"/>
                    <w:szCs w:val="24"/>
                    <w:lang w:eastAsia="en-AU"/>
                  </w:rPr>
                </w:rPrChange>
              </w:rPr>
              <w:pPrChange w:id="7434" w:author="Johannes Zuegg" w:date="2026-01-12T14:01:00Z" w16du:dateUtc="2026-01-12T04:01:00Z">
                <w:pPr>
                  <w:jc w:val="center"/>
                </w:pPr>
              </w:pPrChange>
            </w:pPr>
            <w:ins w:id="7435" w:author="Johannes Zuegg" w:date="2026-01-12T13:55:00Z" w16du:dateUtc="2026-01-12T03:55:00Z">
              <w:r w:rsidRPr="005376DA">
                <w:rPr>
                  <w:rFonts w:ascii="Arial" w:eastAsia="Times New Roman" w:hAnsi="Arial" w:cs="Arial"/>
                  <w:color w:val="000000"/>
                  <w:kern w:val="0"/>
                  <w:lang w:eastAsia="en-AU"/>
                  <w:rPrChange w:id="7436" w:author="Johannes Zuegg" w:date="2026-01-12T13:56:00Z" w16du:dateUtc="2026-01-12T03:56:00Z">
                    <w:rPr>
                      <w:rFonts w:ascii="Arial" w:eastAsia="Times New Roman" w:hAnsi="Arial" w:cs="Arial"/>
                      <w:color w:val="000000"/>
                      <w:kern w:val="0"/>
                      <w:sz w:val="24"/>
                      <w:szCs w:val="24"/>
                      <w:lang w:eastAsia="en-AU"/>
                    </w:rPr>
                  </w:rPrChange>
                </w:rPr>
                <w:t>0.832</w:t>
              </w:r>
            </w:ins>
          </w:p>
        </w:tc>
      </w:tr>
      <w:tr w:rsidR="005376DA" w:rsidRPr="005376DA" w14:paraId="693070EA" w14:textId="77777777" w:rsidTr="005376DA">
        <w:trPr>
          <w:cantSplit/>
          <w:ins w:id="7437" w:author="Johannes Zuegg" w:date="2026-01-12T13:55:00Z"/>
          <w:trPrChange w:id="7438" w:author="Johannes Zuegg" w:date="2026-01-12T13:59:00Z" w16du:dateUtc="2026-01-12T03:59:00Z">
            <w:trPr>
              <w:trHeight w:val="288"/>
              <w:jc w:val="center"/>
            </w:trPr>
          </w:trPrChange>
        </w:trPr>
        <w:tc>
          <w:tcPr>
            <w:tcW w:w="461" w:type="dxa"/>
            <w:noWrap/>
            <w:hideMark/>
            <w:tcPrChange w:id="7439" w:author="Johannes Zuegg" w:date="2026-01-12T13:59:00Z" w16du:dateUtc="2026-01-12T03:59:00Z">
              <w:tcPr>
                <w:tcW w:w="1149" w:type="dxa"/>
                <w:gridSpan w:val="2"/>
                <w:noWrap/>
                <w:hideMark/>
              </w:tcPr>
            </w:tcPrChange>
          </w:tcPr>
          <w:p w14:paraId="0C3868C4" w14:textId="77777777" w:rsidR="005376DA" w:rsidRPr="005376DA" w:rsidRDefault="005376DA">
            <w:pPr>
              <w:spacing w:after="0"/>
              <w:jc w:val="center"/>
              <w:rPr>
                <w:ins w:id="7440" w:author="Johannes Zuegg" w:date="2026-01-12T13:55:00Z" w16du:dateUtc="2026-01-12T03:55:00Z"/>
                <w:rFonts w:ascii="Arial" w:eastAsia="Times New Roman" w:hAnsi="Arial" w:cs="Arial"/>
                <w:color w:val="000000"/>
                <w:kern w:val="0"/>
                <w:lang w:eastAsia="en-AU"/>
                <w:rPrChange w:id="7441" w:author="Johannes Zuegg" w:date="2026-01-12T13:56:00Z" w16du:dateUtc="2026-01-12T03:56:00Z">
                  <w:rPr>
                    <w:ins w:id="7442" w:author="Johannes Zuegg" w:date="2026-01-12T13:55:00Z" w16du:dateUtc="2026-01-12T03:55:00Z"/>
                    <w:rFonts w:ascii="Arial" w:eastAsia="Times New Roman" w:hAnsi="Arial" w:cs="Arial"/>
                    <w:color w:val="000000"/>
                    <w:kern w:val="0"/>
                    <w:sz w:val="24"/>
                    <w:szCs w:val="24"/>
                    <w:lang w:eastAsia="en-AU"/>
                  </w:rPr>
                </w:rPrChange>
              </w:rPr>
              <w:pPrChange w:id="7443" w:author="Johannes Zuegg" w:date="2026-01-12T14:01:00Z" w16du:dateUtc="2026-01-12T04:01:00Z">
                <w:pPr>
                  <w:jc w:val="center"/>
                </w:pPr>
              </w:pPrChange>
            </w:pPr>
            <w:ins w:id="7444" w:author="Johannes Zuegg" w:date="2026-01-12T13:55:00Z" w16du:dateUtc="2026-01-12T03:55:00Z">
              <w:r w:rsidRPr="005376DA">
                <w:rPr>
                  <w:rFonts w:ascii="Arial" w:eastAsia="Times New Roman" w:hAnsi="Arial" w:cs="Arial"/>
                  <w:color w:val="000000"/>
                  <w:kern w:val="0"/>
                  <w:lang w:eastAsia="en-AU"/>
                  <w:rPrChange w:id="7445" w:author="Johannes Zuegg" w:date="2026-01-12T13:56:00Z" w16du:dateUtc="2026-01-12T03:56:00Z">
                    <w:rPr>
                      <w:rFonts w:ascii="Arial" w:eastAsia="Times New Roman" w:hAnsi="Arial" w:cs="Arial"/>
                      <w:color w:val="000000"/>
                      <w:kern w:val="0"/>
                      <w:sz w:val="24"/>
                      <w:szCs w:val="24"/>
                      <w:lang w:eastAsia="en-AU"/>
                    </w:rPr>
                  </w:rPrChange>
                </w:rPr>
                <w:t>31</w:t>
              </w:r>
            </w:ins>
          </w:p>
        </w:tc>
        <w:tc>
          <w:tcPr>
            <w:tcW w:w="1235" w:type="dxa"/>
            <w:noWrap/>
            <w:hideMark/>
            <w:tcPrChange w:id="7446" w:author="Johannes Zuegg" w:date="2026-01-12T13:59:00Z" w16du:dateUtc="2026-01-12T03:59:00Z">
              <w:tcPr>
                <w:tcW w:w="1176" w:type="dxa"/>
                <w:gridSpan w:val="2"/>
                <w:noWrap/>
                <w:hideMark/>
              </w:tcPr>
            </w:tcPrChange>
          </w:tcPr>
          <w:p w14:paraId="6B17CDA4" w14:textId="77777777" w:rsidR="005376DA" w:rsidRPr="005376DA" w:rsidRDefault="005376DA">
            <w:pPr>
              <w:spacing w:after="0"/>
              <w:jc w:val="center"/>
              <w:rPr>
                <w:ins w:id="7447" w:author="Johannes Zuegg" w:date="2026-01-12T13:55:00Z" w16du:dateUtc="2026-01-12T03:55:00Z"/>
                <w:rFonts w:ascii="Arial" w:eastAsia="Times New Roman" w:hAnsi="Arial" w:cs="Arial"/>
                <w:color w:val="000000"/>
                <w:kern w:val="0"/>
                <w:lang w:eastAsia="en-AU"/>
                <w:rPrChange w:id="7448" w:author="Johannes Zuegg" w:date="2026-01-12T13:56:00Z" w16du:dateUtc="2026-01-12T03:56:00Z">
                  <w:rPr>
                    <w:ins w:id="7449" w:author="Johannes Zuegg" w:date="2026-01-12T13:55:00Z" w16du:dateUtc="2026-01-12T03:55:00Z"/>
                    <w:rFonts w:ascii="Arial" w:eastAsia="Times New Roman" w:hAnsi="Arial" w:cs="Arial"/>
                    <w:color w:val="000000"/>
                    <w:kern w:val="0"/>
                    <w:sz w:val="24"/>
                    <w:szCs w:val="24"/>
                    <w:lang w:eastAsia="en-AU"/>
                  </w:rPr>
                </w:rPrChange>
              </w:rPr>
              <w:pPrChange w:id="7450" w:author="Johannes Zuegg" w:date="2026-01-12T14:01:00Z" w16du:dateUtc="2026-01-12T04:01:00Z">
                <w:pPr>
                  <w:jc w:val="center"/>
                </w:pPr>
              </w:pPrChange>
            </w:pPr>
            <w:ins w:id="7451" w:author="Johannes Zuegg" w:date="2026-01-12T13:55:00Z" w16du:dateUtc="2026-01-12T03:55:00Z">
              <w:r w:rsidRPr="005376DA">
                <w:rPr>
                  <w:rFonts w:ascii="Arial" w:eastAsia="Times New Roman" w:hAnsi="Arial" w:cs="Arial"/>
                  <w:color w:val="000000"/>
                  <w:kern w:val="0"/>
                  <w:lang w:eastAsia="en-AU"/>
                  <w:rPrChange w:id="7452" w:author="Johannes Zuegg" w:date="2026-01-12T13:56:00Z" w16du:dateUtc="2026-01-12T03:56:00Z">
                    <w:rPr>
                      <w:rFonts w:ascii="Arial" w:eastAsia="Times New Roman" w:hAnsi="Arial" w:cs="Arial"/>
                      <w:color w:val="000000"/>
                      <w:kern w:val="0"/>
                      <w:sz w:val="24"/>
                      <w:szCs w:val="24"/>
                      <w:lang w:eastAsia="en-AU"/>
                    </w:rPr>
                  </w:rPrChange>
                </w:rPr>
                <w:t>0.00041</w:t>
              </w:r>
            </w:ins>
          </w:p>
        </w:tc>
        <w:tc>
          <w:tcPr>
            <w:tcW w:w="1326" w:type="dxa"/>
            <w:noWrap/>
            <w:hideMark/>
            <w:tcPrChange w:id="7453" w:author="Johannes Zuegg" w:date="2026-01-12T13:59:00Z" w16du:dateUtc="2026-01-12T03:59:00Z">
              <w:tcPr>
                <w:tcW w:w="1222" w:type="dxa"/>
                <w:gridSpan w:val="2"/>
                <w:noWrap/>
                <w:hideMark/>
              </w:tcPr>
            </w:tcPrChange>
          </w:tcPr>
          <w:p w14:paraId="0B38ED64" w14:textId="77777777" w:rsidR="005376DA" w:rsidRPr="005376DA" w:rsidRDefault="005376DA">
            <w:pPr>
              <w:spacing w:after="0"/>
              <w:jc w:val="center"/>
              <w:rPr>
                <w:ins w:id="7454" w:author="Johannes Zuegg" w:date="2026-01-12T13:55:00Z" w16du:dateUtc="2026-01-12T03:55:00Z"/>
                <w:rFonts w:ascii="Arial" w:eastAsia="Times New Roman" w:hAnsi="Arial" w:cs="Arial"/>
                <w:color w:val="000000"/>
                <w:kern w:val="0"/>
                <w:lang w:eastAsia="en-AU"/>
                <w:rPrChange w:id="7455" w:author="Johannes Zuegg" w:date="2026-01-12T13:56:00Z" w16du:dateUtc="2026-01-12T03:56:00Z">
                  <w:rPr>
                    <w:ins w:id="7456" w:author="Johannes Zuegg" w:date="2026-01-12T13:55:00Z" w16du:dateUtc="2026-01-12T03:55:00Z"/>
                    <w:rFonts w:ascii="Arial" w:eastAsia="Times New Roman" w:hAnsi="Arial" w:cs="Arial"/>
                    <w:color w:val="000000"/>
                    <w:kern w:val="0"/>
                    <w:sz w:val="24"/>
                    <w:szCs w:val="24"/>
                    <w:lang w:eastAsia="en-AU"/>
                  </w:rPr>
                </w:rPrChange>
              </w:rPr>
              <w:pPrChange w:id="7457" w:author="Johannes Zuegg" w:date="2026-01-12T14:01:00Z" w16du:dateUtc="2026-01-12T04:01:00Z">
                <w:pPr>
                  <w:jc w:val="center"/>
                </w:pPr>
              </w:pPrChange>
            </w:pPr>
            <w:ins w:id="7458" w:author="Johannes Zuegg" w:date="2026-01-12T13:55:00Z" w16du:dateUtc="2026-01-12T03:55:00Z">
              <w:r w:rsidRPr="005376DA">
                <w:rPr>
                  <w:rFonts w:ascii="Arial" w:eastAsia="Times New Roman" w:hAnsi="Arial" w:cs="Arial"/>
                  <w:color w:val="000000"/>
                  <w:kern w:val="0"/>
                  <w:lang w:eastAsia="en-AU"/>
                  <w:rPrChange w:id="7459" w:author="Johannes Zuegg" w:date="2026-01-12T13:56:00Z" w16du:dateUtc="2026-01-12T03:56:00Z">
                    <w:rPr>
                      <w:rFonts w:ascii="Arial" w:eastAsia="Times New Roman" w:hAnsi="Arial" w:cs="Arial"/>
                      <w:color w:val="000000"/>
                      <w:kern w:val="0"/>
                      <w:sz w:val="24"/>
                      <w:szCs w:val="24"/>
                      <w:lang w:eastAsia="en-AU"/>
                    </w:rPr>
                  </w:rPrChange>
                </w:rPr>
                <w:t>0.00001</w:t>
              </w:r>
            </w:ins>
          </w:p>
        </w:tc>
        <w:tc>
          <w:tcPr>
            <w:tcW w:w="1646" w:type="dxa"/>
            <w:noWrap/>
            <w:hideMark/>
            <w:tcPrChange w:id="7460" w:author="Johannes Zuegg" w:date="2026-01-12T13:59:00Z" w16du:dateUtc="2026-01-12T03:59:00Z">
              <w:tcPr>
                <w:tcW w:w="1641" w:type="dxa"/>
                <w:gridSpan w:val="2"/>
                <w:noWrap/>
                <w:hideMark/>
              </w:tcPr>
            </w:tcPrChange>
          </w:tcPr>
          <w:p w14:paraId="21F7BC85" w14:textId="77777777" w:rsidR="005376DA" w:rsidRPr="005376DA" w:rsidRDefault="005376DA">
            <w:pPr>
              <w:spacing w:after="0"/>
              <w:jc w:val="center"/>
              <w:rPr>
                <w:ins w:id="7461" w:author="Johannes Zuegg" w:date="2026-01-12T13:55:00Z" w16du:dateUtc="2026-01-12T03:55:00Z"/>
                <w:rFonts w:ascii="Arial" w:eastAsia="Times New Roman" w:hAnsi="Arial" w:cs="Arial"/>
                <w:color w:val="000000"/>
                <w:kern w:val="0"/>
                <w:lang w:eastAsia="en-AU"/>
                <w:rPrChange w:id="7462" w:author="Johannes Zuegg" w:date="2026-01-12T13:56:00Z" w16du:dateUtc="2026-01-12T03:56:00Z">
                  <w:rPr>
                    <w:ins w:id="7463" w:author="Johannes Zuegg" w:date="2026-01-12T13:55:00Z" w16du:dateUtc="2026-01-12T03:55:00Z"/>
                    <w:rFonts w:ascii="Arial" w:eastAsia="Times New Roman" w:hAnsi="Arial" w:cs="Arial"/>
                    <w:color w:val="000000"/>
                    <w:kern w:val="0"/>
                    <w:sz w:val="24"/>
                    <w:szCs w:val="24"/>
                    <w:lang w:eastAsia="en-AU"/>
                  </w:rPr>
                </w:rPrChange>
              </w:rPr>
              <w:pPrChange w:id="7464" w:author="Johannes Zuegg" w:date="2026-01-12T14:01:00Z" w16du:dateUtc="2026-01-12T04:01:00Z">
                <w:pPr>
                  <w:jc w:val="center"/>
                </w:pPr>
              </w:pPrChange>
            </w:pPr>
            <w:ins w:id="7465" w:author="Johannes Zuegg" w:date="2026-01-12T13:55:00Z" w16du:dateUtc="2026-01-12T03:55:00Z">
              <w:r w:rsidRPr="005376DA">
                <w:rPr>
                  <w:rFonts w:ascii="Arial" w:eastAsia="Times New Roman" w:hAnsi="Arial" w:cs="Arial"/>
                  <w:color w:val="000000"/>
                  <w:kern w:val="0"/>
                  <w:lang w:eastAsia="en-AU"/>
                  <w:rPrChange w:id="7466" w:author="Johannes Zuegg" w:date="2026-01-12T13:56:00Z" w16du:dateUtc="2026-01-12T03:56:00Z">
                    <w:rPr>
                      <w:rFonts w:ascii="Arial" w:eastAsia="Times New Roman" w:hAnsi="Arial" w:cs="Arial"/>
                      <w:color w:val="000000"/>
                      <w:kern w:val="0"/>
                      <w:sz w:val="24"/>
                      <w:szCs w:val="24"/>
                      <w:lang w:eastAsia="en-AU"/>
                    </w:rPr>
                  </w:rPrChange>
                </w:rPr>
                <w:t>256-256</w:t>
              </w:r>
            </w:ins>
          </w:p>
        </w:tc>
        <w:tc>
          <w:tcPr>
            <w:tcW w:w="1072" w:type="dxa"/>
            <w:noWrap/>
            <w:hideMark/>
            <w:tcPrChange w:id="7467" w:author="Johannes Zuegg" w:date="2026-01-12T13:59:00Z" w16du:dateUtc="2026-01-12T03:59:00Z">
              <w:tcPr>
                <w:tcW w:w="1491" w:type="dxa"/>
                <w:gridSpan w:val="2"/>
                <w:noWrap/>
                <w:hideMark/>
              </w:tcPr>
            </w:tcPrChange>
          </w:tcPr>
          <w:p w14:paraId="3807EDB8" w14:textId="77777777" w:rsidR="005376DA" w:rsidRPr="005376DA" w:rsidRDefault="005376DA">
            <w:pPr>
              <w:spacing w:after="0"/>
              <w:jc w:val="center"/>
              <w:rPr>
                <w:ins w:id="7468" w:author="Johannes Zuegg" w:date="2026-01-12T13:55:00Z" w16du:dateUtc="2026-01-12T03:55:00Z"/>
                <w:rFonts w:ascii="Arial" w:eastAsia="Times New Roman" w:hAnsi="Arial" w:cs="Arial"/>
                <w:color w:val="000000"/>
                <w:kern w:val="0"/>
                <w:lang w:eastAsia="en-AU"/>
                <w:rPrChange w:id="7469" w:author="Johannes Zuegg" w:date="2026-01-12T13:56:00Z" w16du:dateUtc="2026-01-12T03:56:00Z">
                  <w:rPr>
                    <w:ins w:id="7470" w:author="Johannes Zuegg" w:date="2026-01-12T13:55:00Z" w16du:dateUtc="2026-01-12T03:55:00Z"/>
                    <w:rFonts w:ascii="Arial" w:eastAsia="Times New Roman" w:hAnsi="Arial" w:cs="Arial"/>
                    <w:color w:val="000000"/>
                    <w:kern w:val="0"/>
                    <w:sz w:val="24"/>
                    <w:szCs w:val="24"/>
                    <w:lang w:eastAsia="en-AU"/>
                  </w:rPr>
                </w:rPrChange>
              </w:rPr>
              <w:pPrChange w:id="7471" w:author="Johannes Zuegg" w:date="2026-01-12T14:01:00Z" w16du:dateUtc="2026-01-12T04:01:00Z">
                <w:pPr>
                  <w:jc w:val="center"/>
                </w:pPr>
              </w:pPrChange>
            </w:pPr>
            <w:ins w:id="7472" w:author="Johannes Zuegg" w:date="2026-01-12T13:55:00Z" w16du:dateUtc="2026-01-12T03:55:00Z">
              <w:r w:rsidRPr="005376DA">
                <w:rPr>
                  <w:rFonts w:ascii="Arial" w:eastAsia="Times New Roman" w:hAnsi="Arial" w:cs="Arial"/>
                  <w:color w:val="000000"/>
                  <w:kern w:val="0"/>
                  <w:lang w:eastAsia="en-AU"/>
                  <w:rPrChange w:id="7473" w:author="Johannes Zuegg" w:date="2026-01-12T13:56:00Z" w16du:dateUtc="2026-01-12T03:56:00Z">
                    <w:rPr>
                      <w:rFonts w:ascii="Arial" w:eastAsia="Times New Roman" w:hAnsi="Arial" w:cs="Arial"/>
                      <w:color w:val="000000"/>
                      <w:kern w:val="0"/>
                      <w:sz w:val="24"/>
                      <w:szCs w:val="24"/>
                      <w:lang w:eastAsia="en-AU"/>
                    </w:rPr>
                  </w:rPrChange>
                </w:rPr>
                <w:t>64</w:t>
              </w:r>
            </w:ins>
          </w:p>
        </w:tc>
        <w:tc>
          <w:tcPr>
            <w:tcW w:w="1084" w:type="dxa"/>
            <w:noWrap/>
            <w:hideMark/>
            <w:tcPrChange w:id="7474" w:author="Johannes Zuegg" w:date="2026-01-12T13:59:00Z" w16du:dateUtc="2026-01-12T03:59:00Z">
              <w:tcPr>
                <w:tcW w:w="1050" w:type="dxa"/>
                <w:gridSpan w:val="2"/>
                <w:noWrap/>
                <w:hideMark/>
              </w:tcPr>
            </w:tcPrChange>
          </w:tcPr>
          <w:p w14:paraId="2337768D" w14:textId="77777777" w:rsidR="005376DA" w:rsidRPr="005376DA" w:rsidRDefault="005376DA">
            <w:pPr>
              <w:spacing w:after="0"/>
              <w:jc w:val="center"/>
              <w:rPr>
                <w:ins w:id="7475" w:author="Johannes Zuegg" w:date="2026-01-12T13:55:00Z" w16du:dateUtc="2026-01-12T03:55:00Z"/>
                <w:rFonts w:ascii="Arial" w:eastAsia="Times New Roman" w:hAnsi="Arial" w:cs="Arial"/>
                <w:color w:val="000000"/>
                <w:kern w:val="0"/>
                <w:lang w:eastAsia="en-AU"/>
                <w:rPrChange w:id="7476" w:author="Johannes Zuegg" w:date="2026-01-12T13:56:00Z" w16du:dateUtc="2026-01-12T03:56:00Z">
                  <w:rPr>
                    <w:ins w:id="7477" w:author="Johannes Zuegg" w:date="2026-01-12T13:55:00Z" w16du:dateUtc="2026-01-12T03:55:00Z"/>
                    <w:rFonts w:ascii="Arial" w:eastAsia="Times New Roman" w:hAnsi="Arial" w:cs="Arial"/>
                    <w:color w:val="000000"/>
                    <w:kern w:val="0"/>
                    <w:sz w:val="24"/>
                    <w:szCs w:val="24"/>
                    <w:lang w:eastAsia="en-AU"/>
                  </w:rPr>
                </w:rPrChange>
              </w:rPr>
              <w:pPrChange w:id="7478" w:author="Johannes Zuegg" w:date="2026-01-12T14:01:00Z" w16du:dateUtc="2026-01-12T04:01:00Z">
                <w:pPr>
                  <w:jc w:val="center"/>
                </w:pPr>
              </w:pPrChange>
            </w:pPr>
            <w:ins w:id="7479" w:author="Johannes Zuegg" w:date="2026-01-12T13:55:00Z" w16du:dateUtc="2026-01-12T03:55:00Z">
              <w:r w:rsidRPr="005376DA">
                <w:rPr>
                  <w:rFonts w:ascii="Arial" w:eastAsia="Times New Roman" w:hAnsi="Arial" w:cs="Arial"/>
                  <w:color w:val="000000"/>
                  <w:kern w:val="0"/>
                  <w:lang w:eastAsia="en-AU"/>
                  <w:rPrChange w:id="7480" w:author="Johannes Zuegg" w:date="2026-01-12T13:56:00Z" w16du:dateUtc="2026-01-12T03:56:00Z">
                    <w:rPr>
                      <w:rFonts w:ascii="Arial" w:eastAsia="Times New Roman" w:hAnsi="Arial" w:cs="Arial"/>
                      <w:color w:val="000000"/>
                      <w:kern w:val="0"/>
                      <w:sz w:val="24"/>
                      <w:szCs w:val="24"/>
                      <w:lang w:eastAsia="en-AU"/>
                    </w:rPr>
                  </w:rPrChange>
                </w:rPr>
                <w:t>0.2</w:t>
              </w:r>
            </w:ins>
          </w:p>
        </w:tc>
        <w:tc>
          <w:tcPr>
            <w:tcW w:w="1109" w:type="dxa"/>
            <w:noWrap/>
            <w:hideMark/>
            <w:tcPrChange w:id="7481" w:author="Johannes Zuegg" w:date="2026-01-12T13:59:00Z" w16du:dateUtc="2026-01-12T03:59:00Z">
              <w:tcPr>
                <w:tcW w:w="1200" w:type="dxa"/>
                <w:gridSpan w:val="3"/>
                <w:noWrap/>
                <w:hideMark/>
              </w:tcPr>
            </w:tcPrChange>
          </w:tcPr>
          <w:p w14:paraId="21CBB65F" w14:textId="77777777" w:rsidR="005376DA" w:rsidRPr="005376DA" w:rsidRDefault="005376DA">
            <w:pPr>
              <w:spacing w:after="0"/>
              <w:jc w:val="center"/>
              <w:rPr>
                <w:ins w:id="7482" w:author="Johannes Zuegg" w:date="2026-01-12T13:55:00Z" w16du:dateUtc="2026-01-12T03:55:00Z"/>
                <w:rFonts w:ascii="Arial" w:eastAsia="Times New Roman" w:hAnsi="Arial" w:cs="Arial"/>
                <w:color w:val="000000"/>
                <w:kern w:val="0"/>
                <w:lang w:eastAsia="en-AU"/>
                <w:rPrChange w:id="7483" w:author="Johannes Zuegg" w:date="2026-01-12T13:56:00Z" w16du:dateUtc="2026-01-12T03:56:00Z">
                  <w:rPr>
                    <w:ins w:id="7484" w:author="Johannes Zuegg" w:date="2026-01-12T13:55:00Z" w16du:dateUtc="2026-01-12T03:55:00Z"/>
                    <w:rFonts w:ascii="Arial" w:eastAsia="Times New Roman" w:hAnsi="Arial" w:cs="Arial"/>
                    <w:color w:val="000000"/>
                    <w:kern w:val="0"/>
                    <w:sz w:val="24"/>
                    <w:szCs w:val="24"/>
                    <w:lang w:eastAsia="en-AU"/>
                  </w:rPr>
                </w:rPrChange>
              </w:rPr>
              <w:pPrChange w:id="7485" w:author="Johannes Zuegg" w:date="2026-01-12T14:01:00Z" w16du:dateUtc="2026-01-12T04:01:00Z">
                <w:pPr>
                  <w:jc w:val="center"/>
                </w:pPr>
              </w:pPrChange>
            </w:pPr>
            <w:ins w:id="7486" w:author="Johannes Zuegg" w:date="2026-01-12T13:55:00Z" w16du:dateUtc="2026-01-12T03:55:00Z">
              <w:r w:rsidRPr="005376DA">
                <w:rPr>
                  <w:rFonts w:ascii="Arial" w:eastAsia="Times New Roman" w:hAnsi="Arial" w:cs="Arial"/>
                  <w:color w:val="000000"/>
                  <w:kern w:val="0"/>
                  <w:lang w:eastAsia="en-AU"/>
                  <w:rPrChange w:id="7487" w:author="Johannes Zuegg" w:date="2026-01-12T13:56:00Z" w16du:dateUtc="2026-01-12T03:56:00Z">
                    <w:rPr>
                      <w:rFonts w:ascii="Arial" w:eastAsia="Times New Roman" w:hAnsi="Arial" w:cs="Arial"/>
                      <w:color w:val="000000"/>
                      <w:kern w:val="0"/>
                      <w:sz w:val="24"/>
                      <w:szCs w:val="24"/>
                      <w:lang w:eastAsia="en-AU"/>
                    </w:rPr>
                  </w:rPrChange>
                </w:rPr>
                <w:t>0.1</w:t>
              </w:r>
            </w:ins>
          </w:p>
        </w:tc>
        <w:tc>
          <w:tcPr>
            <w:tcW w:w="851" w:type="dxa"/>
            <w:noWrap/>
            <w:hideMark/>
            <w:tcPrChange w:id="7488" w:author="Johannes Zuegg" w:date="2026-01-12T13:59:00Z" w16du:dateUtc="2026-01-12T03:59:00Z">
              <w:tcPr>
                <w:tcW w:w="1053" w:type="dxa"/>
                <w:gridSpan w:val="2"/>
                <w:noWrap/>
                <w:hideMark/>
              </w:tcPr>
            </w:tcPrChange>
          </w:tcPr>
          <w:p w14:paraId="1F20285D" w14:textId="77777777" w:rsidR="005376DA" w:rsidRPr="005376DA" w:rsidRDefault="005376DA">
            <w:pPr>
              <w:spacing w:after="0"/>
              <w:jc w:val="center"/>
              <w:rPr>
                <w:ins w:id="7489" w:author="Johannes Zuegg" w:date="2026-01-12T13:55:00Z" w16du:dateUtc="2026-01-12T03:55:00Z"/>
                <w:rFonts w:ascii="Arial" w:eastAsia="Times New Roman" w:hAnsi="Arial" w:cs="Arial"/>
                <w:color w:val="000000"/>
                <w:kern w:val="0"/>
                <w:lang w:eastAsia="en-AU"/>
                <w:rPrChange w:id="7490" w:author="Johannes Zuegg" w:date="2026-01-12T13:56:00Z" w16du:dateUtc="2026-01-12T03:56:00Z">
                  <w:rPr>
                    <w:ins w:id="7491" w:author="Johannes Zuegg" w:date="2026-01-12T13:55:00Z" w16du:dateUtc="2026-01-12T03:55:00Z"/>
                    <w:rFonts w:ascii="Arial" w:eastAsia="Times New Roman" w:hAnsi="Arial" w:cs="Arial"/>
                    <w:color w:val="000000"/>
                    <w:kern w:val="0"/>
                    <w:sz w:val="24"/>
                    <w:szCs w:val="24"/>
                    <w:lang w:eastAsia="en-AU"/>
                  </w:rPr>
                </w:rPrChange>
              </w:rPr>
              <w:pPrChange w:id="7492" w:author="Johannes Zuegg" w:date="2026-01-12T14:01:00Z" w16du:dateUtc="2026-01-12T04:01:00Z">
                <w:pPr>
                  <w:jc w:val="center"/>
                </w:pPr>
              </w:pPrChange>
            </w:pPr>
            <w:ins w:id="7493" w:author="Johannes Zuegg" w:date="2026-01-12T13:55:00Z" w16du:dateUtc="2026-01-12T03:55:00Z">
              <w:r w:rsidRPr="005376DA">
                <w:rPr>
                  <w:rFonts w:ascii="Arial" w:eastAsia="Times New Roman" w:hAnsi="Arial" w:cs="Arial"/>
                  <w:color w:val="000000"/>
                  <w:kern w:val="0"/>
                  <w:lang w:eastAsia="en-AU"/>
                  <w:rPrChange w:id="7494" w:author="Johannes Zuegg" w:date="2026-01-12T13:56:00Z" w16du:dateUtc="2026-01-12T03:56:00Z">
                    <w:rPr>
                      <w:rFonts w:ascii="Arial" w:eastAsia="Times New Roman" w:hAnsi="Arial" w:cs="Arial"/>
                      <w:color w:val="000000"/>
                      <w:kern w:val="0"/>
                      <w:sz w:val="24"/>
                      <w:szCs w:val="24"/>
                      <w:lang w:eastAsia="en-AU"/>
                    </w:rPr>
                  </w:rPrChange>
                </w:rPr>
                <w:t>66</w:t>
              </w:r>
            </w:ins>
          </w:p>
        </w:tc>
        <w:tc>
          <w:tcPr>
            <w:tcW w:w="767" w:type="dxa"/>
            <w:noWrap/>
            <w:hideMark/>
            <w:tcPrChange w:id="7495" w:author="Johannes Zuegg" w:date="2026-01-12T13:59:00Z" w16du:dateUtc="2026-01-12T03:59:00Z">
              <w:tcPr>
                <w:tcW w:w="960" w:type="dxa"/>
                <w:gridSpan w:val="2"/>
                <w:noWrap/>
                <w:hideMark/>
              </w:tcPr>
            </w:tcPrChange>
          </w:tcPr>
          <w:p w14:paraId="2FB94710" w14:textId="77777777" w:rsidR="005376DA" w:rsidRPr="005376DA" w:rsidRDefault="005376DA">
            <w:pPr>
              <w:spacing w:after="0"/>
              <w:jc w:val="center"/>
              <w:rPr>
                <w:ins w:id="7496" w:author="Johannes Zuegg" w:date="2026-01-12T13:55:00Z" w16du:dateUtc="2026-01-12T03:55:00Z"/>
                <w:rFonts w:ascii="Arial" w:eastAsia="Times New Roman" w:hAnsi="Arial" w:cs="Arial"/>
                <w:color w:val="000000"/>
                <w:kern w:val="0"/>
                <w:lang w:eastAsia="en-AU"/>
                <w:rPrChange w:id="7497" w:author="Johannes Zuegg" w:date="2026-01-12T13:56:00Z" w16du:dateUtc="2026-01-12T03:56:00Z">
                  <w:rPr>
                    <w:ins w:id="7498" w:author="Johannes Zuegg" w:date="2026-01-12T13:55:00Z" w16du:dateUtc="2026-01-12T03:55:00Z"/>
                    <w:rFonts w:ascii="Arial" w:eastAsia="Times New Roman" w:hAnsi="Arial" w:cs="Arial"/>
                    <w:color w:val="000000"/>
                    <w:kern w:val="0"/>
                    <w:sz w:val="24"/>
                    <w:szCs w:val="24"/>
                    <w:lang w:eastAsia="en-AU"/>
                  </w:rPr>
                </w:rPrChange>
              </w:rPr>
              <w:pPrChange w:id="7499" w:author="Johannes Zuegg" w:date="2026-01-12T14:01:00Z" w16du:dateUtc="2026-01-12T04:01:00Z">
                <w:pPr>
                  <w:jc w:val="center"/>
                </w:pPr>
              </w:pPrChange>
            </w:pPr>
            <w:ins w:id="7500" w:author="Johannes Zuegg" w:date="2026-01-12T13:55:00Z" w16du:dateUtc="2026-01-12T03:55:00Z">
              <w:r w:rsidRPr="005376DA">
                <w:rPr>
                  <w:rFonts w:ascii="Arial" w:eastAsia="Times New Roman" w:hAnsi="Arial" w:cs="Arial"/>
                  <w:color w:val="000000"/>
                  <w:kern w:val="0"/>
                  <w:lang w:eastAsia="en-AU"/>
                  <w:rPrChange w:id="7501" w:author="Johannes Zuegg" w:date="2026-01-12T13:56:00Z" w16du:dateUtc="2026-01-12T03:56:00Z">
                    <w:rPr>
                      <w:rFonts w:ascii="Arial" w:eastAsia="Times New Roman" w:hAnsi="Arial" w:cs="Arial"/>
                      <w:color w:val="000000"/>
                      <w:kern w:val="0"/>
                      <w:sz w:val="24"/>
                      <w:szCs w:val="24"/>
                      <w:lang w:eastAsia="en-AU"/>
                    </w:rPr>
                  </w:rPrChange>
                </w:rPr>
                <w:t>0.546</w:t>
              </w:r>
            </w:ins>
          </w:p>
        </w:tc>
        <w:tc>
          <w:tcPr>
            <w:tcW w:w="1004" w:type="dxa"/>
            <w:noWrap/>
            <w:hideMark/>
            <w:tcPrChange w:id="7502" w:author="Johannes Zuegg" w:date="2026-01-12T13:59:00Z" w16du:dateUtc="2026-01-12T03:59:00Z">
              <w:tcPr>
                <w:tcW w:w="1023" w:type="dxa"/>
                <w:noWrap/>
                <w:hideMark/>
              </w:tcPr>
            </w:tcPrChange>
          </w:tcPr>
          <w:p w14:paraId="71E7EB07" w14:textId="77777777" w:rsidR="005376DA" w:rsidRPr="005376DA" w:rsidRDefault="005376DA">
            <w:pPr>
              <w:spacing w:after="0"/>
              <w:jc w:val="center"/>
              <w:rPr>
                <w:ins w:id="7503" w:author="Johannes Zuegg" w:date="2026-01-12T13:55:00Z" w16du:dateUtc="2026-01-12T03:55:00Z"/>
                <w:rFonts w:ascii="Arial" w:eastAsia="Times New Roman" w:hAnsi="Arial" w:cs="Arial"/>
                <w:color w:val="000000"/>
                <w:kern w:val="0"/>
                <w:lang w:eastAsia="en-AU"/>
                <w:rPrChange w:id="7504" w:author="Johannes Zuegg" w:date="2026-01-12T13:56:00Z" w16du:dateUtc="2026-01-12T03:56:00Z">
                  <w:rPr>
                    <w:ins w:id="7505" w:author="Johannes Zuegg" w:date="2026-01-12T13:55:00Z" w16du:dateUtc="2026-01-12T03:55:00Z"/>
                    <w:rFonts w:ascii="Arial" w:eastAsia="Times New Roman" w:hAnsi="Arial" w:cs="Arial"/>
                    <w:color w:val="000000"/>
                    <w:kern w:val="0"/>
                    <w:sz w:val="24"/>
                    <w:szCs w:val="24"/>
                    <w:lang w:eastAsia="en-AU"/>
                  </w:rPr>
                </w:rPrChange>
              </w:rPr>
              <w:pPrChange w:id="7506" w:author="Johannes Zuegg" w:date="2026-01-12T14:01:00Z" w16du:dateUtc="2026-01-12T04:01:00Z">
                <w:pPr>
                  <w:jc w:val="center"/>
                </w:pPr>
              </w:pPrChange>
            </w:pPr>
            <w:ins w:id="7507" w:author="Johannes Zuegg" w:date="2026-01-12T13:55:00Z" w16du:dateUtc="2026-01-12T03:55:00Z">
              <w:r w:rsidRPr="005376DA">
                <w:rPr>
                  <w:rFonts w:ascii="Arial" w:eastAsia="Times New Roman" w:hAnsi="Arial" w:cs="Arial"/>
                  <w:color w:val="000000"/>
                  <w:kern w:val="0"/>
                  <w:lang w:eastAsia="en-AU"/>
                  <w:rPrChange w:id="7508" w:author="Johannes Zuegg" w:date="2026-01-12T13:56:00Z" w16du:dateUtc="2026-01-12T03:56:00Z">
                    <w:rPr>
                      <w:rFonts w:ascii="Arial" w:eastAsia="Times New Roman" w:hAnsi="Arial" w:cs="Arial"/>
                      <w:color w:val="000000"/>
                      <w:kern w:val="0"/>
                      <w:sz w:val="24"/>
                      <w:szCs w:val="24"/>
                      <w:lang w:eastAsia="en-AU"/>
                    </w:rPr>
                  </w:rPrChange>
                </w:rPr>
                <w:t>0.801</w:t>
              </w:r>
            </w:ins>
          </w:p>
        </w:tc>
      </w:tr>
      <w:tr w:rsidR="005376DA" w:rsidRPr="005376DA" w14:paraId="6D866FA4" w14:textId="77777777" w:rsidTr="005376DA">
        <w:trPr>
          <w:cantSplit/>
          <w:ins w:id="7509" w:author="Johannes Zuegg" w:date="2026-01-12T13:55:00Z"/>
          <w:trPrChange w:id="7510" w:author="Johannes Zuegg" w:date="2026-01-12T13:59:00Z" w16du:dateUtc="2026-01-12T03:59:00Z">
            <w:trPr>
              <w:trHeight w:val="288"/>
              <w:jc w:val="center"/>
            </w:trPr>
          </w:trPrChange>
        </w:trPr>
        <w:tc>
          <w:tcPr>
            <w:tcW w:w="461" w:type="dxa"/>
            <w:noWrap/>
            <w:hideMark/>
            <w:tcPrChange w:id="7511" w:author="Johannes Zuegg" w:date="2026-01-12T13:59:00Z" w16du:dateUtc="2026-01-12T03:59:00Z">
              <w:tcPr>
                <w:tcW w:w="1149" w:type="dxa"/>
                <w:gridSpan w:val="2"/>
                <w:noWrap/>
                <w:hideMark/>
              </w:tcPr>
            </w:tcPrChange>
          </w:tcPr>
          <w:p w14:paraId="0268A724" w14:textId="77777777" w:rsidR="005376DA" w:rsidRPr="005376DA" w:rsidRDefault="005376DA">
            <w:pPr>
              <w:spacing w:after="0"/>
              <w:jc w:val="center"/>
              <w:rPr>
                <w:ins w:id="7512" w:author="Johannes Zuegg" w:date="2026-01-12T13:55:00Z" w16du:dateUtc="2026-01-12T03:55:00Z"/>
                <w:rFonts w:ascii="Arial" w:eastAsia="Times New Roman" w:hAnsi="Arial" w:cs="Arial"/>
                <w:color w:val="000000"/>
                <w:kern w:val="0"/>
                <w:lang w:eastAsia="en-AU"/>
                <w:rPrChange w:id="7513" w:author="Johannes Zuegg" w:date="2026-01-12T13:56:00Z" w16du:dateUtc="2026-01-12T03:56:00Z">
                  <w:rPr>
                    <w:ins w:id="7514" w:author="Johannes Zuegg" w:date="2026-01-12T13:55:00Z" w16du:dateUtc="2026-01-12T03:55:00Z"/>
                    <w:rFonts w:ascii="Arial" w:eastAsia="Times New Roman" w:hAnsi="Arial" w:cs="Arial"/>
                    <w:color w:val="000000"/>
                    <w:kern w:val="0"/>
                    <w:sz w:val="24"/>
                    <w:szCs w:val="24"/>
                    <w:lang w:eastAsia="en-AU"/>
                  </w:rPr>
                </w:rPrChange>
              </w:rPr>
              <w:pPrChange w:id="7515" w:author="Johannes Zuegg" w:date="2026-01-12T14:01:00Z" w16du:dateUtc="2026-01-12T04:01:00Z">
                <w:pPr>
                  <w:jc w:val="center"/>
                </w:pPr>
              </w:pPrChange>
            </w:pPr>
            <w:ins w:id="7516" w:author="Johannes Zuegg" w:date="2026-01-12T13:55:00Z" w16du:dateUtc="2026-01-12T03:55:00Z">
              <w:r w:rsidRPr="005376DA">
                <w:rPr>
                  <w:rFonts w:ascii="Arial" w:eastAsia="Times New Roman" w:hAnsi="Arial" w:cs="Arial"/>
                  <w:color w:val="000000"/>
                  <w:kern w:val="0"/>
                  <w:lang w:eastAsia="en-AU"/>
                  <w:rPrChange w:id="7517" w:author="Johannes Zuegg" w:date="2026-01-12T13:56:00Z" w16du:dateUtc="2026-01-12T03:56:00Z">
                    <w:rPr>
                      <w:rFonts w:ascii="Arial" w:eastAsia="Times New Roman" w:hAnsi="Arial" w:cs="Arial"/>
                      <w:color w:val="000000"/>
                      <w:kern w:val="0"/>
                      <w:sz w:val="24"/>
                      <w:szCs w:val="24"/>
                      <w:lang w:eastAsia="en-AU"/>
                    </w:rPr>
                  </w:rPrChange>
                </w:rPr>
                <w:t>32</w:t>
              </w:r>
            </w:ins>
          </w:p>
        </w:tc>
        <w:tc>
          <w:tcPr>
            <w:tcW w:w="1235" w:type="dxa"/>
            <w:noWrap/>
            <w:hideMark/>
            <w:tcPrChange w:id="7518" w:author="Johannes Zuegg" w:date="2026-01-12T13:59:00Z" w16du:dateUtc="2026-01-12T03:59:00Z">
              <w:tcPr>
                <w:tcW w:w="1176" w:type="dxa"/>
                <w:gridSpan w:val="2"/>
                <w:noWrap/>
                <w:hideMark/>
              </w:tcPr>
            </w:tcPrChange>
          </w:tcPr>
          <w:p w14:paraId="03E0B34C" w14:textId="77777777" w:rsidR="005376DA" w:rsidRPr="005376DA" w:rsidRDefault="005376DA">
            <w:pPr>
              <w:spacing w:after="0"/>
              <w:jc w:val="center"/>
              <w:rPr>
                <w:ins w:id="7519" w:author="Johannes Zuegg" w:date="2026-01-12T13:55:00Z" w16du:dateUtc="2026-01-12T03:55:00Z"/>
                <w:rFonts w:ascii="Arial" w:eastAsia="Times New Roman" w:hAnsi="Arial" w:cs="Arial"/>
                <w:color w:val="000000"/>
                <w:kern w:val="0"/>
                <w:lang w:eastAsia="en-AU"/>
                <w:rPrChange w:id="7520" w:author="Johannes Zuegg" w:date="2026-01-12T13:56:00Z" w16du:dateUtc="2026-01-12T03:56:00Z">
                  <w:rPr>
                    <w:ins w:id="7521" w:author="Johannes Zuegg" w:date="2026-01-12T13:55:00Z" w16du:dateUtc="2026-01-12T03:55:00Z"/>
                    <w:rFonts w:ascii="Arial" w:eastAsia="Times New Roman" w:hAnsi="Arial" w:cs="Arial"/>
                    <w:color w:val="000000"/>
                    <w:kern w:val="0"/>
                    <w:sz w:val="24"/>
                    <w:szCs w:val="24"/>
                    <w:lang w:eastAsia="en-AU"/>
                  </w:rPr>
                </w:rPrChange>
              </w:rPr>
              <w:pPrChange w:id="7522" w:author="Johannes Zuegg" w:date="2026-01-12T14:01:00Z" w16du:dateUtc="2026-01-12T04:01:00Z">
                <w:pPr>
                  <w:jc w:val="center"/>
                </w:pPr>
              </w:pPrChange>
            </w:pPr>
            <w:ins w:id="7523" w:author="Johannes Zuegg" w:date="2026-01-12T13:55:00Z" w16du:dateUtc="2026-01-12T03:55:00Z">
              <w:r w:rsidRPr="005376DA">
                <w:rPr>
                  <w:rFonts w:ascii="Arial" w:eastAsia="Times New Roman" w:hAnsi="Arial" w:cs="Arial"/>
                  <w:color w:val="000000"/>
                  <w:kern w:val="0"/>
                  <w:lang w:eastAsia="en-AU"/>
                  <w:rPrChange w:id="7524" w:author="Johannes Zuegg" w:date="2026-01-12T13:56:00Z" w16du:dateUtc="2026-01-12T03:56:00Z">
                    <w:rPr>
                      <w:rFonts w:ascii="Arial" w:eastAsia="Times New Roman" w:hAnsi="Arial" w:cs="Arial"/>
                      <w:color w:val="000000"/>
                      <w:kern w:val="0"/>
                      <w:sz w:val="24"/>
                      <w:szCs w:val="24"/>
                      <w:lang w:eastAsia="en-AU"/>
                    </w:rPr>
                  </w:rPrChange>
                </w:rPr>
                <w:t>0.00062</w:t>
              </w:r>
            </w:ins>
          </w:p>
        </w:tc>
        <w:tc>
          <w:tcPr>
            <w:tcW w:w="1326" w:type="dxa"/>
            <w:noWrap/>
            <w:hideMark/>
            <w:tcPrChange w:id="7525" w:author="Johannes Zuegg" w:date="2026-01-12T13:59:00Z" w16du:dateUtc="2026-01-12T03:59:00Z">
              <w:tcPr>
                <w:tcW w:w="1222" w:type="dxa"/>
                <w:gridSpan w:val="2"/>
                <w:noWrap/>
                <w:hideMark/>
              </w:tcPr>
            </w:tcPrChange>
          </w:tcPr>
          <w:p w14:paraId="5E4B2C53" w14:textId="77777777" w:rsidR="005376DA" w:rsidRPr="005376DA" w:rsidRDefault="005376DA">
            <w:pPr>
              <w:spacing w:after="0"/>
              <w:jc w:val="center"/>
              <w:rPr>
                <w:ins w:id="7526" w:author="Johannes Zuegg" w:date="2026-01-12T13:55:00Z" w16du:dateUtc="2026-01-12T03:55:00Z"/>
                <w:rFonts w:ascii="Arial" w:eastAsia="Times New Roman" w:hAnsi="Arial" w:cs="Arial"/>
                <w:color w:val="000000"/>
                <w:kern w:val="0"/>
                <w:lang w:eastAsia="en-AU"/>
                <w:rPrChange w:id="7527" w:author="Johannes Zuegg" w:date="2026-01-12T13:56:00Z" w16du:dateUtc="2026-01-12T03:56:00Z">
                  <w:rPr>
                    <w:ins w:id="7528" w:author="Johannes Zuegg" w:date="2026-01-12T13:55:00Z" w16du:dateUtc="2026-01-12T03:55:00Z"/>
                    <w:rFonts w:ascii="Arial" w:eastAsia="Times New Roman" w:hAnsi="Arial" w:cs="Arial"/>
                    <w:color w:val="000000"/>
                    <w:kern w:val="0"/>
                    <w:sz w:val="24"/>
                    <w:szCs w:val="24"/>
                    <w:lang w:eastAsia="en-AU"/>
                  </w:rPr>
                </w:rPrChange>
              </w:rPr>
              <w:pPrChange w:id="7529" w:author="Johannes Zuegg" w:date="2026-01-12T14:01:00Z" w16du:dateUtc="2026-01-12T04:01:00Z">
                <w:pPr>
                  <w:jc w:val="center"/>
                </w:pPr>
              </w:pPrChange>
            </w:pPr>
            <w:ins w:id="7530" w:author="Johannes Zuegg" w:date="2026-01-12T13:55:00Z" w16du:dateUtc="2026-01-12T03:55:00Z">
              <w:r w:rsidRPr="005376DA">
                <w:rPr>
                  <w:rFonts w:ascii="Arial" w:eastAsia="Times New Roman" w:hAnsi="Arial" w:cs="Arial"/>
                  <w:color w:val="000000"/>
                  <w:kern w:val="0"/>
                  <w:lang w:eastAsia="en-AU"/>
                  <w:rPrChange w:id="7531" w:author="Johannes Zuegg" w:date="2026-01-12T13:56:00Z" w16du:dateUtc="2026-01-12T03:56:00Z">
                    <w:rPr>
                      <w:rFonts w:ascii="Arial" w:eastAsia="Times New Roman" w:hAnsi="Arial" w:cs="Arial"/>
                      <w:color w:val="000000"/>
                      <w:kern w:val="0"/>
                      <w:sz w:val="24"/>
                      <w:szCs w:val="24"/>
                      <w:lang w:eastAsia="en-AU"/>
                    </w:rPr>
                  </w:rPrChange>
                </w:rPr>
                <w:t>0.00001</w:t>
              </w:r>
            </w:ins>
          </w:p>
        </w:tc>
        <w:tc>
          <w:tcPr>
            <w:tcW w:w="1646" w:type="dxa"/>
            <w:noWrap/>
            <w:hideMark/>
            <w:tcPrChange w:id="7532" w:author="Johannes Zuegg" w:date="2026-01-12T13:59:00Z" w16du:dateUtc="2026-01-12T03:59:00Z">
              <w:tcPr>
                <w:tcW w:w="1641" w:type="dxa"/>
                <w:gridSpan w:val="2"/>
                <w:noWrap/>
                <w:hideMark/>
              </w:tcPr>
            </w:tcPrChange>
          </w:tcPr>
          <w:p w14:paraId="04F04217" w14:textId="77777777" w:rsidR="005376DA" w:rsidRPr="005376DA" w:rsidRDefault="005376DA">
            <w:pPr>
              <w:spacing w:after="0"/>
              <w:jc w:val="center"/>
              <w:rPr>
                <w:ins w:id="7533" w:author="Johannes Zuegg" w:date="2026-01-12T13:55:00Z" w16du:dateUtc="2026-01-12T03:55:00Z"/>
                <w:rFonts w:ascii="Arial" w:eastAsia="Times New Roman" w:hAnsi="Arial" w:cs="Arial"/>
                <w:color w:val="000000"/>
                <w:kern w:val="0"/>
                <w:lang w:eastAsia="en-AU"/>
                <w:rPrChange w:id="7534" w:author="Johannes Zuegg" w:date="2026-01-12T13:56:00Z" w16du:dateUtc="2026-01-12T03:56:00Z">
                  <w:rPr>
                    <w:ins w:id="7535" w:author="Johannes Zuegg" w:date="2026-01-12T13:55:00Z" w16du:dateUtc="2026-01-12T03:55:00Z"/>
                    <w:rFonts w:ascii="Arial" w:eastAsia="Times New Roman" w:hAnsi="Arial" w:cs="Arial"/>
                    <w:color w:val="000000"/>
                    <w:kern w:val="0"/>
                    <w:sz w:val="24"/>
                    <w:szCs w:val="24"/>
                    <w:lang w:eastAsia="en-AU"/>
                  </w:rPr>
                </w:rPrChange>
              </w:rPr>
              <w:pPrChange w:id="7536" w:author="Johannes Zuegg" w:date="2026-01-12T14:01:00Z" w16du:dateUtc="2026-01-12T04:01:00Z">
                <w:pPr>
                  <w:jc w:val="center"/>
                </w:pPr>
              </w:pPrChange>
            </w:pPr>
            <w:ins w:id="7537" w:author="Johannes Zuegg" w:date="2026-01-12T13:55:00Z" w16du:dateUtc="2026-01-12T03:55:00Z">
              <w:r w:rsidRPr="005376DA">
                <w:rPr>
                  <w:rFonts w:ascii="Arial" w:eastAsia="Times New Roman" w:hAnsi="Arial" w:cs="Arial"/>
                  <w:color w:val="000000"/>
                  <w:kern w:val="0"/>
                  <w:lang w:eastAsia="en-AU"/>
                  <w:rPrChange w:id="7538" w:author="Johannes Zuegg" w:date="2026-01-12T13:56:00Z" w16du:dateUtc="2026-01-12T03:56:00Z">
                    <w:rPr>
                      <w:rFonts w:ascii="Arial" w:eastAsia="Times New Roman" w:hAnsi="Arial" w:cs="Arial"/>
                      <w:color w:val="000000"/>
                      <w:kern w:val="0"/>
                      <w:sz w:val="24"/>
                      <w:szCs w:val="24"/>
                      <w:lang w:eastAsia="en-AU"/>
                    </w:rPr>
                  </w:rPrChange>
                </w:rPr>
                <w:t>256-256</w:t>
              </w:r>
            </w:ins>
          </w:p>
        </w:tc>
        <w:tc>
          <w:tcPr>
            <w:tcW w:w="1072" w:type="dxa"/>
            <w:noWrap/>
            <w:hideMark/>
            <w:tcPrChange w:id="7539" w:author="Johannes Zuegg" w:date="2026-01-12T13:59:00Z" w16du:dateUtc="2026-01-12T03:59:00Z">
              <w:tcPr>
                <w:tcW w:w="1491" w:type="dxa"/>
                <w:gridSpan w:val="2"/>
                <w:noWrap/>
                <w:hideMark/>
              </w:tcPr>
            </w:tcPrChange>
          </w:tcPr>
          <w:p w14:paraId="10241DA9" w14:textId="77777777" w:rsidR="005376DA" w:rsidRPr="005376DA" w:rsidRDefault="005376DA">
            <w:pPr>
              <w:spacing w:after="0"/>
              <w:jc w:val="center"/>
              <w:rPr>
                <w:ins w:id="7540" w:author="Johannes Zuegg" w:date="2026-01-12T13:55:00Z" w16du:dateUtc="2026-01-12T03:55:00Z"/>
                <w:rFonts w:ascii="Arial" w:eastAsia="Times New Roman" w:hAnsi="Arial" w:cs="Arial"/>
                <w:color w:val="000000"/>
                <w:kern w:val="0"/>
                <w:lang w:eastAsia="en-AU"/>
                <w:rPrChange w:id="7541" w:author="Johannes Zuegg" w:date="2026-01-12T13:56:00Z" w16du:dateUtc="2026-01-12T03:56:00Z">
                  <w:rPr>
                    <w:ins w:id="7542" w:author="Johannes Zuegg" w:date="2026-01-12T13:55:00Z" w16du:dateUtc="2026-01-12T03:55:00Z"/>
                    <w:rFonts w:ascii="Arial" w:eastAsia="Times New Roman" w:hAnsi="Arial" w:cs="Arial"/>
                    <w:color w:val="000000"/>
                    <w:kern w:val="0"/>
                    <w:sz w:val="24"/>
                    <w:szCs w:val="24"/>
                    <w:lang w:eastAsia="en-AU"/>
                  </w:rPr>
                </w:rPrChange>
              </w:rPr>
              <w:pPrChange w:id="7543" w:author="Johannes Zuegg" w:date="2026-01-12T14:01:00Z" w16du:dateUtc="2026-01-12T04:01:00Z">
                <w:pPr>
                  <w:jc w:val="center"/>
                </w:pPr>
              </w:pPrChange>
            </w:pPr>
            <w:ins w:id="7544" w:author="Johannes Zuegg" w:date="2026-01-12T13:55:00Z" w16du:dateUtc="2026-01-12T03:55:00Z">
              <w:r w:rsidRPr="005376DA">
                <w:rPr>
                  <w:rFonts w:ascii="Arial" w:eastAsia="Times New Roman" w:hAnsi="Arial" w:cs="Arial"/>
                  <w:color w:val="000000"/>
                  <w:kern w:val="0"/>
                  <w:lang w:eastAsia="en-AU"/>
                  <w:rPrChange w:id="7545" w:author="Johannes Zuegg" w:date="2026-01-12T13:56:00Z" w16du:dateUtc="2026-01-12T03:56:00Z">
                    <w:rPr>
                      <w:rFonts w:ascii="Arial" w:eastAsia="Times New Roman" w:hAnsi="Arial" w:cs="Arial"/>
                      <w:color w:val="000000"/>
                      <w:kern w:val="0"/>
                      <w:sz w:val="24"/>
                      <w:szCs w:val="24"/>
                      <w:lang w:eastAsia="en-AU"/>
                    </w:rPr>
                  </w:rPrChange>
                </w:rPr>
                <w:t>64</w:t>
              </w:r>
            </w:ins>
          </w:p>
        </w:tc>
        <w:tc>
          <w:tcPr>
            <w:tcW w:w="1084" w:type="dxa"/>
            <w:noWrap/>
            <w:hideMark/>
            <w:tcPrChange w:id="7546" w:author="Johannes Zuegg" w:date="2026-01-12T13:59:00Z" w16du:dateUtc="2026-01-12T03:59:00Z">
              <w:tcPr>
                <w:tcW w:w="1050" w:type="dxa"/>
                <w:gridSpan w:val="2"/>
                <w:noWrap/>
                <w:hideMark/>
              </w:tcPr>
            </w:tcPrChange>
          </w:tcPr>
          <w:p w14:paraId="5492A3CD" w14:textId="77777777" w:rsidR="005376DA" w:rsidRPr="005376DA" w:rsidRDefault="005376DA">
            <w:pPr>
              <w:spacing w:after="0"/>
              <w:jc w:val="center"/>
              <w:rPr>
                <w:ins w:id="7547" w:author="Johannes Zuegg" w:date="2026-01-12T13:55:00Z" w16du:dateUtc="2026-01-12T03:55:00Z"/>
                <w:rFonts w:ascii="Arial" w:eastAsia="Times New Roman" w:hAnsi="Arial" w:cs="Arial"/>
                <w:color w:val="000000"/>
                <w:kern w:val="0"/>
                <w:lang w:eastAsia="en-AU"/>
                <w:rPrChange w:id="7548" w:author="Johannes Zuegg" w:date="2026-01-12T13:56:00Z" w16du:dateUtc="2026-01-12T03:56:00Z">
                  <w:rPr>
                    <w:ins w:id="7549" w:author="Johannes Zuegg" w:date="2026-01-12T13:55:00Z" w16du:dateUtc="2026-01-12T03:55:00Z"/>
                    <w:rFonts w:ascii="Arial" w:eastAsia="Times New Roman" w:hAnsi="Arial" w:cs="Arial"/>
                    <w:color w:val="000000"/>
                    <w:kern w:val="0"/>
                    <w:sz w:val="24"/>
                    <w:szCs w:val="24"/>
                    <w:lang w:eastAsia="en-AU"/>
                  </w:rPr>
                </w:rPrChange>
              </w:rPr>
              <w:pPrChange w:id="7550" w:author="Johannes Zuegg" w:date="2026-01-12T14:01:00Z" w16du:dateUtc="2026-01-12T04:01:00Z">
                <w:pPr>
                  <w:jc w:val="center"/>
                </w:pPr>
              </w:pPrChange>
            </w:pPr>
            <w:ins w:id="7551" w:author="Johannes Zuegg" w:date="2026-01-12T13:55:00Z" w16du:dateUtc="2026-01-12T03:55:00Z">
              <w:r w:rsidRPr="005376DA">
                <w:rPr>
                  <w:rFonts w:ascii="Arial" w:eastAsia="Times New Roman" w:hAnsi="Arial" w:cs="Arial"/>
                  <w:color w:val="000000"/>
                  <w:kern w:val="0"/>
                  <w:lang w:eastAsia="en-AU"/>
                  <w:rPrChange w:id="7552" w:author="Johannes Zuegg" w:date="2026-01-12T13:56:00Z" w16du:dateUtc="2026-01-12T03:56:00Z">
                    <w:rPr>
                      <w:rFonts w:ascii="Arial" w:eastAsia="Times New Roman" w:hAnsi="Arial" w:cs="Arial"/>
                      <w:color w:val="000000"/>
                      <w:kern w:val="0"/>
                      <w:sz w:val="24"/>
                      <w:szCs w:val="24"/>
                      <w:lang w:eastAsia="en-AU"/>
                    </w:rPr>
                  </w:rPrChange>
                </w:rPr>
                <w:t>0.2</w:t>
              </w:r>
            </w:ins>
          </w:p>
        </w:tc>
        <w:tc>
          <w:tcPr>
            <w:tcW w:w="1109" w:type="dxa"/>
            <w:noWrap/>
            <w:hideMark/>
            <w:tcPrChange w:id="7553" w:author="Johannes Zuegg" w:date="2026-01-12T13:59:00Z" w16du:dateUtc="2026-01-12T03:59:00Z">
              <w:tcPr>
                <w:tcW w:w="1200" w:type="dxa"/>
                <w:gridSpan w:val="3"/>
                <w:noWrap/>
                <w:hideMark/>
              </w:tcPr>
            </w:tcPrChange>
          </w:tcPr>
          <w:p w14:paraId="18A2CD49" w14:textId="77777777" w:rsidR="005376DA" w:rsidRPr="005376DA" w:rsidRDefault="005376DA">
            <w:pPr>
              <w:spacing w:after="0"/>
              <w:jc w:val="center"/>
              <w:rPr>
                <w:ins w:id="7554" w:author="Johannes Zuegg" w:date="2026-01-12T13:55:00Z" w16du:dateUtc="2026-01-12T03:55:00Z"/>
                <w:rFonts w:ascii="Arial" w:eastAsia="Times New Roman" w:hAnsi="Arial" w:cs="Arial"/>
                <w:color w:val="000000"/>
                <w:kern w:val="0"/>
                <w:lang w:eastAsia="en-AU"/>
                <w:rPrChange w:id="7555" w:author="Johannes Zuegg" w:date="2026-01-12T13:56:00Z" w16du:dateUtc="2026-01-12T03:56:00Z">
                  <w:rPr>
                    <w:ins w:id="7556" w:author="Johannes Zuegg" w:date="2026-01-12T13:55:00Z" w16du:dateUtc="2026-01-12T03:55:00Z"/>
                    <w:rFonts w:ascii="Arial" w:eastAsia="Times New Roman" w:hAnsi="Arial" w:cs="Arial"/>
                    <w:color w:val="000000"/>
                    <w:kern w:val="0"/>
                    <w:sz w:val="24"/>
                    <w:szCs w:val="24"/>
                    <w:lang w:eastAsia="en-AU"/>
                  </w:rPr>
                </w:rPrChange>
              </w:rPr>
              <w:pPrChange w:id="7557" w:author="Johannes Zuegg" w:date="2026-01-12T14:01:00Z" w16du:dateUtc="2026-01-12T04:01:00Z">
                <w:pPr>
                  <w:jc w:val="center"/>
                </w:pPr>
              </w:pPrChange>
            </w:pPr>
            <w:ins w:id="7558" w:author="Johannes Zuegg" w:date="2026-01-12T13:55:00Z" w16du:dateUtc="2026-01-12T03:55:00Z">
              <w:r w:rsidRPr="005376DA">
                <w:rPr>
                  <w:rFonts w:ascii="Arial" w:eastAsia="Times New Roman" w:hAnsi="Arial" w:cs="Arial"/>
                  <w:color w:val="000000"/>
                  <w:kern w:val="0"/>
                  <w:lang w:eastAsia="en-AU"/>
                  <w:rPrChange w:id="7559" w:author="Johannes Zuegg" w:date="2026-01-12T13:56:00Z" w16du:dateUtc="2026-01-12T03:56:00Z">
                    <w:rPr>
                      <w:rFonts w:ascii="Arial" w:eastAsia="Times New Roman" w:hAnsi="Arial" w:cs="Arial"/>
                      <w:color w:val="000000"/>
                      <w:kern w:val="0"/>
                      <w:sz w:val="24"/>
                      <w:szCs w:val="24"/>
                      <w:lang w:eastAsia="en-AU"/>
                    </w:rPr>
                  </w:rPrChange>
                </w:rPr>
                <w:t>0.1</w:t>
              </w:r>
            </w:ins>
          </w:p>
        </w:tc>
        <w:tc>
          <w:tcPr>
            <w:tcW w:w="851" w:type="dxa"/>
            <w:noWrap/>
            <w:hideMark/>
            <w:tcPrChange w:id="7560" w:author="Johannes Zuegg" w:date="2026-01-12T13:59:00Z" w16du:dateUtc="2026-01-12T03:59:00Z">
              <w:tcPr>
                <w:tcW w:w="1053" w:type="dxa"/>
                <w:gridSpan w:val="2"/>
                <w:noWrap/>
                <w:hideMark/>
              </w:tcPr>
            </w:tcPrChange>
          </w:tcPr>
          <w:p w14:paraId="38AA2CE1" w14:textId="77777777" w:rsidR="005376DA" w:rsidRPr="005376DA" w:rsidRDefault="005376DA">
            <w:pPr>
              <w:spacing w:after="0"/>
              <w:jc w:val="center"/>
              <w:rPr>
                <w:ins w:id="7561" w:author="Johannes Zuegg" w:date="2026-01-12T13:55:00Z" w16du:dateUtc="2026-01-12T03:55:00Z"/>
                <w:rFonts w:ascii="Arial" w:eastAsia="Times New Roman" w:hAnsi="Arial" w:cs="Arial"/>
                <w:color w:val="000000"/>
                <w:kern w:val="0"/>
                <w:lang w:eastAsia="en-AU"/>
                <w:rPrChange w:id="7562" w:author="Johannes Zuegg" w:date="2026-01-12T13:56:00Z" w16du:dateUtc="2026-01-12T03:56:00Z">
                  <w:rPr>
                    <w:ins w:id="7563" w:author="Johannes Zuegg" w:date="2026-01-12T13:55:00Z" w16du:dateUtc="2026-01-12T03:55:00Z"/>
                    <w:rFonts w:ascii="Arial" w:eastAsia="Times New Roman" w:hAnsi="Arial" w:cs="Arial"/>
                    <w:color w:val="000000"/>
                    <w:kern w:val="0"/>
                    <w:sz w:val="24"/>
                    <w:szCs w:val="24"/>
                    <w:lang w:eastAsia="en-AU"/>
                  </w:rPr>
                </w:rPrChange>
              </w:rPr>
              <w:pPrChange w:id="7564" w:author="Johannes Zuegg" w:date="2026-01-12T14:01:00Z" w16du:dateUtc="2026-01-12T04:01:00Z">
                <w:pPr>
                  <w:jc w:val="center"/>
                </w:pPr>
              </w:pPrChange>
            </w:pPr>
            <w:ins w:id="7565" w:author="Johannes Zuegg" w:date="2026-01-12T13:55:00Z" w16du:dateUtc="2026-01-12T03:55:00Z">
              <w:r w:rsidRPr="005376DA">
                <w:rPr>
                  <w:rFonts w:ascii="Arial" w:eastAsia="Times New Roman" w:hAnsi="Arial" w:cs="Arial"/>
                  <w:color w:val="000000"/>
                  <w:kern w:val="0"/>
                  <w:lang w:eastAsia="en-AU"/>
                  <w:rPrChange w:id="7566" w:author="Johannes Zuegg" w:date="2026-01-12T13:56:00Z" w16du:dateUtc="2026-01-12T03:56:00Z">
                    <w:rPr>
                      <w:rFonts w:ascii="Arial" w:eastAsia="Times New Roman" w:hAnsi="Arial" w:cs="Arial"/>
                      <w:color w:val="000000"/>
                      <w:kern w:val="0"/>
                      <w:sz w:val="24"/>
                      <w:szCs w:val="24"/>
                      <w:lang w:eastAsia="en-AU"/>
                    </w:rPr>
                  </w:rPrChange>
                </w:rPr>
                <w:t>51</w:t>
              </w:r>
            </w:ins>
          </w:p>
        </w:tc>
        <w:tc>
          <w:tcPr>
            <w:tcW w:w="767" w:type="dxa"/>
            <w:noWrap/>
            <w:hideMark/>
            <w:tcPrChange w:id="7567" w:author="Johannes Zuegg" w:date="2026-01-12T13:59:00Z" w16du:dateUtc="2026-01-12T03:59:00Z">
              <w:tcPr>
                <w:tcW w:w="960" w:type="dxa"/>
                <w:gridSpan w:val="2"/>
                <w:noWrap/>
                <w:hideMark/>
              </w:tcPr>
            </w:tcPrChange>
          </w:tcPr>
          <w:p w14:paraId="738898E3" w14:textId="77777777" w:rsidR="005376DA" w:rsidRPr="005376DA" w:rsidRDefault="005376DA">
            <w:pPr>
              <w:spacing w:after="0"/>
              <w:jc w:val="center"/>
              <w:rPr>
                <w:ins w:id="7568" w:author="Johannes Zuegg" w:date="2026-01-12T13:55:00Z" w16du:dateUtc="2026-01-12T03:55:00Z"/>
                <w:rFonts w:ascii="Arial" w:eastAsia="Times New Roman" w:hAnsi="Arial" w:cs="Arial"/>
                <w:color w:val="000000"/>
                <w:kern w:val="0"/>
                <w:lang w:eastAsia="en-AU"/>
                <w:rPrChange w:id="7569" w:author="Johannes Zuegg" w:date="2026-01-12T13:56:00Z" w16du:dateUtc="2026-01-12T03:56:00Z">
                  <w:rPr>
                    <w:ins w:id="7570" w:author="Johannes Zuegg" w:date="2026-01-12T13:55:00Z" w16du:dateUtc="2026-01-12T03:55:00Z"/>
                    <w:rFonts w:ascii="Arial" w:eastAsia="Times New Roman" w:hAnsi="Arial" w:cs="Arial"/>
                    <w:color w:val="000000"/>
                    <w:kern w:val="0"/>
                    <w:sz w:val="24"/>
                    <w:szCs w:val="24"/>
                    <w:lang w:eastAsia="en-AU"/>
                  </w:rPr>
                </w:rPrChange>
              </w:rPr>
              <w:pPrChange w:id="7571" w:author="Johannes Zuegg" w:date="2026-01-12T14:01:00Z" w16du:dateUtc="2026-01-12T04:01:00Z">
                <w:pPr>
                  <w:jc w:val="center"/>
                </w:pPr>
              </w:pPrChange>
            </w:pPr>
            <w:ins w:id="7572" w:author="Johannes Zuegg" w:date="2026-01-12T13:55:00Z" w16du:dateUtc="2026-01-12T03:55:00Z">
              <w:r w:rsidRPr="005376DA">
                <w:rPr>
                  <w:rFonts w:ascii="Arial" w:eastAsia="Times New Roman" w:hAnsi="Arial" w:cs="Arial"/>
                  <w:color w:val="000000"/>
                  <w:kern w:val="0"/>
                  <w:lang w:eastAsia="en-AU"/>
                  <w:rPrChange w:id="7573" w:author="Johannes Zuegg" w:date="2026-01-12T13:56:00Z" w16du:dateUtc="2026-01-12T03:56:00Z">
                    <w:rPr>
                      <w:rFonts w:ascii="Arial" w:eastAsia="Times New Roman" w:hAnsi="Arial" w:cs="Arial"/>
                      <w:color w:val="000000"/>
                      <w:kern w:val="0"/>
                      <w:sz w:val="24"/>
                      <w:szCs w:val="24"/>
                      <w:lang w:eastAsia="en-AU"/>
                    </w:rPr>
                  </w:rPrChange>
                </w:rPr>
                <w:t>0.506</w:t>
              </w:r>
            </w:ins>
          </w:p>
        </w:tc>
        <w:tc>
          <w:tcPr>
            <w:tcW w:w="1004" w:type="dxa"/>
            <w:noWrap/>
            <w:hideMark/>
            <w:tcPrChange w:id="7574" w:author="Johannes Zuegg" w:date="2026-01-12T13:59:00Z" w16du:dateUtc="2026-01-12T03:59:00Z">
              <w:tcPr>
                <w:tcW w:w="1023" w:type="dxa"/>
                <w:noWrap/>
                <w:hideMark/>
              </w:tcPr>
            </w:tcPrChange>
          </w:tcPr>
          <w:p w14:paraId="5A5E44E8" w14:textId="77777777" w:rsidR="005376DA" w:rsidRPr="005376DA" w:rsidRDefault="005376DA">
            <w:pPr>
              <w:spacing w:after="0"/>
              <w:jc w:val="center"/>
              <w:rPr>
                <w:ins w:id="7575" w:author="Johannes Zuegg" w:date="2026-01-12T13:55:00Z" w16du:dateUtc="2026-01-12T03:55:00Z"/>
                <w:rFonts w:ascii="Arial" w:eastAsia="Times New Roman" w:hAnsi="Arial" w:cs="Arial"/>
                <w:color w:val="000000"/>
                <w:kern w:val="0"/>
                <w:lang w:eastAsia="en-AU"/>
                <w:rPrChange w:id="7576" w:author="Johannes Zuegg" w:date="2026-01-12T13:56:00Z" w16du:dateUtc="2026-01-12T03:56:00Z">
                  <w:rPr>
                    <w:ins w:id="7577" w:author="Johannes Zuegg" w:date="2026-01-12T13:55:00Z" w16du:dateUtc="2026-01-12T03:55:00Z"/>
                    <w:rFonts w:ascii="Arial" w:eastAsia="Times New Roman" w:hAnsi="Arial" w:cs="Arial"/>
                    <w:color w:val="000000"/>
                    <w:kern w:val="0"/>
                    <w:sz w:val="24"/>
                    <w:szCs w:val="24"/>
                    <w:lang w:eastAsia="en-AU"/>
                  </w:rPr>
                </w:rPrChange>
              </w:rPr>
              <w:pPrChange w:id="7578" w:author="Johannes Zuegg" w:date="2026-01-12T14:01:00Z" w16du:dateUtc="2026-01-12T04:01:00Z">
                <w:pPr>
                  <w:jc w:val="center"/>
                </w:pPr>
              </w:pPrChange>
            </w:pPr>
            <w:ins w:id="7579" w:author="Johannes Zuegg" w:date="2026-01-12T13:55:00Z" w16du:dateUtc="2026-01-12T03:55:00Z">
              <w:r w:rsidRPr="005376DA">
                <w:rPr>
                  <w:rFonts w:ascii="Arial" w:eastAsia="Times New Roman" w:hAnsi="Arial" w:cs="Arial"/>
                  <w:color w:val="000000"/>
                  <w:kern w:val="0"/>
                  <w:lang w:eastAsia="en-AU"/>
                  <w:rPrChange w:id="7580" w:author="Johannes Zuegg" w:date="2026-01-12T13:56:00Z" w16du:dateUtc="2026-01-12T03:56:00Z">
                    <w:rPr>
                      <w:rFonts w:ascii="Arial" w:eastAsia="Times New Roman" w:hAnsi="Arial" w:cs="Arial"/>
                      <w:color w:val="000000"/>
                      <w:kern w:val="0"/>
                      <w:sz w:val="24"/>
                      <w:szCs w:val="24"/>
                      <w:lang w:eastAsia="en-AU"/>
                    </w:rPr>
                  </w:rPrChange>
                </w:rPr>
                <w:t>0.808</w:t>
              </w:r>
            </w:ins>
          </w:p>
        </w:tc>
      </w:tr>
      <w:tr w:rsidR="005376DA" w:rsidRPr="005376DA" w14:paraId="476AB5D6" w14:textId="77777777" w:rsidTr="005376DA">
        <w:trPr>
          <w:cantSplit/>
          <w:ins w:id="7581" w:author="Johannes Zuegg" w:date="2026-01-12T13:55:00Z"/>
          <w:trPrChange w:id="7582" w:author="Johannes Zuegg" w:date="2026-01-12T13:59:00Z" w16du:dateUtc="2026-01-12T03:59:00Z">
            <w:trPr>
              <w:trHeight w:val="288"/>
              <w:jc w:val="center"/>
            </w:trPr>
          </w:trPrChange>
        </w:trPr>
        <w:tc>
          <w:tcPr>
            <w:tcW w:w="461" w:type="dxa"/>
            <w:noWrap/>
            <w:hideMark/>
            <w:tcPrChange w:id="7583" w:author="Johannes Zuegg" w:date="2026-01-12T13:59:00Z" w16du:dateUtc="2026-01-12T03:59:00Z">
              <w:tcPr>
                <w:tcW w:w="1149" w:type="dxa"/>
                <w:gridSpan w:val="2"/>
                <w:noWrap/>
                <w:hideMark/>
              </w:tcPr>
            </w:tcPrChange>
          </w:tcPr>
          <w:p w14:paraId="5975CDFA" w14:textId="77777777" w:rsidR="005376DA" w:rsidRPr="005376DA" w:rsidRDefault="005376DA">
            <w:pPr>
              <w:spacing w:after="0"/>
              <w:jc w:val="center"/>
              <w:rPr>
                <w:ins w:id="7584" w:author="Johannes Zuegg" w:date="2026-01-12T13:55:00Z" w16du:dateUtc="2026-01-12T03:55:00Z"/>
                <w:rFonts w:ascii="Arial" w:eastAsia="Times New Roman" w:hAnsi="Arial" w:cs="Arial"/>
                <w:color w:val="000000"/>
                <w:kern w:val="0"/>
                <w:lang w:eastAsia="en-AU"/>
                <w:rPrChange w:id="7585" w:author="Johannes Zuegg" w:date="2026-01-12T13:56:00Z" w16du:dateUtc="2026-01-12T03:56:00Z">
                  <w:rPr>
                    <w:ins w:id="7586" w:author="Johannes Zuegg" w:date="2026-01-12T13:55:00Z" w16du:dateUtc="2026-01-12T03:55:00Z"/>
                    <w:rFonts w:ascii="Arial" w:eastAsia="Times New Roman" w:hAnsi="Arial" w:cs="Arial"/>
                    <w:color w:val="000000"/>
                    <w:kern w:val="0"/>
                    <w:sz w:val="24"/>
                    <w:szCs w:val="24"/>
                    <w:lang w:eastAsia="en-AU"/>
                  </w:rPr>
                </w:rPrChange>
              </w:rPr>
              <w:pPrChange w:id="7587" w:author="Johannes Zuegg" w:date="2026-01-12T14:01:00Z" w16du:dateUtc="2026-01-12T04:01:00Z">
                <w:pPr>
                  <w:jc w:val="center"/>
                </w:pPr>
              </w:pPrChange>
            </w:pPr>
            <w:ins w:id="7588" w:author="Johannes Zuegg" w:date="2026-01-12T13:55:00Z" w16du:dateUtc="2026-01-12T03:55:00Z">
              <w:r w:rsidRPr="005376DA">
                <w:rPr>
                  <w:rFonts w:ascii="Arial" w:eastAsia="Times New Roman" w:hAnsi="Arial" w:cs="Arial"/>
                  <w:color w:val="000000"/>
                  <w:kern w:val="0"/>
                  <w:lang w:eastAsia="en-AU"/>
                  <w:rPrChange w:id="7589" w:author="Johannes Zuegg" w:date="2026-01-12T13:56:00Z" w16du:dateUtc="2026-01-12T03:56:00Z">
                    <w:rPr>
                      <w:rFonts w:ascii="Arial" w:eastAsia="Times New Roman" w:hAnsi="Arial" w:cs="Arial"/>
                      <w:color w:val="000000"/>
                      <w:kern w:val="0"/>
                      <w:sz w:val="24"/>
                      <w:szCs w:val="24"/>
                      <w:lang w:eastAsia="en-AU"/>
                    </w:rPr>
                  </w:rPrChange>
                </w:rPr>
                <w:t>33</w:t>
              </w:r>
            </w:ins>
          </w:p>
        </w:tc>
        <w:tc>
          <w:tcPr>
            <w:tcW w:w="1235" w:type="dxa"/>
            <w:noWrap/>
            <w:hideMark/>
            <w:tcPrChange w:id="7590" w:author="Johannes Zuegg" w:date="2026-01-12T13:59:00Z" w16du:dateUtc="2026-01-12T03:59:00Z">
              <w:tcPr>
                <w:tcW w:w="1176" w:type="dxa"/>
                <w:gridSpan w:val="2"/>
                <w:noWrap/>
                <w:hideMark/>
              </w:tcPr>
            </w:tcPrChange>
          </w:tcPr>
          <w:p w14:paraId="176BE323" w14:textId="77777777" w:rsidR="005376DA" w:rsidRPr="005376DA" w:rsidRDefault="005376DA">
            <w:pPr>
              <w:spacing w:after="0"/>
              <w:jc w:val="center"/>
              <w:rPr>
                <w:ins w:id="7591" w:author="Johannes Zuegg" w:date="2026-01-12T13:55:00Z" w16du:dateUtc="2026-01-12T03:55:00Z"/>
                <w:rFonts w:ascii="Arial" w:eastAsia="Times New Roman" w:hAnsi="Arial" w:cs="Arial"/>
                <w:color w:val="000000"/>
                <w:kern w:val="0"/>
                <w:lang w:eastAsia="en-AU"/>
                <w:rPrChange w:id="7592" w:author="Johannes Zuegg" w:date="2026-01-12T13:56:00Z" w16du:dateUtc="2026-01-12T03:56:00Z">
                  <w:rPr>
                    <w:ins w:id="7593" w:author="Johannes Zuegg" w:date="2026-01-12T13:55:00Z" w16du:dateUtc="2026-01-12T03:55:00Z"/>
                    <w:rFonts w:ascii="Arial" w:eastAsia="Times New Roman" w:hAnsi="Arial" w:cs="Arial"/>
                    <w:color w:val="000000"/>
                    <w:kern w:val="0"/>
                    <w:sz w:val="24"/>
                    <w:szCs w:val="24"/>
                    <w:lang w:eastAsia="en-AU"/>
                  </w:rPr>
                </w:rPrChange>
              </w:rPr>
              <w:pPrChange w:id="7594" w:author="Johannes Zuegg" w:date="2026-01-12T14:01:00Z" w16du:dateUtc="2026-01-12T04:01:00Z">
                <w:pPr>
                  <w:jc w:val="center"/>
                </w:pPr>
              </w:pPrChange>
            </w:pPr>
            <w:ins w:id="7595" w:author="Johannes Zuegg" w:date="2026-01-12T13:55:00Z" w16du:dateUtc="2026-01-12T03:55:00Z">
              <w:r w:rsidRPr="005376DA">
                <w:rPr>
                  <w:rFonts w:ascii="Arial" w:eastAsia="Times New Roman" w:hAnsi="Arial" w:cs="Arial"/>
                  <w:color w:val="000000"/>
                  <w:kern w:val="0"/>
                  <w:lang w:eastAsia="en-AU"/>
                  <w:rPrChange w:id="7596" w:author="Johannes Zuegg" w:date="2026-01-12T13:56:00Z" w16du:dateUtc="2026-01-12T03:56:00Z">
                    <w:rPr>
                      <w:rFonts w:ascii="Arial" w:eastAsia="Times New Roman" w:hAnsi="Arial" w:cs="Arial"/>
                      <w:color w:val="000000"/>
                      <w:kern w:val="0"/>
                      <w:sz w:val="24"/>
                      <w:szCs w:val="24"/>
                      <w:lang w:eastAsia="en-AU"/>
                    </w:rPr>
                  </w:rPrChange>
                </w:rPr>
                <w:t>0.00015</w:t>
              </w:r>
            </w:ins>
          </w:p>
        </w:tc>
        <w:tc>
          <w:tcPr>
            <w:tcW w:w="1326" w:type="dxa"/>
            <w:noWrap/>
            <w:hideMark/>
            <w:tcPrChange w:id="7597" w:author="Johannes Zuegg" w:date="2026-01-12T13:59:00Z" w16du:dateUtc="2026-01-12T03:59:00Z">
              <w:tcPr>
                <w:tcW w:w="1222" w:type="dxa"/>
                <w:gridSpan w:val="2"/>
                <w:noWrap/>
                <w:hideMark/>
              </w:tcPr>
            </w:tcPrChange>
          </w:tcPr>
          <w:p w14:paraId="20F57E19" w14:textId="77777777" w:rsidR="005376DA" w:rsidRPr="005376DA" w:rsidRDefault="005376DA">
            <w:pPr>
              <w:spacing w:after="0"/>
              <w:jc w:val="center"/>
              <w:rPr>
                <w:ins w:id="7598" w:author="Johannes Zuegg" w:date="2026-01-12T13:55:00Z" w16du:dateUtc="2026-01-12T03:55:00Z"/>
                <w:rFonts w:ascii="Arial" w:eastAsia="Times New Roman" w:hAnsi="Arial" w:cs="Arial"/>
                <w:color w:val="000000"/>
                <w:kern w:val="0"/>
                <w:lang w:eastAsia="en-AU"/>
                <w:rPrChange w:id="7599" w:author="Johannes Zuegg" w:date="2026-01-12T13:56:00Z" w16du:dateUtc="2026-01-12T03:56:00Z">
                  <w:rPr>
                    <w:ins w:id="7600" w:author="Johannes Zuegg" w:date="2026-01-12T13:55:00Z" w16du:dateUtc="2026-01-12T03:55:00Z"/>
                    <w:rFonts w:ascii="Arial" w:eastAsia="Times New Roman" w:hAnsi="Arial" w:cs="Arial"/>
                    <w:color w:val="000000"/>
                    <w:kern w:val="0"/>
                    <w:sz w:val="24"/>
                    <w:szCs w:val="24"/>
                    <w:lang w:eastAsia="en-AU"/>
                  </w:rPr>
                </w:rPrChange>
              </w:rPr>
              <w:pPrChange w:id="7601" w:author="Johannes Zuegg" w:date="2026-01-12T14:01:00Z" w16du:dateUtc="2026-01-12T04:01:00Z">
                <w:pPr>
                  <w:jc w:val="center"/>
                </w:pPr>
              </w:pPrChange>
            </w:pPr>
            <w:ins w:id="7602" w:author="Johannes Zuegg" w:date="2026-01-12T13:55:00Z" w16du:dateUtc="2026-01-12T03:55:00Z">
              <w:r w:rsidRPr="005376DA">
                <w:rPr>
                  <w:rFonts w:ascii="Arial" w:eastAsia="Times New Roman" w:hAnsi="Arial" w:cs="Arial"/>
                  <w:color w:val="000000"/>
                  <w:kern w:val="0"/>
                  <w:lang w:eastAsia="en-AU"/>
                  <w:rPrChange w:id="7603" w:author="Johannes Zuegg" w:date="2026-01-12T13:56:00Z" w16du:dateUtc="2026-01-12T03:56:00Z">
                    <w:rPr>
                      <w:rFonts w:ascii="Arial" w:eastAsia="Times New Roman" w:hAnsi="Arial" w:cs="Arial"/>
                      <w:color w:val="000000"/>
                      <w:kern w:val="0"/>
                      <w:sz w:val="24"/>
                      <w:szCs w:val="24"/>
                      <w:lang w:eastAsia="en-AU"/>
                    </w:rPr>
                  </w:rPrChange>
                </w:rPr>
                <w:t>0.00001</w:t>
              </w:r>
            </w:ins>
          </w:p>
        </w:tc>
        <w:tc>
          <w:tcPr>
            <w:tcW w:w="1646" w:type="dxa"/>
            <w:noWrap/>
            <w:hideMark/>
            <w:tcPrChange w:id="7604" w:author="Johannes Zuegg" w:date="2026-01-12T13:59:00Z" w16du:dateUtc="2026-01-12T03:59:00Z">
              <w:tcPr>
                <w:tcW w:w="1641" w:type="dxa"/>
                <w:gridSpan w:val="2"/>
                <w:noWrap/>
                <w:hideMark/>
              </w:tcPr>
            </w:tcPrChange>
          </w:tcPr>
          <w:p w14:paraId="04F34A65" w14:textId="77777777" w:rsidR="005376DA" w:rsidRPr="005376DA" w:rsidRDefault="005376DA">
            <w:pPr>
              <w:spacing w:after="0"/>
              <w:jc w:val="center"/>
              <w:rPr>
                <w:ins w:id="7605" w:author="Johannes Zuegg" w:date="2026-01-12T13:55:00Z" w16du:dateUtc="2026-01-12T03:55:00Z"/>
                <w:rFonts w:ascii="Arial" w:eastAsia="Times New Roman" w:hAnsi="Arial" w:cs="Arial"/>
                <w:color w:val="000000"/>
                <w:kern w:val="0"/>
                <w:lang w:eastAsia="en-AU"/>
                <w:rPrChange w:id="7606" w:author="Johannes Zuegg" w:date="2026-01-12T13:56:00Z" w16du:dateUtc="2026-01-12T03:56:00Z">
                  <w:rPr>
                    <w:ins w:id="7607" w:author="Johannes Zuegg" w:date="2026-01-12T13:55:00Z" w16du:dateUtc="2026-01-12T03:55:00Z"/>
                    <w:rFonts w:ascii="Arial" w:eastAsia="Times New Roman" w:hAnsi="Arial" w:cs="Arial"/>
                    <w:color w:val="000000"/>
                    <w:kern w:val="0"/>
                    <w:sz w:val="24"/>
                    <w:szCs w:val="24"/>
                    <w:lang w:eastAsia="en-AU"/>
                  </w:rPr>
                </w:rPrChange>
              </w:rPr>
              <w:pPrChange w:id="7608" w:author="Johannes Zuegg" w:date="2026-01-12T14:01:00Z" w16du:dateUtc="2026-01-12T04:01:00Z">
                <w:pPr>
                  <w:jc w:val="center"/>
                </w:pPr>
              </w:pPrChange>
            </w:pPr>
            <w:ins w:id="7609" w:author="Johannes Zuegg" w:date="2026-01-12T13:55:00Z" w16du:dateUtc="2026-01-12T03:55:00Z">
              <w:r w:rsidRPr="005376DA">
                <w:rPr>
                  <w:rFonts w:ascii="Arial" w:eastAsia="Times New Roman" w:hAnsi="Arial" w:cs="Arial"/>
                  <w:color w:val="000000"/>
                  <w:kern w:val="0"/>
                  <w:lang w:eastAsia="en-AU"/>
                  <w:rPrChange w:id="7610" w:author="Johannes Zuegg" w:date="2026-01-12T13:56:00Z" w16du:dateUtc="2026-01-12T03:56:00Z">
                    <w:rPr>
                      <w:rFonts w:ascii="Arial" w:eastAsia="Times New Roman" w:hAnsi="Arial" w:cs="Arial"/>
                      <w:color w:val="000000"/>
                      <w:kern w:val="0"/>
                      <w:sz w:val="24"/>
                      <w:szCs w:val="24"/>
                      <w:lang w:eastAsia="en-AU"/>
                    </w:rPr>
                  </w:rPrChange>
                </w:rPr>
                <w:t>256-256</w:t>
              </w:r>
            </w:ins>
          </w:p>
        </w:tc>
        <w:tc>
          <w:tcPr>
            <w:tcW w:w="1072" w:type="dxa"/>
            <w:noWrap/>
            <w:hideMark/>
            <w:tcPrChange w:id="7611" w:author="Johannes Zuegg" w:date="2026-01-12T13:59:00Z" w16du:dateUtc="2026-01-12T03:59:00Z">
              <w:tcPr>
                <w:tcW w:w="1491" w:type="dxa"/>
                <w:gridSpan w:val="2"/>
                <w:noWrap/>
                <w:hideMark/>
              </w:tcPr>
            </w:tcPrChange>
          </w:tcPr>
          <w:p w14:paraId="0479B8D8" w14:textId="77777777" w:rsidR="005376DA" w:rsidRPr="005376DA" w:rsidRDefault="005376DA">
            <w:pPr>
              <w:spacing w:after="0"/>
              <w:jc w:val="center"/>
              <w:rPr>
                <w:ins w:id="7612" w:author="Johannes Zuegg" w:date="2026-01-12T13:55:00Z" w16du:dateUtc="2026-01-12T03:55:00Z"/>
                <w:rFonts w:ascii="Arial" w:eastAsia="Times New Roman" w:hAnsi="Arial" w:cs="Arial"/>
                <w:color w:val="000000"/>
                <w:kern w:val="0"/>
                <w:lang w:eastAsia="en-AU"/>
                <w:rPrChange w:id="7613" w:author="Johannes Zuegg" w:date="2026-01-12T13:56:00Z" w16du:dateUtc="2026-01-12T03:56:00Z">
                  <w:rPr>
                    <w:ins w:id="7614" w:author="Johannes Zuegg" w:date="2026-01-12T13:55:00Z" w16du:dateUtc="2026-01-12T03:55:00Z"/>
                    <w:rFonts w:ascii="Arial" w:eastAsia="Times New Roman" w:hAnsi="Arial" w:cs="Arial"/>
                    <w:color w:val="000000"/>
                    <w:kern w:val="0"/>
                    <w:sz w:val="24"/>
                    <w:szCs w:val="24"/>
                    <w:lang w:eastAsia="en-AU"/>
                  </w:rPr>
                </w:rPrChange>
              </w:rPr>
              <w:pPrChange w:id="7615" w:author="Johannes Zuegg" w:date="2026-01-12T14:01:00Z" w16du:dateUtc="2026-01-12T04:01:00Z">
                <w:pPr>
                  <w:jc w:val="center"/>
                </w:pPr>
              </w:pPrChange>
            </w:pPr>
            <w:ins w:id="7616" w:author="Johannes Zuegg" w:date="2026-01-12T13:55:00Z" w16du:dateUtc="2026-01-12T03:55:00Z">
              <w:r w:rsidRPr="005376DA">
                <w:rPr>
                  <w:rFonts w:ascii="Arial" w:eastAsia="Times New Roman" w:hAnsi="Arial" w:cs="Arial"/>
                  <w:color w:val="000000"/>
                  <w:kern w:val="0"/>
                  <w:lang w:eastAsia="en-AU"/>
                  <w:rPrChange w:id="7617" w:author="Johannes Zuegg" w:date="2026-01-12T13:56:00Z" w16du:dateUtc="2026-01-12T03:56:00Z">
                    <w:rPr>
                      <w:rFonts w:ascii="Arial" w:eastAsia="Times New Roman" w:hAnsi="Arial" w:cs="Arial"/>
                      <w:color w:val="000000"/>
                      <w:kern w:val="0"/>
                      <w:sz w:val="24"/>
                      <w:szCs w:val="24"/>
                      <w:lang w:eastAsia="en-AU"/>
                    </w:rPr>
                  </w:rPrChange>
                </w:rPr>
                <w:t>64</w:t>
              </w:r>
            </w:ins>
          </w:p>
        </w:tc>
        <w:tc>
          <w:tcPr>
            <w:tcW w:w="1084" w:type="dxa"/>
            <w:noWrap/>
            <w:hideMark/>
            <w:tcPrChange w:id="7618" w:author="Johannes Zuegg" w:date="2026-01-12T13:59:00Z" w16du:dateUtc="2026-01-12T03:59:00Z">
              <w:tcPr>
                <w:tcW w:w="1050" w:type="dxa"/>
                <w:gridSpan w:val="2"/>
                <w:noWrap/>
                <w:hideMark/>
              </w:tcPr>
            </w:tcPrChange>
          </w:tcPr>
          <w:p w14:paraId="4CB4FA21" w14:textId="77777777" w:rsidR="005376DA" w:rsidRPr="005376DA" w:rsidRDefault="005376DA">
            <w:pPr>
              <w:spacing w:after="0"/>
              <w:jc w:val="center"/>
              <w:rPr>
                <w:ins w:id="7619" w:author="Johannes Zuegg" w:date="2026-01-12T13:55:00Z" w16du:dateUtc="2026-01-12T03:55:00Z"/>
                <w:rFonts w:ascii="Arial" w:eastAsia="Times New Roman" w:hAnsi="Arial" w:cs="Arial"/>
                <w:color w:val="000000"/>
                <w:kern w:val="0"/>
                <w:lang w:eastAsia="en-AU"/>
                <w:rPrChange w:id="7620" w:author="Johannes Zuegg" w:date="2026-01-12T13:56:00Z" w16du:dateUtc="2026-01-12T03:56:00Z">
                  <w:rPr>
                    <w:ins w:id="7621" w:author="Johannes Zuegg" w:date="2026-01-12T13:55:00Z" w16du:dateUtc="2026-01-12T03:55:00Z"/>
                    <w:rFonts w:ascii="Arial" w:eastAsia="Times New Roman" w:hAnsi="Arial" w:cs="Arial"/>
                    <w:color w:val="000000"/>
                    <w:kern w:val="0"/>
                    <w:sz w:val="24"/>
                    <w:szCs w:val="24"/>
                    <w:lang w:eastAsia="en-AU"/>
                  </w:rPr>
                </w:rPrChange>
              </w:rPr>
              <w:pPrChange w:id="7622" w:author="Johannes Zuegg" w:date="2026-01-12T14:01:00Z" w16du:dateUtc="2026-01-12T04:01:00Z">
                <w:pPr>
                  <w:jc w:val="center"/>
                </w:pPr>
              </w:pPrChange>
            </w:pPr>
            <w:ins w:id="7623" w:author="Johannes Zuegg" w:date="2026-01-12T13:55:00Z" w16du:dateUtc="2026-01-12T03:55:00Z">
              <w:r w:rsidRPr="005376DA">
                <w:rPr>
                  <w:rFonts w:ascii="Arial" w:eastAsia="Times New Roman" w:hAnsi="Arial" w:cs="Arial"/>
                  <w:color w:val="000000"/>
                  <w:kern w:val="0"/>
                  <w:lang w:eastAsia="en-AU"/>
                  <w:rPrChange w:id="7624" w:author="Johannes Zuegg" w:date="2026-01-12T13:56:00Z" w16du:dateUtc="2026-01-12T03:56:00Z">
                    <w:rPr>
                      <w:rFonts w:ascii="Arial" w:eastAsia="Times New Roman" w:hAnsi="Arial" w:cs="Arial"/>
                      <w:color w:val="000000"/>
                      <w:kern w:val="0"/>
                      <w:sz w:val="24"/>
                      <w:szCs w:val="24"/>
                      <w:lang w:eastAsia="en-AU"/>
                    </w:rPr>
                  </w:rPrChange>
                </w:rPr>
                <w:t>0.2</w:t>
              </w:r>
            </w:ins>
          </w:p>
        </w:tc>
        <w:tc>
          <w:tcPr>
            <w:tcW w:w="1109" w:type="dxa"/>
            <w:noWrap/>
            <w:hideMark/>
            <w:tcPrChange w:id="7625" w:author="Johannes Zuegg" w:date="2026-01-12T13:59:00Z" w16du:dateUtc="2026-01-12T03:59:00Z">
              <w:tcPr>
                <w:tcW w:w="1200" w:type="dxa"/>
                <w:gridSpan w:val="3"/>
                <w:noWrap/>
                <w:hideMark/>
              </w:tcPr>
            </w:tcPrChange>
          </w:tcPr>
          <w:p w14:paraId="55EC9EA7" w14:textId="77777777" w:rsidR="005376DA" w:rsidRPr="005376DA" w:rsidRDefault="005376DA">
            <w:pPr>
              <w:spacing w:after="0"/>
              <w:jc w:val="center"/>
              <w:rPr>
                <w:ins w:id="7626" w:author="Johannes Zuegg" w:date="2026-01-12T13:55:00Z" w16du:dateUtc="2026-01-12T03:55:00Z"/>
                <w:rFonts w:ascii="Arial" w:eastAsia="Times New Roman" w:hAnsi="Arial" w:cs="Arial"/>
                <w:color w:val="000000"/>
                <w:kern w:val="0"/>
                <w:lang w:eastAsia="en-AU"/>
                <w:rPrChange w:id="7627" w:author="Johannes Zuegg" w:date="2026-01-12T13:56:00Z" w16du:dateUtc="2026-01-12T03:56:00Z">
                  <w:rPr>
                    <w:ins w:id="7628" w:author="Johannes Zuegg" w:date="2026-01-12T13:55:00Z" w16du:dateUtc="2026-01-12T03:55:00Z"/>
                    <w:rFonts w:ascii="Arial" w:eastAsia="Times New Roman" w:hAnsi="Arial" w:cs="Arial"/>
                    <w:color w:val="000000"/>
                    <w:kern w:val="0"/>
                    <w:sz w:val="24"/>
                    <w:szCs w:val="24"/>
                    <w:lang w:eastAsia="en-AU"/>
                  </w:rPr>
                </w:rPrChange>
              </w:rPr>
              <w:pPrChange w:id="7629" w:author="Johannes Zuegg" w:date="2026-01-12T14:01:00Z" w16du:dateUtc="2026-01-12T04:01:00Z">
                <w:pPr>
                  <w:jc w:val="center"/>
                </w:pPr>
              </w:pPrChange>
            </w:pPr>
            <w:ins w:id="7630" w:author="Johannes Zuegg" w:date="2026-01-12T13:55:00Z" w16du:dateUtc="2026-01-12T03:55:00Z">
              <w:r w:rsidRPr="005376DA">
                <w:rPr>
                  <w:rFonts w:ascii="Arial" w:eastAsia="Times New Roman" w:hAnsi="Arial" w:cs="Arial"/>
                  <w:color w:val="000000"/>
                  <w:kern w:val="0"/>
                  <w:lang w:eastAsia="en-AU"/>
                  <w:rPrChange w:id="7631" w:author="Johannes Zuegg" w:date="2026-01-12T13:56:00Z" w16du:dateUtc="2026-01-12T03:56:00Z">
                    <w:rPr>
                      <w:rFonts w:ascii="Arial" w:eastAsia="Times New Roman" w:hAnsi="Arial" w:cs="Arial"/>
                      <w:color w:val="000000"/>
                      <w:kern w:val="0"/>
                      <w:sz w:val="24"/>
                      <w:szCs w:val="24"/>
                      <w:lang w:eastAsia="en-AU"/>
                    </w:rPr>
                  </w:rPrChange>
                </w:rPr>
                <w:t>0.1</w:t>
              </w:r>
            </w:ins>
          </w:p>
        </w:tc>
        <w:tc>
          <w:tcPr>
            <w:tcW w:w="851" w:type="dxa"/>
            <w:noWrap/>
            <w:hideMark/>
            <w:tcPrChange w:id="7632" w:author="Johannes Zuegg" w:date="2026-01-12T13:59:00Z" w16du:dateUtc="2026-01-12T03:59:00Z">
              <w:tcPr>
                <w:tcW w:w="1053" w:type="dxa"/>
                <w:gridSpan w:val="2"/>
                <w:noWrap/>
                <w:hideMark/>
              </w:tcPr>
            </w:tcPrChange>
          </w:tcPr>
          <w:p w14:paraId="718F3E43" w14:textId="77777777" w:rsidR="005376DA" w:rsidRPr="005376DA" w:rsidRDefault="005376DA">
            <w:pPr>
              <w:spacing w:after="0"/>
              <w:jc w:val="center"/>
              <w:rPr>
                <w:ins w:id="7633" w:author="Johannes Zuegg" w:date="2026-01-12T13:55:00Z" w16du:dateUtc="2026-01-12T03:55:00Z"/>
                <w:rFonts w:ascii="Arial" w:eastAsia="Times New Roman" w:hAnsi="Arial" w:cs="Arial"/>
                <w:color w:val="000000"/>
                <w:kern w:val="0"/>
                <w:lang w:eastAsia="en-AU"/>
                <w:rPrChange w:id="7634" w:author="Johannes Zuegg" w:date="2026-01-12T13:56:00Z" w16du:dateUtc="2026-01-12T03:56:00Z">
                  <w:rPr>
                    <w:ins w:id="7635" w:author="Johannes Zuegg" w:date="2026-01-12T13:55:00Z" w16du:dateUtc="2026-01-12T03:55:00Z"/>
                    <w:rFonts w:ascii="Arial" w:eastAsia="Times New Roman" w:hAnsi="Arial" w:cs="Arial"/>
                    <w:color w:val="000000"/>
                    <w:kern w:val="0"/>
                    <w:sz w:val="24"/>
                    <w:szCs w:val="24"/>
                    <w:lang w:eastAsia="en-AU"/>
                  </w:rPr>
                </w:rPrChange>
              </w:rPr>
              <w:pPrChange w:id="7636" w:author="Johannes Zuegg" w:date="2026-01-12T14:01:00Z" w16du:dateUtc="2026-01-12T04:01:00Z">
                <w:pPr>
                  <w:jc w:val="center"/>
                </w:pPr>
              </w:pPrChange>
            </w:pPr>
            <w:ins w:id="7637" w:author="Johannes Zuegg" w:date="2026-01-12T13:55:00Z" w16du:dateUtc="2026-01-12T03:55:00Z">
              <w:r w:rsidRPr="005376DA">
                <w:rPr>
                  <w:rFonts w:ascii="Arial" w:eastAsia="Times New Roman" w:hAnsi="Arial" w:cs="Arial"/>
                  <w:color w:val="000000"/>
                  <w:kern w:val="0"/>
                  <w:lang w:eastAsia="en-AU"/>
                  <w:rPrChange w:id="7638" w:author="Johannes Zuegg" w:date="2026-01-12T13:56:00Z" w16du:dateUtc="2026-01-12T03:56:00Z">
                    <w:rPr>
                      <w:rFonts w:ascii="Arial" w:eastAsia="Times New Roman" w:hAnsi="Arial" w:cs="Arial"/>
                      <w:color w:val="000000"/>
                      <w:kern w:val="0"/>
                      <w:sz w:val="24"/>
                      <w:szCs w:val="24"/>
                      <w:lang w:eastAsia="en-AU"/>
                    </w:rPr>
                  </w:rPrChange>
                </w:rPr>
                <w:t>94</w:t>
              </w:r>
            </w:ins>
          </w:p>
        </w:tc>
        <w:tc>
          <w:tcPr>
            <w:tcW w:w="767" w:type="dxa"/>
            <w:noWrap/>
            <w:hideMark/>
            <w:tcPrChange w:id="7639" w:author="Johannes Zuegg" w:date="2026-01-12T13:59:00Z" w16du:dateUtc="2026-01-12T03:59:00Z">
              <w:tcPr>
                <w:tcW w:w="960" w:type="dxa"/>
                <w:gridSpan w:val="2"/>
                <w:noWrap/>
                <w:hideMark/>
              </w:tcPr>
            </w:tcPrChange>
          </w:tcPr>
          <w:p w14:paraId="1F548920" w14:textId="77777777" w:rsidR="005376DA" w:rsidRPr="005376DA" w:rsidRDefault="005376DA">
            <w:pPr>
              <w:spacing w:after="0"/>
              <w:jc w:val="center"/>
              <w:rPr>
                <w:ins w:id="7640" w:author="Johannes Zuegg" w:date="2026-01-12T13:55:00Z" w16du:dateUtc="2026-01-12T03:55:00Z"/>
                <w:rFonts w:ascii="Arial" w:eastAsia="Times New Roman" w:hAnsi="Arial" w:cs="Arial"/>
                <w:color w:val="000000"/>
                <w:kern w:val="0"/>
                <w:lang w:eastAsia="en-AU"/>
                <w:rPrChange w:id="7641" w:author="Johannes Zuegg" w:date="2026-01-12T13:56:00Z" w16du:dateUtc="2026-01-12T03:56:00Z">
                  <w:rPr>
                    <w:ins w:id="7642" w:author="Johannes Zuegg" w:date="2026-01-12T13:55:00Z" w16du:dateUtc="2026-01-12T03:55:00Z"/>
                    <w:rFonts w:ascii="Arial" w:eastAsia="Times New Roman" w:hAnsi="Arial" w:cs="Arial"/>
                    <w:color w:val="000000"/>
                    <w:kern w:val="0"/>
                    <w:sz w:val="24"/>
                    <w:szCs w:val="24"/>
                    <w:lang w:eastAsia="en-AU"/>
                  </w:rPr>
                </w:rPrChange>
              </w:rPr>
              <w:pPrChange w:id="7643" w:author="Johannes Zuegg" w:date="2026-01-12T14:01:00Z" w16du:dateUtc="2026-01-12T04:01:00Z">
                <w:pPr>
                  <w:jc w:val="center"/>
                </w:pPr>
              </w:pPrChange>
            </w:pPr>
            <w:ins w:id="7644" w:author="Johannes Zuegg" w:date="2026-01-12T13:55:00Z" w16du:dateUtc="2026-01-12T03:55:00Z">
              <w:r w:rsidRPr="005376DA">
                <w:rPr>
                  <w:rFonts w:ascii="Arial" w:eastAsia="Times New Roman" w:hAnsi="Arial" w:cs="Arial"/>
                  <w:color w:val="000000"/>
                  <w:kern w:val="0"/>
                  <w:lang w:eastAsia="en-AU"/>
                  <w:rPrChange w:id="7645" w:author="Johannes Zuegg" w:date="2026-01-12T13:56:00Z" w16du:dateUtc="2026-01-12T03:56:00Z">
                    <w:rPr>
                      <w:rFonts w:ascii="Arial" w:eastAsia="Times New Roman" w:hAnsi="Arial" w:cs="Arial"/>
                      <w:color w:val="000000"/>
                      <w:kern w:val="0"/>
                      <w:sz w:val="24"/>
                      <w:szCs w:val="24"/>
                      <w:lang w:eastAsia="en-AU"/>
                    </w:rPr>
                  </w:rPrChange>
                </w:rPr>
                <w:t>0.475</w:t>
              </w:r>
            </w:ins>
          </w:p>
        </w:tc>
        <w:tc>
          <w:tcPr>
            <w:tcW w:w="1004" w:type="dxa"/>
            <w:noWrap/>
            <w:hideMark/>
            <w:tcPrChange w:id="7646" w:author="Johannes Zuegg" w:date="2026-01-12T13:59:00Z" w16du:dateUtc="2026-01-12T03:59:00Z">
              <w:tcPr>
                <w:tcW w:w="1023" w:type="dxa"/>
                <w:noWrap/>
                <w:hideMark/>
              </w:tcPr>
            </w:tcPrChange>
          </w:tcPr>
          <w:p w14:paraId="091D62FA" w14:textId="77777777" w:rsidR="005376DA" w:rsidRPr="005376DA" w:rsidRDefault="005376DA">
            <w:pPr>
              <w:spacing w:after="0"/>
              <w:jc w:val="center"/>
              <w:rPr>
                <w:ins w:id="7647" w:author="Johannes Zuegg" w:date="2026-01-12T13:55:00Z" w16du:dateUtc="2026-01-12T03:55:00Z"/>
                <w:rFonts w:ascii="Arial" w:eastAsia="Times New Roman" w:hAnsi="Arial" w:cs="Arial"/>
                <w:color w:val="000000"/>
                <w:kern w:val="0"/>
                <w:lang w:eastAsia="en-AU"/>
                <w:rPrChange w:id="7648" w:author="Johannes Zuegg" w:date="2026-01-12T13:56:00Z" w16du:dateUtc="2026-01-12T03:56:00Z">
                  <w:rPr>
                    <w:ins w:id="7649" w:author="Johannes Zuegg" w:date="2026-01-12T13:55:00Z" w16du:dateUtc="2026-01-12T03:55:00Z"/>
                    <w:rFonts w:ascii="Arial" w:eastAsia="Times New Roman" w:hAnsi="Arial" w:cs="Arial"/>
                    <w:color w:val="000000"/>
                    <w:kern w:val="0"/>
                    <w:sz w:val="24"/>
                    <w:szCs w:val="24"/>
                    <w:lang w:eastAsia="en-AU"/>
                  </w:rPr>
                </w:rPrChange>
              </w:rPr>
              <w:pPrChange w:id="7650" w:author="Johannes Zuegg" w:date="2026-01-12T14:01:00Z" w16du:dateUtc="2026-01-12T04:01:00Z">
                <w:pPr>
                  <w:jc w:val="center"/>
                </w:pPr>
              </w:pPrChange>
            </w:pPr>
            <w:ins w:id="7651" w:author="Johannes Zuegg" w:date="2026-01-12T13:55:00Z" w16du:dateUtc="2026-01-12T03:55:00Z">
              <w:r w:rsidRPr="005376DA">
                <w:rPr>
                  <w:rFonts w:ascii="Arial" w:eastAsia="Times New Roman" w:hAnsi="Arial" w:cs="Arial"/>
                  <w:color w:val="000000"/>
                  <w:kern w:val="0"/>
                  <w:lang w:eastAsia="en-AU"/>
                  <w:rPrChange w:id="7652" w:author="Johannes Zuegg" w:date="2026-01-12T13:56:00Z" w16du:dateUtc="2026-01-12T03:56:00Z">
                    <w:rPr>
                      <w:rFonts w:ascii="Arial" w:eastAsia="Times New Roman" w:hAnsi="Arial" w:cs="Arial"/>
                      <w:color w:val="000000"/>
                      <w:kern w:val="0"/>
                      <w:sz w:val="24"/>
                      <w:szCs w:val="24"/>
                      <w:lang w:eastAsia="en-AU"/>
                    </w:rPr>
                  </w:rPrChange>
                </w:rPr>
                <w:t>0.840</w:t>
              </w:r>
            </w:ins>
          </w:p>
        </w:tc>
      </w:tr>
      <w:tr w:rsidR="005376DA" w:rsidRPr="005376DA" w14:paraId="26A5C475" w14:textId="77777777" w:rsidTr="005376DA">
        <w:trPr>
          <w:cantSplit/>
          <w:ins w:id="7653" w:author="Johannes Zuegg" w:date="2026-01-12T13:55:00Z"/>
          <w:trPrChange w:id="7654" w:author="Johannes Zuegg" w:date="2026-01-12T13:59:00Z" w16du:dateUtc="2026-01-12T03:59:00Z">
            <w:trPr>
              <w:trHeight w:val="288"/>
              <w:jc w:val="center"/>
            </w:trPr>
          </w:trPrChange>
        </w:trPr>
        <w:tc>
          <w:tcPr>
            <w:tcW w:w="461" w:type="dxa"/>
            <w:noWrap/>
            <w:hideMark/>
            <w:tcPrChange w:id="7655" w:author="Johannes Zuegg" w:date="2026-01-12T13:59:00Z" w16du:dateUtc="2026-01-12T03:59:00Z">
              <w:tcPr>
                <w:tcW w:w="1149" w:type="dxa"/>
                <w:gridSpan w:val="2"/>
                <w:noWrap/>
                <w:hideMark/>
              </w:tcPr>
            </w:tcPrChange>
          </w:tcPr>
          <w:p w14:paraId="63CEA23D" w14:textId="77777777" w:rsidR="005376DA" w:rsidRPr="005376DA" w:rsidRDefault="005376DA">
            <w:pPr>
              <w:spacing w:after="0"/>
              <w:jc w:val="center"/>
              <w:rPr>
                <w:ins w:id="7656" w:author="Johannes Zuegg" w:date="2026-01-12T13:55:00Z" w16du:dateUtc="2026-01-12T03:55:00Z"/>
                <w:rFonts w:ascii="Arial" w:eastAsia="Times New Roman" w:hAnsi="Arial" w:cs="Arial"/>
                <w:color w:val="000000"/>
                <w:kern w:val="0"/>
                <w:lang w:eastAsia="en-AU"/>
                <w:rPrChange w:id="7657" w:author="Johannes Zuegg" w:date="2026-01-12T13:56:00Z" w16du:dateUtc="2026-01-12T03:56:00Z">
                  <w:rPr>
                    <w:ins w:id="7658" w:author="Johannes Zuegg" w:date="2026-01-12T13:55:00Z" w16du:dateUtc="2026-01-12T03:55:00Z"/>
                    <w:rFonts w:ascii="Arial" w:eastAsia="Times New Roman" w:hAnsi="Arial" w:cs="Arial"/>
                    <w:color w:val="000000"/>
                    <w:kern w:val="0"/>
                    <w:sz w:val="24"/>
                    <w:szCs w:val="24"/>
                    <w:lang w:eastAsia="en-AU"/>
                  </w:rPr>
                </w:rPrChange>
              </w:rPr>
              <w:pPrChange w:id="7659" w:author="Johannes Zuegg" w:date="2026-01-12T14:01:00Z" w16du:dateUtc="2026-01-12T04:01:00Z">
                <w:pPr>
                  <w:jc w:val="center"/>
                </w:pPr>
              </w:pPrChange>
            </w:pPr>
            <w:ins w:id="7660" w:author="Johannes Zuegg" w:date="2026-01-12T13:55:00Z" w16du:dateUtc="2026-01-12T03:55:00Z">
              <w:r w:rsidRPr="005376DA">
                <w:rPr>
                  <w:rFonts w:ascii="Arial" w:eastAsia="Times New Roman" w:hAnsi="Arial" w:cs="Arial"/>
                  <w:color w:val="000000"/>
                  <w:kern w:val="0"/>
                  <w:lang w:eastAsia="en-AU"/>
                  <w:rPrChange w:id="7661" w:author="Johannes Zuegg" w:date="2026-01-12T13:56:00Z" w16du:dateUtc="2026-01-12T03:56:00Z">
                    <w:rPr>
                      <w:rFonts w:ascii="Arial" w:eastAsia="Times New Roman" w:hAnsi="Arial" w:cs="Arial"/>
                      <w:color w:val="000000"/>
                      <w:kern w:val="0"/>
                      <w:sz w:val="24"/>
                      <w:szCs w:val="24"/>
                      <w:lang w:eastAsia="en-AU"/>
                    </w:rPr>
                  </w:rPrChange>
                </w:rPr>
                <w:t>34</w:t>
              </w:r>
            </w:ins>
          </w:p>
        </w:tc>
        <w:tc>
          <w:tcPr>
            <w:tcW w:w="1235" w:type="dxa"/>
            <w:noWrap/>
            <w:hideMark/>
            <w:tcPrChange w:id="7662" w:author="Johannes Zuegg" w:date="2026-01-12T13:59:00Z" w16du:dateUtc="2026-01-12T03:59:00Z">
              <w:tcPr>
                <w:tcW w:w="1176" w:type="dxa"/>
                <w:gridSpan w:val="2"/>
                <w:noWrap/>
                <w:hideMark/>
              </w:tcPr>
            </w:tcPrChange>
          </w:tcPr>
          <w:p w14:paraId="0932F3A7" w14:textId="77777777" w:rsidR="005376DA" w:rsidRPr="005376DA" w:rsidRDefault="005376DA">
            <w:pPr>
              <w:spacing w:after="0"/>
              <w:jc w:val="center"/>
              <w:rPr>
                <w:ins w:id="7663" w:author="Johannes Zuegg" w:date="2026-01-12T13:55:00Z" w16du:dateUtc="2026-01-12T03:55:00Z"/>
                <w:rFonts w:ascii="Arial" w:eastAsia="Times New Roman" w:hAnsi="Arial" w:cs="Arial"/>
                <w:color w:val="000000"/>
                <w:kern w:val="0"/>
                <w:lang w:eastAsia="en-AU"/>
                <w:rPrChange w:id="7664" w:author="Johannes Zuegg" w:date="2026-01-12T13:56:00Z" w16du:dateUtc="2026-01-12T03:56:00Z">
                  <w:rPr>
                    <w:ins w:id="7665" w:author="Johannes Zuegg" w:date="2026-01-12T13:55:00Z" w16du:dateUtc="2026-01-12T03:55:00Z"/>
                    <w:rFonts w:ascii="Arial" w:eastAsia="Times New Roman" w:hAnsi="Arial" w:cs="Arial"/>
                    <w:color w:val="000000"/>
                    <w:kern w:val="0"/>
                    <w:sz w:val="24"/>
                    <w:szCs w:val="24"/>
                    <w:lang w:eastAsia="en-AU"/>
                  </w:rPr>
                </w:rPrChange>
              </w:rPr>
              <w:pPrChange w:id="7666" w:author="Johannes Zuegg" w:date="2026-01-12T14:01:00Z" w16du:dateUtc="2026-01-12T04:01:00Z">
                <w:pPr>
                  <w:jc w:val="center"/>
                </w:pPr>
              </w:pPrChange>
            </w:pPr>
            <w:ins w:id="7667" w:author="Johannes Zuegg" w:date="2026-01-12T13:55:00Z" w16du:dateUtc="2026-01-12T03:55:00Z">
              <w:r w:rsidRPr="005376DA">
                <w:rPr>
                  <w:rFonts w:ascii="Arial" w:eastAsia="Times New Roman" w:hAnsi="Arial" w:cs="Arial"/>
                  <w:color w:val="000000"/>
                  <w:kern w:val="0"/>
                  <w:lang w:eastAsia="en-AU"/>
                  <w:rPrChange w:id="7668" w:author="Johannes Zuegg" w:date="2026-01-12T13:56:00Z" w16du:dateUtc="2026-01-12T03:56:00Z">
                    <w:rPr>
                      <w:rFonts w:ascii="Arial" w:eastAsia="Times New Roman" w:hAnsi="Arial" w:cs="Arial"/>
                      <w:color w:val="000000"/>
                      <w:kern w:val="0"/>
                      <w:sz w:val="24"/>
                      <w:szCs w:val="24"/>
                      <w:lang w:eastAsia="en-AU"/>
                    </w:rPr>
                  </w:rPrChange>
                </w:rPr>
                <w:t>0.00036</w:t>
              </w:r>
            </w:ins>
          </w:p>
        </w:tc>
        <w:tc>
          <w:tcPr>
            <w:tcW w:w="1326" w:type="dxa"/>
            <w:noWrap/>
            <w:hideMark/>
            <w:tcPrChange w:id="7669" w:author="Johannes Zuegg" w:date="2026-01-12T13:59:00Z" w16du:dateUtc="2026-01-12T03:59:00Z">
              <w:tcPr>
                <w:tcW w:w="1222" w:type="dxa"/>
                <w:gridSpan w:val="2"/>
                <w:noWrap/>
                <w:hideMark/>
              </w:tcPr>
            </w:tcPrChange>
          </w:tcPr>
          <w:p w14:paraId="02B9F9F4" w14:textId="77777777" w:rsidR="005376DA" w:rsidRPr="005376DA" w:rsidRDefault="005376DA">
            <w:pPr>
              <w:spacing w:after="0"/>
              <w:jc w:val="center"/>
              <w:rPr>
                <w:ins w:id="7670" w:author="Johannes Zuegg" w:date="2026-01-12T13:55:00Z" w16du:dateUtc="2026-01-12T03:55:00Z"/>
                <w:rFonts w:ascii="Arial" w:eastAsia="Times New Roman" w:hAnsi="Arial" w:cs="Arial"/>
                <w:color w:val="000000"/>
                <w:kern w:val="0"/>
                <w:lang w:eastAsia="en-AU"/>
                <w:rPrChange w:id="7671" w:author="Johannes Zuegg" w:date="2026-01-12T13:56:00Z" w16du:dateUtc="2026-01-12T03:56:00Z">
                  <w:rPr>
                    <w:ins w:id="7672" w:author="Johannes Zuegg" w:date="2026-01-12T13:55:00Z" w16du:dateUtc="2026-01-12T03:55:00Z"/>
                    <w:rFonts w:ascii="Arial" w:eastAsia="Times New Roman" w:hAnsi="Arial" w:cs="Arial"/>
                    <w:color w:val="000000"/>
                    <w:kern w:val="0"/>
                    <w:sz w:val="24"/>
                    <w:szCs w:val="24"/>
                    <w:lang w:eastAsia="en-AU"/>
                  </w:rPr>
                </w:rPrChange>
              </w:rPr>
              <w:pPrChange w:id="7673" w:author="Johannes Zuegg" w:date="2026-01-12T14:01:00Z" w16du:dateUtc="2026-01-12T04:01:00Z">
                <w:pPr>
                  <w:jc w:val="center"/>
                </w:pPr>
              </w:pPrChange>
            </w:pPr>
            <w:ins w:id="7674" w:author="Johannes Zuegg" w:date="2026-01-12T13:55:00Z" w16du:dateUtc="2026-01-12T03:55:00Z">
              <w:r w:rsidRPr="005376DA">
                <w:rPr>
                  <w:rFonts w:ascii="Arial" w:eastAsia="Times New Roman" w:hAnsi="Arial" w:cs="Arial"/>
                  <w:color w:val="000000"/>
                  <w:kern w:val="0"/>
                  <w:lang w:eastAsia="en-AU"/>
                  <w:rPrChange w:id="7675" w:author="Johannes Zuegg" w:date="2026-01-12T13:56:00Z" w16du:dateUtc="2026-01-12T03:56:00Z">
                    <w:rPr>
                      <w:rFonts w:ascii="Arial" w:eastAsia="Times New Roman" w:hAnsi="Arial" w:cs="Arial"/>
                      <w:color w:val="000000"/>
                      <w:kern w:val="0"/>
                      <w:sz w:val="24"/>
                      <w:szCs w:val="24"/>
                      <w:lang w:eastAsia="en-AU"/>
                    </w:rPr>
                  </w:rPrChange>
                </w:rPr>
                <w:t>0.00000</w:t>
              </w:r>
            </w:ins>
          </w:p>
        </w:tc>
        <w:tc>
          <w:tcPr>
            <w:tcW w:w="1646" w:type="dxa"/>
            <w:noWrap/>
            <w:hideMark/>
            <w:tcPrChange w:id="7676" w:author="Johannes Zuegg" w:date="2026-01-12T13:59:00Z" w16du:dateUtc="2026-01-12T03:59:00Z">
              <w:tcPr>
                <w:tcW w:w="1641" w:type="dxa"/>
                <w:gridSpan w:val="2"/>
                <w:noWrap/>
                <w:hideMark/>
              </w:tcPr>
            </w:tcPrChange>
          </w:tcPr>
          <w:p w14:paraId="33B6C688" w14:textId="77777777" w:rsidR="005376DA" w:rsidRPr="005376DA" w:rsidRDefault="005376DA">
            <w:pPr>
              <w:spacing w:after="0"/>
              <w:jc w:val="center"/>
              <w:rPr>
                <w:ins w:id="7677" w:author="Johannes Zuegg" w:date="2026-01-12T13:55:00Z" w16du:dateUtc="2026-01-12T03:55:00Z"/>
                <w:rFonts w:ascii="Arial" w:eastAsia="Times New Roman" w:hAnsi="Arial" w:cs="Arial"/>
                <w:color w:val="000000"/>
                <w:kern w:val="0"/>
                <w:lang w:eastAsia="en-AU"/>
                <w:rPrChange w:id="7678" w:author="Johannes Zuegg" w:date="2026-01-12T13:56:00Z" w16du:dateUtc="2026-01-12T03:56:00Z">
                  <w:rPr>
                    <w:ins w:id="7679" w:author="Johannes Zuegg" w:date="2026-01-12T13:55:00Z" w16du:dateUtc="2026-01-12T03:55:00Z"/>
                    <w:rFonts w:ascii="Arial" w:eastAsia="Times New Roman" w:hAnsi="Arial" w:cs="Arial"/>
                    <w:color w:val="000000"/>
                    <w:kern w:val="0"/>
                    <w:sz w:val="24"/>
                    <w:szCs w:val="24"/>
                    <w:lang w:eastAsia="en-AU"/>
                  </w:rPr>
                </w:rPrChange>
              </w:rPr>
              <w:pPrChange w:id="7680" w:author="Johannes Zuegg" w:date="2026-01-12T14:01:00Z" w16du:dateUtc="2026-01-12T04:01:00Z">
                <w:pPr>
                  <w:jc w:val="center"/>
                </w:pPr>
              </w:pPrChange>
            </w:pPr>
            <w:ins w:id="7681" w:author="Johannes Zuegg" w:date="2026-01-12T13:55:00Z" w16du:dateUtc="2026-01-12T03:55:00Z">
              <w:r w:rsidRPr="005376DA">
                <w:rPr>
                  <w:rFonts w:ascii="Arial" w:eastAsia="Times New Roman" w:hAnsi="Arial" w:cs="Arial"/>
                  <w:color w:val="000000"/>
                  <w:kern w:val="0"/>
                  <w:lang w:eastAsia="en-AU"/>
                  <w:rPrChange w:id="7682" w:author="Johannes Zuegg" w:date="2026-01-12T13:56:00Z" w16du:dateUtc="2026-01-12T03:56:00Z">
                    <w:rPr>
                      <w:rFonts w:ascii="Arial" w:eastAsia="Times New Roman" w:hAnsi="Arial" w:cs="Arial"/>
                      <w:color w:val="000000"/>
                      <w:kern w:val="0"/>
                      <w:sz w:val="24"/>
                      <w:szCs w:val="24"/>
                      <w:lang w:eastAsia="en-AU"/>
                    </w:rPr>
                  </w:rPrChange>
                </w:rPr>
                <w:t>256-256</w:t>
              </w:r>
            </w:ins>
          </w:p>
        </w:tc>
        <w:tc>
          <w:tcPr>
            <w:tcW w:w="1072" w:type="dxa"/>
            <w:noWrap/>
            <w:hideMark/>
            <w:tcPrChange w:id="7683" w:author="Johannes Zuegg" w:date="2026-01-12T13:59:00Z" w16du:dateUtc="2026-01-12T03:59:00Z">
              <w:tcPr>
                <w:tcW w:w="1491" w:type="dxa"/>
                <w:gridSpan w:val="2"/>
                <w:noWrap/>
                <w:hideMark/>
              </w:tcPr>
            </w:tcPrChange>
          </w:tcPr>
          <w:p w14:paraId="05EB0E6D" w14:textId="77777777" w:rsidR="005376DA" w:rsidRPr="005376DA" w:rsidRDefault="005376DA">
            <w:pPr>
              <w:spacing w:after="0"/>
              <w:jc w:val="center"/>
              <w:rPr>
                <w:ins w:id="7684" w:author="Johannes Zuegg" w:date="2026-01-12T13:55:00Z" w16du:dateUtc="2026-01-12T03:55:00Z"/>
                <w:rFonts w:ascii="Arial" w:eastAsia="Times New Roman" w:hAnsi="Arial" w:cs="Arial"/>
                <w:color w:val="000000"/>
                <w:kern w:val="0"/>
                <w:lang w:eastAsia="en-AU"/>
                <w:rPrChange w:id="7685" w:author="Johannes Zuegg" w:date="2026-01-12T13:56:00Z" w16du:dateUtc="2026-01-12T03:56:00Z">
                  <w:rPr>
                    <w:ins w:id="7686" w:author="Johannes Zuegg" w:date="2026-01-12T13:55:00Z" w16du:dateUtc="2026-01-12T03:55:00Z"/>
                    <w:rFonts w:ascii="Arial" w:eastAsia="Times New Roman" w:hAnsi="Arial" w:cs="Arial"/>
                    <w:color w:val="000000"/>
                    <w:kern w:val="0"/>
                    <w:sz w:val="24"/>
                    <w:szCs w:val="24"/>
                    <w:lang w:eastAsia="en-AU"/>
                  </w:rPr>
                </w:rPrChange>
              </w:rPr>
              <w:pPrChange w:id="7687" w:author="Johannes Zuegg" w:date="2026-01-12T14:01:00Z" w16du:dateUtc="2026-01-12T04:01:00Z">
                <w:pPr>
                  <w:jc w:val="center"/>
                </w:pPr>
              </w:pPrChange>
            </w:pPr>
            <w:ins w:id="7688" w:author="Johannes Zuegg" w:date="2026-01-12T13:55:00Z" w16du:dateUtc="2026-01-12T03:55:00Z">
              <w:r w:rsidRPr="005376DA">
                <w:rPr>
                  <w:rFonts w:ascii="Arial" w:eastAsia="Times New Roman" w:hAnsi="Arial" w:cs="Arial"/>
                  <w:color w:val="000000"/>
                  <w:kern w:val="0"/>
                  <w:lang w:eastAsia="en-AU"/>
                  <w:rPrChange w:id="7689" w:author="Johannes Zuegg" w:date="2026-01-12T13:56:00Z" w16du:dateUtc="2026-01-12T03:56:00Z">
                    <w:rPr>
                      <w:rFonts w:ascii="Arial" w:eastAsia="Times New Roman" w:hAnsi="Arial" w:cs="Arial"/>
                      <w:color w:val="000000"/>
                      <w:kern w:val="0"/>
                      <w:sz w:val="24"/>
                      <w:szCs w:val="24"/>
                      <w:lang w:eastAsia="en-AU"/>
                    </w:rPr>
                  </w:rPrChange>
                </w:rPr>
                <w:t>64</w:t>
              </w:r>
            </w:ins>
          </w:p>
        </w:tc>
        <w:tc>
          <w:tcPr>
            <w:tcW w:w="1084" w:type="dxa"/>
            <w:noWrap/>
            <w:hideMark/>
            <w:tcPrChange w:id="7690" w:author="Johannes Zuegg" w:date="2026-01-12T13:59:00Z" w16du:dateUtc="2026-01-12T03:59:00Z">
              <w:tcPr>
                <w:tcW w:w="1050" w:type="dxa"/>
                <w:gridSpan w:val="2"/>
                <w:noWrap/>
                <w:hideMark/>
              </w:tcPr>
            </w:tcPrChange>
          </w:tcPr>
          <w:p w14:paraId="25952CDD" w14:textId="77777777" w:rsidR="005376DA" w:rsidRPr="005376DA" w:rsidRDefault="005376DA">
            <w:pPr>
              <w:spacing w:after="0"/>
              <w:jc w:val="center"/>
              <w:rPr>
                <w:ins w:id="7691" w:author="Johannes Zuegg" w:date="2026-01-12T13:55:00Z" w16du:dateUtc="2026-01-12T03:55:00Z"/>
                <w:rFonts w:ascii="Arial" w:eastAsia="Times New Roman" w:hAnsi="Arial" w:cs="Arial"/>
                <w:color w:val="000000"/>
                <w:kern w:val="0"/>
                <w:lang w:eastAsia="en-AU"/>
                <w:rPrChange w:id="7692" w:author="Johannes Zuegg" w:date="2026-01-12T13:56:00Z" w16du:dateUtc="2026-01-12T03:56:00Z">
                  <w:rPr>
                    <w:ins w:id="7693" w:author="Johannes Zuegg" w:date="2026-01-12T13:55:00Z" w16du:dateUtc="2026-01-12T03:55:00Z"/>
                    <w:rFonts w:ascii="Arial" w:eastAsia="Times New Roman" w:hAnsi="Arial" w:cs="Arial"/>
                    <w:color w:val="000000"/>
                    <w:kern w:val="0"/>
                    <w:sz w:val="24"/>
                    <w:szCs w:val="24"/>
                    <w:lang w:eastAsia="en-AU"/>
                  </w:rPr>
                </w:rPrChange>
              </w:rPr>
              <w:pPrChange w:id="7694" w:author="Johannes Zuegg" w:date="2026-01-12T14:01:00Z" w16du:dateUtc="2026-01-12T04:01:00Z">
                <w:pPr>
                  <w:jc w:val="center"/>
                </w:pPr>
              </w:pPrChange>
            </w:pPr>
            <w:ins w:id="7695" w:author="Johannes Zuegg" w:date="2026-01-12T13:55:00Z" w16du:dateUtc="2026-01-12T03:55:00Z">
              <w:r w:rsidRPr="005376DA">
                <w:rPr>
                  <w:rFonts w:ascii="Arial" w:eastAsia="Times New Roman" w:hAnsi="Arial" w:cs="Arial"/>
                  <w:color w:val="000000"/>
                  <w:kern w:val="0"/>
                  <w:lang w:eastAsia="en-AU"/>
                  <w:rPrChange w:id="7696" w:author="Johannes Zuegg" w:date="2026-01-12T13:56:00Z" w16du:dateUtc="2026-01-12T03:56:00Z">
                    <w:rPr>
                      <w:rFonts w:ascii="Arial" w:eastAsia="Times New Roman" w:hAnsi="Arial" w:cs="Arial"/>
                      <w:color w:val="000000"/>
                      <w:kern w:val="0"/>
                      <w:sz w:val="24"/>
                      <w:szCs w:val="24"/>
                      <w:lang w:eastAsia="en-AU"/>
                    </w:rPr>
                  </w:rPrChange>
                </w:rPr>
                <w:t>0.2</w:t>
              </w:r>
            </w:ins>
          </w:p>
        </w:tc>
        <w:tc>
          <w:tcPr>
            <w:tcW w:w="1109" w:type="dxa"/>
            <w:noWrap/>
            <w:hideMark/>
            <w:tcPrChange w:id="7697" w:author="Johannes Zuegg" w:date="2026-01-12T13:59:00Z" w16du:dateUtc="2026-01-12T03:59:00Z">
              <w:tcPr>
                <w:tcW w:w="1200" w:type="dxa"/>
                <w:gridSpan w:val="3"/>
                <w:noWrap/>
                <w:hideMark/>
              </w:tcPr>
            </w:tcPrChange>
          </w:tcPr>
          <w:p w14:paraId="66E6D5C7" w14:textId="77777777" w:rsidR="005376DA" w:rsidRPr="005376DA" w:rsidRDefault="005376DA">
            <w:pPr>
              <w:spacing w:after="0"/>
              <w:jc w:val="center"/>
              <w:rPr>
                <w:ins w:id="7698" w:author="Johannes Zuegg" w:date="2026-01-12T13:55:00Z" w16du:dateUtc="2026-01-12T03:55:00Z"/>
                <w:rFonts w:ascii="Arial" w:eastAsia="Times New Roman" w:hAnsi="Arial" w:cs="Arial"/>
                <w:color w:val="000000"/>
                <w:kern w:val="0"/>
                <w:lang w:eastAsia="en-AU"/>
                <w:rPrChange w:id="7699" w:author="Johannes Zuegg" w:date="2026-01-12T13:56:00Z" w16du:dateUtc="2026-01-12T03:56:00Z">
                  <w:rPr>
                    <w:ins w:id="7700" w:author="Johannes Zuegg" w:date="2026-01-12T13:55:00Z" w16du:dateUtc="2026-01-12T03:55:00Z"/>
                    <w:rFonts w:ascii="Arial" w:eastAsia="Times New Roman" w:hAnsi="Arial" w:cs="Arial"/>
                    <w:color w:val="000000"/>
                    <w:kern w:val="0"/>
                    <w:sz w:val="24"/>
                    <w:szCs w:val="24"/>
                    <w:lang w:eastAsia="en-AU"/>
                  </w:rPr>
                </w:rPrChange>
              </w:rPr>
              <w:pPrChange w:id="7701" w:author="Johannes Zuegg" w:date="2026-01-12T14:01:00Z" w16du:dateUtc="2026-01-12T04:01:00Z">
                <w:pPr>
                  <w:jc w:val="center"/>
                </w:pPr>
              </w:pPrChange>
            </w:pPr>
            <w:ins w:id="7702" w:author="Johannes Zuegg" w:date="2026-01-12T13:55:00Z" w16du:dateUtc="2026-01-12T03:55:00Z">
              <w:r w:rsidRPr="005376DA">
                <w:rPr>
                  <w:rFonts w:ascii="Arial" w:eastAsia="Times New Roman" w:hAnsi="Arial" w:cs="Arial"/>
                  <w:color w:val="000000"/>
                  <w:kern w:val="0"/>
                  <w:lang w:eastAsia="en-AU"/>
                  <w:rPrChange w:id="7703" w:author="Johannes Zuegg" w:date="2026-01-12T13:56:00Z" w16du:dateUtc="2026-01-12T03:56:00Z">
                    <w:rPr>
                      <w:rFonts w:ascii="Arial" w:eastAsia="Times New Roman" w:hAnsi="Arial" w:cs="Arial"/>
                      <w:color w:val="000000"/>
                      <w:kern w:val="0"/>
                      <w:sz w:val="24"/>
                      <w:szCs w:val="24"/>
                      <w:lang w:eastAsia="en-AU"/>
                    </w:rPr>
                  </w:rPrChange>
                </w:rPr>
                <w:t>0.3</w:t>
              </w:r>
            </w:ins>
          </w:p>
        </w:tc>
        <w:tc>
          <w:tcPr>
            <w:tcW w:w="851" w:type="dxa"/>
            <w:noWrap/>
            <w:hideMark/>
            <w:tcPrChange w:id="7704" w:author="Johannes Zuegg" w:date="2026-01-12T13:59:00Z" w16du:dateUtc="2026-01-12T03:59:00Z">
              <w:tcPr>
                <w:tcW w:w="1053" w:type="dxa"/>
                <w:gridSpan w:val="2"/>
                <w:noWrap/>
                <w:hideMark/>
              </w:tcPr>
            </w:tcPrChange>
          </w:tcPr>
          <w:p w14:paraId="40A415AD" w14:textId="77777777" w:rsidR="005376DA" w:rsidRPr="005376DA" w:rsidRDefault="005376DA">
            <w:pPr>
              <w:spacing w:after="0"/>
              <w:jc w:val="center"/>
              <w:rPr>
                <w:ins w:id="7705" w:author="Johannes Zuegg" w:date="2026-01-12T13:55:00Z" w16du:dateUtc="2026-01-12T03:55:00Z"/>
                <w:rFonts w:ascii="Arial" w:eastAsia="Times New Roman" w:hAnsi="Arial" w:cs="Arial"/>
                <w:color w:val="000000"/>
                <w:kern w:val="0"/>
                <w:lang w:eastAsia="en-AU"/>
                <w:rPrChange w:id="7706" w:author="Johannes Zuegg" w:date="2026-01-12T13:56:00Z" w16du:dateUtc="2026-01-12T03:56:00Z">
                  <w:rPr>
                    <w:ins w:id="7707" w:author="Johannes Zuegg" w:date="2026-01-12T13:55:00Z" w16du:dateUtc="2026-01-12T03:55:00Z"/>
                    <w:rFonts w:ascii="Arial" w:eastAsia="Times New Roman" w:hAnsi="Arial" w:cs="Arial"/>
                    <w:color w:val="000000"/>
                    <w:kern w:val="0"/>
                    <w:sz w:val="24"/>
                    <w:szCs w:val="24"/>
                    <w:lang w:eastAsia="en-AU"/>
                  </w:rPr>
                </w:rPrChange>
              </w:rPr>
              <w:pPrChange w:id="7708" w:author="Johannes Zuegg" w:date="2026-01-12T14:01:00Z" w16du:dateUtc="2026-01-12T04:01:00Z">
                <w:pPr>
                  <w:jc w:val="center"/>
                </w:pPr>
              </w:pPrChange>
            </w:pPr>
            <w:ins w:id="7709" w:author="Johannes Zuegg" w:date="2026-01-12T13:55:00Z" w16du:dateUtc="2026-01-12T03:55:00Z">
              <w:r w:rsidRPr="005376DA">
                <w:rPr>
                  <w:rFonts w:ascii="Arial" w:eastAsia="Times New Roman" w:hAnsi="Arial" w:cs="Arial"/>
                  <w:color w:val="000000"/>
                  <w:kern w:val="0"/>
                  <w:lang w:eastAsia="en-AU"/>
                  <w:rPrChange w:id="7710" w:author="Johannes Zuegg" w:date="2026-01-12T13:56:00Z" w16du:dateUtc="2026-01-12T03:56:00Z">
                    <w:rPr>
                      <w:rFonts w:ascii="Arial" w:eastAsia="Times New Roman" w:hAnsi="Arial" w:cs="Arial"/>
                      <w:color w:val="000000"/>
                      <w:kern w:val="0"/>
                      <w:sz w:val="24"/>
                      <w:szCs w:val="24"/>
                      <w:lang w:eastAsia="en-AU"/>
                    </w:rPr>
                  </w:rPrChange>
                </w:rPr>
                <w:t>63</w:t>
              </w:r>
            </w:ins>
          </w:p>
        </w:tc>
        <w:tc>
          <w:tcPr>
            <w:tcW w:w="767" w:type="dxa"/>
            <w:noWrap/>
            <w:hideMark/>
            <w:tcPrChange w:id="7711" w:author="Johannes Zuegg" w:date="2026-01-12T13:59:00Z" w16du:dateUtc="2026-01-12T03:59:00Z">
              <w:tcPr>
                <w:tcW w:w="960" w:type="dxa"/>
                <w:gridSpan w:val="2"/>
                <w:noWrap/>
                <w:hideMark/>
              </w:tcPr>
            </w:tcPrChange>
          </w:tcPr>
          <w:p w14:paraId="71E05447" w14:textId="77777777" w:rsidR="005376DA" w:rsidRPr="005376DA" w:rsidRDefault="005376DA">
            <w:pPr>
              <w:spacing w:after="0"/>
              <w:jc w:val="center"/>
              <w:rPr>
                <w:ins w:id="7712" w:author="Johannes Zuegg" w:date="2026-01-12T13:55:00Z" w16du:dateUtc="2026-01-12T03:55:00Z"/>
                <w:rFonts w:ascii="Arial" w:eastAsia="Times New Roman" w:hAnsi="Arial" w:cs="Arial"/>
                <w:color w:val="000000"/>
                <w:kern w:val="0"/>
                <w:lang w:eastAsia="en-AU"/>
                <w:rPrChange w:id="7713" w:author="Johannes Zuegg" w:date="2026-01-12T13:56:00Z" w16du:dateUtc="2026-01-12T03:56:00Z">
                  <w:rPr>
                    <w:ins w:id="7714" w:author="Johannes Zuegg" w:date="2026-01-12T13:55:00Z" w16du:dateUtc="2026-01-12T03:55:00Z"/>
                    <w:rFonts w:ascii="Arial" w:eastAsia="Times New Roman" w:hAnsi="Arial" w:cs="Arial"/>
                    <w:color w:val="000000"/>
                    <w:kern w:val="0"/>
                    <w:sz w:val="24"/>
                    <w:szCs w:val="24"/>
                    <w:lang w:eastAsia="en-AU"/>
                  </w:rPr>
                </w:rPrChange>
              </w:rPr>
              <w:pPrChange w:id="7715" w:author="Johannes Zuegg" w:date="2026-01-12T14:01:00Z" w16du:dateUtc="2026-01-12T04:01:00Z">
                <w:pPr>
                  <w:jc w:val="center"/>
                </w:pPr>
              </w:pPrChange>
            </w:pPr>
            <w:ins w:id="7716" w:author="Johannes Zuegg" w:date="2026-01-12T13:55:00Z" w16du:dateUtc="2026-01-12T03:55:00Z">
              <w:r w:rsidRPr="005376DA">
                <w:rPr>
                  <w:rFonts w:ascii="Arial" w:eastAsia="Times New Roman" w:hAnsi="Arial" w:cs="Arial"/>
                  <w:color w:val="000000"/>
                  <w:kern w:val="0"/>
                  <w:lang w:eastAsia="en-AU"/>
                  <w:rPrChange w:id="7717" w:author="Johannes Zuegg" w:date="2026-01-12T13:56:00Z" w16du:dateUtc="2026-01-12T03:56:00Z">
                    <w:rPr>
                      <w:rFonts w:ascii="Arial" w:eastAsia="Times New Roman" w:hAnsi="Arial" w:cs="Arial"/>
                      <w:color w:val="000000"/>
                      <w:kern w:val="0"/>
                      <w:sz w:val="24"/>
                      <w:szCs w:val="24"/>
                      <w:lang w:eastAsia="en-AU"/>
                    </w:rPr>
                  </w:rPrChange>
                </w:rPr>
                <w:t>0.516</w:t>
              </w:r>
            </w:ins>
          </w:p>
        </w:tc>
        <w:tc>
          <w:tcPr>
            <w:tcW w:w="1004" w:type="dxa"/>
            <w:noWrap/>
            <w:hideMark/>
            <w:tcPrChange w:id="7718" w:author="Johannes Zuegg" w:date="2026-01-12T13:59:00Z" w16du:dateUtc="2026-01-12T03:59:00Z">
              <w:tcPr>
                <w:tcW w:w="1023" w:type="dxa"/>
                <w:noWrap/>
                <w:hideMark/>
              </w:tcPr>
            </w:tcPrChange>
          </w:tcPr>
          <w:p w14:paraId="460E1E1B" w14:textId="77777777" w:rsidR="005376DA" w:rsidRPr="005376DA" w:rsidRDefault="005376DA">
            <w:pPr>
              <w:spacing w:after="0"/>
              <w:jc w:val="center"/>
              <w:rPr>
                <w:ins w:id="7719" w:author="Johannes Zuegg" w:date="2026-01-12T13:55:00Z" w16du:dateUtc="2026-01-12T03:55:00Z"/>
                <w:rFonts w:ascii="Arial" w:eastAsia="Times New Roman" w:hAnsi="Arial" w:cs="Arial"/>
                <w:color w:val="000000"/>
                <w:kern w:val="0"/>
                <w:lang w:eastAsia="en-AU"/>
                <w:rPrChange w:id="7720" w:author="Johannes Zuegg" w:date="2026-01-12T13:56:00Z" w16du:dateUtc="2026-01-12T03:56:00Z">
                  <w:rPr>
                    <w:ins w:id="7721" w:author="Johannes Zuegg" w:date="2026-01-12T13:55:00Z" w16du:dateUtc="2026-01-12T03:55:00Z"/>
                    <w:rFonts w:ascii="Arial" w:eastAsia="Times New Roman" w:hAnsi="Arial" w:cs="Arial"/>
                    <w:color w:val="000000"/>
                    <w:kern w:val="0"/>
                    <w:sz w:val="24"/>
                    <w:szCs w:val="24"/>
                    <w:lang w:eastAsia="en-AU"/>
                  </w:rPr>
                </w:rPrChange>
              </w:rPr>
              <w:pPrChange w:id="7722" w:author="Johannes Zuegg" w:date="2026-01-12T14:01:00Z" w16du:dateUtc="2026-01-12T04:01:00Z">
                <w:pPr>
                  <w:jc w:val="center"/>
                </w:pPr>
              </w:pPrChange>
            </w:pPr>
            <w:ins w:id="7723" w:author="Johannes Zuegg" w:date="2026-01-12T13:55:00Z" w16du:dateUtc="2026-01-12T03:55:00Z">
              <w:r w:rsidRPr="005376DA">
                <w:rPr>
                  <w:rFonts w:ascii="Arial" w:eastAsia="Times New Roman" w:hAnsi="Arial" w:cs="Arial"/>
                  <w:color w:val="000000"/>
                  <w:kern w:val="0"/>
                  <w:lang w:eastAsia="en-AU"/>
                  <w:rPrChange w:id="7724" w:author="Johannes Zuegg" w:date="2026-01-12T13:56:00Z" w16du:dateUtc="2026-01-12T03:56:00Z">
                    <w:rPr>
                      <w:rFonts w:ascii="Arial" w:eastAsia="Times New Roman" w:hAnsi="Arial" w:cs="Arial"/>
                      <w:color w:val="000000"/>
                      <w:kern w:val="0"/>
                      <w:sz w:val="24"/>
                      <w:szCs w:val="24"/>
                      <w:lang w:eastAsia="en-AU"/>
                    </w:rPr>
                  </w:rPrChange>
                </w:rPr>
                <w:t>0.791</w:t>
              </w:r>
            </w:ins>
          </w:p>
        </w:tc>
      </w:tr>
      <w:tr w:rsidR="005376DA" w:rsidRPr="005376DA" w14:paraId="5F701FED" w14:textId="77777777" w:rsidTr="005376DA">
        <w:trPr>
          <w:cantSplit/>
          <w:ins w:id="7725" w:author="Johannes Zuegg" w:date="2026-01-12T13:55:00Z"/>
          <w:trPrChange w:id="7726" w:author="Johannes Zuegg" w:date="2026-01-12T13:59:00Z" w16du:dateUtc="2026-01-12T03:59:00Z">
            <w:trPr>
              <w:trHeight w:val="288"/>
              <w:jc w:val="center"/>
            </w:trPr>
          </w:trPrChange>
        </w:trPr>
        <w:tc>
          <w:tcPr>
            <w:tcW w:w="461" w:type="dxa"/>
            <w:noWrap/>
            <w:hideMark/>
            <w:tcPrChange w:id="7727" w:author="Johannes Zuegg" w:date="2026-01-12T13:59:00Z" w16du:dateUtc="2026-01-12T03:59:00Z">
              <w:tcPr>
                <w:tcW w:w="1149" w:type="dxa"/>
                <w:gridSpan w:val="2"/>
                <w:noWrap/>
                <w:hideMark/>
              </w:tcPr>
            </w:tcPrChange>
          </w:tcPr>
          <w:p w14:paraId="406E7D64" w14:textId="77777777" w:rsidR="005376DA" w:rsidRPr="005376DA" w:rsidRDefault="005376DA">
            <w:pPr>
              <w:spacing w:after="0"/>
              <w:jc w:val="center"/>
              <w:rPr>
                <w:ins w:id="7728" w:author="Johannes Zuegg" w:date="2026-01-12T13:55:00Z" w16du:dateUtc="2026-01-12T03:55:00Z"/>
                <w:rFonts w:ascii="Arial" w:eastAsia="Times New Roman" w:hAnsi="Arial" w:cs="Arial"/>
                <w:color w:val="000000"/>
                <w:kern w:val="0"/>
                <w:lang w:eastAsia="en-AU"/>
                <w:rPrChange w:id="7729" w:author="Johannes Zuegg" w:date="2026-01-12T13:56:00Z" w16du:dateUtc="2026-01-12T03:56:00Z">
                  <w:rPr>
                    <w:ins w:id="7730" w:author="Johannes Zuegg" w:date="2026-01-12T13:55:00Z" w16du:dateUtc="2026-01-12T03:55:00Z"/>
                    <w:rFonts w:ascii="Arial" w:eastAsia="Times New Roman" w:hAnsi="Arial" w:cs="Arial"/>
                    <w:color w:val="000000"/>
                    <w:kern w:val="0"/>
                    <w:sz w:val="24"/>
                    <w:szCs w:val="24"/>
                    <w:lang w:eastAsia="en-AU"/>
                  </w:rPr>
                </w:rPrChange>
              </w:rPr>
              <w:pPrChange w:id="7731" w:author="Johannes Zuegg" w:date="2026-01-12T14:01:00Z" w16du:dateUtc="2026-01-12T04:01:00Z">
                <w:pPr>
                  <w:jc w:val="center"/>
                </w:pPr>
              </w:pPrChange>
            </w:pPr>
            <w:ins w:id="7732" w:author="Johannes Zuegg" w:date="2026-01-12T13:55:00Z" w16du:dateUtc="2026-01-12T03:55:00Z">
              <w:r w:rsidRPr="005376DA">
                <w:rPr>
                  <w:rFonts w:ascii="Arial" w:eastAsia="Times New Roman" w:hAnsi="Arial" w:cs="Arial"/>
                  <w:color w:val="000000"/>
                  <w:kern w:val="0"/>
                  <w:lang w:eastAsia="en-AU"/>
                  <w:rPrChange w:id="7733" w:author="Johannes Zuegg" w:date="2026-01-12T13:56:00Z" w16du:dateUtc="2026-01-12T03:56:00Z">
                    <w:rPr>
                      <w:rFonts w:ascii="Arial" w:eastAsia="Times New Roman" w:hAnsi="Arial" w:cs="Arial"/>
                      <w:color w:val="000000"/>
                      <w:kern w:val="0"/>
                      <w:sz w:val="24"/>
                      <w:szCs w:val="24"/>
                      <w:lang w:eastAsia="en-AU"/>
                    </w:rPr>
                  </w:rPrChange>
                </w:rPr>
                <w:t>35</w:t>
              </w:r>
            </w:ins>
          </w:p>
        </w:tc>
        <w:tc>
          <w:tcPr>
            <w:tcW w:w="1235" w:type="dxa"/>
            <w:noWrap/>
            <w:hideMark/>
            <w:tcPrChange w:id="7734" w:author="Johannes Zuegg" w:date="2026-01-12T13:59:00Z" w16du:dateUtc="2026-01-12T03:59:00Z">
              <w:tcPr>
                <w:tcW w:w="1176" w:type="dxa"/>
                <w:gridSpan w:val="2"/>
                <w:noWrap/>
                <w:hideMark/>
              </w:tcPr>
            </w:tcPrChange>
          </w:tcPr>
          <w:p w14:paraId="69CD4AB4" w14:textId="77777777" w:rsidR="005376DA" w:rsidRPr="005376DA" w:rsidRDefault="005376DA">
            <w:pPr>
              <w:spacing w:after="0"/>
              <w:jc w:val="center"/>
              <w:rPr>
                <w:ins w:id="7735" w:author="Johannes Zuegg" w:date="2026-01-12T13:55:00Z" w16du:dateUtc="2026-01-12T03:55:00Z"/>
                <w:rFonts w:ascii="Arial" w:eastAsia="Times New Roman" w:hAnsi="Arial" w:cs="Arial"/>
                <w:color w:val="000000"/>
                <w:kern w:val="0"/>
                <w:lang w:eastAsia="en-AU"/>
                <w:rPrChange w:id="7736" w:author="Johannes Zuegg" w:date="2026-01-12T13:56:00Z" w16du:dateUtc="2026-01-12T03:56:00Z">
                  <w:rPr>
                    <w:ins w:id="7737" w:author="Johannes Zuegg" w:date="2026-01-12T13:55:00Z" w16du:dateUtc="2026-01-12T03:55:00Z"/>
                    <w:rFonts w:ascii="Arial" w:eastAsia="Times New Roman" w:hAnsi="Arial" w:cs="Arial"/>
                    <w:color w:val="000000"/>
                    <w:kern w:val="0"/>
                    <w:sz w:val="24"/>
                    <w:szCs w:val="24"/>
                    <w:lang w:eastAsia="en-AU"/>
                  </w:rPr>
                </w:rPrChange>
              </w:rPr>
              <w:pPrChange w:id="7738" w:author="Johannes Zuegg" w:date="2026-01-12T14:01:00Z" w16du:dateUtc="2026-01-12T04:01:00Z">
                <w:pPr>
                  <w:jc w:val="center"/>
                </w:pPr>
              </w:pPrChange>
            </w:pPr>
            <w:ins w:id="7739" w:author="Johannes Zuegg" w:date="2026-01-12T13:55:00Z" w16du:dateUtc="2026-01-12T03:55:00Z">
              <w:r w:rsidRPr="005376DA">
                <w:rPr>
                  <w:rFonts w:ascii="Arial" w:eastAsia="Times New Roman" w:hAnsi="Arial" w:cs="Arial"/>
                  <w:color w:val="000000"/>
                  <w:kern w:val="0"/>
                  <w:lang w:eastAsia="en-AU"/>
                  <w:rPrChange w:id="7740" w:author="Johannes Zuegg" w:date="2026-01-12T13:56:00Z" w16du:dateUtc="2026-01-12T03:56:00Z">
                    <w:rPr>
                      <w:rFonts w:ascii="Arial" w:eastAsia="Times New Roman" w:hAnsi="Arial" w:cs="Arial"/>
                      <w:color w:val="000000"/>
                      <w:kern w:val="0"/>
                      <w:sz w:val="24"/>
                      <w:szCs w:val="24"/>
                      <w:lang w:eastAsia="en-AU"/>
                    </w:rPr>
                  </w:rPrChange>
                </w:rPr>
                <w:t>0.00030</w:t>
              </w:r>
            </w:ins>
          </w:p>
        </w:tc>
        <w:tc>
          <w:tcPr>
            <w:tcW w:w="1326" w:type="dxa"/>
            <w:noWrap/>
            <w:hideMark/>
            <w:tcPrChange w:id="7741" w:author="Johannes Zuegg" w:date="2026-01-12T13:59:00Z" w16du:dateUtc="2026-01-12T03:59:00Z">
              <w:tcPr>
                <w:tcW w:w="1222" w:type="dxa"/>
                <w:gridSpan w:val="2"/>
                <w:noWrap/>
                <w:hideMark/>
              </w:tcPr>
            </w:tcPrChange>
          </w:tcPr>
          <w:p w14:paraId="03B7D261" w14:textId="77777777" w:rsidR="005376DA" w:rsidRPr="005376DA" w:rsidRDefault="005376DA">
            <w:pPr>
              <w:spacing w:after="0"/>
              <w:jc w:val="center"/>
              <w:rPr>
                <w:ins w:id="7742" w:author="Johannes Zuegg" w:date="2026-01-12T13:55:00Z" w16du:dateUtc="2026-01-12T03:55:00Z"/>
                <w:rFonts w:ascii="Arial" w:eastAsia="Times New Roman" w:hAnsi="Arial" w:cs="Arial"/>
                <w:color w:val="000000"/>
                <w:kern w:val="0"/>
                <w:lang w:eastAsia="en-AU"/>
                <w:rPrChange w:id="7743" w:author="Johannes Zuegg" w:date="2026-01-12T13:56:00Z" w16du:dateUtc="2026-01-12T03:56:00Z">
                  <w:rPr>
                    <w:ins w:id="7744" w:author="Johannes Zuegg" w:date="2026-01-12T13:55:00Z" w16du:dateUtc="2026-01-12T03:55:00Z"/>
                    <w:rFonts w:ascii="Arial" w:eastAsia="Times New Roman" w:hAnsi="Arial" w:cs="Arial"/>
                    <w:color w:val="000000"/>
                    <w:kern w:val="0"/>
                    <w:sz w:val="24"/>
                    <w:szCs w:val="24"/>
                    <w:lang w:eastAsia="en-AU"/>
                  </w:rPr>
                </w:rPrChange>
              </w:rPr>
              <w:pPrChange w:id="7745" w:author="Johannes Zuegg" w:date="2026-01-12T14:01:00Z" w16du:dateUtc="2026-01-12T04:01:00Z">
                <w:pPr>
                  <w:jc w:val="center"/>
                </w:pPr>
              </w:pPrChange>
            </w:pPr>
            <w:ins w:id="7746" w:author="Johannes Zuegg" w:date="2026-01-12T13:55:00Z" w16du:dateUtc="2026-01-12T03:55:00Z">
              <w:r w:rsidRPr="005376DA">
                <w:rPr>
                  <w:rFonts w:ascii="Arial" w:eastAsia="Times New Roman" w:hAnsi="Arial" w:cs="Arial"/>
                  <w:color w:val="000000"/>
                  <w:kern w:val="0"/>
                  <w:lang w:eastAsia="en-AU"/>
                  <w:rPrChange w:id="7747" w:author="Johannes Zuegg" w:date="2026-01-12T13:56:00Z" w16du:dateUtc="2026-01-12T03:56:00Z">
                    <w:rPr>
                      <w:rFonts w:ascii="Arial" w:eastAsia="Times New Roman" w:hAnsi="Arial" w:cs="Arial"/>
                      <w:color w:val="000000"/>
                      <w:kern w:val="0"/>
                      <w:sz w:val="24"/>
                      <w:szCs w:val="24"/>
                      <w:lang w:eastAsia="en-AU"/>
                    </w:rPr>
                  </w:rPrChange>
                </w:rPr>
                <w:t>0.00001</w:t>
              </w:r>
            </w:ins>
          </w:p>
        </w:tc>
        <w:tc>
          <w:tcPr>
            <w:tcW w:w="1646" w:type="dxa"/>
            <w:noWrap/>
            <w:hideMark/>
            <w:tcPrChange w:id="7748" w:author="Johannes Zuegg" w:date="2026-01-12T13:59:00Z" w16du:dateUtc="2026-01-12T03:59:00Z">
              <w:tcPr>
                <w:tcW w:w="1641" w:type="dxa"/>
                <w:gridSpan w:val="2"/>
                <w:noWrap/>
                <w:hideMark/>
              </w:tcPr>
            </w:tcPrChange>
          </w:tcPr>
          <w:p w14:paraId="3E0E97CC" w14:textId="77777777" w:rsidR="005376DA" w:rsidRPr="005376DA" w:rsidRDefault="005376DA">
            <w:pPr>
              <w:spacing w:after="0"/>
              <w:jc w:val="center"/>
              <w:rPr>
                <w:ins w:id="7749" w:author="Johannes Zuegg" w:date="2026-01-12T13:55:00Z" w16du:dateUtc="2026-01-12T03:55:00Z"/>
                <w:rFonts w:ascii="Arial" w:eastAsia="Times New Roman" w:hAnsi="Arial" w:cs="Arial"/>
                <w:color w:val="000000"/>
                <w:kern w:val="0"/>
                <w:lang w:eastAsia="en-AU"/>
                <w:rPrChange w:id="7750" w:author="Johannes Zuegg" w:date="2026-01-12T13:56:00Z" w16du:dateUtc="2026-01-12T03:56:00Z">
                  <w:rPr>
                    <w:ins w:id="7751" w:author="Johannes Zuegg" w:date="2026-01-12T13:55:00Z" w16du:dateUtc="2026-01-12T03:55:00Z"/>
                    <w:rFonts w:ascii="Arial" w:eastAsia="Times New Roman" w:hAnsi="Arial" w:cs="Arial"/>
                    <w:color w:val="000000"/>
                    <w:kern w:val="0"/>
                    <w:sz w:val="24"/>
                    <w:szCs w:val="24"/>
                    <w:lang w:eastAsia="en-AU"/>
                  </w:rPr>
                </w:rPrChange>
              </w:rPr>
              <w:pPrChange w:id="7752" w:author="Johannes Zuegg" w:date="2026-01-12T14:01:00Z" w16du:dateUtc="2026-01-12T04:01:00Z">
                <w:pPr>
                  <w:jc w:val="center"/>
                </w:pPr>
              </w:pPrChange>
            </w:pPr>
            <w:ins w:id="7753" w:author="Johannes Zuegg" w:date="2026-01-12T13:55:00Z" w16du:dateUtc="2026-01-12T03:55:00Z">
              <w:r w:rsidRPr="005376DA">
                <w:rPr>
                  <w:rFonts w:ascii="Arial" w:eastAsia="Times New Roman" w:hAnsi="Arial" w:cs="Arial"/>
                  <w:color w:val="000000"/>
                  <w:kern w:val="0"/>
                  <w:lang w:eastAsia="en-AU"/>
                  <w:rPrChange w:id="7754" w:author="Johannes Zuegg" w:date="2026-01-12T13:56:00Z" w16du:dateUtc="2026-01-12T03:56:00Z">
                    <w:rPr>
                      <w:rFonts w:ascii="Arial" w:eastAsia="Times New Roman" w:hAnsi="Arial" w:cs="Arial"/>
                      <w:color w:val="000000"/>
                      <w:kern w:val="0"/>
                      <w:sz w:val="24"/>
                      <w:szCs w:val="24"/>
                      <w:lang w:eastAsia="en-AU"/>
                    </w:rPr>
                  </w:rPrChange>
                </w:rPr>
                <w:t>64-128-256</w:t>
              </w:r>
            </w:ins>
          </w:p>
        </w:tc>
        <w:tc>
          <w:tcPr>
            <w:tcW w:w="1072" w:type="dxa"/>
            <w:noWrap/>
            <w:hideMark/>
            <w:tcPrChange w:id="7755" w:author="Johannes Zuegg" w:date="2026-01-12T13:59:00Z" w16du:dateUtc="2026-01-12T03:59:00Z">
              <w:tcPr>
                <w:tcW w:w="1491" w:type="dxa"/>
                <w:gridSpan w:val="2"/>
                <w:noWrap/>
                <w:hideMark/>
              </w:tcPr>
            </w:tcPrChange>
          </w:tcPr>
          <w:p w14:paraId="50E24EAA" w14:textId="77777777" w:rsidR="005376DA" w:rsidRPr="005376DA" w:rsidRDefault="005376DA">
            <w:pPr>
              <w:spacing w:after="0"/>
              <w:jc w:val="center"/>
              <w:rPr>
                <w:ins w:id="7756" w:author="Johannes Zuegg" w:date="2026-01-12T13:55:00Z" w16du:dateUtc="2026-01-12T03:55:00Z"/>
                <w:rFonts w:ascii="Arial" w:eastAsia="Times New Roman" w:hAnsi="Arial" w:cs="Arial"/>
                <w:color w:val="000000"/>
                <w:kern w:val="0"/>
                <w:lang w:eastAsia="en-AU"/>
                <w:rPrChange w:id="7757" w:author="Johannes Zuegg" w:date="2026-01-12T13:56:00Z" w16du:dateUtc="2026-01-12T03:56:00Z">
                  <w:rPr>
                    <w:ins w:id="7758" w:author="Johannes Zuegg" w:date="2026-01-12T13:55:00Z" w16du:dateUtc="2026-01-12T03:55:00Z"/>
                    <w:rFonts w:ascii="Arial" w:eastAsia="Times New Roman" w:hAnsi="Arial" w:cs="Arial"/>
                    <w:color w:val="000000"/>
                    <w:kern w:val="0"/>
                    <w:sz w:val="24"/>
                    <w:szCs w:val="24"/>
                    <w:lang w:eastAsia="en-AU"/>
                  </w:rPr>
                </w:rPrChange>
              </w:rPr>
              <w:pPrChange w:id="7759" w:author="Johannes Zuegg" w:date="2026-01-12T14:01:00Z" w16du:dateUtc="2026-01-12T04:01:00Z">
                <w:pPr>
                  <w:jc w:val="center"/>
                </w:pPr>
              </w:pPrChange>
            </w:pPr>
            <w:ins w:id="7760" w:author="Johannes Zuegg" w:date="2026-01-12T13:55:00Z" w16du:dateUtc="2026-01-12T03:55:00Z">
              <w:r w:rsidRPr="005376DA">
                <w:rPr>
                  <w:rFonts w:ascii="Arial" w:eastAsia="Times New Roman" w:hAnsi="Arial" w:cs="Arial"/>
                  <w:color w:val="000000"/>
                  <w:kern w:val="0"/>
                  <w:lang w:eastAsia="en-AU"/>
                  <w:rPrChange w:id="7761" w:author="Johannes Zuegg" w:date="2026-01-12T13:56:00Z" w16du:dateUtc="2026-01-12T03:56:00Z">
                    <w:rPr>
                      <w:rFonts w:ascii="Arial" w:eastAsia="Times New Roman" w:hAnsi="Arial" w:cs="Arial"/>
                      <w:color w:val="000000"/>
                      <w:kern w:val="0"/>
                      <w:sz w:val="24"/>
                      <w:szCs w:val="24"/>
                      <w:lang w:eastAsia="en-AU"/>
                    </w:rPr>
                  </w:rPrChange>
                </w:rPr>
                <w:t>64</w:t>
              </w:r>
            </w:ins>
          </w:p>
        </w:tc>
        <w:tc>
          <w:tcPr>
            <w:tcW w:w="1084" w:type="dxa"/>
            <w:noWrap/>
            <w:hideMark/>
            <w:tcPrChange w:id="7762" w:author="Johannes Zuegg" w:date="2026-01-12T13:59:00Z" w16du:dateUtc="2026-01-12T03:59:00Z">
              <w:tcPr>
                <w:tcW w:w="1050" w:type="dxa"/>
                <w:gridSpan w:val="2"/>
                <w:noWrap/>
                <w:hideMark/>
              </w:tcPr>
            </w:tcPrChange>
          </w:tcPr>
          <w:p w14:paraId="14F0BCA2" w14:textId="77777777" w:rsidR="005376DA" w:rsidRPr="005376DA" w:rsidRDefault="005376DA">
            <w:pPr>
              <w:spacing w:after="0"/>
              <w:jc w:val="center"/>
              <w:rPr>
                <w:ins w:id="7763" w:author="Johannes Zuegg" w:date="2026-01-12T13:55:00Z" w16du:dateUtc="2026-01-12T03:55:00Z"/>
                <w:rFonts w:ascii="Arial" w:eastAsia="Times New Roman" w:hAnsi="Arial" w:cs="Arial"/>
                <w:color w:val="000000"/>
                <w:kern w:val="0"/>
                <w:lang w:eastAsia="en-AU"/>
                <w:rPrChange w:id="7764" w:author="Johannes Zuegg" w:date="2026-01-12T13:56:00Z" w16du:dateUtc="2026-01-12T03:56:00Z">
                  <w:rPr>
                    <w:ins w:id="7765" w:author="Johannes Zuegg" w:date="2026-01-12T13:55:00Z" w16du:dateUtc="2026-01-12T03:55:00Z"/>
                    <w:rFonts w:ascii="Arial" w:eastAsia="Times New Roman" w:hAnsi="Arial" w:cs="Arial"/>
                    <w:color w:val="000000"/>
                    <w:kern w:val="0"/>
                    <w:sz w:val="24"/>
                    <w:szCs w:val="24"/>
                    <w:lang w:eastAsia="en-AU"/>
                  </w:rPr>
                </w:rPrChange>
              </w:rPr>
              <w:pPrChange w:id="7766" w:author="Johannes Zuegg" w:date="2026-01-12T14:01:00Z" w16du:dateUtc="2026-01-12T04:01:00Z">
                <w:pPr>
                  <w:jc w:val="center"/>
                </w:pPr>
              </w:pPrChange>
            </w:pPr>
            <w:ins w:id="7767" w:author="Johannes Zuegg" w:date="2026-01-12T13:55:00Z" w16du:dateUtc="2026-01-12T03:55:00Z">
              <w:r w:rsidRPr="005376DA">
                <w:rPr>
                  <w:rFonts w:ascii="Arial" w:eastAsia="Times New Roman" w:hAnsi="Arial" w:cs="Arial"/>
                  <w:color w:val="000000"/>
                  <w:kern w:val="0"/>
                  <w:lang w:eastAsia="en-AU"/>
                  <w:rPrChange w:id="7768" w:author="Johannes Zuegg" w:date="2026-01-12T13:56:00Z" w16du:dateUtc="2026-01-12T03:56:00Z">
                    <w:rPr>
                      <w:rFonts w:ascii="Arial" w:eastAsia="Times New Roman" w:hAnsi="Arial" w:cs="Arial"/>
                      <w:color w:val="000000"/>
                      <w:kern w:val="0"/>
                      <w:sz w:val="24"/>
                      <w:szCs w:val="24"/>
                      <w:lang w:eastAsia="en-AU"/>
                    </w:rPr>
                  </w:rPrChange>
                </w:rPr>
                <w:t>0.3</w:t>
              </w:r>
            </w:ins>
          </w:p>
        </w:tc>
        <w:tc>
          <w:tcPr>
            <w:tcW w:w="1109" w:type="dxa"/>
            <w:noWrap/>
            <w:hideMark/>
            <w:tcPrChange w:id="7769" w:author="Johannes Zuegg" w:date="2026-01-12T13:59:00Z" w16du:dateUtc="2026-01-12T03:59:00Z">
              <w:tcPr>
                <w:tcW w:w="1200" w:type="dxa"/>
                <w:gridSpan w:val="3"/>
                <w:noWrap/>
                <w:hideMark/>
              </w:tcPr>
            </w:tcPrChange>
          </w:tcPr>
          <w:p w14:paraId="72814367" w14:textId="77777777" w:rsidR="005376DA" w:rsidRPr="005376DA" w:rsidRDefault="005376DA">
            <w:pPr>
              <w:spacing w:after="0"/>
              <w:jc w:val="center"/>
              <w:rPr>
                <w:ins w:id="7770" w:author="Johannes Zuegg" w:date="2026-01-12T13:55:00Z" w16du:dateUtc="2026-01-12T03:55:00Z"/>
                <w:rFonts w:ascii="Arial" w:eastAsia="Times New Roman" w:hAnsi="Arial" w:cs="Arial"/>
                <w:color w:val="000000"/>
                <w:kern w:val="0"/>
                <w:lang w:eastAsia="en-AU"/>
                <w:rPrChange w:id="7771" w:author="Johannes Zuegg" w:date="2026-01-12T13:56:00Z" w16du:dateUtc="2026-01-12T03:56:00Z">
                  <w:rPr>
                    <w:ins w:id="7772" w:author="Johannes Zuegg" w:date="2026-01-12T13:55:00Z" w16du:dateUtc="2026-01-12T03:55:00Z"/>
                    <w:rFonts w:ascii="Arial" w:eastAsia="Times New Roman" w:hAnsi="Arial" w:cs="Arial"/>
                    <w:color w:val="000000"/>
                    <w:kern w:val="0"/>
                    <w:sz w:val="24"/>
                    <w:szCs w:val="24"/>
                    <w:lang w:eastAsia="en-AU"/>
                  </w:rPr>
                </w:rPrChange>
              </w:rPr>
              <w:pPrChange w:id="7773" w:author="Johannes Zuegg" w:date="2026-01-12T14:01:00Z" w16du:dateUtc="2026-01-12T04:01:00Z">
                <w:pPr>
                  <w:jc w:val="center"/>
                </w:pPr>
              </w:pPrChange>
            </w:pPr>
            <w:ins w:id="7774" w:author="Johannes Zuegg" w:date="2026-01-12T13:55:00Z" w16du:dateUtc="2026-01-12T03:55:00Z">
              <w:r w:rsidRPr="005376DA">
                <w:rPr>
                  <w:rFonts w:ascii="Arial" w:eastAsia="Times New Roman" w:hAnsi="Arial" w:cs="Arial"/>
                  <w:color w:val="000000"/>
                  <w:kern w:val="0"/>
                  <w:lang w:eastAsia="en-AU"/>
                  <w:rPrChange w:id="7775" w:author="Johannes Zuegg" w:date="2026-01-12T13:56:00Z" w16du:dateUtc="2026-01-12T03:56:00Z">
                    <w:rPr>
                      <w:rFonts w:ascii="Arial" w:eastAsia="Times New Roman" w:hAnsi="Arial" w:cs="Arial"/>
                      <w:color w:val="000000"/>
                      <w:kern w:val="0"/>
                      <w:sz w:val="24"/>
                      <w:szCs w:val="24"/>
                      <w:lang w:eastAsia="en-AU"/>
                    </w:rPr>
                  </w:rPrChange>
                </w:rPr>
                <w:t>0.1</w:t>
              </w:r>
            </w:ins>
          </w:p>
        </w:tc>
        <w:tc>
          <w:tcPr>
            <w:tcW w:w="851" w:type="dxa"/>
            <w:noWrap/>
            <w:hideMark/>
            <w:tcPrChange w:id="7776" w:author="Johannes Zuegg" w:date="2026-01-12T13:59:00Z" w16du:dateUtc="2026-01-12T03:59:00Z">
              <w:tcPr>
                <w:tcW w:w="1053" w:type="dxa"/>
                <w:gridSpan w:val="2"/>
                <w:noWrap/>
                <w:hideMark/>
              </w:tcPr>
            </w:tcPrChange>
          </w:tcPr>
          <w:p w14:paraId="6403BB3B" w14:textId="77777777" w:rsidR="005376DA" w:rsidRPr="005376DA" w:rsidRDefault="005376DA">
            <w:pPr>
              <w:spacing w:after="0"/>
              <w:jc w:val="center"/>
              <w:rPr>
                <w:ins w:id="7777" w:author="Johannes Zuegg" w:date="2026-01-12T13:55:00Z" w16du:dateUtc="2026-01-12T03:55:00Z"/>
                <w:rFonts w:ascii="Arial" w:eastAsia="Times New Roman" w:hAnsi="Arial" w:cs="Arial"/>
                <w:color w:val="000000"/>
                <w:kern w:val="0"/>
                <w:lang w:eastAsia="en-AU"/>
                <w:rPrChange w:id="7778" w:author="Johannes Zuegg" w:date="2026-01-12T13:56:00Z" w16du:dateUtc="2026-01-12T03:56:00Z">
                  <w:rPr>
                    <w:ins w:id="7779" w:author="Johannes Zuegg" w:date="2026-01-12T13:55:00Z" w16du:dateUtc="2026-01-12T03:55:00Z"/>
                    <w:rFonts w:ascii="Arial" w:eastAsia="Times New Roman" w:hAnsi="Arial" w:cs="Arial"/>
                    <w:color w:val="000000"/>
                    <w:kern w:val="0"/>
                    <w:sz w:val="24"/>
                    <w:szCs w:val="24"/>
                    <w:lang w:eastAsia="en-AU"/>
                  </w:rPr>
                </w:rPrChange>
              </w:rPr>
              <w:pPrChange w:id="7780" w:author="Johannes Zuegg" w:date="2026-01-12T14:01:00Z" w16du:dateUtc="2026-01-12T04:01:00Z">
                <w:pPr>
                  <w:jc w:val="center"/>
                </w:pPr>
              </w:pPrChange>
            </w:pPr>
            <w:ins w:id="7781" w:author="Johannes Zuegg" w:date="2026-01-12T13:55:00Z" w16du:dateUtc="2026-01-12T03:55:00Z">
              <w:r w:rsidRPr="005376DA">
                <w:rPr>
                  <w:rFonts w:ascii="Arial" w:eastAsia="Times New Roman" w:hAnsi="Arial" w:cs="Arial"/>
                  <w:color w:val="000000"/>
                  <w:kern w:val="0"/>
                  <w:lang w:eastAsia="en-AU"/>
                  <w:rPrChange w:id="7782" w:author="Johannes Zuegg" w:date="2026-01-12T13:56:00Z" w16du:dateUtc="2026-01-12T03:56:00Z">
                    <w:rPr>
                      <w:rFonts w:ascii="Arial" w:eastAsia="Times New Roman" w:hAnsi="Arial" w:cs="Arial"/>
                      <w:color w:val="000000"/>
                      <w:kern w:val="0"/>
                      <w:sz w:val="24"/>
                      <w:szCs w:val="24"/>
                      <w:lang w:eastAsia="en-AU"/>
                    </w:rPr>
                  </w:rPrChange>
                </w:rPr>
                <w:t>61</w:t>
              </w:r>
            </w:ins>
          </w:p>
        </w:tc>
        <w:tc>
          <w:tcPr>
            <w:tcW w:w="767" w:type="dxa"/>
            <w:noWrap/>
            <w:hideMark/>
            <w:tcPrChange w:id="7783" w:author="Johannes Zuegg" w:date="2026-01-12T13:59:00Z" w16du:dateUtc="2026-01-12T03:59:00Z">
              <w:tcPr>
                <w:tcW w:w="960" w:type="dxa"/>
                <w:gridSpan w:val="2"/>
                <w:noWrap/>
                <w:hideMark/>
              </w:tcPr>
            </w:tcPrChange>
          </w:tcPr>
          <w:p w14:paraId="7E32A72A" w14:textId="77777777" w:rsidR="005376DA" w:rsidRPr="005376DA" w:rsidRDefault="005376DA">
            <w:pPr>
              <w:spacing w:after="0"/>
              <w:jc w:val="center"/>
              <w:rPr>
                <w:ins w:id="7784" w:author="Johannes Zuegg" w:date="2026-01-12T13:55:00Z" w16du:dateUtc="2026-01-12T03:55:00Z"/>
                <w:rFonts w:ascii="Arial" w:eastAsia="Times New Roman" w:hAnsi="Arial" w:cs="Arial"/>
                <w:color w:val="000000"/>
                <w:kern w:val="0"/>
                <w:lang w:eastAsia="en-AU"/>
                <w:rPrChange w:id="7785" w:author="Johannes Zuegg" w:date="2026-01-12T13:56:00Z" w16du:dateUtc="2026-01-12T03:56:00Z">
                  <w:rPr>
                    <w:ins w:id="7786" w:author="Johannes Zuegg" w:date="2026-01-12T13:55:00Z" w16du:dateUtc="2026-01-12T03:55:00Z"/>
                    <w:rFonts w:ascii="Arial" w:eastAsia="Times New Roman" w:hAnsi="Arial" w:cs="Arial"/>
                    <w:color w:val="000000"/>
                    <w:kern w:val="0"/>
                    <w:sz w:val="24"/>
                    <w:szCs w:val="24"/>
                    <w:lang w:eastAsia="en-AU"/>
                  </w:rPr>
                </w:rPrChange>
              </w:rPr>
              <w:pPrChange w:id="7787" w:author="Johannes Zuegg" w:date="2026-01-12T14:01:00Z" w16du:dateUtc="2026-01-12T04:01:00Z">
                <w:pPr>
                  <w:jc w:val="center"/>
                </w:pPr>
              </w:pPrChange>
            </w:pPr>
            <w:ins w:id="7788" w:author="Johannes Zuegg" w:date="2026-01-12T13:55:00Z" w16du:dateUtc="2026-01-12T03:55:00Z">
              <w:r w:rsidRPr="005376DA">
                <w:rPr>
                  <w:rFonts w:ascii="Arial" w:eastAsia="Times New Roman" w:hAnsi="Arial" w:cs="Arial"/>
                  <w:color w:val="000000"/>
                  <w:kern w:val="0"/>
                  <w:lang w:eastAsia="en-AU"/>
                  <w:rPrChange w:id="7789" w:author="Johannes Zuegg" w:date="2026-01-12T13:56:00Z" w16du:dateUtc="2026-01-12T03:56:00Z">
                    <w:rPr>
                      <w:rFonts w:ascii="Arial" w:eastAsia="Times New Roman" w:hAnsi="Arial" w:cs="Arial"/>
                      <w:color w:val="000000"/>
                      <w:kern w:val="0"/>
                      <w:sz w:val="24"/>
                      <w:szCs w:val="24"/>
                      <w:lang w:eastAsia="en-AU"/>
                    </w:rPr>
                  </w:rPrChange>
                </w:rPr>
                <w:t>0.589</w:t>
              </w:r>
            </w:ins>
          </w:p>
        </w:tc>
        <w:tc>
          <w:tcPr>
            <w:tcW w:w="1004" w:type="dxa"/>
            <w:noWrap/>
            <w:hideMark/>
            <w:tcPrChange w:id="7790" w:author="Johannes Zuegg" w:date="2026-01-12T13:59:00Z" w16du:dateUtc="2026-01-12T03:59:00Z">
              <w:tcPr>
                <w:tcW w:w="1023" w:type="dxa"/>
                <w:noWrap/>
                <w:hideMark/>
              </w:tcPr>
            </w:tcPrChange>
          </w:tcPr>
          <w:p w14:paraId="7843E333" w14:textId="77777777" w:rsidR="005376DA" w:rsidRPr="005376DA" w:rsidRDefault="005376DA">
            <w:pPr>
              <w:spacing w:after="0"/>
              <w:jc w:val="center"/>
              <w:rPr>
                <w:ins w:id="7791" w:author="Johannes Zuegg" w:date="2026-01-12T13:55:00Z" w16du:dateUtc="2026-01-12T03:55:00Z"/>
                <w:rFonts w:ascii="Arial" w:eastAsia="Times New Roman" w:hAnsi="Arial" w:cs="Arial"/>
                <w:color w:val="000000"/>
                <w:kern w:val="0"/>
                <w:lang w:eastAsia="en-AU"/>
                <w:rPrChange w:id="7792" w:author="Johannes Zuegg" w:date="2026-01-12T13:56:00Z" w16du:dateUtc="2026-01-12T03:56:00Z">
                  <w:rPr>
                    <w:ins w:id="7793" w:author="Johannes Zuegg" w:date="2026-01-12T13:55:00Z" w16du:dateUtc="2026-01-12T03:55:00Z"/>
                    <w:rFonts w:ascii="Arial" w:eastAsia="Times New Roman" w:hAnsi="Arial" w:cs="Arial"/>
                    <w:color w:val="000000"/>
                    <w:kern w:val="0"/>
                    <w:sz w:val="24"/>
                    <w:szCs w:val="24"/>
                    <w:lang w:eastAsia="en-AU"/>
                  </w:rPr>
                </w:rPrChange>
              </w:rPr>
              <w:pPrChange w:id="7794" w:author="Johannes Zuegg" w:date="2026-01-12T14:01:00Z" w16du:dateUtc="2026-01-12T04:01:00Z">
                <w:pPr>
                  <w:jc w:val="center"/>
                </w:pPr>
              </w:pPrChange>
            </w:pPr>
            <w:ins w:id="7795" w:author="Johannes Zuegg" w:date="2026-01-12T13:55:00Z" w16du:dateUtc="2026-01-12T03:55:00Z">
              <w:r w:rsidRPr="005376DA">
                <w:rPr>
                  <w:rFonts w:ascii="Arial" w:eastAsia="Times New Roman" w:hAnsi="Arial" w:cs="Arial"/>
                  <w:color w:val="000000"/>
                  <w:kern w:val="0"/>
                  <w:lang w:eastAsia="en-AU"/>
                  <w:rPrChange w:id="7796" w:author="Johannes Zuegg" w:date="2026-01-12T13:56:00Z" w16du:dateUtc="2026-01-12T03:56:00Z">
                    <w:rPr>
                      <w:rFonts w:ascii="Arial" w:eastAsia="Times New Roman" w:hAnsi="Arial" w:cs="Arial"/>
                      <w:color w:val="000000"/>
                      <w:kern w:val="0"/>
                      <w:sz w:val="24"/>
                      <w:szCs w:val="24"/>
                      <w:lang w:eastAsia="en-AU"/>
                    </w:rPr>
                  </w:rPrChange>
                </w:rPr>
                <w:t>0.752</w:t>
              </w:r>
            </w:ins>
          </w:p>
        </w:tc>
      </w:tr>
      <w:tr w:rsidR="005376DA" w:rsidRPr="005376DA" w14:paraId="105732D6" w14:textId="77777777" w:rsidTr="005376DA">
        <w:trPr>
          <w:cantSplit/>
          <w:ins w:id="7797" w:author="Johannes Zuegg" w:date="2026-01-12T13:55:00Z"/>
          <w:trPrChange w:id="7798" w:author="Johannes Zuegg" w:date="2026-01-12T13:59:00Z" w16du:dateUtc="2026-01-12T03:59:00Z">
            <w:trPr>
              <w:trHeight w:val="288"/>
              <w:jc w:val="center"/>
            </w:trPr>
          </w:trPrChange>
        </w:trPr>
        <w:tc>
          <w:tcPr>
            <w:tcW w:w="461" w:type="dxa"/>
            <w:noWrap/>
            <w:hideMark/>
            <w:tcPrChange w:id="7799" w:author="Johannes Zuegg" w:date="2026-01-12T13:59:00Z" w16du:dateUtc="2026-01-12T03:59:00Z">
              <w:tcPr>
                <w:tcW w:w="1149" w:type="dxa"/>
                <w:gridSpan w:val="2"/>
                <w:noWrap/>
                <w:hideMark/>
              </w:tcPr>
            </w:tcPrChange>
          </w:tcPr>
          <w:p w14:paraId="6B859F70" w14:textId="77777777" w:rsidR="005376DA" w:rsidRPr="005376DA" w:rsidRDefault="005376DA">
            <w:pPr>
              <w:spacing w:after="0"/>
              <w:jc w:val="center"/>
              <w:rPr>
                <w:ins w:id="7800" w:author="Johannes Zuegg" w:date="2026-01-12T13:55:00Z" w16du:dateUtc="2026-01-12T03:55:00Z"/>
                <w:rFonts w:ascii="Arial" w:eastAsia="Times New Roman" w:hAnsi="Arial" w:cs="Arial"/>
                <w:color w:val="000000"/>
                <w:kern w:val="0"/>
                <w:lang w:eastAsia="en-AU"/>
                <w:rPrChange w:id="7801" w:author="Johannes Zuegg" w:date="2026-01-12T13:56:00Z" w16du:dateUtc="2026-01-12T03:56:00Z">
                  <w:rPr>
                    <w:ins w:id="7802" w:author="Johannes Zuegg" w:date="2026-01-12T13:55:00Z" w16du:dateUtc="2026-01-12T03:55:00Z"/>
                    <w:rFonts w:ascii="Arial" w:eastAsia="Times New Roman" w:hAnsi="Arial" w:cs="Arial"/>
                    <w:color w:val="000000"/>
                    <w:kern w:val="0"/>
                    <w:sz w:val="24"/>
                    <w:szCs w:val="24"/>
                    <w:lang w:eastAsia="en-AU"/>
                  </w:rPr>
                </w:rPrChange>
              </w:rPr>
              <w:pPrChange w:id="7803" w:author="Johannes Zuegg" w:date="2026-01-12T14:01:00Z" w16du:dateUtc="2026-01-12T04:01:00Z">
                <w:pPr>
                  <w:jc w:val="center"/>
                </w:pPr>
              </w:pPrChange>
            </w:pPr>
            <w:ins w:id="7804" w:author="Johannes Zuegg" w:date="2026-01-12T13:55:00Z" w16du:dateUtc="2026-01-12T03:55:00Z">
              <w:r w:rsidRPr="005376DA">
                <w:rPr>
                  <w:rFonts w:ascii="Arial" w:eastAsia="Times New Roman" w:hAnsi="Arial" w:cs="Arial"/>
                  <w:color w:val="000000"/>
                  <w:kern w:val="0"/>
                  <w:lang w:eastAsia="en-AU"/>
                  <w:rPrChange w:id="7805" w:author="Johannes Zuegg" w:date="2026-01-12T13:56:00Z" w16du:dateUtc="2026-01-12T03:56:00Z">
                    <w:rPr>
                      <w:rFonts w:ascii="Arial" w:eastAsia="Times New Roman" w:hAnsi="Arial" w:cs="Arial"/>
                      <w:color w:val="000000"/>
                      <w:kern w:val="0"/>
                      <w:sz w:val="24"/>
                      <w:szCs w:val="24"/>
                      <w:lang w:eastAsia="en-AU"/>
                    </w:rPr>
                  </w:rPrChange>
                </w:rPr>
                <w:t>36</w:t>
              </w:r>
            </w:ins>
          </w:p>
        </w:tc>
        <w:tc>
          <w:tcPr>
            <w:tcW w:w="1235" w:type="dxa"/>
            <w:noWrap/>
            <w:hideMark/>
            <w:tcPrChange w:id="7806" w:author="Johannes Zuegg" w:date="2026-01-12T13:59:00Z" w16du:dateUtc="2026-01-12T03:59:00Z">
              <w:tcPr>
                <w:tcW w:w="1176" w:type="dxa"/>
                <w:gridSpan w:val="2"/>
                <w:noWrap/>
                <w:hideMark/>
              </w:tcPr>
            </w:tcPrChange>
          </w:tcPr>
          <w:p w14:paraId="00426B73" w14:textId="77777777" w:rsidR="005376DA" w:rsidRPr="005376DA" w:rsidRDefault="005376DA">
            <w:pPr>
              <w:spacing w:after="0"/>
              <w:jc w:val="center"/>
              <w:rPr>
                <w:ins w:id="7807" w:author="Johannes Zuegg" w:date="2026-01-12T13:55:00Z" w16du:dateUtc="2026-01-12T03:55:00Z"/>
                <w:rFonts w:ascii="Arial" w:eastAsia="Times New Roman" w:hAnsi="Arial" w:cs="Arial"/>
                <w:color w:val="000000"/>
                <w:kern w:val="0"/>
                <w:lang w:eastAsia="en-AU"/>
                <w:rPrChange w:id="7808" w:author="Johannes Zuegg" w:date="2026-01-12T13:56:00Z" w16du:dateUtc="2026-01-12T03:56:00Z">
                  <w:rPr>
                    <w:ins w:id="7809" w:author="Johannes Zuegg" w:date="2026-01-12T13:55:00Z" w16du:dateUtc="2026-01-12T03:55:00Z"/>
                    <w:rFonts w:ascii="Arial" w:eastAsia="Times New Roman" w:hAnsi="Arial" w:cs="Arial"/>
                    <w:color w:val="000000"/>
                    <w:kern w:val="0"/>
                    <w:sz w:val="24"/>
                    <w:szCs w:val="24"/>
                    <w:lang w:eastAsia="en-AU"/>
                  </w:rPr>
                </w:rPrChange>
              </w:rPr>
              <w:pPrChange w:id="7810" w:author="Johannes Zuegg" w:date="2026-01-12T14:01:00Z" w16du:dateUtc="2026-01-12T04:01:00Z">
                <w:pPr>
                  <w:jc w:val="center"/>
                </w:pPr>
              </w:pPrChange>
            </w:pPr>
            <w:ins w:id="7811" w:author="Johannes Zuegg" w:date="2026-01-12T13:55:00Z" w16du:dateUtc="2026-01-12T03:55:00Z">
              <w:r w:rsidRPr="005376DA">
                <w:rPr>
                  <w:rFonts w:ascii="Arial" w:eastAsia="Times New Roman" w:hAnsi="Arial" w:cs="Arial"/>
                  <w:color w:val="000000"/>
                  <w:kern w:val="0"/>
                  <w:lang w:eastAsia="en-AU"/>
                  <w:rPrChange w:id="7812" w:author="Johannes Zuegg" w:date="2026-01-12T13:56:00Z" w16du:dateUtc="2026-01-12T03:56:00Z">
                    <w:rPr>
                      <w:rFonts w:ascii="Arial" w:eastAsia="Times New Roman" w:hAnsi="Arial" w:cs="Arial"/>
                      <w:color w:val="000000"/>
                      <w:kern w:val="0"/>
                      <w:sz w:val="24"/>
                      <w:szCs w:val="24"/>
                      <w:lang w:eastAsia="en-AU"/>
                    </w:rPr>
                  </w:rPrChange>
                </w:rPr>
                <w:t>0.00118</w:t>
              </w:r>
            </w:ins>
          </w:p>
        </w:tc>
        <w:tc>
          <w:tcPr>
            <w:tcW w:w="1326" w:type="dxa"/>
            <w:noWrap/>
            <w:hideMark/>
            <w:tcPrChange w:id="7813" w:author="Johannes Zuegg" w:date="2026-01-12T13:59:00Z" w16du:dateUtc="2026-01-12T03:59:00Z">
              <w:tcPr>
                <w:tcW w:w="1222" w:type="dxa"/>
                <w:gridSpan w:val="2"/>
                <w:noWrap/>
                <w:hideMark/>
              </w:tcPr>
            </w:tcPrChange>
          </w:tcPr>
          <w:p w14:paraId="0F20D3A7" w14:textId="77777777" w:rsidR="005376DA" w:rsidRPr="005376DA" w:rsidRDefault="005376DA">
            <w:pPr>
              <w:spacing w:after="0"/>
              <w:jc w:val="center"/>
              <w:rPr>
                <w:ins w:id="7814" w:author="Johannes Zuegg" w:date="2026-01-12T13:55:00Z" w16du:dateUtc="2026-01-12T03:55:00Z"/>
                <w:rFonts w:ascii="Arial" w:eastAsia="Times New Roman" w:hAnsi="Arial" w:cs="Arial"/>
                <w:color w:val="000000"/>
                <w:kern w:val="0"/>
                <w:lang w:eastAsia="en-AU"/>
                <w:rPrChange w:id="7815" w:author="Johannes Zuegg" w:date="2026-01-12T13:56:00Z" w16du:dateUtc="2026-01-12T03:56:00Z">
                  <w:rPr>
                    <w:ins w:id="7816" w:author="Johannes Zuegg" w:date="2026-01-12T13:55:00Z" w16du:dateUtc="2026-01-12T03:55:00Z"/>
                    <w:rFonts w:ascii="Arial" w:eastAsia="Times New Roman" w:hAnsi="Arial" w:cs="Arial"/>
                    <w:color w:val="000000"/>
                    <w:kern w:val="0"/>
                    <w:sz w:val="24"/>
                    <w:szCs w:val="24"/>
                    <w:lang w:eastAsia="en-AU"/>
                  </w:rPr>
                </w:rPrChange>
              </w:rPr>
              <w:pPrChange w:id="7817" w:author="Johannes Zuegg" w:date="2026-01-12T14:01:00Z" w16du:dateUtc="2026-01-12T04:01:00Z">
                <w:pPr>
                  <w:jc w:val="center"/>
                </w:pPr>
              </w:pPrChange>
            </w:pPr>
            <w:ins w:id="7818" w:author="Johannes Zuegg" w:date="2026-01-12T13:55:00Z" w16du:dateUtc="2026-01-12T03:55:00Z">
              <w:r w:rsidRPr="005376DA">
                <w:rPr>
                  <w:rFonts w:ascii="Arial" w:eastAsia="Times New Roman" w:hAnsi="Arial" w:cs="Arial"/>
                  <w:color w:val="000000"/>
                  <w:kern w:val="0"/>
                  <w:lang w:eastAsia="en-AU"/>
                  <w:rPrChange w:id="7819" w:author="Johannes Zuegg" w:date="2026-01-12T13:56:00Z" w16du:dateUtc="2026-01-12T03:56:00Z">
                    <w:rPr>
                      <w:rFonts w:ascii="Arial" w:eastAsia="Times New Roman" w:hAnsi="Arial" w:cs="Arial"/>
                      <w:color w:val="000000"/>
                      <w:kern w:val="0"/>
                      <w:sz w:val="24"/>
                      <w:szCs w:val="24"/>
                      <w:lang w:eastAsia="en-AU"/>
                    </w:rPr>
                  </w:rPrChange>
                </w:rPr>
                <w:t>0.00000</w:t>
              </w:r>
            </w:ins>
          </w:p>
        </w:tc>
        <w:tc>
          <w:tcPr>
            <w:tcW w:w="1646" w:type="dxa"/>
            <w:noWrap/>
            <w:hideMark/>
            <w:tcPrChange w:id="7820" w:author="Johannes Zuegg" w:date="2026-01-12T13:59:00Z" w16du:dateUtc="2026-01-12T03:59:00Z">
              <w:tcPr>
                <w:tcW w:w="1641" w:type="dxa"/>
                <w:gridSpan w:val="2"/>
                <w:noWrap/>
                <w:hideMark/>
              </w:tcPr>
            </w:tcPrChange>
          </w:tcPr>
          <w:p w14:paraId="79645BF9" w14:textId="77777777" w:rsidR="005376DA" w:rsidRPr="005376DA" w:rsidRDefault="005376DA">
            <w:pPr>
              <w:spacing w:after="0"/>
              <w:jc w:val="center"/>
              <w:rPr>
                <w:ins w:id="7821" w:author="Johannes Zuegg" w:date="2026-01-12T13:55:00Z" w16du:dateUtc="2026-01-12T03:55:00Z"/>
                <w:rFonts w:ascii="Arial" w:eastAsia="Times New Roman" w:hAnsi="Arial" w:cs="Arial"/>
                <w:color w:val="000000"/>
                <w:kern w:val="0"/>
                <w:lang w:eastAsia="en-AU"/>
                <w:rPrChange w:id="7822" w:author="Johannes Zuegg" w:date="2026-01-12T13:56:00Z" w16du:dateUtc="2026-01-12T03:56:00Z">
                  <w:rPr>
                    <w:ins w:id="7823" w:author="Johannes Zuegg" w:date="2026-01-12T13:55:00Z" w16du:dateUtc="2026-01-12T03:55:00Z"/>
                    <w:rFonts w:ascii="Arial" w:eastAsia="Times New Roman" w:hAnsi="Arial" w:cs="Arial"/>
                    <w:color w:val="000000"/>
                    <w:kern w:val="0"/>
                    <w:sz w:val="24"/>
                    <w:szCs w:val="24"/>
                    <w:lang w:eastAsia="en-AU"/>
                  </w:rPr>
                </w:rPrChange>
              </w:rPr>
              <w:pPrChange w:id="7824" w:author="Johannes Zuegg" w:date="2026-01-12T14:01:00Z" w16du:dateUtc="2026-01-12T04:01:00Z">
                <w:pPr>
                  <w:jc w:val="center"/>
                </w:pPr>
              </w:pPrChange>
            </w:pPr>
            <w:ins w:id="7825" w:author="Johannes Zuegg" w:date="2026-01-12T13:55:00Z" w16du:dateUtc="2026-01-12T03:55:00Z">
              <w:r w:rsidRPr="005376DA">
                <w:rPr>
                  <w:rFonts w:ascii="Arial" w:eastAsia="Times New Roman" w:hAnsi="Arial" w:cs="Arial"/>
                  <w:color w:val="000000"/>
                  <w:kern w:val="0"/>
                  <w:lang w:eastAsia="en-AU"/>
                  <w:rPrChange w:id="7826" w:author="Johannes Zuegg" w:date="2026-01-12T13:56:00Z" w16du:dateUtc="2026-01-12T03:56:00Z">
                    <w:rPr>
                      <w:rFonts w:ascii="Arial" w:eastAsia="Times New Roman" w:hAnsi="Arial" w:cs="Arial"/>
                      <w:color w:val="000000"/>
                      <w:kern w:val="0"/>
                      <w:sz w:val="24"/>
                      <w:szCs w:val="24"/>
                      <w:lang w:eastAsia="en-AU"/>
                    </w:rPr>
                  </w:rPrChange>
                </w:rPr>
                <w:t>64-64-128</w:t>
              </w:r>
            </w:ins>
          </w:p>
        </w:tc>
        <w:tc>
          <w:tcPr>
            <w:tcW w:w="1072" w:type="dxa"/>
            <w:noWrap/>
            <w:hideMark/>
            <w:tcPrChange w:id="7827" w:author="Johannes Zuegg" w:date="2026-01-12T13:59:00Z" w16du:dateUtc="2026-01-12T03:59:00Z">
              <w:tcPr>
                <w:tcW w:w="1491" w:type="dxa"/>
                <w:gridSpan w:val="2"/>
                <w:noWrap/>
                <w:hideMark/>
              </w:tcPr>
            </w:tcPrChange>
          </w:tcPr>
          <w:p w14:paraId="1A295168" w14:textId="77777777" w:rsidR="005376DA" w:rsidRPr="005376DA" w:rsidRDefault="005376DA">
            <w:pPr>
              <w:spacing w:after="0"/>
              <w:jc w:val="center"/>
              <w:rPr>
                <w:ins w:id="7828" w:author="Johannes Zuegg" w:date="2026-01-12T13:55:00Z" w16du:dateUtc="2026-01-12T03:55:00Z"/>
                <w:rFonts w:ascii="Arial" w:eastAsia="Times New Roman" w:hAnsi="Arial" w:cs="Arial"/>
                <w:color w:val="000000"/>
                <w:kern w:val="0"/>
                <w:lang w:eastAsia="en-AU"/>
                <w:rPrChange w:id="7829" w:author="Johannes Zuegg" w:date="2026-01-12T13:56:00Z" w16du:dateUtc="2026-01-12T03:56:00Z">
                  <w:rPr>
                    <w:ins w:id="7830" w:author="Johannes Zuegg" w:date="2026-01-12T13:55:00Z" w16du:dateUtc="2026-01-12T03:55:00Z"/>
                    <w:rFonts w:ascii="Arial" w:eastAsia="Times New Roman" w:hAnsi="Arial" w:cs="Arial"/>
                    <w:color w:val="000000"/>
                    <w:kern w:val="0"/>
                    <w:sz w:val="24"/>
                    <w:szCs w:val="24"/>
                    <w:lang w:eastAsia="en-AU"/>
                  </w:rPr>
                </w:rPrChange>
              </w:rPr>
              <w:pPrChange w:id="7831" w:author="Johannes Zuegg" w:date="2026-01-12T14:01:00Z" w16du:dateUtc="2026-01-12T04:01:00Z">
                <w:pPr>
                  <w:jc w:val="center"/>
                </w:pPr>
              </w:pPrChange>
            </w:pPr>
            <w:ins w:id="7832" w:author="Johannes Zuegg" w:date="2026-01-12T13:55:00Z" w16du:dateUtc="2026-01-12T03:55:00Z">
              <w:r w:rsidRPr="005376DA">
                <w:rPr>
                  <w:rFonts w:ascii="Arial" w:eastAsia="Times New Roman" w:hAnsi="Arial" w:cs="Arial"/>
                  <w:color w:val="000000"/>
                  <w:kern w:val="0"/>
                  <w:lang w:eastAsia="en-AU"/>
                  <w:rPrChange w:id="7833" w:author="Johannes Zuegg" w:date="2026-01-12T13:56:00Z" w16du:dateUtc="2026-01-12T03:56:00Z">
                    <w:rPr>
                      <w:rFonts w:ascii="Arial" w:eastAsia="Times New Roman" w:hAnsi="Arial" w:cs="Arial"/>
                      <w:color w:val="000000"/>
                      <w:kern w:val="0"/>
                      <w:sz w:val="24"/>
                      <w:szCs w:val="24"/>
                      <w:lang w:eastAsia="en-AU"/>
                    </w:rPr>
                  </w:rPrChange>
                </w:rPr>
                <w:t>64</w:t>
              </w:r>
            </w:ins>
          </w:p>
        </w:tc>
        <w:tc>
          <w:tcPr>
            <w:tcW w:w="1084" w:type="dxa"/>
            <w:noWrap/>
            <w:hideMark/>
            <w:tcPrChange w:id="7834" w:author="Johannes Zuegg" w:date="2026-01-12T13:59:00Z" w16du:dateUtc="2026-01-12T03:59:00Z">
              <w:tcPr>
                <w:tcW w:w="1050" w:type="dxa"/>
                <w:gridSpan w:val="2"/>
                <w:noWrap/>
                <w:hideMark/>
              </w:tcPr>
            </w:tcPrChange>
          </w:tcPr>
          <w:p w14:paraId="3E24C8B1" w14:textId="77777777" w:rsidR="005376DA" w:rsidRPr="005376DA" w:rsidRDefault="005376DA">
            <w:pPr>
              <w:spacing w:after="0"/>
              <w:jc w:val="center"/>
              <w:rPr>
                <w:ins w:id="7835" w:author="Johannes Zuegg" w:date="2026-01-12T13:55:00Z" w16du:dateUtc="2026-01-12T03:55:00Z"/>
                <w:rFonts w:ascii="Arial" w:eastAsia="Times New Roman" w:hAnsi="Arial" w:cs="Arial"/>
                <w:color w:val="000000"/>
                <w:kern w:val="0"/>
                <w:lang w:eastAsia="en-AU"/>
                <w:rPrChange w:id="7836" w:author="Johannes Zuegg" w:date="2026-01-12T13:56:00Z" w16du:dateUtc="2026-01-12T03:56:00Z">
                  <w:rPr>
                    <w:ins w:id="7837" w:author="Johannes Zuegg" w:date="2026-01-12T13:55:00Z" w16du:dateUtc="2026-01-12T03:55:00Z"/>
                    <w:rFonts w:ascii="Arial" w:eastAsia="Times New Roman" w:hAnsi="Arial" w:cs="Arial"/>
                    <w:color w:val="000000"/>
                    <w:kern w:val="0"/>
                    <w:sz w:val="24"/>
                    <w:szCs w:val="24"/>
                    <w:lang w:eastAsia="en-AU"/>
                  </w:rPr>
                </w:rPrChange>
              </w:rPr>
              <w:pPrChange w:id="7838" w:author="Johannes Zuegg" w:date="2026-01-12T14:01:00Z" w16du:dateUtc="2026-01-12T04:01:00Z">
                <w:pPr>
                  <w:jc w:val="center"/>
                </w:pPr>
              </w:pPrChange>
            </w:pPr>
            <w:ins w:id="7839" w:author="Johannes Zuegg" w:date="2026-01-12T13:55:00Z" w16du:dateUtc="2026-01-12T03:55:00Z">
              <w:r w:rsidRPr="005376DA">
                <w:rPr>
                  <w:rFonts w:ascii="Arial" w:eastAsia="Times New Roman" w:hAnsi="Arial" w:cs="Arial"/>
                  <w:color w:val="000000"/>
                  <w:kern w:val="0"/>
                  <w:lang w:eastAsia="en-AU"/>
                  <w:rPrChange w:id="7840" w:author="Johannes Zuegg" w:date="2026-01-12T13:56:00Z" w16du:dateUtc="2026-01-12T03:56:00Z">
                    <w:rPr>
                      <w:rFonts w:ascii="Arial" w:eastAsia="Times New Roman" w:hAnsi="Arial" w:cs="Arial"/>
                      <w:color w:val="000000"/>
                      <w:kern w:val="0"/>
                      <w:sz w:val="24"/>
                      <w:szCs w:val="24"/>
                      <w:lang w:eastAsia="en-AU"/>
                    </w:rPr>
                  </w:rPrChange>
                </w:rPr>
                <w:t>0.1</w:t>
              </w:r>
            </w:ins>
          </w:p>
        </w:tc>
        <w:tc>
          <w:tcPr>
            <w:tcW w:w="1109" w:type="dxa"/>
            <w:noWrap/>
            <w:hideMark/>
            <w:tcPrChange w:id="7841" w:author="Johannes Zuegg" w:date="2026-01-12T13:59:00Z" w16du:dateUtc="2026-01-12T03:59:00Z">
              <w:tcPr>
                <w:tcW w:w="1200" w:type="dxa"/>
                <w:gridSpan w:val="3"/>
                <w:noWrap/>
                <w:hideMark/>
              </w:tcPr>
            </w:tcPrChange>
          </w:tcPr>
          <w:p w14:paraId="2433F3D6" w14:textId="77777777" w:rsidR="005376DA" w:rsidRPr="005376DA" w:rsidRDefault="005376DA">
            <w:pPr>
              <w:spacing w:after="0"/>
              <w:jc w:val="center"/>
              <w:rPr>
                <w:ins w:id="7842" w:author="Johannes Zuegg" w:date="2026-01-12T13:55:00Z" w16du:dateUtc="2026-01-12T03:55:00Z"/>
                <w:rFonts w:ascii="Arial" w:eastAsia="Times New Roman" w:hAnsi="Arial" w:cs="Arial"/>
                <w:color w:val="000000"/>
                <w:kern w:val="0"/>
                <w:lang w:eastAsia="en-AU"/>
                <w:rPrChange w:id="7843" w:author="Johannes Zuegg" w:date="2026-01-12T13:56:00Z" w16du:dateUtc="2026-01-12T03:56:00Z">
                  <w:rPr>
                    <w:ins w:id="7844" w:author="Johannes Zuegg" w:date="2026-01-12T13:55:00Z" w16du:dateUtc="2026-01-12T03:55:00Z"/>
                    <w:rFonts w:ascii="Arial" w:eastAsia="Times New Roman" w:hAnsi="Arial" w:cs="Arial"/>
                    <w:color w:val="000000"/>
                    <w:kern w:val="0"/>
                    <w:sz w:val="24"/>
                    <w:szCs w:val="24"/>
                    <w:lang w:eastAsia="en-AU"/>
                  </w:rPr>
                </w:rPrChange>
              </w:rPr>
              <w:pPrChange w:id="7845" w:author="Johannes Zuegg" w:date="2026-01-12T14:01:00Z" w16du:dateUtc="2026-01-12T04:01:00Z">
                <w:pPr>
                  <w:jc w:val="center"/>
                </w:pPr>
              </w:pPrChange>
            </w:pPr>
            <w:ins w:id="7846" w:author="Johannes Zuegg" w:date="2026-01-12T13:55:00Z" w16du:dateUtc="2026-01-12T03:55:00Z">
              <w:r w:rsidRPr="005376DA">
                <w:rPr>
                  <w:rFonts w:ascii="Arial" w:eastAsia="Times New Roman" w:hAnsi="Arial" w:cs="Arial"/>
                  <w:color w:val="000000"/>
                  <w:kern w:val="0"/>
                  <w:lang w:eastAsia="en-AU"/>
                  <w:rPrChange w:id="7847" w:author="Johannes Zuegg" w:date="2026-01-12T13:56:00Z" w16du:dateUtc="2026-01-12T03:56:00Z">
                    <w:rPr>
                      <w:rFonts w:ascii="Arial" w:eastAsia="Times New Roman" w:hAnsi="Arial" w:cs="Arial"/>
                      <w:color w:val="000000"/>
                      <w:kern w:val="0"/>
                      <w:sz w:val="24"/>
                      <w:szCs w:val="24"/>
                      <w:lang w:eastAsia="en-AU"/>
                    </w:rPr>
                  </w:rPrChange>
                </w:rPr>
                <w:t>0.2</w:t>
              </w:r>
            </w:ins>
          </w:p>
        </w:tc>
        <w:tc>
          <w:tcPr>
            <w:tcW w:w="851" w:type="dxa"/>
            <w:noWrap/>
            <w:hideMark/>
            <w:tcPrChange w:id="7848" w:author="Johannes Zuegg" w:date="2026-01-12T13:59:00Z" w16du:dateUtc="2026-01-12T03:59:00Z">
              <w:tcPr>
                <w:tcW w:w="1053" w:type="dxa"/>
                <w:gridSpan w:val="2"/>
                <w:noWrap/>
                <w:hideMark/>
              </w:tcPr>
            </w:tcPrChange>
          </w:tcPr>
          <w:p w14:paraId="781E21CB" w14:textId="77777777" w:rsidR="005376DA" w:rsidRPr="005376DA" w:rsidRDefault="005376DA">
            <w:pPr>
              <w:spacing w:after="0"/>
              <w:jc w:val="center"/>
              <w:rPr>
                <w:ins w:id="7849" w:author="Johannes Zuegg" w:date="2026-01-12T13:55:00Z" w16du:dateUtc="2026-01-12T03:55:00Z"/>
                <w:rFonts w:ascii="Arial" w:eastAsia="Times New Roman" w:hAnsi="Arial" w:cs="Arial"/>
                <w:color w:val="000000"/>
                <w:kern w:val="0"/>
                <w:lang w:eastAsia="en-AU"/>
                <w:rPrChange w:id="7850" w:author="Johannes Zuegg" w:date="2026-01-12T13:56:00Z" w16du:dateUtc="2026-01-12T03:56:00Z">
                  <w:rPr>
                    <w:ins w:id="7851" w:author="Johannes Zuegg" w:date="2026-01-12T13:55:00Z" w16du:dateUtc="2026-01-12T03:55:00Z"/>
                    <w:rFonts w:ascii="Arial" w:eastAsia="Times New Roman" w:hAnsi="Arial" w:cs="Arial"/>
                    <w:color w:val="000000"/>
                    <w:kern w:val="0"/>
                    <w:sz w:val="24"/>
                    <w:szCs w:val="24"/>
                    <w:lang w:eastAsia="en-AU"/>
                  </w:rPr>
                </w:rPrChange>
              </w:rPr>
              <w:pPrChange w:id="7852" w:author="Johannes Zuegg" w:date="2026-01-12T14:01:00Z" w16du:dateUtc="2026-01-12T04:01:00Z">
                <w:pPr>
                  <w:jc w:val="center"/>
                </w:pPr>
              </w:pPrChange>
            </w:pPr>
            <w:ins w:id="7853" w:author="Johannes Zuegg" w:date="2026-01-12T13:55:00Z" w16du:dateUtc="2026-01-12T03:55:00Z">
              <w:r w:rsidRPr="005376DA">
                <w:rPr>
                  <w:rFonts w:ascii="Arial" w:eastAsia="Times New Roman" w:hAnsi="Arial" w:cs="Arial"/>
                  <w:color w:val="000000"/>
                  <w:kern w:val="0"/>
                  <w:lang w:eastAsia="en-AU"/>
                  <w:rPrChange w:id="7854" w:author="Johannes Zuegg" w:date="2026-01-12T13:56:00Z" w16du:dateUtc="2026-01-12T03:56:00Z">
                    <w:rPr>
                      <w:rFonts w:ascii="Arial" w:eastAsia="Times New Roman" w:hAnsi="Arial" w:cs="Arial"/>
                      <w:color w:val="000000"/>
                      <w:kern w:val="0"/>
                      <w:sz w:val="24"/>
                      <w:szCs w:val="24"/>
                      <w:lang w:eastAsia="en-AU"/>
                    </w:rPr>
                  </w:rPrChange>
                </w:rPr>
                <w:t>57</w:t>
              </w:r>
            </w:ins>
          </w:p>
        </w:tc>
        <w:tc>
          <w:tcPr>
            <w:tcW w:w="767" w:type="dxa"/>
            <w:noWrap/>
            <w:hideMark/>
            <w:tcPrChange w:id="7855" w:author="Johannes Zuegg" w:date="2026-01-12T13:59:00Z" w16du:dateUtc="2026-01-12T03:59:00Z">
              <w:tcPr>
                <w:tcW w:w="960" w:type="dxa"/>
                <w:gridSpan w:val="2"/>
                <w:noWrap/>
                <w:hideMark/>
              </w:tcPr>
            </w:tcPrChange>
          </w:tcPr>
          <w:p w14:paraId="37036CC5" w14:textId="77777777" w:rsidR="005376DA" w:rsidRPr="005376DA" w:rsidRDefault="005376DA">
            <w:pPr>
              <w:spacing w:after="0"/>
              <w:jc w:val="center"/>
              <w:rPr>
                <w:ins w:id="7856" w:author="Johannes Zuegg" w:date="2026-01-12T13:55:00Z" w16du:dateUtc="2026-01-12T03:55:00Z"/>
                <w:rFonts w:ascii="Arial" w:eastAsia="Times New Roman" w:hAnsi="Arial" w:cs="Arial"/>
                <w:color w:val="000000"/>
                <w:kern w:val="0"/>
                <w:lang w:eastAsia="en-AU"/>
                <w:rPrChange w:id="7857" w:author="Johannes Zuegg" w:date="2026-01-12T13:56:00Z" w16du:dateUtc="2026-01-12T03:56:00Z">
                  <w:rPr>
                    <w:ins w:id="7858" w:author="Johannes Zuegg" w:date="2026-01-12T13:55:00Z" w16du:dateUtc="2026-01-12T03:55:00Z"/>
                    <w:rFonts w:ascii="Arial" w:eastAsia="Times New Roman" w:hAnsi="Arial" w:cs="Arial"/>
                    <w:color w:val="000000"/>
                    <w:kern w:val="0"/>
                    <w:sz w:val="24"/>
                    <w:szCs w:val="24"/>
                    <w:lang w:eastAsia="en-AU"/>
                  </w:rPr>
                </w:rPrChange>
              </w:rPr>
              <w:pPrChange w:id="7859" w:author="Johannes Zuegg" w:date="2026-01-12T14:01:00Z" w16du:dateUtc="2026-01-12T04:01:00Z">
                <w:pPr>
                  <w:jc w:val="center"/>
                </w:pPr>
              </w:pPrChange>
            </w:pPr>
            <w:ins w:id="7860" w:author="Johannes Zuegg" w:date="2026-01-12T13:55:00Z" w16du:dateUtc="2026-01-12T03:55:00Z">
              <w:r w:rsidRPr="005376DA">
                <w:rPr>
                  <w:rFonts w:ascii="Arial" w:eastAsia="Times New Roman" w:hAnsi="Arial" w:cs="Arial"/>
                  <w:color w:val="000000"/>
                  <w:kern w:val="0"/>
                  <w:lang w:eastAsia="en-AU"/>
                  <w:rPrChange w:id="7861" w:author="Johannes Zuegg" w:date="2026-01-12T13:56:00Z" w16du:dateUtc="2026-01-12T03:56:00Z">
                    <w:rPr>
                      <w:rFonts w:ascii="Arial" w:eastAsia="Times New Roman" w:hAnsi="Arial" w:cs="Arial"/>
                      <w:color w:val="000000"/>
                      <w:kern w:val="0"/>
                      <w:sz w:val="24"/>
                      <w:szCs w:val="24"/>
                      <w:lang w:eastAsia="en-AU"/>
                    </w:rPr>
                  </w:rPrChange>
                </w:rPr>
                <w:t>0.515</w:t>
              </w:r>
            </w:ins>
          </w:p>
        </w:tc>
        <w:tc>
          <w:tcPr>
            <w:tcW w:w="1004" w:type="dxa"/>
            <w:noWrap/>
            <w:hideMark/>
            <w:tcPrChange w:id="7862" w:author="Johannes Zuegg" w:date="2026-01-12T13:59:00Z" w16du:dateUtc="2026-01-12T03:59:00Z">
              <w:tcPr>
                <w:tcW w:w="1023" w:type="dxa"/>
                <w:noWrap/>
                <w:hideMark/>
              </w:tcPr>
            </w:tcPrChange>
          </w:tcPr>
          <w:p w14:paraId="19709D82" w14:textId="77777777" w:rsidR="005376DA" w:rsidRPr="005376DA" w:rsidRDefault="005376DA">
            <w:pPr>
              <w:spacing w:after="0"/>
              <w:jc w:val="center"/>
              <w:rPr>
                <w:ins w:id="7863" w:author="Johannes Zuegg" w:date="2026-01-12T13:55:00Z" w16du:dateUtc="2026-01-12T03:55:00Z"/>
                <w:rFonts w:ascii="Arial" w:eastAsia="Times New Roman" w:hAnsi="Arial" w:cs="Arial"/>
                <w:color w:val="000000"/>
                <w:kern w:val="0"/>
                <w:lang w:eastAsia="en-AU"/>
                <w:rPrChange w:id="7864" w:author="Johannes Zuegg" w:date="2026-01-12T13:56:00Z" w16du:dateUtc="2026-01-12T03:56:00Z">
                  <w:rPr>
                    <w:ins w:id="7865" w:author="Johannes Zuegg" w:date="2026-01-12T13:55:00Z" w16du:dateUtc="2026-01-12T03:55:00Z"/>
                    <w:rFonts w:ascii="Arial" w:eastAsia="Times New Roman" w:hAnsi="Arial" w:cs="Arial"/>
                    <w:color w:val="000000"/>
                    <w:kern w:val="0"/>
                    <w:sz w:val="24"/>
                    <w:szCs w:val="24"/>
                    <w:lang w:eastAsia="en-AU"/>
                  </w:rPr>
                </w:rPrChange>
              </w:rPr>
              <w:pPrChange w:id="7866" w:author="Johannes Zuegg" w:date="2026-01-12T14:01:00Z" w16du:dateUtc="2026-01-12T04:01:00Z">
                <w:pPr>
                  <w:jc w:val="center"/>
                </w:pPr>
              </w:pPrChange>
            </w:pPr>
            <w:ins w:id="7867" w:author="Johannes Zuegg" w:date="2026-01-12T13:55:00Z" w16du:dateUtc="2026-01-12T03:55:00Z">
              <w:r w:rsidRPr="005376DA">
                <w:rPr>
                  <w:rFonts w:ascii="Arial" w:eastAsia="Times New Roman" w:hAnsi="Arial" w:cs="Arial"/>
                  <w:color w:val="000000"/>
                  <w:kern w:val="0"/>
                  <w:lang w:eastAsia="en-AU"/>
                  <w:rPrChange w:id="7868" w:author="Johannes Zuegg" w:date="2026-01-12T13:56:00Z" w16du:dateUtc="2026-01-12T03:56:00Z">
                    <w:rPr>
                      <w:rFonts w:ascii="Arial" w:eastAsia="Times New Roman" w:hAnsi="Arial" w:cs="Arial"/>
                      <w:color w:val="000000"/>
                      <w:kern w:val="0"/>
                      <w:sz w:val="24"/>
                      <w:szCs w:val="24"/>
                      <w:lang w:eastAsia="en-AU"/>
                    </w:rPr>
                  </w:rPrChange>
                </w:rPr>
                <w:t>0.801</w:t>
              </w:r>
            </w:ins>
          </w:p>
        </w:tc>
      </w:tr>
      <w:tr w:rsidR="005376DA" w:rsidRPr="005376DA" w14:paraId="40A316BF" w14:textId="77777777" w:rsidTr="005376DA">
        <w:trPr>
          <w:cantSplit/>
          <w:ins w:id="7869" w:author="Johannes Zuegg" w:date="2026-01-12T13:55:00Z"/>
          <w:trPrChange w:id="7870" w:author="Johannes Zuegg" w:date="2026-01-12T13:59:00Z" w16du:dateUtc="2026-01-12T03:59:00Z">
            <w:trPr>
              <w:trHeight w:val="288"/>
              <w:jc w:val="center"/>
            </w:trPr>
          </w:trPrChange>
        </w:trPr>
        <w:tc>
          <w:tcPr>
            <w:tcW w:w="461" w:type="dxa"/>
            <w:noWrap/>
            <w:hideMark/>
            <w:tcPrChange w:id="7871" w:author="Johannes Zuegg" w:date="2026-01-12T13:59:00Z" w16du:dateUtc="2026-01-12T03:59:00Z">
              <w:tcPr>
                <w:tcW w:w="1149" w:type="dxa"/>
                <w:gridSpan w:val="2"/>
                <w:noWrap/>
                <w:hideMark/>
              </w:tcPr>
            </w:tcPrChange>
          </w:tcPr>
          <w:p w14:paraId="7C45EE77" w14:textId="77777777" w:rsidR="005376DA" w:rsidRPr="005376DA" w:rsidRDefault="005376DA">
            <w:pPr>
              <w:spacing w:after="0"/>
              <w:jc w:val="center"/>
              <w:rPr>
                <w:ins w:id="7872" w:author="Johannes Zuegg" w:date="2026-01-12T13:55:00Z" w16du:dateUtc="2026-01-12T03:55:00Z"/>
                <w:rFonts w:ascii="Arial" w:eastAsia="Times New Roman" w:hAnsi="Arial" w:cs="Arial"/>
                <w:color w:val="000000"/>
                <w:kern w:val="0"/>
                <w:lang w:eastAsia="en-AU"/>
                <w:rPrChange w:id="7873" w:author="Johannes Zuegg" w:date="2026-01-12T13:56:00Z" w16du:dateUtc="2026-01-12T03:56:00Z">
                  <w:rPr>
                    <w:ins w:id="7874" w:author="Johannes Zuegg" w:date="2026-01-12T13:55:00Z" w16du:dateUtc="2026-01-12T03:55:00Z"/>
                    <w:rFonts w:ascii="Arial" w:eastAsia="Times New Roman" w:hAnsi="Arial" w:cs="Arial"/>
                    <w:color w:val="000000"/>
                    <w:kern w:val="0"/>
                    <w:sz w:val="24"/>
                    <w:szCs w:val="24"/>
                    <w:lang w:eastAsia="en-AU"/>
                  </w:rPr>
                </w:rPrChange>
              </w:rPr>
              <w:pPrChange w:id="7875" w:author="Johannes Zuegg" w:date="2026-01-12T14:01:00Z" w16du:dateUtc="2026-01-12T04:01:00Z">
                <w:pPr>
                  <w:jc w:val="center"/>
                </w:pPr>
              </w:pPrChange>
            </w:pPr>
            <w:ins w:id="7876" w:author="Johannes Zuegg" w:date="2026-01-12T13:55:00Z" w16du:dateUtc="2026-01-12T03:55:00Z">
              <w:r w:rsidRPr="005376DA">
                <w:rPr>
                  <w:rFonts w:ascii="Arial" w:eastAsia="Times New Roman" w:hAnsi="Arial" w:cs="Arial"/>
                  <w:color w:val="000000"/>
                  <w:kern w:val="0"/>
                  <w:lang w:eastAsia="en-AU"/>
                  <w:rPrChange w:id="7877" w:author="Johannes Zuegg" w:date="2026-01-12T13:56:00Z" w16du:dateUtc="2026-01-12T03:56:00Z">
                    <w:rPr>
                      <w:rFonts w:ascii="Arial" w:eastAsia="Times New Roman" w:hAnsi="Arial" w:cs="Arial"/>
                      <w:color w:val="000000"/>
                      <w:kern w:val="0"/>
                      <w:sz w:val="24"/>
                      <w:szCs w:val="24"/>
                      <w:lang w:eastAsia="en-AU"/>
                    </w:rPr>
                  </w:rPrChange>
                </w:rPr>
                <w:t>37</w:t>
              </w:r>
            </w:ins>
          </w:p>
        </w:tc>
        <w:tc>
          <w:tcPr>
            <w:tcW w:w="1235" w:type="dxa"/>
            <w:noWrap/>
            <w:hideMark/>
            <w:tcPrChange w:id="7878" w:author="Johannes Zuegg" w:date="2026-01-12T13:59:00Z" w16du:dateUtc="2026-01-12T03:59:00Z">
              <w:tcPr>
                <w:tcW w:w="1176" w:type="dxa"/>
                <w:gridSpan w:val="2"/>
                <w:noWrap/>
                <w:hideMark/>
              </w:tcPr>
            </w:tcPrChange>
          </w:tcPr>
          <w:p w14:paraId="21DA4A50" w14:textId="77777777" w:rsidR="005376DA" w:rsidRPr="005376DA" w:rsidRDefault="005376DA">
            <w:pPr>
              <w:spacing w:after="0"/>
              <w:jc w:val="center"/>
              <w:rPr>
                <w:ins w:id="7879" w:author="Johannes Zuegg" w:date="2026-01-12T13:55:00Z" w16du:dateUtc="2026-01-12T03:55:00Z"/>
                <w:rFonts w:ascii="Arial" w:eastAsia="Times New Roman" w:hAnsi="Arial" w:cs="Arial"/>
                <w:color w:val="000000"/>
                <w:kern w:val="0"/>
                <w:lang w:eastAsia="en-AU"/>
                <w:rPrChange w:id="7880" w:author="Johannes Zuegg" w:date="2026-01-12T13:56:00Z" w16du:dateUtc="2026-01-12T03:56:00Z">
                  <w:rPr>
                    <w:ins w:id="7881" w:author="Johannes Zuegg" w:date="2026-01-12T13:55:00Z" w16du:dateUtc="2026-01-12T03:55:00Z"/>
                    <w:rFonts w:ascii="Arial" w:eastAsia="Times New Roman" w:hAnsi="Arial" w:cs="Arial"/>
                    <w:color w:val="000000"/>
                    <w:kern w:val="0"/>
                    <w:sz w:val="24"/>
                    <w:szCs w:val="24"/>
                    <w:lang w:eastAsia="en-AU"/>
                  </w:rPr>
                </w:rPrChange>
              </w:rPr>
              <w:pPrChange w:id="7882" w:author="Johannes Zuegg" w:date="2026-01-12T14:01:00Z" w16du:dateUtc="2026-01-12T04:01:00Z">
                <w:pPr>
                  <w:jc w:val="center"/>
                </w:pPr>
              </w:pPrChange>
            </w:pPr>
            <w:ins w:id="7883" w:author="Johannes Zuegg" w:date="2026-01-12T13:55:00Z" w16du:dateUtc="2026-01-12T03:55:00Z">
              <w:r w:rsidRPr="005376DA">
                <w:rPr>
                  <w:rFonts w:ascii="Arial" w:eastAsia="Times New Roman" w:hAnsi="Arial" w:cs="Arial"/>
                  <w:color w:val="000000"/>
                  <w:kern w:val="0"/>
                  <w:lang w:eastAsia="en-AU"/>
                  <w:rPrChange w:id="7884" w:author="Johannes Zuegg" w:date="2026-01-12T13:56:00Z" w16du:dateUtc="2026-01-12T03:56:00Z">
                    <w:rPr>
                      <w:rFonts w:ascii="Arial" w:eastAsia="Times New Roman" w:hAnsi="Arial" w:cs="Arial"/>
                      <w:color w:val="000000"/>
                      <w:kern w:val="0"/>
                      <w:sz w:val="24"/>
                      <w:szCs w:val="24"/>
                      <w:lang w:eastAsia="en-AU"/>
                    </w:rPr>
                  </w:rPrChange>
                </w:rPr>
                <w:t>0.00044</w:t>
              </w:r>
            </w:ins>
          </w:p>
        </w:tc>
        <w:tc>
          <w:tcPr>
            <w:tcW w:w="1326" w:type="dxa"/>
            <w:noWrap/>
            <w:hideMark/>
            <w:tcPrChange w:id="7885" w:author="Johannes Zuegg" w:date="2026-01-12T13:59:00Z" w16du:dateUtc="2026-01-12T03:59:00Z">
              <w:tcPr>
                <w:tcW w:w="1222" w:type="dxa"/>
                <w:gridSpan w:val="2"/>
                <w:noWrap/>
                <w:hideMark/>
              </w:tcPr>
            </w:tcPrChange>
          </w:tcPr>
          <w:p w14:paraId="4E6194EF" w14:textId="77777777" w:rsidR="005376DA" w:rsidRPr="005376DA" w:rsidRDefault="005376DA">
            <w:pPr>
              <w:spacing w:after="0"/>
              <w:jc w:val="center"/>
              <w:rPr>
                <w:ins w:id="7886" w:author="Johannes Zuegg" w:date="2026-01-12T13:55:00Z" w16du:dateUtc="2026-01-12T03:55:00Z"/>
                <w:rFonts w:ascii="Arial" w:eastAsia="Times New Roman" w:hAnsi="Arial" w:cs="Arial"/>
                <w:color w:val="000000"/>
                <w:kern w:val="0"/>
                <w:lang w:eastAsia="en-AU"/>
                <w:rPrChange w:id="7887" w:author="Johannes Zuegg" w:date="2026-01-12T13:56:00Z" w16du:dateUtc="2026-01-12T03:56:00Z">
                  <w:rPr>
                    <w:ins w:id="7888" w:author="Johannes Zuegg" w:date="2026-01-12T13:55:00Z" w16du:dateUtc="2026-01-12T03:55:00Z"/>
                    <w:rFonts w:ascii="Arial" w:eastAsia="Times New Roman" w:hAnsi="Arial" w:cs="Arial"/>
                    <w:color w:val="000000"/>
                    <w:kern w:val="0"/>
                    <w:sz w:val="24"/>
                    <w:szCs w:val="24"/>
                    <w:lang w:eastAsia="en-AU"/>
                  </w:rPr>
                </w:rPrChange>
              </w:rPr>
              <w:pPrChange w:id="7889" w:author="Johannes Zuegg" w:date="2026-01-12T14:01:00Z" w16du:dateUtc="2026-01-12T04:01:00Z">
                <w:pPr>
                  <w:jc w:val="center"/>
                </w:pPr>
              </w:pPrChange>
            </w:pPr>
            <w:ins w:id="7890" w:author="Johannes Zuegg" w:date="2026-01-12T13:55:00Z" w16du:dateUtc="2026-01-12T03:55:00Z">
              <w:r w:rsidRPr="005376DA">
                <w:rPr>
                  <w:rFonts w:ascii="Arial" w:eastAsia="Times New Roman" w:hAnsi="Arial" w:cs="Arial"/>
                  <w:color w:val="000000"/>
                  <w:kern w:val="0"/>
                  <w:lang w:eastAsia="en-AU"/>
                  <w:rPrChange w:id="7891" w:author="Johannes Zuegg" w:date="2026-01-12T13:56:00Z" w16du:dateUtc="2026-01-12T03:56:00Z">
                    <w:rPr>
                      <w:rFonts w:ascii="Arial" w:eastAsia="Times New Roman" w:hAnsi="Arial" w:cs="Arial"/>
                      <w:color w:val="000000"/>
                      <w:kern w:val="0"/>
                      <w:sz w:val="24"/>
                      <w:szCs w:val="24"/>
                      <w:lang w:eastAsia="en-AU"/>
                    </w:rPr>
                  </w:rPrChange>
                </w:rPr>
                <w:t>0.00003</w:t>
              </w:r>
            </w:ins>
          </w:p>
        </w:tc>
        <w:tc>
          <w:tcPr>
            <w:tcW w:w="1646" w:type="dxa"/>
            <w:noWrap/>
            <w:hideMark/>
            <w:tcPrChange w:id="7892" w:author="Johannes Zuegg" w:date="2026-01-12T13:59:00Z" w16du:dateUtc="2026-01-12T03:59:00Z">
              <w:tcPr>
                <w:tcW w:w="1641" w:type="dxa"/>
                <w:gridSpan w:val="2"/>
                <w:noWrap/>
                <w:hideMark/>
              </w:tcPr>
            </w:tcPrChange>
          </w:tcPr>
          <w:p w14:paraId="109B85AB" w14:textId="77777777" w:rsidR="005376DA" w:rsidRPr="005376DA" w:rsidRDefault="005376DA">
            <w:pPr>
              <w:spacing w:after="0"/>
              <w:jc w:val="center"/>
              <w:rPr>
                <w:ins w:id="7893" w:author="Johannes Zuegg" w:date="2026-01-12T13:55:00Z" w16du:dateUtc="2026-01-12T03:55:00Z"/>
                <w:rFonts w:ascii="Arial" w:eastAsia="Times New Roman" w:hAnsi="Arial" w:cs="Arial"/>
                <w:color w:val="000000"/>
                <w:kern w:val="0"/>
                <w:lang w:eastAsia="en-AU"/>
                <w:rPrChange w:id="7894" w:author="Johannes Zuegg" w:date="2026-01-12T13:56:00Z" w16du:dateUtc="2026-01-12T03:56:00Z">
                  <w:rPr>
                    <w:ins w:id="7895" w:author="Johannes Zuegg" w:date="2026-01-12T13:55:00Z" w16du:dateUtc="2026-01-12T03:55:00Z"/>
                    <w:rFonts w:ascii="Arial" w:eastAsia="Times New Roman" w:hAnsi="Arial" w:cs="Arial"/>
                    <w:color w:val="000000"/>
                    <w:kern w:val="0"/>
                    <w:sz w:val="24"/>
                    <w:szCs w:val="24"/>
                    <w:lang w:eastAsia="en-AU"/>
                  </w:rPr>
                </w:rPrChange>
              </w:rPr>
              <w:pPrChange w:id="7896" w:author="Johannes Zuegg" w:date="2026-01-12T14:01:00Z" w16du:dateUtc="2026-01-12T04:01:00Z">
                <w:pPr>
                  <w:jc w:val="center"/>
                </w:pPr>
              </w:pPrChange>
            </w:pPr>
            <w:ins w:id="7897" w:author="Johannes Zuegg" w:date="2026-01-12T13:55:00Z" w16du:dateUtc="2026-01-12T03:55:00Z">
              <w:r w:rsidRPr="005376DA">
                <w:rPr>
                  <w:rFonts w:ascii="Arial" w:eastAsia="Times New Roman" w:hAnsi="Arial" w:cs="Arial"/>
                  <w:color w:val="000000"/>
                  <w:kern w:val="0"/>
                  <w:lang w:eastAsia="en-AU"/>
                  <w:rPrChange w:id="7898" w:author="Johannes Zuegg" w:date="2026-01-12T13:56:00Z" w16du:dateUtc="2026-01-12T03:56:00Z">
                    <w:rPr>
                      <w:rFonts w:ascii="Arial" w:eastAsia="Times New Roman" w:hAnsi="Arial" w:cs="Arial"/>
                      <w:color w:val="000000"/>
                      <w:kern w:val="0"/>
                      <w:sz w:val="24"/>
                      <w:szCs w:val="24"/>
                      <w:lang w:eastAsia="en-AU"/>
                    </w:rPr>
                  </w:rPrChange>
                </w:rPr>
                <w:t>256-256</w:t>
              </w:r>
            </w:ins>
          </w:p>
        </w:tc>
        <w:tc>
          <w:tcPr>
            <w:tcW w:w="1072" w:type="dxa"/>
            <w:noWrap/>
            <w:hideMark/>
            <w:tcPrChange w:id="7899" w:author="Johannes Zuegg" w:date="2026-01-12T13:59:00Z" w16du:dateUtc="2026-01-12T03:59:00Z">
              <w:tcPr>
                <w:tcW w:w="1491" w:type="dxa"/>
                <w:gridSpan w:val="2"/>
                <w:noWrap/>
                <w:hideMark/>
              </w:tcPr>
            </w:tcPrChange>
          </w:tcPr>
          <w:p w14:paraId="3963B9BA" w14:textId="77777777" w:rsidR="005376DA" w:rsidRPr="005376DA" w:rsidRDefault="005376DA">
            <w:pPr>
              <w:spacing w:after="0"/>
              <w:jc w:val="center"/>
              <w:rPr>
                <w:ins w:id="7900" w:author="Johannes Zuegg" w:date="2026-01-12T13:55:00Z" w16du:dateUtc="2026-01-12T03:55:00Z"/>
                <w:rFonts w:ascii="Arial" w:eastAsia="Times New Roman" w:hAnsi="Arial" w:cs="Arial"/>
                <w:color w:val="000000"/>
                <w:kern w:val="0"/>
                <w:lang w:eastAsia="en-AU"/>
                <w:rPrChange w:id="7901" w:author="Johannes Zuegg" w:date="2026-01-12T13:56:00Z" w16du:dateUtc="2026-01-12T03:56:00Z">
                  <w:rPr>
                    <w:ins w:id="7902" w:author="Johannes Zuegg" w:date="2026-01-12T13:55:00Z" w16du:dateUtc="2026-01-12T03:55:00Z"/>
                    <w:rFonts w:ascii="Arial" w:eastAsia="Times New Roman" w:hAnsi="Arial" w:cs="Arial"/>
                    <w:color w:val="000000"/>
                    <w:kern w:val="0"/>
                    <w:sz w:val="24"/>
                    <w:szCs w:val="24"/>
                    <w:lang w:eastAsia="en-AU"/>
                  </w:rPr>
                </w:rPrChange>
              </w:rPr>
              <w:pPrChange w:id="7903" w:author="Johannes Zuegg" w:date="2026-01-12T14:01:00Z" w16du:dateUtc="2026-01-12T04:01:00Z">
                <w:pPr>
                  <w:jc w:val="center"/>
                </w:pPr>
              </w:pPrChange>
            </w:pPr>
            <w:ins w:id="7904" w:author="Johannes Zuegg" w:date="2026-01-12T13:55:00Z" w16du:dateUtc="2026-01-12T03:55:00Z">
              <w:r w:rsidRPr="005376DA">
                <w:rPr>
                  <w:rFonts w:ascii="Arial" w:eastAsia="Times New Roman" w:hAnsi="Arial" w:cs="Arial"/>
                  <w:color w:val="000000"/>
                  <w:kern w:val="0"/>
                  <w:lang w:eastAsia="en-AU"/>
                  <w:rPrChange w:id="7905" w:author="Johannes Zuegg" w:date="2026-01-12T13:56:00Z" w16du:dateUtc="2026-01-12T03:56:00Z">
                    <w:rPr>
                      <w:rFonts w:ascii="Arial" w:eastAsia="Times New Roman" w:hAnsi="Arial" w:cs="Arial"/>
                      <w:color w:val="000000"/>
                      <w:kern w:val="0"/>
                      <w:sz w:val="24"/>
                      <w:szCs w:val="24"/>
                      <w:lang w:eastAsia="en-AU"/>
                    </w:rPr>
                  </w:rPrChange>
                </w:rPr>
                <w:t>64</w:t>
              </w:r>
            </w:ins>
          </w:p>
        </w:tc>
        <w:tc>
          <w:tcPr>
            <w:tcW w:w="1084" w:type="dxa"/>
            <w:noWrap/>
            <w:hideMark/>
            <w:tcPrChange w:id="7906" w:author="Johannes Zuegg" w:date="2026-01-12T13:59:00Z" w16du:dateUtc="2026-01-12T03:59:00Z">
              <w:tcPr>
                <w:tcW w:w="1050" w:type="dxa"/>
                <w:gridSpan w:val="2"/>
                <w:noWrap/>
                <w:hideMark/>
              </w:tcPr>
            </w:tcPrChange>
          </w:tcPr>
          <w:p w14:paraId="41D8EEC9" w14:textId="77777777" w:rsidR="005376DA" w:rsidRPr="005376DA" w:rsidRDefault="005376DA">
            <w:pPr>
              <w:spacing w:after="0"/>
              <w:jc w:val="center"/>
              <w:rPr>
                <w:ins w:id="7907" w:author="Johannes Zuegg" w:date="2026-01-12T13:55:00Z" w16du:dateUtc="2026-01-12T03:55:00Z"/>
                <w:rFonts w:ascii="Arial" w:eastAsia="Times New Roman" w:hAnsi="Arial" w:cs="Arial"/>
                <w:color w:val="000000"/>
                <w:kern w:val="0"/>
                <w:lang w:eastAsia="en-AU"/>
                <w:rPrChange w:id="7908" w:author="Johannes Zuegg" w:date="2026-01-12T13:56:00Z" w16du:dateUtc="2026-01-12T03:56:00Z">
                  <w:rPr>
                    <w:ins w:id="7909" w:author="Johannes Zuegg" w:date="2026-01-12T13:55:00Z" w16du:dateUtc="2026-01-12T03:55:00Z"/>
                    <w:rFonts w:ascii="Arial" w:eastAsia="Times New Roman" w:hAnsi="Arial" w:cs="Arial"/>
                    <w:color w:val="000000"/>
                    <w:kern w:val="0"/>
                    <w:sz w:val="24"/>
                    <w:szCs w:val="24"/>
                    <w:lang w:eastAsia="en-AU"/>
                  </w:rPr>
                </w:rPrChange>
              </w:rPr>
              <w:pPrChange w:id="7910" w:author="Johannes Zuegg" w:date="2026-01-12T14:01:00Z" w16du:dateUtc="2026-01-12T04:01:00Z">
                <w:pPr>
                  <w:jc w:val="center"/>
                </w:pPr>
              </w:pPrChange>
            </w:pPr>
            <w:ins w:id="7911" w:author="Johannes Zuegg" w:date="2026-01-12T13:55:00Z" w16du:dateUtc="2026-01-12T03:55:00Z">
              <w:r w:rsidRPr="005376DA">
                <w:rPr>
                  <w:rFonts w:ascii="Arial" w:eastAsia="Times New Roman" w:hAnsi="Arial" w:cs="Arial"/>
                  <w:color w:val="000000"/>
                  <w:kern w:val="0"/>
                  <w:lang w:eastAsia="en-AU"/>
                  <w:rPrChange w:id="7912" w:author="Johannes Zuegg" w:date="2026-01-12T13:56:00Z" w16du:dateUtc="2026-01-12T03:56:00Z">
                    <w:rPr>
                      <w:rFonts w:ascii="Arial" w:eastAsia="Times New Roman" w:hAnsi="Arial" w:cs="Arial"/>
                      <w:color w:val="000000"/>
                      <w:kern w:val="0"/>
                      <w:sz w:val="24"/>
                      <w:szCs w:val="24"/>
                      <w:lang w:eastAsia="en-AU"/>
                    </w:rPr>
                  </w:rPrChange>
                </w:rPr>
                <w:t>0.5</w:t>
              </w:r>
            </w:ins>
          </w:p>
        </w:tc>
        <w:tc>
          <w:tcPr>
            <w:tcW w:w="1109" w:type="dxa"/>
            <w:noWrap/>
            <w:hideMark/>
            <w:tcPrChange w:id="7913" w:author="Johannes Zuegg" w:date="2026-01-12T13:59:00Z" w16du:dateUtc="2026-01-12T03:59:00Z">
              <w:tcPr>
                <w:tcW w:w="1200" w:type="dxa"/>
                <w:gridSpan w:val="3"/>
                <w:noWrap/>
                <w:hideMark/>
              </w:tcPr>
            </w:tcPrChange>
          </w:tcPr>
          <w:p w14:paraId="3A4D632C" w14:textId="77777777" w:rsidR="005376DA" w:rsidRPr="005376DA" w:rsidRDefault="005376DA">
            <w:pPr>
              <w:spacing w:after="0"/>
              <w:jc w:val="center"/>
              <w:rPr>
                <w:ins w:id="7914" w:author="Johannes Zuegg" w:date="2026-01-12T13:55:00Z" w16du:dateUtc="2026-01-12T03:55:00Z"/>
                <w:rFonts w:ascii="Arial" w:eastAsia="Times New Roman" w:hAnsi="Arial" w:cs="Arial"/>
                <w:color w:val="000000"/>
                <w:kern w:val="0"/>
                <w:lang w:eastAsia="en-AU"/>
                <w:rPrChange w:id="7915" w:author="Johannes Zuegg" w:date="2026-01-12T13:56:00Z" w16du:dateUtc="2026-01-12T03:56:00Z">
                  <w:rPr>
                    <w:ins w:id="7916" w:author="Johannes Zuegg" w:date="2026-01-12T13:55:00Z" w16du:dateUtc="2026-01-12T03:55:00Z"/>
                    <w:rFonts w:ascii="Arial" w:eastAsia="Times New Roman" w:hAnsi="Arial" w:cs="Arial"/>
                    <w:color w:val="000000"/>
                    <w:kern w:val="0"/>
                    <w:sz w:val="24"/>
                    <w:szCs w:val="24"/>
                    <w:lang w:eastAsia="en-AU"/>
                  </w:rPr>
                </w:rPrChange>
              </w:rPr>
              <w:pPrChange w:id="7917" w:author="Johannes Zuegg" w:date="2026-01-12T14:01:00Z" w16du:dateUtc="2026-01-12T04:01:00Z">
                <w:pPr>
                  <w:jc w:val="center"/>
                </w:pPr>
              </w:pPrChange>
            </w:pPr>
            <w:ins w:id="7918" w:author="Johannes Zuegg" w:date="2026-01-12T13:55:00Z" w16du:dateUtc="2026-01-12T03:55:00Z">
              <w:r w:rsidRPr="005376DA">
                <w:rPr>
                  <w:rFonts w:ascii="Arial" w:eastAsia="Times New Roman" w:hAnsi="Arial" w:cs="Arial"/>
                  <w:color w:val="000000"/>
                  <w:kern w:val="0"/>
                  <w:lang w:eastAsia="en-AU"/>
                  <w:rPrChange w:id="7919" w:author="Johannes Zuegg" w:date="2026-01-12T13:56:00Z" w16du:dateUtc="2026-01-12T03:56:00Z">
                    <w:rPr>
                      <w:rFonts w:ascii="Arial" w:eastAsia="Times New Roman" w:hAnsi="Arial" w:cs="Arial"/>
                      <w:color w:val="000000"/>
                      <w:kern w:val="0"/>
                      <w:sz w:val="24"/>
                      <w:szCs w:val="24"/>
                      <w:lang w:eastAsia="en-AU"/>
                    </w:rPr>
                  </w:rPrChange>
                </w:rPr>
                <w:t>0.1</w:t>
              </w:r>
            </w:ins>
          </w:p>
        </w:tc>
        <w:tc>
          <w:tcPr>
            <w:tcW w:w="851" w:type="dxa"/>
            <w:noWrap/>
            <w:hideMark/>
            <w:tcPrChange w:id="7920" w:author="Johannes Zuegg" w:date="2026-01-12T13:59:00Z" w16du:dateUtc="2026-01-12T03:59:00Z">
              <w:tcPr>
                <w:tcW w:w="1053" w:type="dxa"/>
                <w:gridSpan w:val="2"/>
                <w:noWrap/>
                <w:hideMark/>
              </w:tcPr>
            </w:tcPrChange>
          </w:tcPr>
          <w:p w14:paraId="45E253C5" w14:textId="77777777" w:rsidR="005376DA" w:rsidRPr="005376DA" w:rsidRDefault="005376DA">
            <w:pPr>
              <w:spacing w:after="0"/>
              <w:jc w:val="center"/>
              <w:rPr>
                <w:ins w:id="7921" w:author="Johannes Zuegg" w:date="2026-01-12T13:55:00Z" w16du:dateUtc="2026-01-12T03:55:00Z"/>
                <w:rFonts w:ascii="Arial" w:eastAsia="Times New Roman" w:hAnsi="Arial" w:cs="Arial"/>
                <w:color w:val="000000"/>
                <w:kern w:val="0"/>
                <w:lang w:eastAsia="en-AU"/>
                <w:rPrChange w:id="7922" w:author="Johannes Zuegg" w:date="2026-01-12T13:56:00Z" w16du:dateUtc="2026-01-12T03:56:00Z">
                  <w:rPr>
                    <w:ins w:id="7923" w:author="Johannes Zuegg" w:date="2026-01-12T13:55:00Z" w16du:dateUtc="2026-01-12T03:55:00Z"/>
                    <w:rFonts w:ascii="Arial" w:eastAsia="Times New Roman" w:hAnsi="Arial" w:cs="Arial"/>
                    <w:color w:val="000000"/>
                    <w:kern w:val="0"/>
                    <w:sz w:val="24"/>
                    <w:szCs w:val="24"/>
                    <w:lang w:eastAsia="en-AU"/>
                  </w:rPr>
                </w:rPrChange>
              </w:rPr>
              <w:pPrChange w:id="7924" w:author="Johannes Zuegg" w:date="2026-01-12T14:01:00Z" w16du:dateUtc="2026-01-12T04:01:00Z">
                <w:pPr>
                  <w:jc w:val="center"/>
                </w:pPr>
              </w:pPrChange>
            </w:pPr>
            <w:ins w:id="7925" w:author="Johannes Zuegg" w:date="2026-01-12T13:55:00Z" w16du:dateUtc="2026-01-12T03:55:00Z">
              <w:r w:rsidRPr="005376DA">
                <w:rPr>
                  <w:rFonts w:ascii="Arial" w:eastAsia="Times New Roman" w:hAnsi="Arial" w:cs="Arial"/>
                  <w:color w:val="000000"/>
                  <w:kern w:val="0"/>
                  <w:lang w:eastAsia="en-AU"/>
                  <w:rPrChange w:id="7926" w:author="Johannes Zuegg" w:date="2026-01-12T13:56:00Z" w16du:dateUtc="2026-01-12T03:56:00Z">
                    <w:rPr>
                      <w:rFonts w:ascii="Arial" w:eastAsia="Times New Roman" w:hAnsi="Arial" w:cs="Arial"/>
                      <w:color w:val="000000"/>
                      <w:kern w:val="0"/>
                      <w:sz w:val="24"/>
                      <w:szCs w:val="24"/>
                      <w:lang w:eastAsia="en-AU"/>
                    </w:rPr>
                  </w:rPrChange>
                </w:rPr>
                <w:t>61</w:t>
              </w:r>
            </w:ins>
          </w:p>
        </w:tc>
        <w:tc>
          <w:tcPr>
            <w:tcW w:w="767" w:type="dxa"/>
            <w:noWrap/>
            <w:hideMark/>
            <w:tcPrChange w:id="7927" w:author="Johannes Zuegg" w:date="2026-01-12T13:59:00Z" w16du:dateUtc="2026-01-12T03:59:00Z">
              <w:tcPr>
                <w:tcW w:w="960" w:type="dxa"/>
                <w:gridSpan w:val="2"/>
                <w:noWrap/>
                <w:hideMark/>
              </w:tcPr>
            </w:tcPrChange>
          </w:tcPr>
          <w:p w14:paraId="16B47CAB" w14:textId="77777777" w:rsidR="005376DA" w:rsidRPr="005376DA" w:rsidRDefault="005376DA">
            <w:pPr>
              <w:spacing w:after="0"/>
              <w:jc w:val="center"/>
              <w:rPr>
                <w:ins w:id="7928" w:author="Johannes Zuegg" w:date="2026-01-12T13:55:00Z" w16du:dateUtc="2026-01-12T03:55:00Z"/>
                <w:rFonts w:ascii="Arial" w:eastAsia="Times New Roman" w:hAnsi="Arial" w:cs="Arial"/>
                <w:color w:val="000000"/>
                <w:kern w:val="0"/>
                <w:lang w:eastAsia="en-AU"/>
                <w:rPrChange w:id="7929" w:author="Johannes Zuegg" w:date="2026-01-12T13:56:00Z" w16du:dateUtc="2026-01-12T03:56:00Z">
                  <w:rPr>
                    <w:ins w:id="7930" w:author="Johannes Zuegg" w:date="2026-01-12T13:55:00Z" w16du:dateUtc="2026-01-12T03:55:00Z"/>
                    <w:rFonts w:ascii="Arial" w:eastAsia="Times New Roman" w:hAnsi="Arial" w:cs="Arial"/>
                    <w:color w:val="000000"/>
                    <w:kern w:val="0"/>
                    <w:sz w:val="24"/>
                    <w:szCs w:val="24"/>
                    <w:lang w:eastAsia="en-AU"/>
                  </w:rPr>
                </w:rPrChange>
              </w:rPr>
              <w:pPrChange w:id="7931" w:author="Johannes Zuegg" w:date="2026-01-12T14:01:00Z" w16du:dateUtc="2026-01-12T04:01:00Z">
                <w:pPr>
                  <w:jc w:val="center"/>
                </w:pPr>
              </w:pPrChange>
            </w:pPr>
            <w:ins w:id="7932" w:author="Johannes Zuegg" w:date="2026-01-12T13:55:00Z" w16du:dateUtc="2026-01-12T03:55:00Z">
              <w:r w:rsidRPr="005376DA">
                <w:rPr>
                  <w:rFonts w:ascii="Arial" w:eastAsia="Times New Roman" w:hAnsi="Arial" w:cs="Arial"/>
                  <w:color w:val="000000"/>
                  <w:kern w:val="0"/>
                  <w:lang w:eastAsia="en-AU"/>
                  <w:rPrChange w:id="7933" w:author="Johannes Zuegg" w:date="2026-01-12T13:56:00Z" w16du:dateUtc="2026-01-12T03:56:00Z">
                    <w:rPr>
                      <w:rFonts w:ascii="Arial" w:eastAsia="Times New Roman" w:hAnsi="Arial" w:cs="Arial"/>
                      <w:color w:val="000000"/>
                      <w:kern w:val="0"/>
                      <w:sz w:val="24"/>
                      <w:szCs w:val="24"/>
                      <w:lang w:eastAsia="en-AU"/>
                    </w:rPr>
                  </w:rPrChange>
                </w:rPr>
                <w:t>0.600</w:t>
              </w:r>
            </w:ins>
          </w:p>
        </w:tc>
        <w:tc>
          <w:tcPr>
            <w:tcW w:w="1004" w:type="dxa"/>
            <w:noWrap/>
            <w:hideMark/>
            <w:tcPrChange w:id="7934" w:author="Johannes Zuegg" w:date="2026-01-12T13:59:00Z" w16du:dateUtc="2026-01-12T03:59:00Z">
              <w:tcPr>
                <w:tcW w:w="1023" w:type="dxa"/>
                <w:noWrap/>
                <w:hideMark/>
              </w:tcPr>
            </w:tcPrChange>
          </w:tcPr>
          <w:p w14:paraId="251F6644" w14:textId="77777777" w:rsidR="005376DA" w:rsidRPr="005376DA" w:rsidRDefault="005376DA">
            <w:pPr>
              <w:spacing w:after="0"/>
              <w:jc w:val="center"/>
              <w:rPr>
                <w:ins w:id="7935" w:author="Johannes Zuegg" w:date="2026-01-12T13:55:00Z" w16du:dateUtc="2026-01-12T03:55:00Z"/>
                <w:rFonts w:ascii="Arial" w:eastAsia="Times New Roman" w:hAnsi="Arial" w:cs="Arial"/>
                <w:color w:val="000000"/>
                <w:kern w:val="0"/>
                <w:lang w:eastAsia="en-AU"/>
                <w:rPrChange w:id="7936" w:author="Johannes Zuegg" w:date="2026-01-12T13:56:00Z" w16du:dateUtc="2026-01-12T03:56:00Z">
                  <w:rPr>
                    <w:ins w:id="7937" w:author="Johannes Zuegg" w:date="2026-01-12T13:55:00Z" w16du:dateUtc="2026-01-12T03:55:00Z"/>
                    <w:rFonts w:ascii="Arial" w:eastAsia="Times New Roman" w:hAnsi="Arial" w:cs="Arial"/>
                    <w:color w:val="000000"/>
                    <w:kern w:val="0"/>
                    <w:sz w:val="24"/>
                    <w:szCs w:val="24"/>
                    <w:lang w:eastAsia="en-AU"/>
                  </w:rPr>
                </w:rPrChange>
              </w:rPr>
              <w:pPrChange w:id="7938" w:author="Johannes Zuegg" w:date="2026-01-12T14:01:00Z" w16du:dateUtc="2026-01-12T04:01:00Z">
                <w:pPr>
                  <w:jc w:val="center"/>
                </w:pPr>
              </w:pPrChange>
            </w:pPr>
            <w:ins w:id="7939" w:author="Johannes Zuegg" w:date="2026-01-12T13:55:00Z" w16du:dateUtc="2026-01-12T03:55:00Z">
              <w:r w:rsidRPr="005376DA">
                <w:rPr>
                  <w:rFonts w:ascii="Arial" w:eastAsia="Times New Roman" w:hAnsi="Arial" w:cs="Arial"/>
                  <w:color w:val="000000"/>
                  <w:kern w:val="0"/>
                  <w:lang w:eastAsia="en-AU"/>
                  <w:rPrChange w:id="7940" w:author="Johannes Zuegg" w:date="2026-01-12T13:56:00Z" w16du:dateUtc="2026-01-12T03:56:00Z">
                    <w:rPr>
                      <w:rFonts w:ascii="Arial" w:eastAsia="Times New Roman" w:hAnsi="Arial" w:cs="Arial"/>
                      <w:color w:val="000000"/>
                      <w:kern w:val="0"/>
                      <w:sz w:val="24"/>
                      <w:szCs w:val="24"/>
                      <w:lang w:eastAsia="en-AU"/>
                    </w:rPr>
                  </w:rPrChange>
                </w:rPr>
                <w:t>0.735</w:t>
              </w:r>
            </w:ins>
          </w:p>
        </w:tc>
      </w:tr>
      <w:tr w:rsidR="005376DA" w:rsidRPr="005376DA" w14:paraId="7C98712E" w14:textId="77777777" w:rsidTr="005376DA">
        <w:trPr>
          <w:cantSplit/>
          <w:ins w:id="7941" w:author="Johannes Zuegg" w:date="2026-01-12T13:55:00Z"/>
          <w:trPrChange w:id="7942" w:author="Johannes Zuegg" w:date="2026-01-12T13:59:00Z" w16du:dateUtc="2026-01-12T03:59:00Z">
            <w:trPr>
              <w:trHeight w:val="288"/>
              <w:jc w:val="center"/>
            </w:trPr>
          </w:trPrChange>
        </w:trPr>
        <w:tc>
          <w:tcPr>
            <w:tcW w:w="461" w:type="dxa"/>
            <w:noWrap/>
            <w:hideMark/>
            <w:tcPrChange w:id="7943" w:author="Johannes Zuegg" w:date="2026-01-12T13:59:00Z" w16du:dateUtc="2026-01-12T03:59:00Z">
              <w:tcPr>
                <w:tcW w:w="1149" w:type="dxa"/>
                <w:gridSpan w:val="2"/>
                <w:noWrap/>
                <w:hideMark/>
              </w:tcPr>
            </w:tcPrChange>
          </w:tcPr>
          <w:p w14:paraId="4BAC6145" w14:textId="77777777" w:rsidR="005376DA" w:rsidRPr="005376DA" w:rsidRDefault="005376DA">
            <w:pPr>
              <w:spacing w:after="0"/>
              <w:jc w:val="center"/>
              <w:rPr>
                <w:ins w:id="7944" w:author="Johannes Zuegg" w:date="2026-01-12T13:55:00Z" w16du:dateUtc="2026-01-12T03:55:00Z"/>
                <w:rFonts w:ascii="Arial" w:eastAsia="Times New Roman" w:hAnsi="Arial" w:cs="Arial"/>
                <w:color w:val="000000"/>
                <w:kern w:val="0"/>
                <w:lang w:eastAsia="en-AU"/>
                <w:rPrChange w:id="7945" w:author="Johannes Zuegg" w:date="2026-01-12T13:56:00Z" w16du:dateUtc="2026-01-12T03:56:00Z">
                  <w:rPr>
                    <w:ins w:id="7946" w:author="Johannes Zuegg" w:date="2026-01-12T13:55:00Z" w16du:dateUtc="2026-01-12T03:55:00Z"/>
                    <w:rFonts w:ascii="Arial" w:eastAsia="Times New Roman" w:hAnsi="Arial" w:cs="Arial"/>
                    <w:color w:val="000000"/>
                    <w:kern w:val="0"/>
                    <w:sz w:val="24"/>
                    <w:szCs w:val="24"/>
                    <w:lang w:eastAsia="en-AU"/>
                  </w:rPr>
                </w:rPrChange>
              </w:rPr>
              <w:pPrChange w:id="7947" w:author="Johannes Zuegg" w:date="2026-01-12T14:01:00Z" w16du:dateUtc="2026-01-12T04:01:00Z">
                <w:pPr>
                  <w:jc w:val="center"/>
                </w:pPr>
              </w:pPrChange>
            </w:pPr>
            <w:ins w:id="7948" w:author="Johannes Zuegg" w:date="2026-01-12T13:55:00Z" w16du:dateUtc="2026-01-12T03:55:00Z">
              <w:r w:rsidRPr="005376DA">
                <w:rPr>
                  <w:rFonts w:ascii="Arial" w:eastAsia="Times New Roman" w:hAnsi="Arial" w:cs="Arial"/>
                  <w:color w:val="000000"/>
                  <w:kern w:val="0"/>
                  <w:lang w:eastAsia="en-AU"/>
                  <w:rPrChange w:id="7949" w:author="Johannes Zuegg" w:date="2026-01-12T13:56:00Z" w16du:dateUtc="2026-01-12T03:56:00Z">
                    <w:rPr>
                      <w:rFonts w:ascii="Arial" w:eastAsia="Times New Roman" w:hAnsi="Arial" w:cs="Arial"/>
                      <w:color w:val="000000"/>
                      <w:kern w:val="0"/>
                      <w:sz w:val="24"/>
                      <w:szCs w:val="24"/>
                      <w:lang w:eastAsia="en-AU"/>
                    </w:rPr>
                  </w:rPrChange>
                </w:rPr>
                <w:t>38</w:t>
              </w:r>
            </w:ins>
          </w:p>
        </w:tc>
        <w:tc>
          <w:tcPr>
            <w:tcW w:w="1235" w:type="dxa"/>
            <w:noWrap/>
            <w:hideMark/>
            <w:tcPrChange w:id="7950" w:author="Johannes Zuegg" w:date="2026-01-12T13:59:00Z" w16du:dateUtc="2026-01-12T03:59:00Z">
              <w:tcPr>
                <w:tcW w:w="1176" w:type="dxa"/>
                <w:gridSpan w:val="2"/>
                <w:noWrap/>
                <w:hideMark/>
              </w:tcPr>
            </w:tcPrChange>
          </w:tcPr>
          <w:p w14:paraId="2F1C83A3" w14:textId="77777777" w:rsidR="005376DA" w:rsidRPr="005376DA" w:rsidRDefault="005376DA">
            <w:pPr>
              <w:spacing w:after="0"/>
              <w:jc w:val="center"/>
              <w:rPr>
                <w:ins w:id="7951" w:author="Johannes Zuegg" w:date="2026-01-12T13:55:00Z" w16du:dateUtc="2026-01-12T03:55:00Z"/>
                <w:rFonts w:ascii="Arial" w:eastAsia="Times New Roman" w:hAnsi="Arial" w:cs="Arial"/>
                <w:color w:val="000000"/>
                <w:kern w:val="0"/>
                <w:lang w:eastAsia="en-AU"/>
                <w:rPrChange w:id="7952" w:author="Johannes Zuegg" w:date="2026-01-12T13:56:00Z" w16du:dateUtc="2026-01-12T03:56:00Z">
                  <w:rPr>
                    <w:ins w:id="7953" w:author="Johannes Zuegg" w:date="2026-01-12T13:55:00Z" w16du:dateUtc="2026-01-12T03:55:00Z"/>
                    <w:rFonts w:ascii="Arial" w:eastAsia="Times New Roman" w:hAnsi="Arial" w:cs="Arial"/>
                    <w:color w:val="000000"/>
                    <w:kern w:val="0"/>
                    <w:sz w:val="24"/>
                    <w:szCs w:val="24"/>
                    <w:lang w:eastAsia="en-AU"/>
                  </w:rPr>
                </w:rPrChange>
              </w:rPr>
              <w:pPrChange w:id="7954" w:author="Johannes Zuegg" w:date="2026-01-12T14:01:00Z" w16du:dateUtc="2026-01-12T04:01:00Z">
                <w:pPr>
                  <w:jc w:val="center"/>
                </w:pPr>
              </w:pPrChange>
            </w:pPr>
            <w:ins w:id="7955" w:author="Johannes Zuegg" w:date="2026-01-12T13:55:00Z" w16du:dateUtc="2026-01-12T03:55:00Z">
              <w:r w:rsidRPr="005376DA">
                <w:rPr>
                  <w:rFonts w:ascii="Arial" w:eastAsia="Times New Roman" w:hAnsi="Arial" w:cs="Arial"/>
                  <w:color w:val="000000"/>
                  <w:kern w:val="0"/>
                  <w:lang w:eastAsia="en-AU"/>
                  <w:rPrChange w:id="7956" w:author="Johannes Zuegg" w:date="2026-01-12T13:56:00Z" w16du:dateUtc="2026-01-12T03:56:00Z">
                    <w:rPr>
                      <w:rFonts w:ascii="Arial" w:eastAsia="Times New Roman" w:hAnsi="Arial" w:cs="Arial"/>
                      <w:color w:val="000000"/>
                      <w:kern w:val="0"/>
                      <w:sz w:val="24"/>
                      <w:szCs w:val="24"/>
                      <w:lang w:eastAsia="en-AU"/>
                    </w:rPr>
                  </w:rPrChange>
                </w:rPr>
                <w:t>0.00011</w:t>
              </w:r>
            </w:ins>
          </w:p>
        </w:tc>
        <w:tc>
          <w:tcPr>
            <w:tcW w:w="1326" w:type="dxa"/>
            <w:noWrap/>
            <w:hideMark/>
            <w:tcPrChange w:id="7957" w:author="Johannes Zuegg" w:date="2026-01-12T13:59:00Z" w16du:dateUtc="2026-01-12T03:59:00Z">
              <w:tcPr>
                <w:tcW w:w="1222" w:type="dxa"/>
                <w:gridSpan w:val="2"/>
                <w:noWrap/>
                <w:hideMark/>
              </w:tcPr>
            </w:tcPrChange>
          </w:tcPr>
          <w:p w14:paraId="73F2C972" w14:textId="77777777" w:rsidR="005376DA" w:rsidRPr="005376DA" w:rsidRDefault="005376DA">
            <w:pPr>
              <w:spacing w:after="0"/>
              <w:jc w:val="center"/>
              <w:rPr>
                <w:ins w:id="7958" w:author="Johannes Zuegg" w:date="2026-01-12T13:55:00Z" w16du:dateUtc="2026-01-12T03:55:00Z"/>
                <w:rFonts w:ascii="Arial" w:eastAsia="Times New Roman" w:hAnsi="Arial" w:cs="Arial"/>
                <w:color w:val="000000"/>
                <w:kern w:val="0"/>
                <w:lang w:eastAsia="en-AU"/>
                <w:rPrChange w:id="7959" w:author="Johannes Zuegg" w:date="2026-01-12T13:56:00Z" w16du:dateUtc="2026-01-12T03:56:00Z">
                  <w:rPr>
                    <w:ins w:id="7960" w:author="Johannes Zuegg" w:date="2026-01-12T13:55:00Z" w16du:dateUtc="2026-01-12T03:55:00Z"/>
                    <w:rFonts w:ascii="Arial" w:eastAsia="Times New Roman" w:hAnsi="Arial" w:cs="Arial"/>
                    <w:color w:val="000000"/>
                    <w:kern w:val="0"/>
                    <w:sz w:val="24"/>
                    <w:szCs w:val="24"/>
                    <w:lang w:eastAsia="en-AU"/>
                  </w:rPr>
                </w:rPrChange>
              </w:rPr>
              <w:pPrChange w:id="7961" w:author="Johannes Zuegg" w:date="2026-01-12T14:01:00Z" w16du:dateUtc="2026-01-12T04:01:00Z">
                <w:pPr>
                  <w:jc w:val="center"/>
                </w:pPr>
              </w:pPrChange>
            </w:pPr>
            <w:ins w:id="7962" w:author="Johannes Zuegg" w:date="2026-01-12T13:55:00Z" w16du:dateUtc="2026-01-12T03:55:00Z">
              <w:r w:rsidRPr="005376DA">
                <w:rPr>
                  <w:rFonts w:ascii="Arial" w:eastAsia="Times New Roman" w:hAnsi="Arial" w:cs="Arial"/>
                  <w:color w:val="000000"/>
                  <w:kern w:val="0"/>
                  <w:lang w:eastAsia="en-AU"/>
                  <w:rPrChange w:id="7963" w:author="Johannes Zuegg" w:date="2026-01-12T13:56:00Z" w16du:dateUtc="2026-01-12T03:56:00Z">
                    <w:rPr>
                      <w:rFonts w:ascii="Arial" w:eastAsia="Times New Roman" w:hAnsi="Arial" w:cs="Arial"/>
                      <w:color w:val="000000"/>
                      <w:kern w:val="0"/>
                      <w:sz w:val="24"/>
                      <w:szCs w:val="24"/>
                      <w:lang w:eastAsia="en-AU"/>
                    </w:rPr>
                  </w:rPrChange>
                </w:rPr>
                <w:t>0.00000</w:t>
              </w:r>
            </w:ins>
          </w:p>
        </w:tc>
        <w:tc>
          <w:tcPr>
            <w:tcW w:w="1646" w:type="dxa"/>
            <w:noWrap/>
            <w:hideMark/>
            <w:tcPrChange w:id="7964" w:author="Johannes Zuegg" w:date="2026-01-12T13:59:00Z" w16du:dateUtc="2026-01-12T03:59:00Z">
              <w:tcPr>
                <w:tcW w:w="1641" w:type="dxa"/>
                <w:gridSpan w:val="2"/>
                <w:noWrap/>
                <w:hideMark/>
              </w:tcPr>
            </w:tcPrChange>
          </w:tcPr>
          <w:p w14:paraId="44271453" w14:textId="77777777" w:rsidR="005376DA" w:rsidRPr="005376DA" w:rsidRDefault="005376DA">
            <w:pPr>
              <w:spacing w:after="0"/>
              <w:jc w:val="center"/>
              <w:rPr>
                <w:ins w:id="7965" w:author="Johannes Zuegg" w:date="2026-01-12T13:55:00Z" w16du:dateUtc="2026-01-12T03:55:00Z"/>
                <w:rFonts w:ascii="Arial" w:eastAsia="Times New Roman" w:hAnsi="Arial" w:cs="Arial"/>
                <w:color w:val="000000"/>
                <w:kern w:val="0"/>
                <w:lang w:eastAsia="en-AU"/>
                <w:rPrChange w:id="7966" w:author="Johannes Zuegg" w:date="2026-01-12T13:56:00Z" w16du:dateUtc="2026-01-12T03:56:00Z">
                  <w:rPr>
                    <w:ins w:id="7967" w:author="Johannes Zuegg" w:date="2026-01-12T13:55:00Z" w16du:dateUtc="2026-01-12T03:55:00Z"/>
                    <w:rFonts w:ascii="Arial" w:eastAsia="Times New Roman" w:hAnsi="Arial" w:cs="Arial"/>
                    <w:color w:val="000000"/>
                    <w:kern w:val="0"/>
                    <w:sz w:val="24"/>
                    <w:szCs w:val="24"/>
                    <w:lang w:eastAsia="en-AU"/>
                  </w:rPr>
                </w:rPrChange>
              </w:rPr>
              <w:pPrChange w:id="7968" w:author="Johannes Zuegg" w:date="2026-01-12T14:01:00Z" w16du:dateUtc="2026-01-12T04:01:00Z">
                <w:pPr>
                  <w:jc w:val="center"/>
                </w:pPr>
              </w:pPrChange>
            </w:pPr>
            <w:ins w:id="7969" w:author="Johannes Zuegg" w:date="2026-01-12T13:55:00Z" w16du:dateUtc="2026-01-12T03:55:00Z">
              <w:r w:rsidRPr="005376DA">
                <w:rPr>
                  <w:rFonts w:ascii="Arial" w:eastAsia="Times New Roman" w:hAnsi="Arial" w:cs="Arial"/>
                  <w:color w:val="000000"/>
                  <w:kern w:val="0"/>
                  <w:lang w:eastAsia="en-AU"/>
                  <w:rPrChange w:id="7970" w:author="Johannes Zuegg" w:date="2026-01-12T13:56:00Z" w16du:dateUtc="2026-01-12T03:56:00Z">
                    <w:rPr>
                      <w:rFonts w:ascii="Arial" w:eastAsia="Times New Roman" w:hAnsi="Arial" w:cs="Arial"/>
                      <w:color w:val="000000"/>
                      <w:kern w:val="0"/>
                      <w:sz w:val="24"/>
                      <w:szCs w:val="24"/>
                      <w:lang w:eastAsia="en-AU"/>
                    </w:rPr>
                  </w:rPrChange>
                </w:rPr>
                <w:t>64-128</w:t>
              </w:r>
            </w:ins>
          </w:p>
        </w:tc>
        <w:tc>
          <w:tcPr>
            <w:tcW w:w="1072" w:type="dxa"/>
            <w:noWrap/>
            <w:hideMark/>
            <w:tcPrChange w:id="7971" w:author="Johannes Zuegg" w:date="2026-01-12T13:59:00Z" w16du:dateUtc="2026-01-12T03:59:00Z">
              <w:tcPr>
                <w:tcW w:w="1491" w:type="dxa"/>
                <w:gridSpan w:val="2"/>
                <w:noWrap/>
                <w:hideMark/>
              </w:tcPr>
            </w:tcPrChange>
          </w:tcPr>
          <w:p w14:paraId="2A437C03" w14:textId="77777777" w:rsidR="005376DA" w:rsidRPr="005376DA" w:rsidRDefault="005376DA">
            <w:pPr>
              <w:spacing w:after="0"/>
              <w:jc w:val="center"/>
              <w:rPr>
                <w:ins w:id="7972" w:author="Johannes Zuegg" w:date="2026-01-12T13:55:00Z" w16du:dateUtc="2026-01-12T03:55:00Z"/>
                <w:rFonts w:ascii="Arial" w:eastAsia="Times New Roman" w:hAnsi="Arial" w:cs="Arial"/>
                <w:color w:val="000000"/>
                <w:kern w:val="0"/>
                <w:lang w:eastAsia="en-AU"/>
                <w:rPrChange w:id="7973" w:author="Johannes Zuegg" w:date="2026-01-12T13:56:00Z" w16du:dateUtc="2026-01-12T03:56:00Z">
                  <w:rPr>
                    <w:ins w:id="7974" w:author="Johannes Zuegg" w:date="2026-01-12T13:55:00Z" w16du:dateUtc="2026-01-12T03:55:00Z"/>
                    <w:rFonts w:ascii="Arial" w:eastAsia="Times New Roman" w:hAnsi="Arial" w:cs="Arial"/>
                    <w:color w:val="000000"/>
                    <w:kern w:val="0"/>
                    <w:sz w:val="24"/>
                    <w:szCs w:val="24"/>
                    <w:lang w:eastAsia="en-AU"/>
                  </w:rPr>
                </w:rPrChange>
              </w:rPr>
              <w:pPrChange w:id="7975" w:author="Johannes Zuegg" w:date="2026-01-12T14:01:00Z" w16du:dateUtc="2026-01-12T04:01:00Z">
                <w:pPr>
                  <w:jc w:val="center"/>
                </w:pPr>
              </w:pPrChange>
            </w:pPr>
            <w:ins w:id="7976" w:author="Johannes Zuegg" w:date="2026-01-12T13:55:00Z" w16du:dateUtc="2026-01-12T03:55:00Z">
              <w:r w:rsidRPr="005376DA">
                <w:rPr>
                  <w:rFonts w:ascii="Arial" w:eastAsia="Times New Roman" w:hAnsi="Arial" w:cs="Arial"/>
                  <w:color w:val="000000"/>
                  <w:kern w:val="0"/>
                  <w:lang w:eastAsia="en-AU"/>
                  <w:rPrChange w:id="7977" w:author="Johannes Zuegg" w:date="2026-01-12T13:56:00Z" w16du:dateUtc="2026-01-12T03:56:00Z">
                    <w:rPr>
                      <w:rFonts w:ascii="Arial" w:eastAsia="Times New Roman" w:hAnsi="Arial" w:cs="Arial"/>
                      <w:color w:val="000000"/>
                      <w:kern w:val="0"/>
                      <w:sz w:val="24"/>
                      <w:szCs w:val="24"/>
                      <w:lang w:eastAsia="en-AU"/>
                    </w:rPr>
                  </w:rPrChange>
                </w:rPr>
                <w:t>32</w:t>
              </w:r>
            </w:ins>
          </w:p>
        </w:tc>
        <w:tc>
          <w:tcPr>
            <w:tcW w:w="1084" w:type="dxa"/>
            <w:noWrap/>
            <w:hideMark/>
            <w:tcPrChange w:id="7978" w:author="Johannes Zuegg" w:date="2026-01-12T13:59:00Z" w16du:dateUtc="2026-01-12T03:59:00Z">
              <w:tcPr>
                <w:tcW w:w="1050" w:type="dxa"/>
                <w:gridSpan w:val="2"/>
                <w:noWrap/>
                <w:hideMark/>
              </w:tcPr>
            </w:tcPrChange>
          </w:tcPr>
          <w:p w14:paraId="79F939FB" w14:textId="77777777" w:rsidR="005376DA" w:rsidRPr="005376DA" w:rsidRDefault="005376DA">
            <w:pPr>
              <w:spacing w:after="0"/>
              <w:jc w:val="center"/>
              <w:rPr>
                <w:ins w:id="7979" w:author="Johannes Zuegg" w:date="2026-01-12T13:55:00Z" w16du:dateUtc="2026-01-12T03:55:00Z"/>
                <w:rFonts w:ascii="Arial" w:eastAsia="Times New Roman" w:hAnsi="Arial" w:cs="Arial"/>
                <w:color w:val="000000"/>
                <w:kern w:val="0"/>
                <w:lang w:eastAsia="en-AU"/>
                <w:rPrChange w:id="7980" w:author="Johannes Zuegg" w:date="2026-01-12T13:56:00Z" w16du:dateUtc="2026-01-12T03:56:00Z">
                  <w:rPr>
                    <w:ins w:id="7981" w:author="Johannes Zuegg" w:date="2026-01-12T13:55:00Z" w16du:dateUtc="2026-01-12T03:55:00Z"/>
                    <w:rFonts w:ascii="Arial" w:eastAsia="Times New Roman" w:hAnsi="Arial" w:cs="Arial"/>
                    <w:color w:val="000000"/>
                    <w:kern w:val="0"/>
                    <w:sz w:val="24"/>
                    <w:szCs w:val="24"/>
                    <w:lang w:eastAsia="en-AU"/>
                  </w:rPr>
                </w:rPrChange>
              </w:rPr>
              <w:pPrChange w:id="7982" w:author="Johannes Zuegg" w:date="2026-01-12T14:01:00Z" w16du:dateUtc="2026-01-12T04:01:00Z">
                <w:pPr>
                  <w:jc w:val="center"/>
                </w:pPr>
              </w:pPrChange>
            </w:pPr>
            <w:ins w:id="7983" w:author="Johannes Zuegg" w:date="2026-01-12T13:55:00Z" w16du:dateUtc="2026-01-12T03:55:00Z">
              <w:r w:rsidRPr="005376DA">
                <w:rPr>
                  <w:rFonts w:ascii="Arial" w:eastAsia="Times New Roman" w:hAnsi="Arial" w:cs="Arial"/>
                  <w:color w:val="000000"/>
                  <w:kern w:val="0"/>
                  <w:lang w:eastAsia="en-AU"/>
                  <w:rPrChange w:id="7984" w:author="Johannes Zuegg" w:date="2026-01-12T13:56:00Z" w16du:dateUtc="2026-01-12T03:56:00Z">
                    <w:rPr>
                      <w:rFonts w:ascii="Arial" w:eastAsia="Times New Roman" w:hAnsi="Arial" w:cs="Arial"/>
                      <w:color w:val="000000"/>
                      <w:kern w:val="0"/>
                      <w:sz w:val="24"/>
                      <w:szCs w:val="24"/>
                      <w:lang w:eastAsia="en-AU"/>
                    </w:rPr>
                  </w:rPrChange>
                </w:rPr>
                <w:t>0.2</w:t>
              </w:r>
            </w:ins>
          </w:p>
        </w:tc>
        <w:tc>
          <w:tcPr>
            <w:tcW w:w="1109" w:type="dxa"/>
            <w:noWrap/>
            <w:hideMark/>
            <w:tcPrChange w:id="7985" w:author="Johannes Zuegg" w:date="2026-01-12T13:59:00Z" w16du:dateUtc="2026-01-12T03:59:00Z">
              <w:tcPr>
                <w:tcW w:w="1200" w:type="dxa"/>
                <w:gridSpan w:val="3"/>
                <w:noWrap/>
                <w:hideMark/>
              </w:tcPr>
            </w:tcPrChange>
          </w:tcPr>
          <w:p w14:paraId="6932498B" w14:textId="77777777" w:rsidR="005376DA" w:rsidRPr="005376DA" w:rsidRDefault="005376DA">
            <w:pPr>
              <w:spacing w:after="0"/>
              <w:jc w:val="center"/>
              <w:rPr>
                <w:ins w:id="7986" w:author="Johannes Zuegg" w:date="2026-01-12T13:55:00Z" w16du:dateUtc="2026-01-12T03:55:00Z"/>
                <w:rFonts w:ascii="Arial" w:eastAsia="Times New Roman" w:hAnsi="Arial" w:cs="Arial"/>
                <w:color w:val="000000"/>
                <w:kern w:val="0"/>
                <w:lang w:eastAsia="en-AU"/>
                <w:rPrChange w:id="7987" w:author="Johannes Zuegg" w:date="2026-01-12T13:56:00Z" w16du:dateUtc="2026-01-12T03:56:00Z">
                  <w:rPr>
                    <w:ins w:id="7988" w:author="Johannes Zuegg" w:date="2026-01-12T13:55:00Z" w16du:dateUtc="2026-01-12T03:55:00Z"/>
                    <w:rFonts w:ascii="Arial" w:eastAsia="Times New Roman" w:hAnsi="Arial" w:cs="Arial"/>
                    <w:color w:val="000000"/>
                    <w:kern w:val="0"/>
                    <w:sz w:val="24"/>
                    <w:szCs w:val="24"/>
                    <w:lang w:eastAsia="en-AU"/>
                  </w:rPr>
                </w:rPrChange>
              </w:rPr>
              <w:pPrChange w:id="7989" w:author="Johannes Zuegg" w:date="2026-01-12T14:01:00Z" w16du:dateUtc="2026-01-12T04:01:00Z">
                <w:pPr>
                  <w:jc w:val="center"/>
                </w:pPr>
              </w:pPrChange>
            </w:pPr>
            <w:ins w:id="7990" w:author="Johannes Zuegg" w:date="2026-01-12T13:55:00Z" w16du:dateUtc="2026-01-12T03:55:00Z">
              <w:r w:rsidRPr="005376DA">
                <w:rPr>
                  <w:rFonts w:ascii="Arial" w:eastAsia="Times New Roman" w:hAnsi="Arial" w:cs="Arial"/>
                  <w:color w:val="000000"/>
                  <w:kern w:val="0"/>
                  <w:lang w:eastAsia="en-AU"/>
                  <w:rPrChange w:id="7991" w:author="Johannes Zuegg" w:date="2026-01-12T13:56:00Z" w16du:dateUtc="2026-01-12T03:56:00Z">
                    <w:rPr>
                      <w:rFonts w:ascii="Arial" w:eastAsia="Times New Roman" w:hAnsi="Arial" w:cs="Arial"/>
                      <w:color w:val="000000"/>
                      <w:kern w:val="0"/>
                      <w:sz w:val="24"/>
                      <w:szCs w:val="24"/>
                      <w:lang w:eastAsia="en-AU"/>
                    </w:rPr>
                  </w:rPrChange>
                </w:rPr>
                <w:t>0.3</w:t>
              </w:r>
            </w:ins>
          </w:p>
        </w:tc>
        <w:tc>
          <w:tcPr>
            <w:tcW w:w="851" w:type="dxa"/>
            <w:noWrap/>
            <w:hideMark/>
            <w:tcPrChange w:id="7992" w:author="Johannes Zuegg" w:date="2026-01-12T13:59:00Z" w16du:dateUtc="2026-01-12T03:59:00Z">
              <w:tcPr>
                <w:tcW w:w="1053" w:type="dxa"/>
                <w:gridSpan w:val="2"/>
                <w:noWrap/>
                <w:hideMark/>
              </w:tcPr>
            </w:tcPrChange>
          </w:tcPr>
          <w:p w14:paraId="493C40F9" w14:textId="77777777" w:rsidR="005376DA" w:rsidRPr="005376DA" w:rsidRDefault="005376DA">
            <w:pPr>
              <w:spacing w:after="0"/>
              <w:jc w:val="center"/>
              <w:rPr>
                <w:ins w:id="7993" w:author="Johannes Zuegg" w:date="2026-01-12T13:55:00Z" w16du:dateUtc="2026-01-12T03:55:00Z"/>
                <w:rFonts w:ascii="Arial" w:eastAsia="Times New Roman" w:hAnsi="Arial" w:cs="Arial"/>
                <w:color w:val="000000"/>
                <w:kern w:val="0"/>
                <w:lang w:eastAsia="en-AU"/>
                <w:rPrChange w:id="7994" w:author="Johannes Zuegg" w:date="2026-01-12T13:56:00Z" w16du:dateUtc="2026-01-12T03:56:00Z">
                  <w:rPr>
                    <w:ins w:id="7995" w:author="Johannes Zuegg" w:date="2026-01-12T13:55:00Z" w16du:dateUtc="2026-01-12T03:55:00Z"/>
                    <w:rFonts w:ascii="Arial" w:eastAsia="Times New Roman" w:hAnsi="Arial" w:cs="Arial"/>
                    <w:color w:val="000000"/>
                    <w:kern w:val="0"/>
                    <w:sz w:val="24"/>
                    <w:szCs w:val="24"/>
                    <w:lang w:eastAsia="en-AU"/>
                  </w:rPr>
                </w:rPrChange>
              </w:rPr>
              <w:pPrChange w:id="7996" w:author="Johannes Zuegg" w:date="2026-01-12T14:01:00Z" w16du:dateUtc="2026-01-12T04:01:00Z">
                <w:pPr>
                  <w:jc w:val="center"/>
                </w:pPr>
              </w:pPrChange>
            </w:pPr>
            <w:ins w:id="7997" w:author="Johannes Zuegg" w:date="2026-01-12T13:55:00Z" w16du:dateUtc="2026-01-12T03:55:00Z">
              <w:r w:rsidRPr="005376DA">
                <w:rPr>
                  <w:rFonts w:ascii="Arial" w:eastAsia="Times New Roman" w:hAnsi="Arial" w:cs="Arial"/>
                  <w:color w:val="000000"/>
                  <w:kern w:val="0"/>
                  <w:lang w:eastAsia="en-AU"/>
                  <w:rPrChange w:id="7998" w:author="Johannes Zuegg" w:date="2026-01-12T13:56:00Z" w16du:dateUtc="2026-01-12T03:56:00Z">
                    <w:rPr>
                      <w:rFonts w:ascii="Arial" w:eastAsia="Times New Roman" w:hAnsi="Arial" w:cs="Arial"/>
                      <w:color w:val="000000"/>
                      <w:kern w:val="0"/>
                      <w:sz w:val="24"/>
                      <w:szCs w:val="24"/>
                      <w:lang w:eastAsia="en-AU"/>
                    </w:rPr>
                  </w:rPrChange>
                </w:rPr>
                <w:t>99</w:t>
              </w:r>
            </w:ins>
          </w:p>
        </w:tc>
        <w:tc>
          <w:tcPr>
            <w:tcW w:w="767" w:type="dxa"/>
            <w:noWrap/>
            <w:hideMark/>
            <w:tcPrChange w:id="7999" w:author="Johannes Zuegg" w:date="2026-01-12T13:59:00Z" w16du:dateUtc="2026-01-12T03:59:00Z">
              <w:tcPr>
                <w:tcW w:w="960" w:type="dxa"/>
                <w:gridSpan w:val="2"/>
                <w:noWrap/>
                <w:hideMark/>
              </w:tcPr>
            </w:tcPrChange>
          </w:tcPr>
          <w:p w14:paraId="27956461" w14:textId="77777777" w:rsidR="005376DA" w:rsidRPr="005376DA" w:rsidRDefault="005376DA">
            <w:pPr>
              <w:spacing w:after="0"/>
              <w:jc w:val="center"/>
              <w:rPr>
                <w:ins w:id="8000" w:author="Johannes Zuegg" w:date="2026-01-12T13:55:00Z" w16du:dateUtc="2026-01-12T03:55:00Z"/>
                <w:rFonts w:ascii="Arial" w:eastAsia="Times New Roman" w:hAnsi="Arial" w:cs="Arial"/>
                <w:color w:val="000000"/>
                <w:kern w:val="0"/>
                <w:lang w:eastAsia="en-AU"/>
                <w:rPrChange w:id="8001" w:author="Johannes Zuegg" w:date="2026-01-12T13:56:00Z" w16du:dateUtc="2026-01-12T03:56:00Z">
                  <w:rPr>
                    <w:ins w:id="8002" w:author="Johannes Zuegg" w:date="2026-01-12T13:55:00Z" w16du:dateUtc="2026-01-12T03:55:00Z"/>
                    <w:rFonts w:ascii="Arial" w:eastAsia="Times New Roman" w:hAnsi="Arial" w:cs="Arial"/>
                    <w:color w:val="000000"/>
                    <w:kern w:val="0"/>
                    <w:sz w:val="24"/>
                    <w:szCs w:val="24"/>
                    <w:lang w:eastAsia="en-AU"/>
                  </w:rPr>
                </w:rPrChange>
              </w:rPr>
              <w:pPrChange w:id="8003" w:author="Johannes Zuegg" w:date="2026-01-12T14:01:00Z" w16du:dateUtc="2026-01-12T04:01:00Z">
                <w:pPr>
                  <w:jc w:val="center"/>
                </w:pPr>
              </w:pPrChange>
            </w:pPr>
            <w:ins w:id="8004" w:author="Johannes Zuegg" w:date="2026-01-12T13:55:00Z" w16du:dateUtc="2026-01-12T03:55:00Z">
              <w:r w:rsidRPr="005376DA">
                <w:rPr>
                  <w:rFonts w:ascii="Arial" w:eastAsia="Times New Roman" w:hAnsi="Arial" w:cs="Arial"/>
                  <w:color w:val="000000"/>
                  <w:kern w:val="0"/>
                  <w:lang w:eastAsia="en-AU"/>
                  <w:rPrChange w:id="8005" w:author="Johannes Zuegg" w:date="2026-01-12T13:56:00Z" w16du:dateUtc="2026-01-12T03:56:00Z">
                    <w:rPr>
                      <w:rFonts w:ascii="Arial" w:eastAsia="Times New Roman" w:hAnsi="Arial" w:cs="Arial"/>
                      <w:color w:val="000000"/>
                      <w:kern w:val="0"/>
                      <w:sz w:val="24"/>
                      <w:szCs w:val="24"/>
                      <w:lang w:eastAsia="en-AU"/>
                    </w:rPr>
                  </w:rPrChange>
                </w:rPr>
                <w:t>0.581</w:t>
              </w:r>
            </w:ins>
          </w:p>
        </w:tc>
        <w:tc>
          <w:tcPr>
            <w:tcW w:w="1004" w:type="dxa"/>
            <w:noWrap/>
            <w:hideMark/>
            <w:tcPrChange w:id="8006" w:author="Johannes Zuegg" w:date="2026-01-12T13:59:00Z" w16du:dateUtc="2026-01-12T03:59:00Z">
              <w:tcPr>
                <w:tcW w:w="1023" w:type="dxa"/>
                <w:noWrap/>
                <w:hideMark/>
              </w:tcPr>
            </w:tcPrChange>
          </w:tcPr>
          <w:p w14:paraId="2938A180" w14:textId="77777777" w:rsidR="005376DA" w:rsidRPr="005376DA" w:rsidRDefault="005376DA">
            <w:pPr>
              <w:spacing w:after="0"/>
              <w:jc w:val="center"/>
              <w:rPr>
                <w:ins w:id="8007" w:author="Johannes Zuegg" w:date="2026-01-12T13:55:00Z" w16du:dateUtc="2026-01-12T03:55:00Z"/>
                <w:rFonts w:ascii="Arial" w:eastAsia="Times New Roman" w:hAnsi="Arial" w:cs="Arial"/>
                <w:color w:val="000000"/>
                <w:kern w:val="0"/>
                <w:lang w:eastAsia="en-AU"/>
                <w:rPrChange w:id="8008" w:author="Johannes Zuegg" w:date="2026-01-12T13:56:00Z" w16du:dateUtc="2026-01-12T03:56:00Z">
                  <w:rPr>
                    <w:ins w:id="8009" w:author="Johannes Zuegg" w:date="2026-01-12T13:55:00Z" w16du:dateUtc="2026-01-12T03:55:00Z"/>
                    <w:rFonts w:ascii="Arial" w:eastAsia="Times New Roman" w:hAnsi="Arial" w:cs="Arial"/>
                    <w:color w:val="000000"/>
                    <w:kern w:val="0"/>
                    <w:sz w:val="24"/>
                    <w:szCs w:val="24"/>
                    <w:lang w:eastAsia="en-AU"/>
                  </w:rPr>
                </w:rPrChange>
              </w:rPr>
              <w:pPrChange w:id="8010" w:author="Johannes Zuegg" w:date="2026-01-12T14:01:00Z" w16du:dateUtc="2026-01-12T04:01:00Z">
                <w:pPr>
                  <w:jc w:val="center"/>
                </w:pPr>
              </w:pPrChange>
            </w:pPr>
            <w:ins w:id="8011" w:author="Johannes Zuegg" w:date="2026-01-12T13:55:00Z" w16du:dateUtc="2026-01-12T03:55:00Z">
              <w:r w:rsidRPr="005376DA">
                <w:rPr>
                  <w:rFonts w:ascii="Arial" w:eastAsia="Times New Roman" w:hAnsi="Arial" w:cs="Arial"/>
                  <w:color w:val="000000"/>
                  <w:kern w:val="0"/>
                  <w:lang w:eastAsia="en-AU"/>
                  <w:rPrChange w:id="8012" w:author="Johannes Zuegg" w:date="2026-01-12T13:56:00Z" w16du:dateUtc="2026-01-12T03:56:00Z">
                    <w:rPr>
                      <w:rFonts w:ascii="Arial" w:eastAsia="Times New Roman" w:hAnsi="Arial" w:cs="Arial"/>
                      <w:color w:val="000000"/>
                      <w:kern w:val="0"/>
                      <w:sz w:val="24"/>
                      <w:szCs w:val="24"/>
                      <w:lang w:eastAsia="en-AU"/>
                    </w:rPr>
                  </w:rPrChange>
                </w:rPr>
                <w:t>0.720</w:t>
              </w:r>
            </w:ins>
          </w:p>
        </w:tc>
      </w:tr>
      <w:tr w:rsidR="005376DA" w:rsidRPr="005376DA" w14:paraId="52FB1DDA" w14:textId="77777777" w:rsidTr="005376DA">
        <w:trPr>
          <w:cantSplit/>
          <w:ins w:id="8013" w:author="Johannes Zuegg" w:date="2026-01-12T13:55:00Z"/>
          <w:trPrChange w:id="8014" w:author="Johannes Zuegg" w:date="2026-01-12T13:59:00Z" w16du:dateUtc="2026-01-12T03:59:00Z">
            <w:trPr>
              <w:trHeight w:val="288"/>
              <w:jc w:val="center"/>
            </w:trPr>
          </w:trPrChange>
        </w:trPr>
        <w:tc>
          <w:tcPr>
            <w:tcW w:w="461" w:type="dxa"/>
            <w:noWrap/>
            <w:hideMark/>
            <w:tcPrChange w:id="8015" w:author="Johannes Zuegg" w:date="2026-01-12T13:59:00Z" w16du:dateUtc="2026-01-12T03:59:00Z">
              <w:tcPr>
                <w:tcW w:w="1149" w:type="dxa"/>
                <w:gridSpan w:val="2"/>
                <w:noWrap/>
                <w:hideMark/>
              </w:tcPr>
            </w:tcPrChange>
          </w:tcPr>
          <w:p w14:paraId="7F3AEF10" w14:textId="77777777" w:rsidR="005376DA" w:rsidRPr="005376DA" w:rsidRDefault="005376DA">
            <w:pPr>
              <w:spacing w:after="0"/>
              <w:jc w:val="center"/>
              <w:rPr>
                <w:ins w:id="8016" w:author="Johannes Zuegg" w:date="2026-01-12T13:55:00Z" w16du:dateUtc="2026-01-12T03:55:00Z"/>
                <w:rFonts w:ascii="Arial" w:eastAsia="Times New Roman" w:hAnsi="Arial" w:cs="Arial"/>
                <w:color w:val="000000"/>
                <w:kern w:val="0"/>
                <w:lang w:eastAsia="en-AU"/>
                <w:rPrChange w:id="8017" w:author="Johannes Zuegg" w:date="2026-01-12T13:56:00Z" w16du:dateUtc="2026-01-12T03:56:00Z">
                  <w:rPr>
                    <w:ins w:id="8018" w:author="Johannes Zuegg" w:date="2026-01-12T13:55:00Z" w16du:dateUtc="2026-01-12T03:55:00Z"/>
                    <w:rFonts w:ascii="Arial" w:eastAsia="Times New Roman" w:hAnsi="Arial" w:cs="Arial"/>
                    <w:color w:val="000000"/>
                    <w:kern w:val="0"/>
                    <w:sz w:val="24"/>
                    <w:szCs w:val="24"/>
                    <w:lang w:eastAsia="en-AU"/>
                  </w:rPr>
                </w:rPrChange>
              </w:rPr>
              <w:pPrChange w:id="8019" w:author="Johannes Zuegg" w:date="2026-01-12T14:01:00Z" w16du:dateUtc="2026-01-12T04:01:00Z">
                <w:pPr>
                  <w:jc w:val="center"/>
                </w:pPr>
              </w:pPrChange>
            </w:pPr>
            <w:ins w:id="8020" w:author="Johannes Zuegg" w:date="2026-01-12T13:55:00Z" w16du:dateUtc="2026-01-12T03:55:00Z">
              <w:r w:rsidRPr="005376DA">
                <w:rPr>
                  <w:rFonts w:ascii="Arial" w:eastAsia="Times New Roman" w:hAnsi="Arial" w:cs="Arial"/>
                  <w:color w:val="000000"/>
                  <w:kern w:val="0"/>
                  <w:lang w:eastAsia="en-AU"/>
                  <w:rPrChange w:id="8021" w:author="Johannes Zuegg" w:date="2026-01-12T13:56:00Z" w16du:dateUtc="2026-01-12T03:56:00Z">
                    <w:rPr>
                      <w:rFonts w:ascii="Arial" w:eastAsia="Times New Roman" w:hAnsi="Arial" w:cs="Arial"/>
                      <w:color w:val="000000"/>
                      <w:kern w:val="0"/>
                      <w:sz w:val="24"/>
                      <w:szCs w:val="24"/>
                      <w:lang w:eastAsia="en-AU"/>
                    </w:rPr>
                  </w:rPrChange>
                </w:rPr>
                <w:lastRenderedPageBreak/>
                <w:t>39</w:t>
              </w:r>
            </w:ins>
          </w:p>
        </w:tc>
        <w:tc>
          <w:tcPr>
            <w:tcW w:w="1235" w:type="dxa"/>
            <w:noWrap/>
            <w:hideMark/>
            <w:tcPrChange w:id="8022" w:author="Johannes Zuegg" w:date="2026-01-12T13:59:00Z" w16du:dateUtc="2026-01-12T03:59:00Z">
              <w:tcPr>
                <w:tcW w:w="1176" w:type="dxa"/>
                <w:gridSpan w:val="2"/>
                <w:noWrap/>
                <w:hideMark/>
              </w:tcPr>
            </w:tcPrChange>
          </w:tcPr>
          <w:p w14:paraId="12F234AC" w14:textId="77777777" w:rsidR="005376DA" w:rsidRPr="005376DA" w:rsidRDefault="005376DA">
            <w:pPr>
              <w:spacing w:after="0"/>
              <w:jc w:val="center"/>
              <w:rPr>
                <w:ins w:id="8023" w:author="Johannes Zuegg" w:date="2026-01-12T13:55:00Z" w16du:dateUtc="2026-01-12T03:55:00Z"/>
                <w:rFonts w:ascii="Arial" w:eastAsia="Times New Roman" w:hAnsi="Arial" w:cs="Arial"/>
                <w:color w:val="000000"/>
                <w:kern w:val="0"/>
                <w:lang w:eastAsia="en-AU"/>
                <w:rPrChange w:id="8024" w:author="Johannes Zuegg" w:date="2026-01-12T13:56:00Z" w16du:dateUtc="2026-01-12T03:56:00Z">
                  <w:rPr>
                    <w:ins w:id="8025" w:author="Johannes Zuegg" w:date="2026-01-12T13:55:00Z" w16du:dateUtc="2026-01-12T03:55:00Z"/>
                    <w:rFonts w:ascii="Arial" w:eastAsia="Times New Roman" w:hAnsi="Arial" w:cs="Arial"/>
                    <w:color w:val="000000"/>
                    <w:kern w:val="0"/>
                    <w:sz w:val="24"/>
                    <w:szCs w:val="24"/>
                    <w:lang w:eastAsia="en-AU"/>
                  </w:rPr>
                </w:rPrChange>
              </w:rPr>
              <w:pPrChange w:id="8026" w:author="Johannes Zuegg" w:date="2026-01-12T14:01:00Z" w16du:dateUtc="2026-01-12T04:01:00Z">
                <w:pPr>
                  <w:jc w:val="center"/>
                </w:pPr>
              </w:pPrChange>
            </w:pPr>
            <w:ins w:id="8027" w:author="Johannes Zuegg" w:date="2026-01-12T13:55:00Z" w16du:dateUtc="2026-01-12T03:55:00Z">
              <w:r w:rsidRPr="005376DA">
                <w:rPr>
                  <w:rFonts w:ascii="Arial" w:eastAsia="Times New Roman" w:hAnsi="Arial" w:cs="Arial"/>
                  <w:color w:val="000000"/>
                  <w:kern w:val="0"/>
                  <w:lang w:eastAsia="en-AU"/>
                  <w:rPrChange w:id="8028" w:author="Johannes Zuegg" w:date="2026-01-12T13:56:00Z" w16du:dateUtc="2026-01-12T03:56:00Z">
                    <w:rPr>
                      <w:rFonts w:ascii="Arial" w:eastAsia="Times New Roman" w:hAnsi="Arial" w:cs="Arial"/>
                      <w:color w:val="000000"/>
                      <w:kern w:val="0"/>
                      <w:sz w:val="24"/>
                      <w:szCs w:val="24"/>
                      <w:lang w:eastAsia="en-AU"/>
                    </w:rPr>
                  </w:rPrChange>
                </w:rPr>
                <w:t>0.00065</w:t>
              </w:r>
            </w:ins>
          </w:p>
        </w:tc>
        <w:tc>
          <w:tcPr>
            <w:tcW w:w="1326" w:type="dxa"/>
            <w:noWrap/>
            <w:hideMark/>
            <w:tcPrChange w:id="8029" w:author="Johannes Zuegg" w:date="2026-01-12T13:59:00Z" w16du:dateUtc="2026-01-12T03:59:00Z">
              <w:tcPr>
                <w:tcW w:w="1222" w:type="dxa"/>
                <w:gridSpan w:val="2"/>
                <w:noWrap/>
                <w:hideMark/>
              </w:tcPr>
            </w:tcPrChange>
          </w:tcPr>
          <w:p w14:paraId="70DB67B3" w14:textId="77777777" w:rsidR="005376DA" w:rsidRPr="005376DA" w:rsidRDefault="005376DA">
            <w:pPr>
              <w:spacing w:after="0"/>
              <w:jc w:val="center"/>
              <w:rPr>
                <w:ins w:id="8030" w:author="Johannes Zuegg" w:date="2026-01-12T13:55:00Z" w16du:dateUtc="2026-01-12T03:55:00Z"/>
                <w:rFonts w:ascii="Arial" w:eastAsia="Times New Roman" w:hAnsi="Arial" w:cs="Arial"/>
                <w:color w:val="000000"/>
                <w:kern w:val="0"/>
                <w:lang w:eastAsia="en-AU"/>
                <w:rPrChange w:id="8031" w:author="Johannes Zuegg" w:date="2026-01-12T13:56:00Z" w16du:dateUtc="2026-01-12T03:56:00Z">
                  <w:rPr>
                    <w:ins w:id="8032" w:author="Johannes Zuegg" w:date="2026-01-12T13:55:00Z" w16du:dateUtc="2026-01-12T03:55:00Z"/>
                    <w:rFonts w:ascii="Arial" w:eastAsia="Times New Roman" w:hAnsi="Arial" w:cs="Arial"/>
                    <w:color w:val="000000"/>
                    <w:kern w:val="0"/>
                    <w:sz w:val="24"/>
                    <w:szCs w:val="24"/>
                    <w:lang w:eastAsia="en-AU"/>
                  </w:rPr>
                </w:rPrChange>
              </w:rPr>
              <w:pPrChange w:id="8033" w:author="Johannes Zuegg" w:date="2026-01-12T14:01:00Z" w16du:dateUtc="2026-01-12T04:01:00Z">
                <w:pPr>
                  <w:jc w:val="center"/>
                </w:pPr>
              </w:pPrChange>
            </w:pPr>
            <w:ins w:id="8034" w:author="Johannes Zuegg" w:date="2026-01-12T13:55:00Z" w16du:dateUtc="2026-01-12T03:55:00Z">
              <w:r w:rsidRPr="005376DA">
                <w:rPr>
                  <w:rFonts w:ascii="Arial" w:eastAsia="Times New Roman" w:hAnsi="Arial" w:cs="Arial"/>
                  <w:color w:val="000000"/>
                  <w:kern w:val="0"/>
                  <w:lang w:eastAsia="en-AU"/>
                  <w:rPrChange w:id="8035" w:author="Johannes Zuegg" w:date="2026-01-12T13:56:00Z" w16du:dateUtc="2026-01-12T03:56:00Z">
                    <w:rPr>
                      <w:rFonts w:ascii="Arial" w:eastAsia="Times New Roman" w:hAnsi="Arial" w:cs="Arial"/>
                      <w:color w:val="000000"/>
                      <w:kern w:val="0"/>
                      <w:sz w:val="24"/>
                      <w:szCs w:val="24"/>
                      <w:lang w:eastAsia="en-AU"/>
                    </w:rPr>
                  </w:rPrChange>
                </w:rPr>
                <w:t>0.00000</w:t>
              </w:r>
            </w:ins>
          </w:p>
        </w:tc>
        <w:tc>
          <w:tcPr>
            <w:tcW w:w="1646" w:type="dxa"/>
            <w:noWrap/>
            <w:hideMark/>
            <w:tcPrChange w:id="8036" w:author="Johannes Zuegg" w:date="2026-01-12T13:59:00Z" w16du:dateUtc="2026-01-12T03:59:00Z">
              <w:tcPr>
                <w:tcW w:w="1641" w:type="dxa"/>
                <w:gridSpan w:val="2"/>
                <w:noWrap/>
                <w:hideMark/>
              </w:tcPr>
            </w:tcPrChange>
          </w:tcPr>
          <w:p w14:paraId="2C26273A" w14:textId="77777777" w:rsidR="005376DA" w:rsidRPr="005376DA" w:rsidRDefault="005376DA">
            <w:pPr>
              <w:spacing w:after="0"/>
              <w:jc w:val="center"/>
              <w:rPr>
                <w:ins w:id="8037" w:author="Johannes Zuegg" w:date="2026-01-12T13:55:00Z" w16du:dateUtc="2026-01-12T03:55:00Z"/>
                <w:rFonts w:ascii="Arial" w:eastAsia="Times New Roman" w:hAnsi="Arial" w:cs="Arial"/>
                <w:color w:val="000000"/>
                <w:kern w:val="0"/>
                <w:lang w:eastAsia="en-AU"/>
                <w:rPrChange w:id="8038" w:author="Johannes Zuegg" w:date="2026-01-12T13:56:00Z" w16du:dateUtc="2026-01-12T03:56:00Z">
                  <w:rPr>
                    <w:ins w:id="8039" w:author="Johannes Zuegg" w:date="2026-01-12T13:55:00Z" w16du:dateUtc="2026-01-12T03:55:00Z"/>
                    <w:rFonts w:ascii="Arial" w:eastAsia="Times New Roman" w:hAnsi="Arial" w:cs="Arial"/>
                    <w:color w:val="000000"/>
                    <w:kern w:val="0"/>
                    <w:sz w:val="24"/>
                    <w:szCs w:val="24"/>
                    <w:lang w:eastAsia="en-AU"/>
                  </w:rPr>
                </w:rPrChange>
              </w:rPr>
              <w:pPrChange w:id="8040" w:author="Johannes Zuegg" w:date="2026-01-12T14:01:00Z" w16du:dateUtc="2026-01-12T04:01:00Z">
                <w:pPr>
                  <w:jc w:val="center"/>
                </w:pPr>
              </w:pPrChange>
            </w:pPr>
            <w:ins w:id="8041" w:author="Johannes Zuegg" w:date="2026-01-12T13:55:00Z" w16du:dateUtc="2026-01-12T03:55:00Z">
              <w:r w:rsidRPr="005376DA">
                <w:rPr>
                  <w:rFonts w:ascii="Arial" w:eastAsia="Times New Roman" w:hAnsi="Arial" w:cs="Arial"/>
                  <w:color w:val="000000"/>
                  <w:kern w:val="0"/>
                  <w:lang w:eastAsia="en-AU"/>
                  <w:rPrChange w:id="8042" w:author="Johannes Zuegg" w:date="2026-01-12T13:56:00Z" w16du:dateUtc="2026-01-12T03:56:00Z">
                    <w:rPr>
                      <w:rFonts w:ascii="Arial" w:eastAsia="Times New Roman" w:hAnsi="Arial" w:cs="Arial"/>
                      <w:color w:val="000000"/>
                      <w:kern w:val="0"/>
                      <w:sz w:val="24"/>
                      <w:szCs w:val="24"/>
                      <w:lang w:eastAsia="en-AU"/>
                    </w:rPr>
                  </w:rPrChange>
                </w:rPr>
                <w:t>128-128-256</w:t>
              </w:r>
            </w:ins>
          </w:p>
        </w:tc>
        <w:tc>
          <w:tcPr>
            <w:tcW w:w="1072" w:type="dxa"/>
            <w:noWrap/>
            <w:hideMark/>
            <w:tcPrChange w:id="8043" w:author="Johannes Zuegg" w:date="2026-01-12T13:59:00Z" w16du:dateUtc="2026-01-12T03:59:00Z">
              <w:tcPr>
                <w:tcW w:w="1491" w:type="dxa"/>
                <w:gridSpan w:val="2"/>
                <w:noWrap/>
                <w:hideMark/>
              </w:tcPr>
            </w:tcPrChange>
          </w:tcPr>
          <w:p w14:paraId="4EBBB6CF" w14:textId="77777777" w:rsidR="005376DA" w:rsidRPr="005376DA" w:rsidRDefault="005376DA">
            <w:pPr>
              <w:spacing w:after="0"/>
              <w:jc w:val="center"/>
              <w:rPr>
                <w:ins w:id="8044" w:author="Johannes Zuegg" w:date="2026-01-12T13:55:00Z" w16du:dateUtc="2026-01-12T03:55:00Z"/>
                <w:rFonts w:ascii="Arial" w:eastAsia="Times New Roman" w:hAnsi="Arial" w:cs="Arial"/>
                <w:color w:val="000000"/>
                <w:kern w:val="0"/>
                <w:lang w:eastAsia="en-AU"/>
                <w:rPrChange w:id="8045" w:author="Johannes Zuegg" w:date="2026-01-12T13:56:00Z" w16du:dateUtc="2026-01-12T03:56:00Z">
                  <w:rPr>
                    <w:ins w:id="8046" w:author="Johannes Zuegg" w:date="2026-01-12T13:55:00Z" w16du:dateUtc="2026-01-12T03:55:00Z"/>
                    <w:rFonts w:ascii="Arial" w:eastAsia="Times New Roman" w:hAnsi="Arial" w:cs="Arial"/>
                    <w:color w:val="000000"/>
                    <w:kern w:val="0"/>
                    <w:sz w:val="24"/>
                    <w:szCs w:val="24"/>
                    <w:lang w:eastAsia="en-AU"/>
                  </w:rPr>
                </w:rPrChange>
              </w:rPr>
              <w:pPrChange w:id="8047" w:author="Johannes Zuegg" w:date="2026-01-12T14:01:00Z" w16du:dateUtc="2026-01-12T04:01:00Z">
                <w:pPr>
                  <w:jc w:val="center"/>
                </w:pPr>
              </w:pPrChange>
            </w:pPr>
            <w:ins w:id="8048" w:author="Johannes Zuegg" w:date="2026-01-12T13:55:00Z" w16du:dateUtc="2026-01-12T03:55:00Z">
              <w:r w:rsidRPr="005376DA">
                <w:rPr>
                  <w:rFonts w:ascii="Arial" w:eastAsia="Times New Roman" w:hAnsi="Arial" w:cs="Arial"/>
                  <w:color w:val="000000"/>
                  <w:kern w:val="0"/>
                  <w:lang w:eastAsia="en-AU"/>
                  <w:rPrChange w:id="8049" w:author="Johannes Zuegg" w:date="2026-01-12T13:56:00Z" w16du:dateUtc="2026-01-12T03:56:00Z">
                    <w:rPr>
                      <w:rFonts w:ascii="Arial" w:eastAsia="Times New Roman" w:hAnsi="Arial" w:cs="Arial"/>
                      <w:color w:val="000000"/>
                      <w:kern w:val="0"/>
                      <w:sz w:val="24"/>
                      <w:szCs w:val="24"/>
                      <w:lang w:eastAsia="en-AU"/>
                    </w:rPr>
                  </w:rPrChange>
                </w:rPr>
                <w:t>64</w:t>
              </w:r>
            </w:ins>
          </w:p>
        </w:tc>
        <w:tc>
          <w:tcPr>
            <w:tcW w:w="1084" w:type="dxa"/>
            <w:noWrap/>
            <w:hideMark/>
            <w:tcPrChange w:id="8050" w:author="Johannes Zuegg" w:date="2026-01-12T13:59:00Z" w16du:dateUtc="2026-01-12T03:59:00Z">
              <w:tcPr>
                <w:tcW w:w="1050" w:type="dxa"/>
                <w:gridSpan w:val="2"/>
                <w:noWrap/>
                <w:hideMark/>
              </w:tcPr>
            </w:tcPrChange>
          </w:tcPr>
          <w:p w14:paraId="1260FBC4" w14:textId="77777777" w:rsidR="005376DA" w:rsidRPr="005376DA" w:rsidRDefault="005376DA">
            <w:pPr>
              <w:spacing w:after="0"/>
              <w:jc w:val="center"/>
              <w:rPr>
                <w:ins w:id="8051" w:author="Johannes Zuegg" w:date="2026-01-12T13:55:00Z" w16du:dateUtc="2026-01-12T03:55:00Z"/>
                <w:rFonts w:ascii="Arial" w:eastAsia="Times New Roman" w:hAnsi="Arial" w:cs="Arial"/>
                <w:color w:val="000000"/>
                <w:kern w:val="0"/>
                <w:lang w:eastAsia="en-AU"/>
                <w:rPrChange w:id="8052" w:author="Johannes Zuegg" w:date="2026-01-12T13:56:00Z" w16du:dateUtc="2026-01-12T03:56:00Z">
                  <w:rPr>
                    <w:ins w:id="8053" w:author="Johannes Zuegg" w:date="2026-01-12T13:55:00Z" w16du:dateUtc="2026-01-12T03:55:00Z"/>
                    <w:rFonts w:ascii="Arial" w:eastAsia="Times New Roman" w:hAnsi="Arial" w:cs="Arial"/>
                    <w:color w:val="000000"/>
                    <w:kern w:val="0"/>
                    <w:sz w:val="24"/>
                    <w:szCs w:val="24"/>
                    <w:lang w:eastAsia="en-AU"/>
                  </w:rPr>
                </w:rPrChange>
              </w:rPr>
              <w:pPrChange w:id="8054" w:author="Johannes Zuegg" w:date="2026-01-12T14:01:00Z" w16du:dateUtc="2026-01-12T04:01:00Z">
                <w:pPr>
                  <w:jc w:val="center"/>
                </w:pPr>
              </w:pPrChange>
            </w:pPr>
            <w:ins w:id="8055" w:author="Johannes Zuegg" w:date="2026-01-12T13:55:00Z" w16du:dateUtc="2026-01-12T03:55:00Z">
              <w:r w:rsidRPr="005376DA">
                <w:rPr>
                  <w:rFonts w:ascii="Arial" w:eastAsia="Times New Roman" w:hAnsi="Arial" w:cs="Arial"/>
                  <w:color w:val="000000"/>
                  <w:kern w:val="0"/>
                  <w:lang w:eastAsia="en-AU"/>
                  <w:rPrChange w:id="8056" w:author="Johannes Zuegg" w:date="2026-01-12T13:56:00Z" w16du:dateUtc="2026-01-12T03:56:00Z">
                    <w:rPr>
                      <w:rFonts w:ascii="Arial" w:eastAsia="Times New Roman" w:hAnsi="Arial" w:cs="Arial"/>
                      <w:color w:val="000000"/>
                      <w:kern w:val="0"/>
                      <w:sz w:val="24"/>
                      <w:szCs w:val="24"/>
                      <w:lang w:eastAsia="en-AU"/>
                    </w:rPr>
                  </w:rPrChange>
                </w:rPr>
                <w:t>0.4</w:t>
              </w:r>
            </w:ins>
          </w:p>
        </w:tc>
        <w:tc>
          <w:tcPr>
            <w:tcW w:w="1109" w:type="dxa"/>
            <w:noWrap/>
            <w:hideMark/>
            <w:tcPrChange w:id="8057" w:author="Johannes Zuegg" w:date="2026-01-12T13:59:00Z" w16du:dateUtc="2026-01-12T03:59:00Z">
              <w:tcPr>
                <w:tcW w:w="1200" w:type="dxa"/>
                <w:gridSpan w:val="3"/>
                <w:noWrap/>
                <w:hideMark/>
              </w:tcPr>
            </w:tcPrChange>
          </w:tcPr>
          <w:p w14:paraId="2DA75C81" w14:textId="77777777" w:rsidR="005376DA" w:rsidRPr="005376DA" w:rsidRDefault="005376DA">
            <w:pPr>
              <w:spacing w:after="0"/>
              <w:jc w:val="center"/>
              <w:rPr>
                <w:ins w:id="8058" w:author="Johannes Zuegg" w:date="2026-01-12T13:55:00Z" w16du:dateUtc="2026-01-12T03:55:00Z"/>
                <w:rFonts w:ascii="Arial" w:eastAsia="Times New Roman" w:hAnsi="Arial" w:cs="Arial"/>
                <w:color w:val="000000"/>
                <w:kern w:val="0"/>
                <w:lang w:eastAsia="en-AU"/>
                <w:rPrChange w:id="8059" w:author="Johannes Zuegg" w:date="2026-01-12T13:56:00Z" w16du:dateUtc="2026-01-12T03:56:00Z">
                  <w:rPr>
                    <w:ins w:id="8060" w:author="Johannes Zuegg" w:date="2026-01-12T13:55:00Z" w16du:dateUtc="2026-01-12T03:55:00Z"/>
                    <w:rFonts w:ascii="Arial" w:eastAsia="Times New Roman" w:hAnsi="Arial" w:cs="Arial"/>
                    <w:color w:val="000000"/>
                    <w:kern w:val="0"/>
                    <w:sz w:val="24"/>
                    <w:szCs w:val="24"/>
                    <w:lang w:eastAsia="en-AU"/>
                  </w:rPr>
                </w:rPrChange>
              </w:rPr>
              <w:pPrChange w:id="8061" w:author="Johannes Zuegg" w:date="2026-01-12T14:01:00Z" w16du:dateUtc="2026-01-12T04:01:00Z">
                <w:pPr>
                  <w:jc w:val="center"/>
                </w:pPr>
              </w:pPrChange>
            </w:pPr>
            <w:ins w:id="8062" w:author="Johannes Zuegg" w:date="2026-01-12T13:55:00Z" w16du:dateUtc="2026-01-12T03:55:00Z">
              <w:r w:rsidRPr="005376DA">
                <w:rPr>
                  <w:rFonts w:ascii="Arial" w:eastAsia="Times New Roman" w:hAnsi="Arial" w:cs="Arial"/>
                  <w:color w:val="000000"/>
                  <w:kern w:val="0"/>
                  <w:lang w:eastAsia="en-AU"/>
                  <w:rPrChange w:id="8063" w:author="Johannes Zuegg" w:date="2026-01-12T13:56:00Z" w16du:dateUtc="2026-01-12T03:56:00Z">
                    <w:rPr>
                      <w:rFonts w:ascii="Arial" w:eastAsia="Times New Roman" w:hAnsi="Arial" w:cs="Arial"/>
                      <w:color w:val="000000"/>
                      <w:kern w:val="0"/>
                      <w:sz w:val="24"/>
                      <w:szCs w:val="24"/>
                      <w:lang w:eastAsia="en-AU"/>
                    </w:rPr>
                  </w:rPrChange>
                </w:rPr>
                <w:t>0.4</w:t>
              </w:r>
            </w:ins>
          </w:p>
        </w:tc>
        <w:tc>
          <w:tcPr>
            <w:tcW w:w="851" w:type="dxa"/>
            <w:noWrap/>
            <w:hideMark/>
            <w:tcPrChange w:id="8064" w:author="Johannes Zuegg" w:date="2026-01-12T13:59:00Z" w16du:dateUtc="2026-01-12T03:59:00Z">
              <w:tcPr>
                <w:tcW w:w="1053" w:type="dxa"/>
                <w:gridSpan w:val="2"/>
                <w:noWrap/>
                <w:hideMark/>
              </w:tcPr>
            </w:tcPrChange>
          </w:tcPr>
          <w:p w14:paraId="08949396" w14:textId="77777777" w:rsidR="005376DA" w:rsidRPr="005376DA" w:rsidRDefault="005376DA">
            <w:pPr>
              <w:spacing w:after="0"/>
              <w:jc w:val="center"/>
              <w:rPr>
                <w:ins w:id="8065" w:author="Johannes Zuegg" w:date="2026-01-12T13:55:00Z" w16du:dateUtc="2026-01-12T03:55:00Z"/>
                <w:rFonts w:ascii="Arial" w:eastAsia="Times New Roman" w:hAnsi="Arial" w:cs="Arial"/>
                <w:color w:val="000000"/>
                <w:kern w:val="0"/>
                <w:lang w:eastAsia="en-AU"/>
                <w:rPrChange w:id="8066" w:author="Johannes Zuegg" w:date="2026-01-12T13:56:00Z" w16du:dateUtc="2026-01-12T03:56:00Z">
                  <w:rPr>
                    <w:ins w:id="8067" w:author="Johannes Zuegg" w:date="2026-01-12T13:55:00Z" w16du:dateUtc="2026-01-12T03:55:00Z"/>
                    <w:rFonts w:ascii="Arial" w:eastAsia="Times New Roman" w:hAnsi="Arial" w:cs="Arial"/>
                    <w:color w:val="000000"/>
                    <w:kern w:val="0"/>
                    <w:sz w:val="24"/>
                    <w:szCs w:val="24"/>
                    <w:lang w:eastAsia="en-AU"/>
                  </w:rPr>
                </w:rPrChange>
              </w:rPr>
              <w:pPrChange w:id="8068" w:author="Johannes Zuegg" w:date="2026-01-12T14:01:00Z" w16du:dateUtc="2026-01-12T04:01:00Z">
                <w:pPr>
                  <w:jc w:val="center"/>
                </w:pPr>
              </w:pPrChange>
            </w:pPr>
            <w:ins w:id="8069" w:author="Johannes Zuegg" w:date="2026-01-12T13:55:00Z" w16du:dateUtc="2026-01-12T03:55:00Z">
              <w:r w:rsidRPr="005376DA">
                <w:rPr>
                  <w:rFonts w:ascii="Arial" w:eastAsia="Times New Roman" w:hAnsi="Arial" w:cs="Arial"/>
                  <w:color w:val="000000"/>
                  <w:kern w:val="0"/>
                  <w:lang w:eastAsia="en-AU"/>
                  <w:rPrChange w:id="8070" w:author="Johannes Zuegg" w:date="2026-01-12T13:56:00Z" w16du:dateUtc="2026-01-12T03:56:00Z">
                    <w:rPr>
                      <w:rFonts w:ascii="Arial" w:eastAsia="Times New Roman" w:hAnsi="Arial" w:cs="Arial"/>
                      <w:color w:val="000000"/>
                      <w:kern w:val="0"/>
                      <w:sz w:val="24"/>
                      <w:szCs w:val="24"/>
                      <w:lang w:eastAsia="en-AU"/>
                    </w:rPr>
                  </w:rPrChange>
                </w:rPr>
                <w:t>99</w:t>
              </w:r>
            </w:ins>
          </w:p>
        </w:tc>
        <w:tc>
          <w:tcPr>
            <w:tcW w:w="767" w:type="dxa"/>
            <w:noWrap/>
            <w:hideMark/>
            <w:tcPrChange w:id="8071" w:author="Johannes Zuegg" w:date="2026-01-12T13:59:00Z" w16du:dateUtc="2026-01-12T03:59:00Z">
              <w:tcPr>
                <w:tcW w:w="960" w:type="dxa"/>
                <w:gridSpan w:val="2"/>
                <w:noWrap/>
                <w:hideMark/>
              </w:tcPr>
            </w:tcPrChange>
          </w:tcPr>
          <w:p w14:paraId="46EEA959" w14:textId="77777777" w:rsidR="005376DA" w:rsidRPr="005376DA" w:rsidRDefault="005376DA">
            <w:pPr>
              <w:spacing w:after="0"/>
              <w:jc w:val="center"/>
              <w:rPr>
                <w:ins w:id="8072" w:author="Johannes Zuegg" w:date="2026-01-12T13:55:00Z" w16du:dateUtc="2026-01-12T03:55:00Z"/>
                <w:rFonts w:ascii="Arial" w:eastAsia="Times New Roman" w:hAnsi="Arial" w:cs="Arial"/>
                <w:color w:val="000000"/>
                <w:kern w:val="0"/>
                <w:lang w:eastAsia="en-AU"/>
                <w:rPrChange w:id="8073" w:author="Johannes Zuegg" w:date="2026-01-12T13:56:00Z" w16du:dateUtc="2026-01-12T03:56:00Z">
                  <w:rPr>
                    <w:ins w:id="8074" w:author="Johannes Zuegg" w:date="2026-01-12T13:55:00Z" w16du:dateUtc="2026-01-12T03:55:00Z"/>
                    <w:rFonts w:ascii="Arial" w:eastAsia="Times New Roman" w:hAnsi="Arial" w:cs="Arial"/>
                    <w:color w:val="000000"/>
                    <w:kern w:val="0"/>
                    <w:sz w:val="24"/>
                    <w:szCs w:val="24"/>
                    <w:lang w:eastAsia="en-AU"/>
                  </w:rPr>
                </w:rPrChange>
              </w:rPr>
              <w:pPrChange w:id="8075" w:author="Johannes Zuegg" w:date="2026-01-12T14:01:00Z" w16du:dateUtc="2026-01-12T04:01:00Z">
                <w:pPr>
                  <w:jc w:val="center"/>
                </w:pPr>
              </w:pPrChange>
            </w:pPr>
            <w:ins w:id="8076" w:author="Johannes Zuegg" w:date="2026-01-12T13:55:00Z" w16du:dateUtc="2026-01-12T03:55:00Z">
              <w:r w:rsidRPr="005376DA">
                <w:rPr>
                  <w:rFonts w:ascii="Arial" w:eastAsia="Times New Roman" w:hAnsi="Arial" w:cs="Arial"/>
                  <w:color w:val="000000"/>
                  <w:kern w:val="0"/>
                  <w:lang w:eastAsia="en-AU"/>
                  <w:rPrChange w:id="8077" w:author="Johannes Zuegg" w:date="2026-01-12T13:56:00Z" w16du:dateUtc="2026-01-12T03:56:00Z">
                    <w:rPr>
                      <w:rFonts w:ascii="Arial" w:eastAsia="Times New Roman" w:hAnsi="Arial" w:cs="Arial"/>
                      <w:color w:val="000000"/>
                      <w:kern w:val="0"/>
                      <w:sz w:val="24"/>
                      <w:szCs w:val="24"/>
                      <w:lang w:eastAsia="en-AU"/>
                    </w:rPr>
                  </w:rPrChange>
                </w:rPr>
                <w:t>0.582</w:t>
              </w:r>
            </w:ins>
          </w:p>
        </w:tc>
        <w:tc>
          <w:tcPr>
            <w:tcW w:w="1004" w:type="dxa"/>
            <w:noWrap/>
            <w:hideMark/>
            <w:tcPrChange w:id="8078" w:author="Johannes Zuegg" w:date="2026-01-12T13:59:00Z" w16du:dateUtc="2026-01-12T03:59:00Z">
              <w:tcPr>
                <w:tcW w:w="1023" w:type="dxa"/>
                <w:noWrap/>
                <w:hideMark/>
              </w:tcPr>
            </w:tcPrChange>
          </w:tcPr>
          <w:p w14:paraId="4CE39C97" w14:textId="77777777" w:rsidR="005376DA" w:rsidRPr="005376DA" w:rsidRDefault="005376DA">
            <w:pPr>
              <w:spacing w:after="0"/>
              <w:jc w:val="center"/>
              <w:rPr>
                <w:ins w:id="8079" w:author="Johannes Zuegg" w:date="2026-01-12T13:55:00Z" w16du:dateUtc="2026-01-12T03:55:00Z"/>
                <w:rFonts w:ascii="Arial" w:eastAsia="Times New Roman" w:hAnsi="Arial" w:cs="Arial"/>
                <w:color w:val="000000"/>
                <w:kern w:val="0"/>
                <w:lang w:eastAsia="en-AU"/>
                <w:rPrChange w:id="8080" w:author="Johannes Zuegg" w:date="2026-01-12T13:56:00Z" w16du:dateUtc="2026-01-12T03:56:00Z">
                  <w:rPr>
                    <w:ins w:id="8081" w:author="Johannes Zuegg" w:date="2026-01-12T13:55:00Z" w16du:dateUtc="2026-01-12T03:55:00Z"/>
                    <w:rFonts w:ascii="Arial" w:eastAsia="Times New Roman" w:hAnsi="Arial" w:cs="Arial"/>
                    <w:color w:val="000000"/>
                    <w:kern w:val="0"/>
                    <w:sz w:val="24"/>
                    <w:szCs w:val="24"/>
                    <w:lang w:eastAsia="en-AU"/>
                  </w:rPr>
                </w:rPrChange>
              </w:rPr>
              <w:pPrChange w:id="8082" w:author="Johannes Zuegg" w:date="2026-01-12T14:01:00Z" w16du:dateUtc="2026-01-12T04:01:00Z">
                <w:pPr>
                  <w:jc w:val="center"/>
                </w:pPr>
              </w:pPrChange>
            </w:pPr>
            <w:ins w:id="8083" w:author="Johannes Zuegg" w:date="2026-01-12T13:55:00Z" w16du:dateUtc="2026-01-12T03:55:00Z">
              <w:r w:rsidRPr="005376DA">
                <w:rPr>
                  <w:rFonts w:ascii="Arial" w:eastAsia="Times New Roman" w:hAnsi="Arial" w:cs="Arial"/>
                  <w:color w:val="000000"/>
                  <w:kern w:val="0"/>
                  <w:lang w:eastAsia="en-AU"/>
                  <w:rPrChange w:id="8084" w:author="Johannes Zuegg" w:date="2026-01-12T13:56:00Z" w16du:dateUtc="2026-01-12T03:56:00Z">
                    <w:rPr>
                      <w:rFonts w:ascii="Arial" w:eastAsia="Times New Roman" w:hAnsi="Arial" w:cs="Arial"/>
                      <w:color w:val="000000"/>
                      <w:kern w:val="0"/>
                      <w:sz w:val="24"/>
                      <w:szCs w:val="24"/>
                      <w:lang w:eastAsia="en-AU"/>
                    </w:rPr>
                  </w:rPrChange>
                </w:rPr>
                <w:t>0.741</w:t>
              </w:r>
            </w:ins>
          </w:p>
        </w:tc>
      </w:tr>
      <w:tr w:rsidR="005376DA" w:rsidRPr="005376DA" w14:paraId="79444960" w14:textId="77777777" w:rsidTr="005376DA">
        <w:trPr>
          <w:cantSplit/>
          <w:ins w:id="8085" w:author="Johannes Zuegg" w:date="2026-01-12T13:55:00Z"/>
          <w:trPrChange w:id="8086" w:author="Johannes Zuegg" w:date="2026-01-12T13:59:00Z" w16du:dateUtc="2026-01-12T03:59:00Z">
            <w:trPr>
              <w:trHeight w:val="288"/>
              <w:jc w:val="center"/>
            </w:trPr>
          </w:trPrChange>
        </w:trPr>
        <w:tc>
          <w:tcPr>
            <w:tcW w:w="461" w:type="dxa"/>
            <w:noWrap/>
            <w:hideMark/>
            <w:tcPrChange w:id="8087" w:author="Johannes Zuegg" w:date="2026-01-12T13:59:00Z" w16du:dateUtc="2026-01-12T03:59:00Z">
              <w:tcPr>
                <w:tcW w:w="1149" w:type="dxa"/>
                <w:gridSpan w:val="2"/>
                <w:noWrap/>
                <w:hideMark/>
              </w:tcPr>
            </w:tcPrChange>
          </w:tcPr>
          <w:p w14:paraId="06B51B9A" w14:textId="77777777" w:rsidR="005376DA" w:rsidRPr="005376DA" w:rsidRDefault="005376DA">
            <w:pPr>
              <w:spacing w:after="0"/>
              <w:jc w:val="center"/>
              <w:rPr>
                <w:ins w:id="8088" w:author="Johannes Zuegg" w:date="2026-01-12T13:55:00Z" w16du:dateUtc="2026-01-12T03:55:00Z"/>
                <w:rFonts w:ascii="Arial" w:eastAsia="Times New Roman" w:hAnsi="Arial" w:cs="Arial"/>
                <w:color w:val="000000"/>
                <w:kern w:val="0"/>
                <w:lang w:eastAsia="en-AU"/>
                <w:rPrChange w:id="8089" w:author="Johannes Zuegg" w:date="2026-01-12T13:56:00Z" w16du:dateUtc="2026-01-12T03:56:00Z">
                  <w:rPr>
                    <w:ins w:id="8090" w:author="Johannes Zuegg" w:date="2026-01-12T13:55:00Z" w16du:dateUtc="2026-01-12T03:55:00Z"/>
                    <w:rFonts w:ascii="Arial" w:eastAsia="Times New Roman" w:hAnsi="Arial" w:cs="Arial"/>
                    <w:color w:val="000000"/>
                    <w:kern w:val="0"/>
                    <w:sz w:val="24"/>
                    <w:szCs w:val="24"/>
                    <w:lang w:eastAsia="en-AU"/>
                  </w:rPr>
                </w:rPrChange>
              </w:rPr>
              <w:pPrChange w:id="8091" w:author="Johannes Zuegg" w:date="2026-01-12T14:01:00Z" w16du:dateUtc="2026-01-12T04:01:00Z">
                <w:pPr>
                  <w:jc w:val="center"/>
                </w:pPr>
              </w:pPrChange>
            </w:pPr>
            <w:ins w:id="8092" w:author="Johannes Zuegg" w:date="2026-01-12T13:55:00Z" w16du:dateUtc="2026-01-12T03:55:00Z">
              <w:r w:rsidRPr="005376DA">
                <w:rPr>
                  <w:rFonts w:ascii="Arial" w:eastAsia="Times New Roman" w:hAnsi="Arial" w:cs="Arial"/>
                  <w:color w:val="000000"/>
                  <w:kern w:val="0"/>
                  <w:lang w:eastAsia="en-AU"/>
                  <w:rPrChange w:id="8093" w:author="Johannes Zuegg" w:date="2026-01-12T13:56:00Z" w16du:dateUtc="2026-01-12T03:56:00Z">
                    <w:rPr>
                      <w:rFonts w:ascii="Arial" w:eastAsia="Times New Roman" w:hAnsi="Arial" w:cs="Arial"/>
                      <w:color w:val="000000"/>
                      <w:kern w:val="0"/>
                      <w:sz w:val="24"/>
                      <w:szCs w:val="24"/>
                      <w:lang w:eastAsia="en-AU"/>
                    </w:rPr>
                  </w:rPrChange>
                </w:rPr>
                <w:t>40</w:t>
              </w:r>
            </w:ins>
          </w:p>
        </w:tc>
        <w:tc>
          <w:tcPr>
            <w:tcW w:w="1235" w:type="dxa"/>
            <w:noWrap/>
            <w:hideMark/>
            <w:tcPrChange w:id="8094" w:author="Johannes Zuegg" w:date="2026-01-12T13:59:00Z" w16du:dateUtc="2026-01-12T03:59:00Z">
              <w:tcPr>
                <w:tcW w:w="1176" w:type="dxa"/>
                <w:gridSpan w:val="2"/>
                <w:noWrap/>
                <w:hideMark/>
              </w:tcPr>
            </w:tcPrChange>
          </w:tcPr>
          <w:p w14:paraId="6CF08988" w14:textId="77777777" w:rsidR="005376DA" w:rsidRPr="005376DA" w:rsidRDefault="005376DA">
            <w:pPr>
              <w:spacing w:after="0"/>
              <w:jc w:val="center"/>
              <w:rPr>
                <w:ins w:id="8095" w:author="Johannes Zuegg" w:date="2026-01-12T13:55:00Z" w16du:dateUtc="2026-01-12T03:55:00Z"/>
                <w:rFonts w:ascii="Arial" w:eastAsia="Times New Roman" w:hAnsi="Arial" w:cs="Arial"/>
                <w:color w:val="000000"/>
                <w:kern w:val="0"/>
                <w:lang w:eastAsia="en-AU"/>
                <w:rPrChange w:id="8096" w:author="Johannes Zuegg" w:date="2026-01-12T13:56:00Z" w16du:dateUtc="2026-01-12T03:56:00Z">
                  <w:rPr>
                    <w:ins w:id="8097" w:author="Johannes Zuegg" w:date="2026-01-12T13:55:00Z" w16du:dateUtc="2026-01-12T03:55:00Z"/>
                    <w:rFonts w:ascii="Arial" w:eastAsia="Times New Roman" w:hAnsi="Arial" w:cs="Arial"/>
                    <w:color w:val="000000"/>
                    <w:kern w:val="0"/>
                    <w:sz w:val="24"/>
                    <w:szCs w:val="24"/>
                    <w:lang w:eastAsia="en-AU"/>
                  </w:rPr>
                </w:rPrChange>
              </w:rPr>
              <w:pPrChange w:id="8098" w:author="Johannes Zuegg" w:date="2026-01-12T14:01:00Z" w16du:dateUtc="2026-01-12T04:01:00Z">
                <w:pPr>
                  <w:jc w:val="center"/>
                </w:pPr>
              </w:pPrChange>
            </w:pPr>
            <w:ins w:id="8099" w:author="Johannes Zuegg" w:date="2026-01-12T13:55:00Z" w16du:dateUtc="2026-01-12T03:55:00Z">
              <w:r w:rsidRPr="005376DA">
                <w:rPr>
                  <w:rFonts w:ascii="Arial" w:eastAsia="Times New Roman" w:hAnsi="Arial" w:cs="Arial"/>
                  <w:color w:val="000000"/>
                  <w:kern w:val="0"/>
                  <w:lang w:eastAsia="en-AU"/>
                  <w:rPrChange w:id="8100" w:author="Johannes Zuegg" w:date="2026-01-12T13:56:00Z" w16du:dateUtc="2026-01-12T03:56:00Z">
                    <w:rPr>
                      <w:rFonts w:ascii="Arial" w:eastAsia="Times New Roman" w:hAnsi="Arial" w:cs="Arial"/>
                      <w:color w:val="000000"/>
                      <w:kern w:val="0"/>
                      <w:sz w:val="24"/>
                      <w:szCs w:val="24"/>
                      <w:lang w:eastAsia="en-AU"/>
                    </w:rPr>
                  </w:rPrChange>
                </w:rPr>
                <w:t>0.00015</w:t>
              </w:r>
            </w:ins>
          </w:p>
        </w:tc>
        <w:tc>
          <w:tcPr>
            <w:tcW w:w="1326" w:type="dxa"/>
            <w:noWrap/>
            <w:hideMark/>
            <w:tcPrChange w:id="8101" w:author="Johannes Zuegg" w:date="2026-01-12T13:59:00Z" w16du:dateUtc="2026-01-12T03:59:00Z">
              <w:tcPr>
                <w:tcW w:w="1222" w:type="dxa"/>
                <w:gridSpan w:val="2"/>
                <w:noWrap/>
                <w:hideMark/>
              </w:tcPr>
            </w:tcPrChange>
          </w:tcPr>
          <w:p w14:paraId="62D91526" w14:textId="77777777" w:rsidR="005376DA" w:rsidRPr="005376DA" w:rsidRDefault="005376DA">
            <w:pPr>
              <w:spacing w:after="0"/>
              <w:jc w:val="center"/>
              <w:rPr>
                <w:ins w:id="8102" w:author="Johannes Zuegg" w:date="2026-01-12T13:55:00Z" w16du:dateUtc="2026-01-12T03:55:00Z"/>
                <w:rFonts w:ascii="Arial" w:eastAsia="Times New Roman" w:hAnsi="Arial" w:cs="Arial"/>
                <w:color w:val="000000"/>
                <w:kern w:val="0"/>
                <w:lang w:eastAsia="en-AU"/>
                <w:rPrChange w:id="8103" w:author="Johannes Zuegg" w:date="2026-01-12T13:56:00Z" w16du:dateUtc="2026-01-12T03:56:00Z">
                  <w:rPr>
                    <w:ins w:id="8104" w:author="Johannes Zuegg" w:date="2026-01-12T13:55:00Z" w16du:dateUtc="2026-01-12T03:55:00Z"/>
                    <w:rFonts w:ascii="Arial" w:eastAsia="Times New Roman" w:hAnsi="Arial" w:cs="Arial"/>
                    <w:color w:val="000000"/>
                    <w:kern w:val="0"/>
                    <w:sz w:val="24"/>
                    <w:szCs w:val="24"/>
                    <w:lang w:eastAsia="en-AU"/>
                  </w:rPr>
                </w:rPrChange>
              </w:rPr>
              <w:pPrChange w:id="8105" w:author="Johannes Zuegg" w:date="2026-01-12T14:01:00Z" w16du:dateUtc="2026-01-12T04:01:00Z">
                <w:pPr>
                  <w:jc w:val="center"/>
                </w:pPr>
              </w:pPrChange>
            </w:pPr>
            <w:ins w:id="8106" w:author="Johannes Zuegg" w:date="2026-01-12T13:55:00Z" w16du:dateUtc="2026-01-12T03:55:00Z">
              <w:r w:rsidRPr="005376DA">
                <w:rPr>
                  <w:rFonts w:ascii="Arial" w:eastAsia="Times New Roman" w:hAnsi="Arial" w:cs="Arial"/>
                  <w:color w:val="000000"/>
                  <w:kern w:val="0"/>
                  <w:lang w:eastAsia="en-AU"/>
                  <w:rPrChange w:id="8107" w:author="Johannes Zuegg" w:date="2026-01-12T13:56:00Z" w16du:dateUtc="2026-01-12T03:56:00Z">
                    <w:rPr>
                      <w:rFonts w:ascii="Arial" w:eastAsia="Times New Roman" w:hAnsi="Arial" w:cs="Arial"/>
                      <w:color w:val="000000"/>
                      <w:kern w:val="0"/>
                      <w:sz w:val="24"/>
                      <w:szCs w:val="24"/>
                      <w:lang w:eastAsia="en-AU"/>
                    </w:rPr>
                  </w:rPrChange>
                </w:rPr>
                <w:t>0.00000</w:t>
              </w:r>
            </w:ins>
          </w:p>
        </w:tc>
        <w:tc>
          <w:tcPr>
            <w:tcW w:w="1646" w:type="dxa"/>
            <w:noWrap/>
            <w:hideMark/>
            <w:tcPrChange w:id="8108" w:author="Johannes Zuegg" w:date="2026-01-12T13:59:00Z" w16du:dateUtc="2026-01-12T03:59:00Z">
              <w:tcPr>
                <w:tcW w:w="1641" w:type="dxa"/>
                <w:gridSpan w:val="2"/>
                <w:noWrap/>
                <w:hideMark/>
              </w:tcPr>
            </w:tcPrChange>
          </w:tcPr>
          <w:p w14:paraId="3D0D3EA1" w14:textId="77777777" w:rsidR="005376DA" w:rsidRPr="005376DA" w:rsidRDefault="005376DA">
            <w:pPr>
              <w:spacing w:after="0"/>
              <w:jc w:val="center"/>
              <w:rPr>
                <w:ins w:id="8109" w:author="Johannes Zuegg" w:date="2026-01-12T13:55:00Z" w16du:dateUtc="2026-01-12T03:55:00Z"/>
                <w:rFonts w:ascii="Arial" w:eastAsia="Times New Roman" w:hAnsi="Arial" w:cs="Arial"/>
                <w:color w:val="000000"/>
                <w:kern w:val="0"/>
                <w:lang w:eastAsia="en-AU"/>
                <w:rPrChange w:id="8110" w:author="Johannes Zuegg" w:date="2026-01-12T13:56:00Z" w16du:dateUtc="2026-01-12T03:56:00Z">
                  <w:rPr>
                    <w:ins w:id="8111" w:author="Johannes Zuegg" w:date="2026-01-12T13:55:00Z" w16du:dateUtc="2026-01-12T03:55:00Z"/>
                    <w:rFonts w:ascii="Arial" w:eastAsia="Times New Roman" w:hAnsi="Arial" w:cs="Arial"/>
                    <w:color w:val="000000"/>
                    <w:kern w:val="0"/>
                    <w:sz w:val="24"/>
                    <w:szCs w:val="24"/>
                    <w:lang w:eastAsia="en-AU"/>
                  </w:rPr>
                </w:rPrChange>
              </w:rPr>
              <w:pPrChange w:id="8112" w:author="Johannes Zuegg" w:date="2026-01-12T14:01:00Z" w16du:dateUtc="2026-01-12T04:01:00Z">
                <w:pPr>
                  <w:jc w:val="center"/>
                </w:pPr>
              </w:pPrChange>
            </w:pPr>
            <w:ins w:id="8113" w:author="Johannes Zuegg" w:date="2026-01-12T13:55:00Z" w16du:dateUtc="2026-01-12T03:55:00Z">
              <w:r w:rsidRPr="005376DA">
                <w:rPr>
                  <w:rFonts w:ascii="Arial" w:eastAsia="Times New Roman" w:hAnsi="Arial" w:cs="Arial"/>
                  <w:color w:val="000000"/>
                  <w:kern w:val="0"/>
                  <w:lang w:eastAsia="en-AU"/>
                  <w:rPrChange w:id="8114" w:author="Johannes Zuegg" w:date="2026-01-12T13:56:00Z" w16du:dateUtc="2026-01-12T03:56:00Z">
                    <w:rPr>
                      <w:rFonts w:ascii="Arial" w:eastAsia="Times New Roman" w:hAnsi="Arial" w:cs="Arial"/>
                      <w:color w:val="000000"/>
                      <w:kern w:val="0"/>
                      <w:sz w:val="24"/>
                      <w:szCs w:val="24"/>
                      <w:lang w:eastAsia="en-AU"/>
                    </w:rPr>
                  </w:rPrChange>
                </w:rPr>
                <w:t>128-256</w:t>
              </w:r>
            </w:ins>
          </w:p>
        </w:tc>
        <w:tc>
          <w:tcPr>
            <w:tcW w:w="1072" w:type="dxa"/>
            <w:noWrap/>
            <w:hideMark/>
            <w:tcPrChange w:id="8115" w:author="Johannes Zuegg" w:date="2026-01-12T13:59:00Z" w16du:dateUtc="2026-01-12T03:59:00Z">
              <w:tcPr>
                <w:tcW w:w="1491" w:type="dxa"/>
                <w:gridSpan w:val="2"/>
                <w:noWrap/>
                <w:hideMark/>
              </w:tcPr>
            </w:tcPrChange>
          </w:tcPr>
          <w:p w14:paraId="40286893" w14:textId="77777777" w:rsidR="005376DA" w:rsidRPr="005376DA" w:rsidRDefault="005376DA">
            <w:pPr>
              <w:spacing w:after="0"/>
              <w:jc w:val="center"/>
              <w:rPr>
                <w:ins w:id="8116" w:author="Johannes Zuegg" w:date="2026-01-12T13:55:00Z" w16du:dateUtc="2026-01-12T03:55:00Z"/>
                <w:rFonts w:ascii="Arial" w:eastAsia="Times New Roman" w:hAnsi="Arial" w:cs="Arial"/>
                <w:color w:val="000000"/>
                <w:kern w:val="0"/>
                <w:lang w:eastAsia="en-AU"/>
                <w:rPrChange w:id="8117" w:author="Johannes Zuegg" w:date="2026-01-12T13:56:00Z" w16du:dateUtc="2026-01-12T03:56:00Z">
                  <w:rPr>
                    <w:ins w:id="8118" w:author="Johannes Zuegg" w:date="2026-01-12T13:55:00Z" w16du:dateUtc="2026-01-12T03:55:00Z"/>
                    <w:rFonts w:ascii="Arial" w:eastAsia="Times New Roman" w:hAnsi="Arial" w:cs="Arial"/>
                    <w:color w:val="000000"/>
                    <w:kern w:val="0"/>
                    <w:sz w:val="24"/>
                    <w:szCs w:val="24"/>
                    <w:lang w:eastAsia="en-AU"/>
                  </w:rPr>
                </w:rPrChange>
              </w:rPr>
              <w:pPrChange w:id="8119" w:author="Johannes Zuegg" w:date="2026-01-12T14:01:00Z" w16du:dateUtc="2026-01-12T04:01:00Z">
                <w:pPr>
                  <w:jc w:val="center"/>
                </w:pPr>
              </w:pPrChange>
            </w:pPr>
            <w:ins w:id="8120" w:author="Johannes Zuegg" w:date="2026-01-12T13:55:00Z" w16du:dateUtc="2026-01-12T03:55:00Z">
              <w:r w:rsidRPr="005376DA">
                <w:rPr>
                  <w:rFonts w:ascii="Arial" w:eastAsia="Times New Roman" w:hAnsi="Arial" w:cs="Arial"/>
                  <w:color w:val="000000"/>
                  <w:kern w:val="0"/>
                  <w:lang w:eastAsia="en-AU"/>
                  <w:rPrChange w:id="8121" w:author="Johannes Zuegg" w:date="2026-01-12T13:56:00Z" w16du:dateUtc="2026-01-12T03:56:00Z">
                    <w:rPr>
                      <w:rFonts w:ascii="Arial" w:eastAsia="Times New Roman" w:hAnsi="Arial" w:cs="Arial"/>
                      <w:color w:val="000000"/>
                      <w:kern w:val="0"/>
                      <w:sz w:val="24"/>
                      <w:szCs w:val="24"/>
                      <w:lang w:eastAsia="en-AU"/>
                    </w:rPr>
                  </w:rPrChange>
                </w:rPr>
                <w:t>64</w:t>
              </w:r>
            </w:ins>
          </w:p>
        </w:tc>
        <w:tc>
          <w:tcPr>
            <w:tcW w:w="1084" w:type="dxa"/>
            <w:noWrap/>
            <w:hideMark/>
            <w:tcPrChange w:id="8122" w:author="Johannes Zuegg" w:date="2026-01-12T13:59:00Z" w16du:dateUtc="2026-01-12T03:59:00Z">
              <w:tcPr>
                <w:tcW w:w="1050" w:type="dxa"/>
                <w:gridSpan w:val="2"/>
                <w:noWrap/>
                <w:hideMark/>
              </w:tcPr>
            </w:tcPrChange>
          </w:tcPr>
          <w:p w14:paraId="6940B12E" w14:textId="77777777" w:rsidR="005376DA" w:rsidRPr="005376DA" w:rsidRDefault="005376DA">
            <w:pPr>
              <w:spacing w:after="0"/>
              <w:jc w:val="center"/>
              <w:rPr>
                <w:ins w:id="8123" w:author="Johannes Zuegg" w:date="2026-01-12T13:55:00Z" w16du:dateUtc="2026-01-12T03:55:00Z"/>
                <w:rFonts w:ascii="Arial" w:eastAsia="Times New Roman" w:hAnsi="Arial" w:cs="Arial"/>
                <w:color w:val="000000"/>
                <w:kern w:val="0"/>
                <w:lang w:eastAsia="en-AU"/>
                <w:rPrChange w:id="8124" w:author="Johannes Zuegg" w:date="2026-01-12T13:56:00Z" w16du:dateUtc="2026-01-12T03:56:00Z">
                  <w:rPr>
                    <w:ins w:id="8125" w:author="Johannes Zuegg" w:date="2026-01-12T13:55:00Z" w16du:dateUtc="2026-01-12T03:55:00Z"/>
                    <w:rFonts w:ascii="Arial" w:eastAsia="Times New Roman" w:hAnsi="Arial" w:cs="Arial"/>
                    <w:color w:val="000000"/>
                    <w:kern w:val="0"/>
                    <w:sz w:val="24"/>
                    <w:szCs w:val="24"/>
                    <w:lang w:eastAsia="en-AU"/>
                  </w:rPr>
                </w:rPrChange>
              </w:rPr>
              <w:pPrChange w:id="8126" w:author="Johannes Zuegg" w:date="2026-01-12T14:01:00Z" w16du:dateUtc="2026-01-12T04:01:00Z">
                <w:pPr>
                  <w:jc w:val="center"/>
                </w:pPr>
              </w:pPrChange>
            </w:pPr>
            <w:ins w:id="8127" w:author="Johannes Zuegg" w:date="2026-01-12T13:55:00Z" w16du:dateUtc="2026-01-12T03:55:00Z">
              <w:r w:rsidRPr="005376DA">
                <w:rPr>
                  <w:rFonts w:ascii="Arial" w:eastAsia="Times New Roman" w:hAnsi="Arial" w:cs="Arial"/>
                  <w:color w:val="000000"/>
                  <w:kern w:val="0"/>
                  <w:lang w:eastAsia="en-AU"/>
                  <w:rPrChange w:id="8128" w:author="Johannes Zuegg" w:date="2026-01-12T13:56:00Z" w16du:dateUtc="2026-01-12T03:56:00Z">
                    <w:rPr>
                      <w:rFonts w:ascii="Arial" w:eastAsia="Times New Roman" w:hAnsi="Arial" w:cs="Arial"/>
                      <w:color w:val="000000"/>
                      <w:kern w:val="0"/>
                      <w:sz w:val="24"/>
                      <w:szCs w:val="24"/>
                      <w:lang w:eastAsia="en-AU"/>
                    </w:rPr>
                  </w:rPrChange>
                </w:rPr>
                <w:t>0.3</w:t>
              </w:r>
            </w:ins>
          </w:p>
        </w:tc>
        <w:tc>
          <w:tcPr>
            <w:tcW w:w="1109" w:type="dxa"/>
            <w:noWrap/>
            <w:hideMark/>
            <w:tcPrChange w:id="8129" w:author="Johannes Zuegg" w:date="2026-01-12T13:59:00Z" w16du:dateUtc="2026-01-12T03:59:00Z">
              <w:tcPr>
                <w:tcW w:w="1200" w:type="dxa"/>
                <w:gridSpan w:val="3"/>
                <w:noWrap/>
                <w:hideMark/>
              </w:tcPr>
            </w:tcPrChange>
          </w:tcPr>
          <w:p w14:paraId="71DA337C" w14:textId="77777777" w:rsidR="005376DA" w:rsidRPr="005376DA" w:rsidRDefault="005376DA">
            <w:pPr>
              <w:spacing w:after="0"/>
              <w:jc w:val="center"/>
              <w:rPr>
                <w:ins w:id="8130" w:author="Johannes Zuegg" w:date="2026-01-12T13:55:00Z" w16du:dateUtc="2026-01-12T03:55:00Z"/>
                <w:rFonts w:ascii="Arial" w:eastAsia="Times New Roman" w:hAnsi="Arial" w:cs="Arial"/>
                <w:color w:val="000000"/>
                <w:kern w:val="0"/>
                <w:lang w:eastAsia="en-AU"/>
                <w:rPrChange w:id="8131" w:author="Johannes Zuegg" w:date="2026-01-12T13:56:00Z" w16du:dateUtc="2026-01-12T03:56:00Z">
                  <w:rPr>
                    <w:ins w:id="8132" w:author="Johannes Zuegg" w:date="2026-01-12T13:55:00Z" w16du:dateUtc="2026-01-12T03:55:00Z"/>
                    <w:rFonts w:ascii="Arial" w:eastAsia="Times New Roman" w:hAnsi="Arial" w:cs="Arial"/>
                    <w:color w:val="000000"/>
                    <w:kern w:val="0"/>
                    <w:sz w:val="24"/>
                    <w:szCs w:val="24"/>
                    <w:lang w:eastAsia="en-AU"/>
                  </w:rPr>
                </w:rPrChange>
              </w:rPr>
              <w:pPrChange w:id="8133" w:author="Johannes Zuegg" w:date="2026-01-12T14:01:00Z" w16du:dateUtc="2026-01-12T04:01:00Z">
                <w:pPr>
                  <w:jc w:val="center"/>
                </w:pPr>
              </w:pPrChange>
            </w:pPr>
            <w:ins w:id="8134" w:author="Johannes Zuegg" w:date="2026-01-12T13:55:00Z" w16du:dateUtc="2026-01-12T03:55:00Z">
              <w:r w:rsidRPr="005376DA">
                <w:rPr>
                  <w:rFonts w:ascii="Arial" w:eastAsia="Times New Roman" w:hAnsi="Arial" w:cs="Arial"/>
                  <w:color w:val="000000"/>
                  <w:kern w:val="0"/>
                  <w:lang w:eastAsia="en-AU"/>
                  <w:rPrChange w:id="8135" w:author="Johannes Zuegg" w:date="2026-01-12T13:56:00Z" w16du:dateUtc="2026-01-12T03:56:00Z">
                    <w:rPr>
                      <w:rFonts w:ascii="Arial" w:eastAsia="Times New Roman" w:hAnsi="Arial" w:cs="Arial"/>
                      <w:color w:val="000000"/>
                      <w:kern w:val="0"/>
                      <w:sz w:val="24"/>
                      <w:szCs w:val="24"/>
                      <w:lang w:eastAsia="en-AU"/>
                    </w:rPr>
                  </w:rPrChange>
                </w:rPr>
                <w:t>0.2</w:t>
              </w:r>
            </w:ins>
          </w:p>
        </w:tc>
        <w:tc>
          <w:tcPr>
            <w:tcW w:w="851" w:type="dxa"/>
            <w:noWrap/>
            <w:hideMark/>
            <w:tcPrChange w:id="8136" w:author="Johannes Zuegg" w:date="2026-01-12T13:59:00Z" w16du:dateUtc="2026-01-12T03:59:00Z">
              <w:tcPr>
                <w:tcW w:w="1053" w:type="dxa"/>
                <w:gridSpan w:val="2"/>
                <w:noWrap/>
                <w:hideMark/>
              </w:tcPr>
            </w:tcPrChange>
          </w:tcPr>
          <w:p w14:paraId="5AF60CF6" w14:textId="77777777" w:rsidR="005376DA" w:rsidRPr="005376DA" w:rsidRDefault="005376DA">
            <w:pPr>
              <w:spacing w:after="0"/>
              <w:jc w:val="center"/>
              <w:rPr>
                <w:ins w:id="8137" w:author="Johannes Zuegg" w:date="2026-01-12T13:55:00Z" w16du:dateUtc="2026-01-12T03:55:00Z"/>
                <w:rFonts w:ascii="Arial" w:eastAsia="Times New Roman" w:hAnsi="Arial" w:cs="Arial"/>
                <w:color w:val="000000"/>
                <w:kern w:val="0"/>
                <w:lang w:eastAsia="en-AU"/>
                <w:rPrChange w:id="8138" w:author="Johannes Zuegg" w:date="2026-01-12T13:56:00Z" w16du:dateUtc="2026-01-12T03:56:00Z">
                  <w:rPr>
                    <w:ins w:id="8139" w:author="Johannes Zuegg" w:date="2026-01-12T13:55:00Z" w16du:dateUtc="2026-01-12T03:55:00Z"/>
                    <w:rFonts w:ascii="Arial" w:eastAsia="Times New Roman" w:hAnsi="Arial" w:cs="Arial"/>
                    <w:color w:val="000000"/>
                    <w:kern w:val="0"/>
                    <w:sz w:val="24"/>
                    <w:szCs w:val="24"/>
                    <w:lang w:eastAsia="en-AU"/>
                  </w:rPr>
                </w:rPrChange>
              </w:rPr>
              <w:pPrChange w:id="8140" w:author="Johannes Zuegg" w:date="2026-01-12T14:01:00Z" w16du:dateUtc="2026-01-12T04:01:00Z">
                <w:pPr>
                  <w:jc w:val="center"/>
                </w:pPr>
              </w:pPrChange>
            </w:pPr>
            <w:ins w:id="8141" w:author="Johannes Zuegg" w:date="2026-01-12T13:55:00Z" w16du:dateUtc="2026-01-12T03:55:00Z">
              <w:r w:rsidRPr="005376DA">
                <w:rPr>
                  <w:rFonts w:ascii="Arial" w:eastAsia="Times New Roman" w:hAnsi="Arial" w:cs="Arial"/>
                  <w:color w:val="000000"/>
                  <w:kern w:val="0"/>
                  <w:lang w:eastAsia="en-AU"/>
                  <w:rPrChange w:id="8142" w:author="Johannes Zuegg" w:date="2026-01-12T13:56:00Z" w16du:dateUtc="2026-01-12T03:56:00Z">
                    <w:rPr>
                      <w:rFonts w:ascii="Arial" w:eastAsia="Times New Roman" w:hAnsi="Arial" w:cs="Arial"/>
                      <w:color w:val="000000"/>
                      <w:kern w:val="0"/>
                      <w:sz w:val="24"/>
                      <w:szCs w:val="24"/>
                      <w:lang w:eastAsia="en-AU"/>
                    </w:rPr>
                  </w:rPrChange>
                </w:rPr>
                <w:t>68</w:t>
              </w:r>
            </w:ins>
          </w:p>
        </w:tc>
        <w:tc>
          <w:tcPr>
            <w:tcW w:w="767" w:type="dxa"/>
            <w:noWrap/>
            <w:hideMark/>
            <w:tcPrChange w:id="8143" w:author="Johannes Zuegg" w:date="2026-01-12T13:59:00Z" w16du:dateUtc="2026-01-12T03:59:00Z">
              <w:tcPr>
                <w:tcW w:w="960" w:type="dxa"/>
                <w:gridSpan w:val="2"/>
                <w:noWrap/>
                <w:hideMark/>
              </w:tcPr>
            </w:tcPrChange>
          </w:tcPr>
          <w:p w14:paraId="2C5C2F61" w14:textId="77777777" w:rsidR="005376DA" w:rsidRPr="005376DA" w:rsidRDefault="005376DA">
            <w:pPr>
              <w:spacing w:after="0"/>
              <w:jc w:val="center"/>
              <w:rPr>
                <w:ins w:id="8144" w:author="Johannes Zuegg" w:date="2026-01-12T13:55:00Z" w16du:dateUtc="2026-01-12T03:55:00Z"/>
                <w:rFonts w:ascii="Arial" w:eastAsia="Times New Roman" w:hAnsi="Arial" w:cs="Arial"/>
                <w:color w:val="000000"/>
                <w:kern w:val="0"/>
                <w:lang w:eastAsia="en-AU"/>
                <w:rPrChange w:id="8145" w:author="Johannes Zuegg" w:date="2026-01-12T13:56:00Z" w16du:dateUtc="2026-01-12T03:56:00Z">
                  <w:rPr>
                    <w:ins w:id="8146" w:author="Johannes Zuegg" w:date="2026-01-12T13:55:00Z" w16du:dateUtc="2026-01-12T03:55:00Z"/>
                    <w:rFonts w:ascii="Arial" w:eastAsia="Times New Roman" w:hAnsi="Arial" w:cs="Arial"/>
                    <w:color w:val="000000"/>
                    <w:kern w:val="0"/>
                    <w:sz w:val="24"/>
                    <w:szCs w:val="24"/>
                    <w:lang w:eastAsia="en-AU"/>
                  </w:rPr>
                </w:rPrChange>
              </w:rPr>
              <w:pPrChange w:id="8147" w:author="Johannes Zuegg" w:date="2026-01-12T14:01:00Z" w16du:dateUtc="2026-01-12T04:01:00Z">
                <w:pPr>
                  <w:jc w:val="center"/>
                </w:pPr>
              </w:pPrChange>
            </w:pPr>
            <w:ins w:id="8148" w:author="Johannes Zuegg" w:date="2026-01-12T13:55:00Z" w16du:dateUtc="2026-01-12T03:55:00Z">
              <w:r w:rsidRPr="005376DA">
                <w:rPr>
                  <w:rFonts w:ascii="Arial" w:eastAsia="Times New Roman" w:hAnsi="Arial" w:cs="Arial"/>
                  <w:color w:val="000000"/>
                  <w:kern w:val="0"/>
                  <w:lang w:eastAsia="en-AU"/>
                  <w:rPrChange w:id="8149" w:author="Johannes Zuegg" w:date="2026-01-12T13:56:00Z" w16du:dateUtc="2026-01-12T03:56:00Z">
                    <w:rPr>
                      <w:rFonts w:ascii="Arial" w:eastAsia="Times New Roman" w:hAnsi="Arial" w:cs="Arial"/>
                      <w:color w:val="000000"/>
                      <w:kern w:val="0"/>
                      <w:sz w:val="24"/>
                      <w:szCs w:val="24"/>
                      <w:lang w:eastAsia="en-AU"/>
                    </w:rPr>
                  </w:rPrChange>
                </w:rPr>
                <w:t>0.554</w:t>
              </w:r>
            </w:ins>
          </w:p>
        </w:tc>
        <w:tc>
          <w:tcPr>
            <w:tcW w:w="1004" w:type="dxa"/>
            <w:noWrap/>
            <w:hideMark/>
            <w:tcPrChange w:id="8150" w:author="Johannes Zuegg" w:date="2026-01-12T13:59:00Z" w16du:dateUtc="2026-01-12T03:59:00Z">
              <w:tcPr>
                <w:tcW w:w="1023" w:type="dxa"/>
                <w:noWrap/>
                <w:hideMark/>
              </w:tcPr>
            </w:tcPrChange>
          </w:tcPr>
          <w:p w14:paraId="6792794C" w14:textId="77777777" w:rsidR="005376DA" w:rsidRPr="005376DA" w:rsidRDefault="005376DA">
            <w:pPr>
              <w:spacing w:after="0"/>
              <w:jc w:val="center"/>
              <w:rPr>
                <w:ins w:id="8151" w:author="Johannes Zuegg" w:date="2026-01-12T13:55:00Z" w16du:dateUtc="2026-01-12T03:55:00Z"/>
                <w:rFonts w:ascii="Arial" w:eastAsia="Times New Roman" w:hAnsi="Arial" w:cs="Arial"/>
                <w:color w:val="000000"/>
                <w:kern w:val="0"/>
                <w:lang w:eastAsia="en-AU"/>
                <w:rPrChange w:id="8152" w:author="Johannes Zuegg" w:date="2026-01-12T13:56:00Z" w16du:dateUtc="2026-01-12T03:56:00Z">
                  <w:rPr>
                    <w:ins w:id="8153" w:author="Johannes Zuegg" w:date="2026-01-12T13:55:00Z" w16du:dateUtc="2026-01-12T03:55:00Z"/>
                    <w:rFonts w:ascii="Arial" w:eastAsia="Times New Roman" w:hAnsi="Arial" w:cs="Arial"/>
                    <w:color w:val="000000"/>
                    <w:kern w:val="0"/>
                    <w:sz w:val="24"/>
                    <w:szCs w:val="24"/>
                    <w:lang w:eastAsia="en-AU"/>
                  </w:rPr>
                </w:rPrChange>
              </w:rPr>
              <w:pPrChange w:id="8154" w:author="Johannes Zuegg" w:date="2026-01-12T14:01:00Z" w16du:dateUtc="2026-01-12T04:01:00Z">
                <w:pPr>
                  <w:jc w:val="center"/>
                </w:pPr>
              </w:pPrChange>
            </w:pPr>
            <w:ins w:id="8155" w:author="Johannes Zuegg" w:date="2026-01-12T13:55:00Z" w16du:dateUtc="2026-01-12T03:55:00Z">
              <w:r w:rsidRPr="005376DA">
                <w:rPr>
                  <w:rFonts w:ascii="Arial" w:eastAsia="Times New Roman" w:hAnsi="Arial" w:cs="Arial"/>
                  <w:color w:val="000000"/>
                  <w:kern w:val="0"/>
                  <w:lang w:eastAsia="en-AU"/>
                  <w:rPrChange w:id="8156" w:author="Johannes Zuegg" w:date="2026-01-12T13:56:00Z" w16du:dateUtc="2026-01-12T03:56:00Z">
                    <w:rPr>
                      <w:rFonts w:ascii="Arial" w:eastAsia="Times New Roman" w:hAnsi="Arial" w:cs="Arial"/>
                      <w:color w:val="000000"/>
                      <w:kern w:val="0"/>
                      <w:sz w:val="24"/>
                      <w:szCs w:val="24"/>
                      <w:lang w:eastAsia="en-AU"/>
                    </w:rPr>
                  </w:rPrChange>
                </w:rPr>
                <w:t>0.754</w:t>
              </w:r>
            </w:ins>
          </w:p>
        </w:tc>
      </w:tr>
      <w:tr w:rsidR="005376DA" w:rsidRPr="005376DA" w14:paraId="39BB2A0E" w14:textId="77777777" w:rsidTr="005376DA">
        <w:trPr>
          <w:cantSplit/>
          <w:ins w:id="8157" w:author="Johannes Zuegg" w:date="2026-01-12T13:55:00Z"/>
          <w:trPrChange w:id="8158" w:author="Johannes Zuegg" w:date="2026-01-12T13:59:00Z" w16du:dateUtc="2026-01-12T03:59:00Z">
            <w:trPr>
              <w:trHeight w:val="288"/>
              <w:jc w:val="center"/>
            </w:trPr>
          </w:trPrChange>
        </w:trPr>
        <w:tc>
          <w:tcPr>
            <w:tcW w:w="461" w:type="dxa"/>
            <w:noWrap/>
            <w:hideMark/>
            <w:tcPrChange w:id="8159" w:author="Johannes Zuegg" w:date="2026-01-12T13:59:00Z" w16du:dateUtc="2026-01-12T03:59:00Z">
              <w:tcPr>
                <w:tcW w:w="1149" w:type="dxa"/>
                <w:gridSpan w:val="2"/>
                <w:noWrap/>
                <w:hideMark/>
              </w:tcPr>
            </w:tcPrChange>
          </w:tcPr>
          <w:p w14:paraId="4BBFCFE0" w14:textId="77777777" w:rsidR="005376DA" w:rsidRPr="005376DA" w:rsidRDefault="005376DA">
            <w:pPr>
              <w:spacing w:after="0"/>
              <w:jc w:val="center"/>
              <w:rPr>
                <w:ins w:id="8160" w:author="Johannes Zuegg" w:date="2026-01-12T13:55:00Z" w16du:dateUtc="2026-01-12T03:55:00Z"/>
                <w:rFonts w:ascii="Arial" w:eastAsia="Times New Roman" w:hAnsi="Arial" w:cs="Arial"/>
                <w:color w:val="000000"/>
                <w:kern w:val="0"/>
                <w:lang w:eastAsia="en-AU"/>
                <w:rPrChange w:id="8161" w:author="Johannes Zuegg" w:date="2026-01-12T13:56:00Z" w16du:dateUtc="2026-01-12T03:56:00Z">
                  <w:rPr>
                    <w:ins w:id="8162" w:author="Johannes Zuegg" w:date="2026-01-12T13:55:00Z" w16du:dateUtc="2026-01-12T03:55:00Z"/>
                    <w:rFonts w:ascii="Arial" w:eastAsia="Times New Roman" w:hAnsi="Arial" w:cs="Arial"/>
                    <w:color w:val="000000"/>
                    <w:kern w:val="0"/>
                    <w:sz w:val="24"/>
                    <w:szCs w:val="24"/>
                    <w:lang w:eastAsia="en-AU"/>
                  </w:rPr>
                </w:rPrChange>
              </w:rPr>
              <w:pPrChange w:id="8163" w:author="Johannes Zuegg" w:date="2026-01-12T14:01:00Z" w16du:dateUtc="2026-01-12T04:01:00Z">
                <w:pPr>
                  <w:jc w:val="center"/>
                </w:pPr>
              </w:pPrChange>
            </w:pPr>
            <w:ins w:id="8164" w:author="Johannes Zuegg" w:date="2026-01-12T13:55:00Z" w16du:dateUtc="2026-01-12T03:55:00Z">
              <w:r w:rsidRPr="005376DA">
                <w:rPr>
                  <w:rFonts w:ascii="Arial" w:eastAsia="Times New Roman" w:hAnsi="Arial" w:cs="Arial"/>
                  <w:color w:val="000000"/>
                  <w:kern w:val="0"/>
                  <w:lang w:eastAsia="en-AU"/>
                  <w:rPrChange w:id="8165" w:author="Johannes Zuegg" w:date="2026-01-12T13:56:00Z" w16du:dateUtc="2026-01-12T03:56:00Z">
                    <w:rPr>
                      <w:rFonts w:ascii="Arial" w:eastAsia="Times New Roman" w:hAnsi="Arial" w:cs="Arial"/>
                      <w:color w:val="000000"/>
                      <w:kern w:val="0"/>
                      <w:sz w:val="24"/>
                      <w:szCs w:val="24"/>
                      <w:lang w:eastAsia="en-AU"/>
                    </w:rPr>
                  </w:rPrChange>
                </w:rPr>
                <w:t>41</w:t>
              </w:r>
            </w:ins>
          </w:p>
        </w:tc>
        <w:tc>
          <w:tcPr>
            <w:tcW w:w="1235" w:type="dxa"/>
            <w:noWrap/>
            <w:hideMark/>
            <w:tcPrChange w:id="8166" w:author="Johannes Zuegg" w:date="2026-01-12T13:59:00Z" w16du:dateUtc="2026-01-12T03:59:00Z">
              <w:tcPr>
                <w:tcW w:w="1176" w:type="dxa"/>
                <w:gridSpan w:val="2"/>
                <w:noWrap/>
                <w:hideMark/>
              </w:tcPr>
            </w:tcPrChange>
          </w:tcPr>
          <w:p w14:paraId="1896A2B6" w14:textId="77777777" w:rsidR="005376DA" w:rsidRPr="005376DA" w:rsidRDefault="005376DA">
            <w:pPr>
              <w:spacing w:after="0"/>
              <w:jc w:val="center"/>
              <w:rPr>
                <w:ins w:id="8167" w:author="Johannes Zuegg" w:date="2026-01-12T13:55:00Z" w16du:dateUtc="2026-01-12T03:55:00Z"/>
                <w:rFonts w:ascii="Arial" w:eastAsia="Times New Roman" w:hAnsi="Arial" w:cs="Arial"/>
                <w:color w:val="000000"/>
                <w:kern w:val="0"/>
                <w:lang w:eastAsia="en-AU"/>
                <w:rPrChange w:id="8168" w:author="Johannes Zuegg" w:date="2026-01-12T13:56:00Z" w16du:dateUtc="2026-01-12T03:56:00Z">
                  <w:rPr>
                    <w:ins w:id="8169" w:author="Johannes Zuegg" w:date="2026-01-12T13:55:00Z" w16du:dateUtc="2026-01-12T03:55:00Z"/>
                    <w:rFonts w:ascii="Arial" w:eastAsia="Times New Roman" w:hAnsi="Arial" w:cs="Arial"/>
                    <w:color w:val="000000"/>
                    <w:kern w:val="0"/>
                    <w:sz w:val="24"/>
                    <w:szCs w:val="24"/>
                    <w:lang w:eastAsia="en-AU"/>
                  </w:rPr>
                </w:rPrChange>
              </w:rPr>
              <w:pPrChange w:id="8170" w:author="Johannes Zuegg" w:date="2026-01-12T14:01:00Z" w16du:dateUtc="2026-01-12T04:01:00Z">
                <w:pPr>
                  <w:jc w:val="center"/>
                </w:pPr>
              </w:pPrChange>
            </w:pPr>
            <w:ins w:id="8171" w:author="Johannes Zuegg" w:date="2026-01-12T13:55:00Z" w16du:dateUtc="2026-01-12T03:55:00Z">
              <w:r w:rsidRPr="005376DA">
                <w:rPr>
                  <w:rFonts w:ascii="Arial" w:eastAsia="Times New Roman" w:hAnsi="Arial" w:cs="Arial"/>
                  <w:color w:val="000000"/>
                  <w:kern w:val="0"/>
                  <w:lang w:eastAsia="en-AU"/>
                  <w:rPrChange w:id="8172" w:author="Johannes Zuegg" w:date="2026-01-12T13:56:00Z" w16du:dateUtc="2026-01-12T03:56:00Z">
                    <w:rPr>
                      <w:rFonts w:ascii="Arial" w:eastAsia="Times New Roman" w:hAnsi="Arial" w:cs="Arial"/>
                      <w:color w:val="000000"/>
                      <w:kern w:val="0"/>
                      <w:sz w:val="24"/>
                      <w:szCs w:val="24"/>
                      <w:lang w:eastAsia="en-AU"/>
                    </w:rPr>
                  </w:rPrChange>
                </w:rPr>
                <w:t>0.00048</w:t>
              </w:r>
            </w:ins>
          </w:p>
        </w:tc>
        <w:tc>
          <w:tcPr>
            <w:tcW w:w="1326" w:type="dxa"/>
            <w:noWrap/>
            <w:hideMark/>
            <w:tcPrChange w:id="8173" w:author="Johannes Zuegg" w:date="2026-01-12T13:59:00Z" w16du:dateUtc="2026-01-12T03:59:00Z">
              <w:tcPr>
                <w:tcW w:w="1222" w:type="dxa"/>
                <w:gridSpan w:val="2"/>
                <w:noWrap/>
                <w:hideMark/>
              </w:tcPr>
            </w:tcPrChange>
          </w:tcPr>
          <w:p w14:paraId="65ECEDE4" w14:textId="77777777" w:rsidR="005376DA" w:rsidRPr="005376DA" w:rsidRDefault="005376DA">
            <w:pPr>
              <w:spacing w:after="0"/>
              <w:jc w:val="center"/>
              <w:rPr>
                <w:ins w:id="8174" w:author="Johannes Zuegg" w:date="2026-01-12T13:55:00Z" w16du:dateUtc="2026-01-12T03:55:00Z"/>
                <w:rFonts w:ascii="Arial" w:eastAsia="Times New Roman" w:hAnsi="Arial" w:cs="Arial"/>
                <w:color w:val="000000"/>
                <w:kern w:val="0"/>
                <w:lang w:eastAsia="en-AU"/>
                <w:rPrChange w:id="8175" w:author="Johannes Zuegg" w:date="2026-01-12T13:56:00Z" w16du:dateUtc="2026-01-12T03:56:00Z">
                  <w:rPr>
                    <w:ins w:id="8176" w:author="Johannes Zuegg" w:date="2026-01-12T13:55:00Z" w16du:dateUtc="2026-01-12T03:55:00Z"/>
                    <w:rFonts w:ascii="Arial" w:eastAsia="Times New Roman" w:hAnsi="Arial" w:cs="Arial"/>
                    <w:color w:val="000000"/>
                    <w:kern w:val="0"/>
                    <w:sz w:val="24"/>
                    <w:szCs w:val="24"/>
                    <w:lang w:eastAsia="en-AU"/>
                  </w:rPr>
                </w:rPrChange>
              </w:rPr>
              <w:pPrChange w:id="8177" w:author="Johannes Zuegg" w:date="2026-01-12T14:01:00Z" w16du:dateUtc="2026-01-12T04:01:00Z">
                <w:pPr>
                  <w:jc w:val="center"/>
                </w:pPr>
              </w:pPrChange>
            </w:pPr>
            <w:ins w:id="8178" w:author="Johannes Zuegg" w:date="2026-01-12T13:55:00Z" w16du:dateUtc="2026-01-12T03:55:00Z">
              <w:r w:rsidRPr="005376DA">
                <w:rPr>
                  <w:rFonts w:ascii="Arial" w:eastAsia="Times New Roman" w:hAnsi="Arial" w:cs="Arial"/>
                  <w:color w:val="000000"/>
                  <w:kern w:val="0"/>
                  <w:lang w:eastAsia="en-AU"/>
                  <w:rPrChange w:id="8179" w:author="Johannes Zuegg" w:date="2026-01-12T13:56:00Z" w16du:dateUtc="2026-01-12T03:56:00Z">
                    <w:rPr>
                      <w:rFonts w:ascii="Arial" w:eastAsia="Times New Roman" w:hAnsi="Arial" w:cs="Arial"/>
                      <w:color w:val="000000"/>
                      <w:kern w:val="0"/>
                      <w:sz w:val="24"/>
                      <w:szCs w:val="24"/>
                      <w:lang w:eastAsia="en-AU"/>
                    </w:rPr>
                  </w:rPrChange>
                </w:rPr>
                <w:t>0.00001</w:t>
              </w:r>
            </w:ins>
          </w:p>
        </w:tc>
        <w:tc>
          <w:tcPr>
            <w:tcW w:w="1646" w:type="dxa"/>
            <w:noWrap/>
            <w:hideMark/>
            <w:tcPrChange w:id="8180" w:author="Johannes Zuegg" w:date="2026-01-12T13:59:00Z" w16du:dateUtc="2026-01-12T03:59:00Z">
              <w:tcPr>
                <w:tcW w:w="1641" w:type="dxa"/>
                <w:gridSpan w:val="2"/>
                <w:noWrap/>
                <w:hideMark/>
              </w:tcPr>
            </w:tcPrChange>
          </w:tcPr>
          <w:p w14:paraId="4D6F327F" w14:textId="77777777" w:rsidR="005376DA" w:rsidRPr="005376DA" w:rsidRDefault="005376DA">
            <w:pPr>
              <w:spacing w:after="0"/>
              <w:jc w:val="center"/>
              <w:rPr>
                <w:ins w:id="8181" w:author="Johannes Zuegg" w:date="2026-01-12T13:55:00Z" w16du:dateUtc="2026-01-12T03:55:00Z"/>
                <w:rFonts w:ascii="Arial" w:eastAsia="Times New Roman" w:hAnsi="Arial" w:cs="Arial"/>
                <w:color w:val="000000"/>
                <w:kern w:val="0"/>
                <w:lang w:eastAsia="en-AU"/>
                <w:rPrChange w:id="8182" w:author="Johannes Zuegg" w:date="2026-01-12T13:56:00Z" w16du:dateUtc="2026-01-12T03:56:00Z">
                  <w:rPr>
                    <w:ins w:id="8183" w:author="Johannes Zuegg" w:date="2026-01-12T13:55:00Z" w16du:dateUtc="2026-01-12T03:55:00Z"/>
                    <w:rFonts w:ascii="Arial" w:eastAsia="Times New Roman" w:hAnsi="Arial" w:cs="Arial"/>
                    <w:color w:val="000000"/>
                    <w:kern w:val="0"/>
                    <w:sz w:val="24"/>
                    <w:szCs w:val="24"/>
                    <w:lang w:eastAsia="en-AU"/>
                  </w:rPr>
                </w:rPrChange>
              </w:rPr>
              <w:pPrChange w:id="8184" w:author="Johannes Zuegg" w:date="2026-01-12T14:01:00Z" w16du:dateUtc="2026-01-12T04:01:00Z">
                <w:pPr>
                  <w:jc w:val="center"/>
                </w:pPr>
              </w:pPrChange>
            </w:pPr>
            <w:ins w:id="8185" w:author="Johannes Zuegg" w:date="2026-01-12T13:55:00Z" w16du:dateUtc="2026-01-12T03:55:00Z">
              <w:r w:rsidRPr="005376DA">
                <w:rPr>
                  <w:rFonts w:ascii="Arial" w:eastAsia="Times New Roman" w:hAnsi="Arial" w:cs="Arial"/>
                  <w:color w:val="000000"/>
                  <w:kern w:val="0"/>
                  <w:lang w:eastAsia="en-AU"/>
                  <w:rPrChange w:id="8186" w:author="Johannes Zuegg" w:date="2026-01-12T13:56:00Z" w16du:dateUtc="2026-01-12T03:56:00Z">
                    <w:rPr>
                      <w:rFonts w:ascii="Arial" w:eastAsia="Times New Roman" w:hAnsi="Arial" w:cs="Arial"/>
                      <w:color w:val="000000"/>
                      <w:kern w:val="0"/>
                      <w:sz w:val="24"/>
                      <w:szCs w:val="24"/>
                      <w:lang w:eastAsia="en-AU"/>
                    </w:rPr>
                  </w:rPrChange>
                </w:rPr>
                <w:t>256-256</w:t>
              </w:r>
            </w:ins>
          </w:p>
        </w:tc>
        <w:tc>
          <w:tcPr>
            <w:tcW w:w="1072" w:type="dxa"/>
            <w:noWrap/>
            <w:hideMark/>
            <w:tcPrChange w:id="8187" w:author="Johannes Zuegg" w:date="2026-01-12T13:59:00Z" w16du:dateUtc="2026-01-12T03:59:00Z">
              <w:tcPr>
                <w:tcW w:w="1491" w:type="dxa"/>
                <w:gridSpan w:val="2"/>
                <w:noWrap/>
                <w:hideMark/>
              </w:tcPr>
            </w:tcPrChange>
          </w:tcPr>
          <w:p w14:paraId="3DF116D7" w14:textId="77777777" w:rsidR="005376DA" w:rsidRPr="005376DA" w:rsidRDefault="005376DA">
            <w:pPr>
              <w:spacing w:after="0"/>
              <w:jc w:val="center"/>
              <w:rPr>
                <w:ins w:id="8188" w:author="Johannes Zuegg" w:date="2026-01-12T13:55:00Z" w16du:dateUtc="2026-01-12T03:55:00Z"/>
                <w:rFonts w:ascii="Arial" w:eastAsia="Times New Roman" w:hAnsi="Arial" w:cs="Arial"/>
                <w:color w:val="000000"/>
                <w:kern w:val="0"/>
                <w:lang w:eastAsia="en-AU"/>
                <w:rPrChange w:id="8189" w:author="Johannes Zuegg" w:date="2026-01-12T13:56:00Z" w16du:dateUtc="2026-01-12T03:56:00Z">
                  <w:rPr>
                    <w:ins w:id="8190" w:author="Johannes Zuegg" w:date="2026-01-12T13:55:00Z" w16du:dateUtc="2026-01-12T03:55:00Z"/>
                    <w:rFonts w:ascii="Arial" w:eastAsia="Times New Roman" w:hAnsi="Arial" w:cs="Arial"/>
                    <w:color w:val="000000"/>
                    <w:kern w:val="0"/>
                    <w:sz w:val="24"/>
                    <w:szCs w:val="24"/>
                    <w:lang w:eastAsia="en-AU"/>
                  </w:rPr>
                </w:rPrChange>
              </w:rPr>
              <w:pPrChange w:id="8191" w:author="Johannes Zuegg" w:date="2026-01-12T14:01:00Z" w16du:dateUtc="2026-01-12T04:01:00Z">
                <w:pPr>
                  <w:jc w:val="center"/>
                </w:pPr>
              </w:pPrChange>
            </w:pPr>
            <w:ins w:id="8192" w:author="Johannes Zuegg" w:date="2026-01-12T13:55:00Z" w16du:dateUtc="2026-01-12T03:55:00Z">
              <w:r w:rsidRPr="005376DA">
                <w:rPr>
                  <w:rFonts w:ascii="Arial" w:eastAsia="Times New Roman" w:hAnsi="Arial" w:cs="Arial"/>
                  <w:color w:val="000000"/>
                  <w:kern w:val="0"/>
                  <w:lang w:eastAsia="en-AU"/>
                  <w:rPrChange w:id="8193" w:author="Johannes Zuegg" w:date="2026-01-12T13:56:00Z" w16du:dateUtc="2026-01-12T03:56:00Z">
                    <w:rPr>
                      <w:rFonts w:ascii="Arial" w:eastAsia="Times New Roman" w:hAnsi="Arial" w:cs="Arial"/>
                      <w:color w:val="000000"/>
                      <w:kern w:val="0"/>
                      <w:sz w:val="24"/>
                      <w:szCs w:val="24"/>
                      <w:lang w:eastAsia="en-AU"/>
                    </w:rPr>
                  </w:rPrChange>
                </w:rPr>
                <w:t>64</w:t>
              </w:r>
            </w:ins>
          </w:p>
        </w:tc>
        <w:tc>
          <w:tcPr>
            <w:tcW w:w="1084" w:type="dxa"/>
            <w:noWrap/>
            <w:hideMark/>
            <w:tcPrChange w:id="8194" w:author="Johannes Zuegg" w:date="2026-01-12T13:59:00Z" w16du:dateUtc="2026-01-12T03:59:00Z">
              <w:tcPr>
                <w:tcW w:w="1050" w:type="dxa"/>
                <w:gridSpan w:val="2"/>
                <w:noWrap/>
                <w:hideMark/>
              </w:tcPr>
            </w:tcPrChange>
          </w:tcPr>
          <w:p w14:paraId="650614BD" w14:textId="77777777" w:rsidR="005376DA" w:rsidRPr="005376DA" w:rsidRDefault="005376DA">
            <w:pPr>
              <w:spacing w:after="0"/>
              <w:jc w:val="center"/>
              <w:rPr>
                <w:ins w:id="8195" w:author="Johannes Zuegg" w:date="2026-01-12T13:55:00Z" w16du:dateUtc="2026-01-12T03:55:00Z"/>
                <w:rFonts w:ascii="Arial" w:eastAsia="Times New Roman" w:hAnsi="Arial" w:cs="Arial"/>
                <w:color w:val="000000"/>
                <w:kern w:val="0"/>
                <w:lang w:eastAsia="en-AU"/>
                <w:rPrChange w:id="8196" w:author="Johannes Zuegg" w:date="2026-01-12T13:56:00Z" w16du:dateUtc="2026-01-12T03:56:00Z">
                  <w:rPr>
                    <w:ins w:id="8197" w:author="Johannes Zuegg" w:date="2026-01-12T13:55:00Z" w16du:dateUtc="2026-01-12T03:55:00Z"/>
                    <w:rFonts w:ascii="Arial" w:eastAsia="Times New Roman" w:hAnsi="Arial" w:cs="Arial"/>
                    <w:color w:val="000000"/>
                    <w:kern w:val="0"/>
                    <w:sz w:val="24"/>
                    <w:szCs w:val="24"/>
                    <w:lang w:eastAsia="en-AU"/>
                  </w:rPr>
                </w:rPrChange>
              </w:rPr>
              <w:pPrChange w:id="8198" w:author="Johannes Zuegg" w:date="2026-01-12T14:01:00Z" w16du:dateUtc="2026-01-12T04:01:00Z">
                <w:pPr>
                  <w:jc w:val="center"/>
                </w:pPr>
              </w:pPrChange>
            </w:pPr>
            <w:ins w:id="8199" w:author="Johannes Zuegg" w:date="2026-01-12T13:55:00Z" w16du:dateUtc="2026-01-12T03:55:00Z">
              <w:r w:rsidRPr="005376DA">
                <w:rPr>
                  <w:rFonts w:ascii="Arial" w:eastAsia="Times New Roman" w:hAnsi="Arial" w:cs="Arial"/>
                  <w:color w:val="000000"/>
                  <w:kern w:val="0"/>
                  <w:lang w:eastAsia="en-AU"/>
                  <w:rPrChange w:id="8200" w:author="Johannes Zuegg" w:date="2026-01-12T13:56:00Z" w16du:dateUtc="2026-01-12T03:56:00Z">
                    <w:rPr>
                      <w:rFonts w:ascii="Arial" w:eastAsia="Times New Roman" w:hAnsi="Arial" w:cs="Arial"/>
                      <w:color w:val="000000"/>
                      <w:kern w:val="0"/>
                      <w:sz w:val="24"/>
                      <w:szCs w:val="24"/>
                      <w:lang w:eastAsia="en-AU"/>
                    </w:rPr>
                  </w:rPrChange>
                </w:rPr>
                <w:t>0.2</w:t>
              </w:r>
            </w:ins>
          </w:p>
        </w:tc>
        <w:tc>
          <w:tcPr>
            <w:tcW w:w="1109" w:type="dxa"/>
            <w:noWrap/>
            <w:hideMark/>
            <w:tcPrChange w:id="8201" w:author="Johannes Zuegg" w:date="2026-01-12T13:59:00Z" w16du:dateUtc="2026-01-12T03:59:00Z">
              <w:tcPr>
                <w:tcW w:w="1200" w:type="dxa"/>
                <w:gridSpan w:val="3"/>
                <w:noWrap/>
                <w:hideMark/>
              </w:tcPr>
            </w:tcPrChange>
          </w:tcPr>
          <w:p w14:paraId="3556804F" w14:textId="77777777" w:rsidR="005376DA" w:rsidRPr="005376DA" w:rsidRDefault="005376DA">
            <w:pPr>
              <w:spacing w:after="0"/>
              <w:jc w:val="center"/>
              <w:rPr>
                <w:ins w:id="8202" w:author="Johannes Zuegg" w:date="2026-01-12T13:55:00Z" w16du:dateUtc="2026-01-12T03:55:00Z"/>
                <w:rFonts w:ascii="Arial" w:eastAsia="Times New Roman" w:hAnsi="Arial" w:cs="Arial"/>
                <w:color w:val="000000"/>
                <w:kern w:val="0"/>
                <w:lang w:eastAsia="en-AU"/>
                <w:rPrChange w:id="8203" w:author="Johannes Zuegg" w:date="2026-01-12T13:56:00Z" w16du:dateUtc="2026-01-12T03:56:00Z">
                  <w:rPr>
                    <w:ins w:id="8204" w:author="Johannes Zuegg" w:date="2026-01-12T13:55:00Z" w16du:dateUtc="2026-01-12T03:55:00Z"/>
                    <w:rFonts w:ascii="Arial" w:eastAsia="Times New Roman" w:hAnsi="Arial" w:cs="Arial"/>
                    <w:color w:val="000000"/>
                    <w:kern w:val="0"/>
                    <w:sz w:val="24"/>
                    <w:szCs w:val="24"/>
                    <w:lang w:eastAsia="en-AU"/>
                  </w:rPr>
                </w:rPrChange>
              </w:rPr>
              <w:pPrChange w:id="8205" w:author="Johannes Zuegg" w:date="2026-01-12T14:01:00Z" w16du:dateUtc="2026-01-12T04:01:00Z">
                <w:pPr>
                  <w:jc w:val="center"/>
                </w:pPr>
              </w:pPrChange>
            </w:pPr>
            <w:ins w:id="8206" w:author="Johannes Zuegg" w:date="2026-01-12T13:55:00Z" w16du:dateUtc="2026-01-12T03:55:00Z">
              <w:r w:rsidRPr="005376DA">
                <w:rPr>
                  <w:rFonts w:ascii="Arial" w:eastAsia="Times New Roman" w:hAnsi="Arial" w:cs="Arial"/>
                  <w:color w:val="000000"/>
                  <w:kern w:val="0"/>
                  <w:lang w:eastAsia="en-AU"/>
                  <w:rPrChange w:id="8207" w:author="Johannes Zuegg" w:date="2026-01-12T13:56:00Z" w16du:dateUtc="2026-01-12T03:56:00Z">
                    <w:rPr>
                      <w:rFonts w:ascii="Arial" w:eastAsia="Times New Roman" w:hAnsi="Arial" w:cs="Arial"/>
                      <w:color w:val="000000"/>
                      <w:kern w:val="0"/>
                      <w:sz w:val="24"/>
                      <w:szCs w:val="24"/>
                      <w:lang w:eastAsia="en-AU"/>
                    </w:rPr>
                  </w:rPrChange>
                </w:rPr>
                <w:t>0.1</w:t>
              </w:r>
            </w:ins>
          </w:p>
        </w:tc>
        <w:tc>
          <w:tcPr>
            <w:tcW w:w="851" w:type="dxa"/>
            <w:noWrap/>
            <w:hideMark/>
            <w:tcPrChange w:id="8208" w:author="Johannes Zuegg" w:date="2026-01-12T13:59:00Z" w16du:dateUtc="2026-01-12T03:59:00Z">
              <w:tcPr>
                <w:tcW w:w="1053" w:type="dxa"/>
                <w:gridSpan w:val="2"/>
                <w:noWrap/>
                <w:hideMark/>
              </w:tcPr>
            </w:tcPrChange>
          </w:tcPr>
          <w:p w14:paraId="528534E2" w14:textId="77777777" w:rsidR="005376DA" w:rsidRPr="005376DA" w:rsidRDefault="005376DA">
            <w:pPr>
              <w:spacing w:after="0"/>
              <w:jc w:val="center"/>
              <w:rPr>
                <w:ins w:id="8209" w:author="Johannes Zuegg" w:date="2026-01-12T13:55:00Z" w16du:dateUtc="2026-01-12T03:55:00Z"/>
                <w:rFonts w:ascii="Arial" w:eastAsia="Times New Roman" w:hAnsi="Arial" w:cs="Arial"/>
                <w:color w:val="000000"/>
                <w:kern w:val="0"/>
                <w:lang w:eastAsia="en-AU"/>
                <w:rPrChange w:id="8210" w:author="Johannes Zuegg" w:date="2026-01-12T13:56:00Z" w16du:dateUtc="2026-01-12T03:56:00Z">
                  <w:rPr>
                    <w:ins w:id="8211" w:author="Johannes Zuegg" w:date="2026-01-12T13:55:00Z" w16du:dateUtc="2026-01-12T03:55:00Z"/>
                    <w:rFonts w:ascii="Arial" w:eastAsia="Times New Roman" w:hAnsi="Arial" w:cs="Arial"/>
                    <w:color w:val="000000"/>
                    <w:kern w:val="0"/>
                    <w:sz w:val="24"/>
                    <w:szCs w:val="24"/>
                    <w:lang w:eastAsia="en-AU"/>
                  </w:rPr>
                </w:rPrChange>
              </w:rPr>
              <w:pPrChange w:id="8212" w:author="Johannes Zuegg" w:date="2026-01-12T14:01:00Z" w16du:dateUtc="2026-01-12T04:01:00Z">
                <w:pPr>
                  <w:jc w:val="center"/>
                </w:pPr>
              </w:pPrChange>
            </w:pPr>
            <w:ins w:id="8213" w:author="Johannes Zuegg" w:date="2026-01-12T13:55:00Z" w16du:dateUtc="2026-01-12T03:55:00Z">
              <w:r w:rsidRPr="005376DA">
                <w:rPr>
                  <w:rFonts w:ascii="Arial" w:eastAsia="Times New Roman" w:hAnsi="Arial" w:cs="Arial"/>
                  <w:color w:val="000000"/>
                  <w:kern w:val="0"/>
                  <w:lang w:eastAsia="en-AU"/>
                  <w:rPrChange w:id="8214" w:author="Johannes Zuegg" w:date="2026-01-12T13:56:00Z" w16du:dateUtc="2026-01-12T03:56:00Z">
                    <w:rPr>
                      <w:rFonts w:ascii="Arial" w:eastAsia="Times New Roman" w:hAnsi="Arial" w:cs="Arial"/>
                      <w:color w:val="000000"/>
                      <w:kern w:val="0"/>
                      <w:sz w:val="24"/>
                      <w:szCs w:val="24"/>
                      <w:lang w:eastAsia="en-AU"/>
                    </w:rPr>
                  </w:rPrChange>
                </w:rPr>
                <w:t>49</w:t>
              </w:r>
            </w:ins>
          </w:p>
        </w:tc>
        <w:tc>
          <w:tcPr>
            <w:tcW w:w="767" w:type="dxa"/>
            <w:noWrap/>
            <w:hideMark/>
            <w:tcPrChange w:id="8215" w:author="Johannes Zuegg" w:date="2026-01-12T13:59:00Z" w16du:dateUtc="2026-01-12T03:59:00Z">
              <w:tcPr>
                <w:tcW w:w="960" w:type="dxa"/>
                <w:gridSpan w:val="2"/>
                <w:noWrap/>
                <w:hideMark/>
              </w:tcPr>
            </w:tcPrChange>
          </w:tcPr>
          <w:p w14:paraId="5B4AA84D" w14:textId="77777777" w:rsidR="005376DA" w:rsidRPr="005376DA" w:rsidRDefault="005376DA">
            <w:pPr>
              <w:spacing w:after="0"/>
              <w:jc w:val="center"/>
              <w:rPr>
                <w:ins w:id="8216" w:author="Johannes Zuegg" w:date="2026-01-12T13:55:00Z" w16du:dateUtc="2026-01-12T03:55:00Z"/>
                <w:rFonts w:ascii="Arial" w:eastAsia="Times New Roman" w:hAnsi="Arial" w:cs="Arial"/>
                <w:color w:val="000000"/>
                <w:kern w:val="0"/>
                <w:lang w:eastAsia="en-AU"/>
                <w:rPrChange w:id="8217" w:author="Johannes Zuegg" w:date="2026-01-12T13:56:00Z" w16du:dateUtc="2026-01-12T03:56:00Z">
                  <w:rPr>
                    <w:ins w:id="8218" w:author="Johannes Zuegg" w:date="2026-01-12T13:55:00Z" w16du:dateUtc="2026-01-12T03:55:00Z"/>
                    <w:rFonts w:ascii="Arial" w:eastAsia="Times New Roman" w:hAnsi="Arial" w:cs="Arial"/>
                    <w:color w:val="000000"/>
                    <w:kern w:val="0"/>
                    <w:sz w:val="24"/>
                    <w:szCs w:val="24"/>
                    <w:lang w:eastAsia="en-AU"/>
                  </w:rPr>
                </w:rPrChange>
              </w:rPr>
              <w:pPrChange w:id="8219" w:author="Johannes Zuegg" w:date="2026-01-12T14:01:00Z" w16du:dateUtc="2026-01-12T04:01:00Z">
                <w:pPr>
                  <w:jc w:val="center"/>
                </w:pPr>
              </w:pPrChange>
            </w:pPr>
            <w:ins w:id="8220" w:author="Johannes Zuegg" w:date="2026-01-12T13:55:00Z" w16du:dateUtc="2026-01-12T03:55:00Z">
              <w:r w:rsidRPr="005376DA">
                <w:rPr>
                  <w:rFonts w:ascii="Arial" w:eastAsia="Times New Roman" w:hAnsi="Arial" w:cs="Arial"/>
                  <w:color w:val="000000"/>
                  <w:kern w:val="0"/>
                  <w:lang w:eastAsia="en-AU"/>
                  <w:rPrChange w:id="8221" w:author="Johannes Zuegg" w:date="2026-01-12T13:56:00Z" w16du:dateUtc="2026-01-12T03:56:00Z">
                    <w:rPr>
                      <w:rFonts w:ascii="Arial" w:eastAsia="Times New Roman" w:hAnsi="Arial" w:cs="Arial"/>
                      <w:color w:val="000000"/>
                      <w:kern w:val="0"/>
                      <w:sz w:val="24"/>
                      <w:szCs w:val="24"/>
                      <w:lang w:eastAsia="en-AU"/>
                    </w:rPr>
                  </w:rPrChange>
                </w:rPr>
                <w:t>0.504</w:t>
              </w:r>
            </w:ins>
          </w:p>
        </w:tc>
        <w:tc>
          <w:tcPr>
            <w:tcW w:w="1004" w:type="dxa"/>
            <w:noWrap/>
            <w:hideMark/>
            <w:tcPrChange w:id="8222" w:author="Johannes Zuegg" w:date="2026-01-12T13:59:00Z" w16du:dateUtc="2026-01-12T03:59:00Z">
              <w:tcPr>
                <w:tcW w:w="1023" w:type="dxa"/>
                <w:noWrap/>
                <w:hideMark/>
              </w:tcPr>
            </w:tcPrChange>
          </w:tcPr>
          <w:p w14:paraId="5A2788E2" w14:textId="77777777" w:rsidR="005376DA" w:rsidRPr="005376DA" w:rsidRDefault="005376DA">
            <w:pPr>
              <w:spacing w:after="0"/>
              <w:jc w:val="center"/>
              <w:rPr>
                <w:ins w:id="8223" w:author="Johannes Zuegg" w:date="2026-01-12T13:55:00Z" w16du:dateUtc="2026-01-12T03:55:00Z"/>
                <w:rFonts w:ascii="Arial" w:eastAsia="Times New Roman" w:hAnsi="Arial" w:cs="Arial"/>
                <w:color w:val="000000"/>
                <w:kern w:val="0"/>
                <w:lang w:eastAsia="en-AU"/>
                <w:rPrChange w:id="8224" w:author="Johannes Zuegg" w:date="2026-01-12T13:56:00Z" w16du:dateUtc="2026-01-12T03:56:00Z">
                  <w:rPr>
                    <w:ins w:id="8225" w:author="Johannes Zuegg" w:date="2026-01-12T13:55:00Z" w16du:dateUtc="2026-01-12T03:55:00Z"/>
                    <w:rFonts w:ascii="Arial" w:eastAsia="Times New Roman" w:hAnsi="Arial" w:cs="Arial"/>
                    <w:color w:val="000000"/>
                    <w:kern w:val="0"/>
                    <w:sz w:val="24"/>
                    <w:szCs w:val="24"/>
                    <w:lang w:eastAsia="en-AU"/>
                  </w:rPr>
                </w:rPrChange>
              </w:rPr>
              <w:pPrChange w:id="8226" w:author="Johannes Zuegg" w:date="2026-01-12T14:01:00Z" w16du:dateUtc="2026-01-12T04:01:00Z">
                <w:pPr>
                  <w:jc w:val="center"/>
                </w:pPr>
              </w:pPrChange>
            </w:pPr>
            <w:ins w:id="8227" w:author="Johannes Zuegg" w:date="2026-01-12T13:55:00Z" w16du:dateUtc="2026-01-12T03:55:00Z">
              <w:r w:rsidRPr="005376DA">
                <w:rPr>
                  <w:rFonts w:ascii="Arial" w:eastAsia="Times New Roman" w:hAnsi="Arial" w:cs="Arial"/>
                  <w:color w:val="000000"/>
                  <w:kern w:val="0"/>
                  <w:lang w:eastAsia="en-AU"/>
                  <w:rPrChange w:id="8228" w:author="Johannes Zuegg" w:date="2026-01-12T13:56:00Z" w16du:dateUtc="2026-01-12T03:56:00Z">
                    <w:rPr>
                      <w:rFonts w:ascii="Arial" w:eastAsia="Times New Roman" w:hAnsi="Arial" w:cs="Arial"/>
                      <w:color w:val="000000"/>
                      <w:kern w:val="0"/>
                      <w:sz w:val="24"/>
                      <w:szCs w:val="24"/>
                      <w:lang w:eastAsia="en-AU"/>
                    </w:rPr>
                  </w:rPrChange>
                </w:rPr>
                <w:t>0.815</w:t>
              </w:r>
            </w:ins>
          </w:p>
        </w:tc>
      </w:tr>
      <w:tr w:rsidR="005376DA" w:rsidRPr="005376DA" w14:paraId="78BE6BBC" w14:textId="77777777" w:rsidTr="005376DA">
        <w:trPr>
          <w:cantSplit/>
          <w:ins w:id="8229" w:author="Johannes Zuegg" w:date="2026-01-12T13:55:00Z"/>
          <w:trPrChange w:id="8230" w:author="Johannes Zuegg" w:date="2026-01-12T13:59:00Z" w16du:dateUtc="2026-01-12T03:59:00Z">
            <w:trPr>
              <w:trHeight w:val="288"/>
              <w:jc w:val="center"/>
            </w:trPr>
          </w:trPrChange>
        </w:trPr>
        <w:tc>
          <w:tcPr>
            <w:tcW w:w="461" w:type="dxa"/>
            <w:noWrap/>
            <w:hideMark/>
            <w:tcPrChange w:id="8231" w:author="Johannes Zuegg" w:date="2026-01-12T13:59:00Z" w16du:dateUtc="2026-01-12T03:59:00Z">
              <w:tcPr>
                <w:tcW w:w="1149" w:type="dxa"/>
                <w:gridSpan w:val="2"/>
                <w:noWrap/>
                <w:hideMark/>
              </w:tcPr>
            </w:tcPrChange>
          </w:tcPr>
          <w:p w14:paraId="5C4940C3" w14:textId="77777777" w:rsidR="005376DA" w:rsidRPr="005376DA" w:rsidRDefault="005376DA">
            <w:pPr>
              <w:spacing w:after="0"/>
              <w:jc w:val="center"/>
              <w:rPr>
                <w:ins w:id="8232" w:author="Johannes Zuegg" w:date="2026-01-12T13:55:00Z" w16du:dateUtc="2026-01-12T03:55:00Z"/>
                <w:rFonts w:ascii="Arial" w:eastAsia="Times New Roman" w:hAnsi="Arial" w:cs="Arial"/>
                <w:color w:val="000000"/>
                <w:kern w:val="0"/>
                <w:lang w:eastAsia="en-AU"/>
                <w:rPrChange w:id="8233" w:author="Johannes Zuegg" w:date="2026-01-12T13:56:00Z" w16du:dateUtc="2026-01-12T03:56:00Z">
                  <w:rPr>
                    <w:ins w:id="8234" w:author="Johannes Zuegg" w:date="2026-01-12T13:55:00Z" w16du:dateUtc="2026-01-12T03:55:00Z"/>
                    <w:rFonts w:ascii="Arial" w:eastAsia="Times New Roman" w:hAnsi="Arial" w:cs="Arial"/>
                    <w:color w:val="000000"/>
                    <w:kern w:val="0"/>
                    <w:sz w:val="24"/>
                    <w:szCs w:val="24"/>
                    <w:lang w:eastAsia="en-AU"/>
                  </w:rPr>
                </w:rPrChange>
              </w:rPr>
              <w:pPrChange w:id="8235" w:author="Johannes Zuegg" w:date="2026-01-12T14:01:00Z" w16du:dateUtc="2026-01-12T04:01:00Z">
                <w:pPr>
                  <w:jc w:val="center"/>
                </w:pPr>
              </w:pPrChange>
            </w:pPr>
            <w:ins w:id="8236" w:author="Johannes Zuegg" w:date="2026-01-12T13:55:00Z" w16du:dateUtc="2026-01-12T03:55:00Z">
              <w:r w:rsidRPr="005376DA">
                <w:rPr>
                  <w:rFonts w:ascii="Arial" w:eastAsia="Times New Roman" w:hAnsi="Arial" w:cs="Arial"/>
                  <w:color w:val="000000"/>
                  <w:kern w:val="0"/>
                  <w:lang w:eastAsia="en-AU"/>
                  <w:rPrChange w:id="8237" w:author="Johannes Zuegg" w:date="2026-01-12T13:56:00Z" w16du:dateUtc="2026-01-12T03:56:00Z">
                    <w:rPr>
                      <w:rFonts w:ascii="Arial" w:eastAsia="Times New Roman" w:hAnsi="Arial" w:cs="Arial"/>
                      <w:color w:val="000000"/>
                      <w:kern w:val="0"/>
                      <w:sz w:val="24"/>
                      <w:szCs w:val="24"/>
                      <w:lang w:eastAsia="en-AU"/>
                    </w:rPr>
                  </w:rPrChange>
                </w:rPr>
                <w:t>42</w:t>
              </w:r>
            </w:ins>
          </w:p>
        </w:tc>
        <w:tc>
          <w:tcPr>
            <w:tcW w:w="1235" w:type="dxa"/>
            <w:noWrap/>
            <w:hideMark/>
            <w:tcPrChange w:id="8238" w:author="Johannes Zuegg" w:date="2026-01-12T13:59:00Z" w16du:dateUtc="2026-01-12T03:59:00Z">
              <w:tcPr>
                <w:tcW w:w="1176" w:type="dxa"/>
                <w:gridSpan w:val="2"/>
                <w:noWrap/>
                <w:hideMark/>
              </w:tcPr>
            </w:tcPrChange>
          </w:tcPr>
          <w:p w14:paraId="01466557" w14:textId="77777777" w:rsidR="005376DA" w:rsidRPr="005376DA" w:rsidRDefault="005376DA">
            <w:pPr>
              <w:spacing w:after="0"/>
              <w:jc w:val="center"/>
              <w:rPr>
                <w:ins w:id="8239" w:author="Johannes Zuegg" w:date="2026-01-12T13:55:00Z" w16du:dateUtc="2026-01-12T03:55:00Z"/>
                <w:rFonts w:ascii="Arial" w:eastAsia="Times New Roman" w:hAnsi="Arial" w:cs="Arial"/>
                <w:color w:val="000000"/>
                <w:kern w:val="0"/>
                <w:lang w:eastAsia="en-AU"/>
                <w:rPrChange w:id="8240" w:author="Johannes Zuegg" w:date="2026-01-12T13:56:00Z" w16du:dateUtc="2026-01-12T03:56:00Z">
                  <w:rPr>
                    <w:ins w:id="8241" w:author="Johannes Zuegg" w:date="2026-01-12T13:55:00Z" w16du:dateUtc="2026-01-12T03:55:00Z"/>
                    <w:rFonts w:ascii="Arial" w:eastAsia="Times New Roman" w:hAnsi="Arial" w:cs="Arial"/>
                    <w:color w:val="000000"/>
                    <w:kern w:val="0"/>
                    <w:sz w:val="24"/>
                    <w:szCs w:val="24"/>
                    <w:lang w:eastAsia="en-AU"/>
                  </w:rPr>
                </w:rPrChange>
              </w:rPr>
              <w:pPrChange w:id="8242" w:author="Johannes Zuegg" w:date="2026-01-12T14:01:00Z" w16du:dateUtc="2026-01-12T04:01:00Z">
                <w:pPr>
                  <w:jc w:val="center"/>
                </w:pPr>
              </w:pPrChange>
            </w:pPr>
            <w:ins w:id="8243" w:author="Johannes Zuegg" w:date="2026-01-12T13:55:00Z" w16du:dateUtc="2026-01-12T03:55:00Z">
              <w:r w:rsidRPr="005376DA">
                <w:rPr>
                  <w:rFonts w:ascii="Arial" w:eastAsia="Times New Roman" w:hAnsi="Arial" w:cs="Arial"/>
                  <w:color w:val="000000"/>
                  <w:kern w:val="0"/>
                  <w:lang w:eastAsia="en-AU"/>
                  <w:rPrChange w:id="8244" w:author="Johannes Zuegg" w:date="2026-01-12T13:56:00Z" w16du:dateUtc="2026-01-12T03:56:00Z">
                    <w:rPr>
                      <w:rFonts w:ascii="Arial" w:eastAsia="Times New Roman" w:hAnsi="Arial" w:cs="Arial"/>
                      <w:color w:val="000000"/>
                      <w:kern w:val="0"/>
                      <w:sz w:val="24"/>
                      <w:szCs w:val="24"/>
                      <w:lang w:eastAsia="en-AU"/>
                    </w:rPr>
                  </w:rPrChange>
                </w:rPr>
                <w:t>0.00033</w:t>
              </w:r>
            </w:ins>
          </w:p>
        </w:tc>
        <w:tc>
          <w:tcPr>
            <w:tcW w:w="1326" w:type="dxa"/>
            <w:noWrap/>
            <w:hideMark/>
            <w:tcPrChange w:id="8245" w:author="Johannes Zuegg" w:date="2026-01-12T13:59:00Z" w16du:dateUtc="2026-01-12T03:59:00Z">
              <w:tcPr>
                <w:tcW w:w="1222" w:type="dxa"/>
                <w:gridSpan w:val="2"/>
                <w:noWrap/>
                <w:hideMark/>
              </w:tcPr>
            </w:tcPrChange>
          </w:tcPr>
          <w:p w14:paraId="04AA6EAF" w14:textId="77777777" w:rsidR="005376DA" w:rsidRPr="005376DA" w:rsidRDefault="005376DA">
            <w:pPr>
              <w:spacing w:after="0"/>
              <w:jc w:val="center"/>
              <w:rPr>
                <w:ins w:id="8246" w:author="Johannes Zuegg" w:date="2026-01-12T13:55:00Z" w16du:dateUtc="2026-01-12T03:55:00Z"/>
                <w:rFonts w:ascii="Arial" w:eastAsia="Times New Roman" w:hAnsi="Arial" w:cs="Arial"/>
                <w:color w:val="000000"/>
                <w:kern w:val="0"/>
                <w:lang w:eastAsia="en-AU"/>
                <w:rPrChange w:id="8247" w:author="Johannes Zuegg" w:date="2026-01-12T13:56:00Z" w16du:dateUtc="2026-01-12T03:56:00Z">
                  <w:rPr>
                    <w:ins w:id="8248" w:author="Johannes Zuegg" w:date="2026-01-12T13:55:00Z" w16du:dateUtc="2026-01-12T03:55:00Z"/>
                    <w:rFonts w:ascii="Arial" w:eastAsia="Times New Roman" w:hAnsi="Arial" w:cs="Arial"/>
                    <w:color w:val="000000"/>
                    <w:kern w:val="0"/>
                    <w:sz w:val="24"/>
                    <w:szCs w:val="24"/>
                    <w:lang w:eastAsia="en-AU"/>
                  </w:rPr>
                </w:rPrChange>
              </w:rPr>
              <w:pPrChange w:id="8249" w:author="Johannes Zuegg" w:date="2026-01-12T14:01:00Z" w16du:dateUtc="2026-01-12T04:01:00Z">
                <w:pPr>
                  <w:jc w:val="center"/>
                </w:pPr>
              </w:pPrChange>
            </w:pPr>
            <w:ins w:id="8250" w:author="Johannes Zuegg" w:date="2026-01-12T13:55:00Z" w16du:dateUtc="2026-01-12T03:55:00Z">
              <w:r w:rsidRPr="005376DA">
                <w:rPr>
                  <w:rFonts w:ascii="Arial" w:eastAsia="Times New Roman" w:hAnsi="Arial" w:cs="Arial"/>
                  <w:color w:val="000000"/>
                  <w:kern w:val="0"/>
                  <w:lang w:eastAsia="en-AU"/>
                  <w:rPrChange w:id="8251" w:author="Johannes Zuegg" w:date="2026-01-12T13:56:00Z" w16du:dateUtc="2026-01-12T03:56:00Z">
                    <w:rPr>
                      <w:rFonts w:ascii="Arial" w:eastAsia="Times New Roman" w:hAnsi="Arial" w:cs="Arial"/>
                      <w:color w:val="000000"/>
                      <w:kern w:val="0"/>
                      <w:sz w:val="24"/>
                      <w:szCs w:val="24"/>
                      <w:lang w:eastAsia="en-AU"/>
                    </w:rPr>
                  </w:rPrChange>
                </w:rPr>
                <w:t>0.00001</w:t>
              </w:r>
            </w:ins>
          </w:p>
        </w:tc>
        <w:tc>
          <w:tcPr>
            <w:tcW w:w="1646" w:type="dxa"/>
            <w:noWrap/>
            <w:hideMark/>
            <w:tcPrChange w:id="8252" w:author="Johannes Zuegg" w:date="2026-01-12T13:59:00Z" w16du:dateUtc="2026-01-12T03:59:00Z">
              <w:tcPr>
                <w:tcW w:w="1641" w:type="dxa"/>
                <w:gridSpan w:val="2"/>
                <w:noWrap/>
                <w:hideMark/>
              </w:tcPr>
            </w:tcPrChange>
          </w:tcPr>
          <w:p w14:paraId="1964EC45" w14:textId="77777777" w:rsidR="005376DA" w:rsidRPr="005376DA" w:rsidRDefault="005376DA">
            <w:pPr>
              <w:spacing w:after="0"/>
              <w:jc w:val="center"/>
              <w:rPr>
                <w:ins w:id="8253" w:author="Johannes Zuegg" w:date="2026-01-12T13:55:00Z" w16du:dateUtc="2026-01-12T03:55:00Z"/>
                <w:rFonts w:ascii="Arial" w:eastAsia="Times New Roman" w:hAnsi="Arial" w:cs="Arial"/>
                <w:color w:val="000000"/>
                <w:kern w:val="0"/>
                <w:lang w:eastAsia="en-AU"/>
                <w:rPrChange w:id="8254" w:author="Johannes Zuegg" w:date="2026-01-12T13:56:00Z" w16du:dateUtc="2026-01-12T03:56:00Z">
                  <w:rPr>
                    <w:ins w:id="8255" w:author="Johannes Zuegg" w:date="2026-01-12T13:55:00Z" w16du:dateUtc="2026-01-12T03:55:00Z"/>
                    <w:rFonts w:ascii="Arial" w:eastAsia="Times New Roman" w:hAnsi="Arial" w:cs="Arial"/>
                    <w:color w:val="000000"/>
                    <w:kern w:val="0"/>
                    <w:sz w:val="24"/>
                    <w:szCs w:val="24"/>
                    <w:lang w:eastAsia="en-AU"/>
                  </w:rPr>
                </w:rPrChange>
              </w:rPr>
              <w:pPrChange w:id="8256" w:author="Johannes Zuegg" w:date="2026-01-12T14:01:00Z" w16du:dateUtc="2026-01-12T04:01:00Z">
                <w:pPr>
                  <w:jc w:val="center"/>
                </w:pPr>
              </w:pPrChange>
            </w:pPr>
            <w:ins w:id="8257" w:author="Johannes Zuegg" w:date="2026-01-12T13:55:00Z" w16du:dateUtc="2026-01-12T03:55:00Z">
              <w:r w:rsidRPr="005376DA">
                <w:rPr>
                  <w:rFonts w:ascii="Arial" w:eastAsia="Times New Roman" w:hAnsi="Arial" w:cs="Arial"/>
                  <w:color w:val="000000"/>
                  <w:kern w:val="0"/>
                  <w:lang w:eastAsia="en-AU"/>
                  <w:rPrChange w:id="8258" w:author="Johannes Zuegg" w:date="2026-01-12T13:56:00Z" w16du:dateUtc="2026-01-12T03:56:00Z">
                    <w:rPr>
                      <w:rFonts w:ascii="Arial" w:eastAsia="Times New Roman" w:hAnsi="Arial" w:cs="Arial"/>
                      <w:color w:val="000000"/>
                      <w:kern w:val="0"/>
                      <w:sz w:val="24"/>
                      <w:szCs w:val="24"/>
                      <w:lang w:eastAsia="en-AU"/>
                    </w:rPr>
                  </w:rPrChange>
                </w:rPr>
                <w:t>256-256</w:t>
              </w:r>
            </w:ins>
          </w:p>
        </w:tc>
        <w:tc>
          <w:tcPr>
            <w:tcW w:w="1072" w:type="dxa"/>
            <w:noWrap/>
            <w:hideMark/>
            <w:tcPrChange w:id="8259" w:author="Johannes Zuegg" w:date="2026-01-12T13:59:00Z" w16du:dateUtc="2026-01-12T03:59:00Z">
              <w:tcPr>
                <w:tcW w:w="1491" w:type="dxa"/>
                <w:gridSpan w:val="2"/>
                <w:noWrap/>
                <w:hideMark/>
              </w:tcPr>
            </w:tcPrChange>
          </w:tcPr>
          <w:p w14:paraId="4FC8D6FC" w14:textId="77777777" w:rsidR="005376DA" w:rsidRPr="005376DA" w:rsidRDefault="005376DA">
            <w:pPr>
              <w:spacing w:after="0"/>
              <w:jc w:val="center"/>
              <w:rPr>
                <w:ins w:id="8260" w:author="Johannes Zuegg" w:date="2026-01-12T13:55:00Z" w16du:dateUtc="2026-01-12T03:55:00Z"/>
                <w:rFonts w:ascii="Arial" w:eastAsia="Times New Roman" w:hAnsi="Arial" w:cs="Arial"/>
                <w:color w:val="000000"/>
                <w:kern w:val="0"/>
                <w:lang w:eastAsia="en-AU"/>
                <w:rPrChange w:id="8261" w:author="Johannes Zuegg" w:date="2026-01-12T13:56:00Z" w16du:dateUtc="2026-01-12T03:56:00Z">
                  <w:rPr>
                    <w:ins w:id="8262" w:author="Johannes Zuegg" w:date="2026-01-12T13:55:00Z" w16du:dateUtc="2026-01-12T03:55:00Z"/>
                    <w:rFonts w:ascii="Arial" w:eastAsia="Times New Roman" w:hAnsi="Arial" w:cs="Arial"/>
                    <w:color w:val="000000"/>
                    <w:kern w:val="0"/>
                    <w:sz w:val="24"/>
                    <w:szCs w:val="24"/>
                    <w:lang w:eastAsia="en-AU"/>
                  </w:rPr>
                </w:rPrChange>
              </w:rPr>
              <w:pPrChange w:id="8263" w:author="Johannes Zuegg" w:date="2026-01-12T14:01:00Z" w16du:dateUtc="2026-01-12T04:01:00Z">
                <w:pPr>
                  <w:jc w:val="center"/>
                </w:pPr>
              </w:pPrChange>
            </w:pPr>
            <w:ins w:id="8264" w:author="Johannes Zuegg" w:date="2026-01-12T13:55:00Z" w16du:dateUtc="2026-01-12T03:55:00Z">
              <w:r w:rsidRPr="005376DA">
                <w:rPr>
                  <w:rFonts w:ascii="Arial" w:eastAsia="Times New Roman" w:hAnsi="Arial" w:cs="Arial"/>
                  <w:color w:val="000000"/>
                  <w:kern w:val="0"/>
                  <w:lang w:eastAsia="en-AU"/>
                  <w:rPrChange w:id="8265" w:author="Johannes Zuegg" w:date="2026-01-12T13:56:00Z" w16du:dateUtc="2026-01-12T03:56:00Z">
                    <w:rPr>
                      <w:rFonts w:ascii="Arial" w:eastAsia="Times New Roman" w:hAnsi="Arial" w:cs="Arial"/>
                      <w:color w:val="000000"/>
                      <w:kern w:val="0"/>
                      <w:sz w:val="24"/>
                      <w:szCs w:val="24"/>
                      <w:lang w:eastAsia="en-AU"/>
                    </w:rPr>
                  </w:rPrChange>
                </w:rPr>
                <w:t>64</w:t>
              </w:r>
            </w:ins>
          </w:p>
        </w:tc>
        <w:tc>
          <w:tcPr>
            <w:tcW w:w="1084" w:type="dxa"/>
            <w:noWrap/>
            <w:hideMark/>
            <w:tcPrChange w:id="8266" w:author="Johannes Zuegg" w:date="2026-01-12T13:59:00Z" w16du:dateUtc="2026-01-12T03:59:00Z">
              <w:tcPr>
                <w:tcW w:w="1050" w:type="dxa"/>
                <w:gridSpan w:val="2"/>
                <w:noWrap/>
                <w:hideMark/>
              </w:tcPr>
            </w:tcPrChange>
          </w:tcPr>
          <w:p w14:paraId="66EC59CB" w14:textId="77777777" w:rsidR="005376DA" w:rsidRPr="005376DA" w:rsidRDefault="005376DA">
            <w:pPr>
              <w:spacing w:after="0"/>
              <w:jc w:val="center"/>
              <w:rPr>
                <w:ins w:id="8267" w:author="Johannes Zuegg" w:date="2026-01-12T13:55:00Z" w16du:dateUtc="2026-01-12T03:55:00Z"/>
                <w:rFonts w:ascii="Arial" w:eastAsia="Times New Roman" w:hAnsi="Arial" w:cs="Arial"/>
                <w:color w:val="000000"/>
                <w:kern w:val="0"/>
                <w:lang w:eastAsia="en-AU"/>
                <w:rPrChange w:id="8268" w:author="Johannes Zuegg" w:date="2026-01-12T13:56:00Z" w16du:dateUtc="2026-01-12T03:56:00Z">
                  <w:rPr>
                    <w:ins w:id="8269" w:author="Johannes Zuegg" w:date="2026-01-12T13:55:00Z" w16du:dateUtc="2026-01-12T03:55:00Z"/>
                    <w:rFonts w:ascii="Arial" w:eastAsia="Times New Roman" w:hAnsi="Arial" w:cs="Arial"/>
                    <w:color w:val="000000"/>
                    <w:kern w:val="0"/>
                    <w:sz w:val="24"/>
                    <w:szCs w:val="24"/>
                    <w:lang w:eastAsia="en-AU"/>
                  </w:rPr>
                </w:rPrChange>
              </w:rPr>
              <w:pPrChange w:id="8270" w:author="Johannes Zuegg" w:date="2026-01-12T14:01:00Z" w16du:dateUtc="2026-01-12T04:01:00Z">
                <w:pPr>
                  <w:jc w:val="center"/>
                </w:pPr>
              </w:pPrChange>
            </w:pPr>
            <w:ins w:id="8271" w:author="Johannes Zuegg" w:date="2026-01-12T13:55:00Z" w16du:dateUtc="2026-01-12T03:55:00Z">
              <w:r w:rsidRPr="005376DA">
                <w:rPr>
                  <w:rFonts w:ascii="Arial" w:eastAsia="Times New Roman" w:hAnsi="Arial" w:cs="Arial"/>
                  <w:color w:val="000000"/>
                  <w:kern w:val="0"/>
                  <w:lang w:eastAsia="en-AU"/>
                  <w:rPrChange w:id="8272" w:author="Johannes Zuegg" w:date="2026-01-12T13:56:00Z" w16du:dateUtc="2026-01-12T03:56:00Z">
                    <w:rPr>
                      <w:rFonts w:ascii="Arial" w:eastAsia="Times New Roman" w:hAnsi="Arial" w:cs="Arial"/>
                      <w:color w:val="000000"/>
                      <w:kern w:val="0"/>
                      <w:sz w:val="24"/>
                      <w:szCs w:val="24"/>
                      <w:lang w:eastAsia="en-AU"/>
                    </w:rPr>
                  </w:rPrChange>
                </w:rPr>
                <w:t>0.2</w:t>
              </w:r>
            </w:ins>
          </w:p>
        </w:tc>
        <w:tc>
          <w:tcPr>
            <w:tcW w:w="1109" w:type="dxa"/>
            <w:noWrap/>
            <w:hideMark/>
            <w:tcPrChange w:id="8273" w:author="Johannes Zuegg" w:date="2026-01-12T13:59:00Z" w16du:dateUtc="2026-01-12T03:59:00Z">
              <w:tcPr>
                <w:tcW w:w="1200" w:type="dxa"/>
                <w:gridSpan w:val="3"/>
                <w:noWrap/>
                <w:hideMark/>
              </w:tcPr>
            </w:tcPrChange>
          </w:tcPr>
          <w:p w14:paraId="143DA168" w14:textId="77777777" w:rsidR="005376DA" w:rsidRPr="005376DA" w:rsidRDefault="005376DA">
            <w:pPr>
              <w:spacing w:after="0"/>
              <w:jc w:val="center"/>
              <w:rPr>
                <w:ins w:id="8274" w:author="Johannes Zuegg" w:date="2026-01-12T13:55:00Z" w16du:dateUtc="2026-01-12T03:55:00Z"/>
                <w:rFonts w:ascii="Arial" w:eastAsia="Times New Roman" w:hAnsi="Arial" w:cs="Arial"/>
                <w:color w:val="000000"/>
                <w:kern w:val="0"/>
                <w:lang w:eastAsia="en-AU"/>
                <w:rPrChange w:id="8275" w:author="Johannes Zuegg" w:date="2026-01-12T13:56:00Z" w16du:dateUtc="2026-01-12T03:56:00Z">
                  <w:rPr>
                    <w:ins w:id="8276" w:author="Johannes Zuegg" w:date="2026-01-12T13:55:00Z" w16du:dateUtc="2026-01-12T03:55:00Z"/>
                    <w:rFonts w:ascii="Arial" w:eastAsia="Times New Roman" w:hAnsi="Arial" w:cs="Arial"/>
                    <w:color w:val="000000"/>
                    <w:kern w:val="0"/>
                    <w:sz w:val="24"/>
                    <w:szCs w:val="24"/>
                    <w:lang w:eastAsia="en-AU"/>
                  </w:rPr>
                </w:rPrChange>
              </w:rPr>
              <w:pPrChange w:id="8277" w:author="Johannes Zuegg" w:date="2026-01-12T14:01:00Z" w16du:dateUtc="2026-01-12T04:01:00Z">
                <w:pPr>
                  <w:jc w:val="center"/>
                </w:pPr>
              </w:pPrChange>
            </w:pPr>
            <w:ins w:id="8278" w:author="Johannes Zuegg" w:date="2026-01-12T13:55:00Z" w16du:dateUtc="2026-01-12T03:55:00Z">
              <w:r w:rsidRPr="005376DA">
                <w:rPr>
                  <w:rFonts w:ascii="Arial" w:eastAsia="Times New Roman" w:hAnsi="Arial" w:cs="Arial"/>
                  <w:color w:val="000000"/>
                  <w:kern w:val="0"/>
                  <w:lang w:eastAsia="en-AU"/>
                  <w:rPrChange w:id="8279" w:author="Johannes Zuegg" w:date="2026-01-12T13:56:00Z" w16du:dateUtc="2026-01-12T03:56:00Z">
                    <w:rPr>
                      <w:rFonts w:ascii="Arial" w:eastAsia="Times New Roman" w:hAnsi="Arial" w:cs="Arial"/>
                      <w:color w:val="000000"/>
                      <w:kern w:val="0"/>
                      <w:sz w:val="24"/>
                      <w:szCs w:val="24"/>
                      <w:lang w:eastAsia="en-AU"/>
                    </w:rPr>
                  </w:rPrChange>
                </w:rPr>
                <w:t>0.1</w:t>
              </w:r>
            </w:ins>
          </w:p>
        </w:tc>
        <w:tc>
          <w:tcPr>
            <w:tcW w:w="851" w:type="dxa"/>
            <w:noWrap/>
            <w:hideMark/>
            <w:tcPrChange w:id="8280" w:author="Johannes Zuegg" w:date="2026-01-12T13:59:00Z" w16du:dateUtc="2026-01-12T03:59:00Z">
              <w:tcPr>
                <w:tcW w:w="1053" w:type="dxa"/>
                <w:gridSpan w:val="2"/>
                <w:noWrap/>
                <w:hideMark/>
              </w:tcPr>
            </w:tcPrChange>
          </w:tcPr>
          <w:p w14:paraId="1B65D266" w14:textId="77777777" w:rsidR="005376DA" w:rsidRPr="005376DA" w:rsidRDefault="005376DA">
            <w:pPr>
              <w:spacing w:after="0"/>
              <w:jc w:val="center"/>
              <w:rPr>
                <w:ins w:id="8281" w:author="Johannes Zuegg" w:date="2026-01-12T13:55:00Z" w16du:dateUtc="2026-01-12T03:55:00Z"/>
                <w:rFonts w:ascii="Arial" w:eastAsia="Times New Roman" w:hAnsi="Arial" w:cs="Arial"/>
                <w:color w:val="000000"/>
                <w:kern w:val="0"/>
                <w:lang w:eastAsia="en-AU"/>
                <w:rPrChange w:id="8282" w:author="Johannes Zuegg" w:date="2026-01-12T13:56:00Z" w16du:dateUtc="2026-01-12T03:56:00Z">
                  <w:rPr>
                    <w:ins w:id="8283" w:author="Johannes Zuegg" w:date="2026-01-12T13:55:00Z" w16du:dateUtc="2026-01-12T03:55:00Z"/>
                    <w:rFonts w:ascii="Arial" w:eastAsia="Times New Roman" w:hAnsi="Arial" w:cs="Arial"/>
                    <w:color w:val="000000"/>
                    <w:kern w:val="0"/>
                    <w:sz w:val="24"/>
                    <w:szCs w:val="24"/>
                    <w:lang w:eastAsia="en-AU"/>
                  </w:rPr>
                </w:rPrChange>
              </w:rPr>
              <w:pPrChange w:id="8284" w:author="Johannes Zuegg" w:date="2026-01-12T14:01:00Z" w16du:dateUtc="2026-01-12T04:01:00Z">
                <w:pPr>
                  <w:jc w:val="center"/>
                </w:pPr>
              </w:pPrChange>
            </w:pPr>
            <w:ins w:id="8285" w:author="Johannes Zuegg" w:date="2026-01-12T13:55:00Z" w16du:dateUtc="2026-01-12T03:55:00Z">
              <w:r w:rsidRPr="005376DA">
                <w:rPr>
                  <w:rFonts w:ascii="Arial" w:eastAsia="Times New Roman" w:hAnsi="Arial" w:cs="Arial"/>
                  <w:color w:val="000000"/>
                  <w:kern w:val="0"/>
                  <w:lang w:eastAsia="en-AU"/>
                  <w:rPrChange w:id="8286" w:author="Johannes Zuegg" w:date="2026-01-12T13:56:00Z" w16du:dateUtc="2026-01-12T03:56:00Z">
                    <w:rPr>
                      <w:rFonts w:ascii="Arial" w:eastAsia="Times New Roman" w:hAnsi="Arial" w:cs="Arial"/>
                      <w:color w:val="000000"/>
                      <w:kern w:val="0"/>
                      <w:sz w:val="24"/>
                      <w:szCs w:val="24"/>
                      <w:lang w:eastAsia="en-AU"/>
                    </w:rPr>
                  </w:rPrChange>
                </w:rPr>
                <w:t>56</w:t>
              </w:r>
            </w:ins>
          </w:p>
        </w:tc>
        <w:tc>
          <w:tcPr>
            <w:tcW w:w="767" w:type="dxa"/>
            <w:noWrap/>
            <w:hideMark/>
            <w:tcPrChange w:id="8287" w:author="Johannes Zuegg" w:date="2026-01-12T13:59:00Z" w16du:dateUtc="2026-01-12T03:59:00Z">
              <w:tcPr>
                <w:tcW w:w="960" w:type="dxa"/>
                <w:gridSpan w:val="2"/>
                <w:noWrap/>
                <w:hideMark/>
              </w:tcPr>
            </w:tcPrChange>
          </w:tcPr>
          <w:p w14:paraId="2C454EB3" w14:textId="77777777" w:rsidR="005376DA" w:rsidRPr="005376DA" w:rsidRDefault="005376DA">
            <w:pPr>
              <w:spacing w:after="0"/>
              <w:jc w:val="center"/>
              <w:rPr>
                <w:ins w:id="8288" w:author="Johannes Zuegg" w:date="2026-01-12T13:55:00Z" w16du:dateUtc="2026-01-12T03:55:00Z"/>
                <w:rFonts w:ascii="Arial" w:eastAsia="Times New Roman" w:hAnsi="Arial" w:cs="Arial"/>
                <w:color w:val="000000"/>
                <w:kern w:val="0"/>
                <w:lang w:eastAsia="en-AU"/>
                <w:rPrChange w:id="8289" w:author="Johannes Zuegg" w:date="2026-01-12T13:56:00Z" w16du:dateUtc="2026-01-12T03:56:00Z">
                  <w:rPr>
                    <w:ins w:id="8290" w:author="Johannes Zuegg" w:date="2026-01-12T13:55:00Z" w16du:dateUtc="2026-01-12T03:55:00Z"/>
                    <w:rFonts w:ascii="Arial" w:eastAsia="Times New Roman" w:hAnsi="Arial" w:cs="Arial"/>
                    <w:color w:val="000000"/>
                    <w:kern w:val="0"/>
                    <w:sz w:val="24"/>
                    <w:szCs w:val="24"/>
                    <w:lang w:eastAsia="en-AU"/>
                  </w:rPr>
                </w:rPrChange>
              </w:rPr>
              <w:pPrChange w:id="8291" w:author="Johannes Zuegg" w:date="2026-01-12T14:01:00Z" w16du:dateUtc="2026-01-12T04:01:00Z">
                <w:pPr>
                  <w:jc w:val="center"/>
                </w:pPr>
              </w:pPrChange>
            </w:pPr>
            <w:ins w:id="8292" w:author="Johannes Zuegg" w:date="2026-01-12T13:55:00Z" w16du:dateUtc="2026-01-12T03:55:00Z">
              <w:r w:rsidRPr="005376DA">
                <w:rPr>
                  <w:rFonts w:ascii="Arial" w:eastAsia="Times New Roman" w:hAnsi="Arial" w:cs="Arial"/>
                  <w:color w:val="000000"/>
                  <w:kern w:val="0"/>
                  <w:lang w:eastAsia="en-AU"/>
                  <w:rPrChange w:id="8293" w:author="Johannes Zuegg" w:date="2026-01-12T13:56:00Z" w16du:dateUtc="2026-01-12T03:56:00Z">
                    <w:rPr>
                      <w:rFonts w:ascii="Arial" w:eastAsia="Times New Roman" w:hAnsi="Arial" w:cs="Arial"/>
                      <w:color w:val="000000"/>
                      <w:kern w:val="0"/>
                      <w:sz w:val="24"/>
                      <w:szCs w:val="24"/>
                      <w:lang w:eastAsia="en-AU"/>
                    </w:rPr>
                  </w:rPrChange>
                </w:rPr>
                <w:t>0.511</w:t>
              </w:r>
            </w:ins>
          </w:p>
        </w:tc>
        <w:tc>
          <w:tcPr>
            <w:tcW w:w="1004" w:type="dxa"/>
            <w:noWrap/>
            <w:hideMark/>
            <w:tcPrChange w:id="8294" w:author="Johannes Zuegg" w:date="2026-01-12T13:59:00Z" w16du:dateUtc="2026-01-12T03:59:00Z">
              <w:tcPr>
                <w:tcW w:w="1023" w:type="dxa"/>
                <w:noWrap/>
                <w:hideMark/>
              </w:tcPr>
            </w:tcPrChange>
          </w:tcPr>
          <w:p w14:paraId="79E8F2FA" w14:textId="77777777" w:rsidR="005376DA" w:rsidRPr="005376DA" w:rsidRDefault="005376DA">
            <w:pPr>
              <w:spacing w:after="0"/>
              <w:jc w:val="center"/>
              <w:rPr>
                <w:ins w:id="8295" w:author="Johannes Zuegg" w:date="2026-01-12T13:55:00Z" w16du:dateUtc="2026-01-12T03:55:00Z"/>
                <w:rFonts w:ascii="Arial" w:eastAsia="Times New Roman" w:hAnsi="Arial" w:cs="Arial"/>
                <w:color w:val="000000"/>
                <w:kern w:val="0"/>
                <w:lang w:eastAsia="en-AU"/>
                <w:rPrChange w:id="8296" w:author="Johannes Zuegg" w:date="2026-01-12T13:56:00Z" w16du:dateUtc="2026-01-12T03:56:00Z">
                  <w:rPr>
                    <w:ins w:id="8297" w:author="Johannes Zuegg" w:date="2026-01-12T13:55:00Z" w16du:dateUtc="2026-01-12T03:55:00Z"/>
                    <w:rFonts w:ascii="Arial" w:eastAsia="Times New Roman" w:hAnsi="Arial" w:cs="Arial"/>
                    <w:color w:val="000000"/>
                    <w:kern w:val="0"/>
                    <w:sz w:val="24"/>
                    <w:szCs w:val="24"/>
                    <w:lang w:eastAsia="en-AU"/>
                  </w:rPr>
                </w:rPrChange>
              </w:rPr>
              <w:pPrChange w:id="8298" w:author="Johannes Zuegg" w:date="2026-01-12T14:01:00Z" w16du:dateUtc="2026-01-12T04:01:00Z">
                <w:pPr>
                  <w:jc w:val="center"/>
                </w:pPr>
              </w:pPrChange>
            </w:pPr>
            <w:ins w:id="8299" w:author="Johannes Zuegg" w:date="2026-01-12T13:55:00Z" w16du:dateUtc="2026-01-12T03:55:00Z">
              <w:r w:rsidRPr="005376DA">
                <w:rPr>
                  <w:rFonts w:ascii="Arial" w:eastAsia="Times New Roman" w:hAnsi="Arial" w:cs="Arial"/>
                  <w:color w:val="000000"/>
                  <w:kern w:val="0"/>
                  <w:lang w:eastAsia="en-AU"/>
                  <w:rPrChange w:id="8300" w:author="Johannes Zuegg" w:date="2026-01-12T13:56:00Z" w16du:dateUtc="2026-01-12T03:56:00Z">
                    <w:rPr>
                      <w:rFonts w:ascii="Arial" w:eastAsia="Times New Roman" w:hAnsi="Arial" w:cs="Arial"/>
                      <w:color w:val="000000"/>
                      <w:kern w:val="0"/>
                      <w:sz w:val="24"/>
                      <w:szCs w:val="24"/>
                      <w:lang w:eastAsia="en-AU"/>
                    </w:rPr>
                  </w:rPrChange>
                </w:rPr>
                <w:t>0.812</w:t>
              </w:r>
            </w:ins>
          </w:p>
        </w:tc>
      </w:tr>
      <w:tr w:rsidR="005376DA" w:rsidRPr="005376DA" w14:paraId="60F56D71" w14:textId="77777777" w:rsidTr="005376DA">
        <w:trPr>
          <w:cantSplit/>
          <w:ins w:id="8301" w:author="Johannes Zuegg" w:date="2026-01-12T13:55:00Z"/>
          <w:trPrChange w:id="8302" w:author="Johannes Zuegg" w:date="2026-01-12T13:59:00Z" w16du:dateUtc="2026-01-12T03:59:00Z">
            <w:trPr>
              <w:trHeight w:val="288"/>
              <w:jc w:val="center"/>
            </w:trPr>
          </w:trPrChange>
        </w:trPr>
        <w:tc>
          <w:tcPr>
            <w:tcW w:w="461" w:type="dxa"/>
            <w:noWrap/>
            <w:hideMark/>
            <w:tcPrChange w:id="8303" w:author="Johannes Zuegg" w:date="2026-01-12T13:59:00Z" w16du:dateUtc="2026-01-12T03:59:00Z">
              <w:tcPr>
                <w:tcW w:w="1149" w:type="dxa"/>
                <w:gridSpan w:val="2"/>
                <w:noWrap/>
                <w:hideMark/>
              </w:tcPr>
            </w:tcPrChange>
          </w:tcPr>
          <w:p w14:paraId="3C380282" w14:textId="77777777" w:rsidR="005376DA" w:rsidRPr="005376DA" w:rsidRDefault="005376DA">
            <w:pPr>
              <w:spacing w:after="0"/>
              <w:jc w:val="center"/>
              <w:rPr>
                <w:ins w:id="8304" w:author="Johannes Zuegg" w:date="2026-01-12T13:55:00Z" w16du:dateUtc="2026-01-12T03:55:00Z"/>
                <w:rFonts w:ascii="Arial" w:eastAsia="Times New Roman" w:hAnsi="Arial" w:cs="Arial"/>
                <w:color w:val="000000"/>
                <w:kern w:val="0"/>
                <w:lang w:eastAsia="en-AU"/>
                <w:rPrChange w:id="8305" w:author="Johannes Zuegg" w:date="2026-01-12T13:56:00Z" w16du:dateUtc="2026-01-12T03:56:00Z">
                  <w:rPr>
                    <w:ins w:id="8306" w:author="Johannes Zuegg" w:date="2026-01-12T13:55:00Z" w16du:dateUtc="2026-01-12T03:55:00Z"/>
                    <w:rFonts w:ascii="Arial" w:eastAsia="Times New Roman" w:hAnsi="Arial" w:cs="Arial"/>
                    <w:color w:val="000000"/>
                    <w:kern w:val="0"/>
                    <w:sz w:val="24"/>
                    <w:szCs w:val="24"/>
                    <w:lang w:eastAsia="en-AU"/>
                  </w:rPr>
                </w:rPrChange>
              </w:rPr>
              <w:pPrChange w:id="8307" w:author="Johannes Zuegg" w:date="2026-01-12T14:01:00Z" w16du:dateUtc="2026-01-12T04:01:00Z">
                <w:pPr>
                  <w:jc w:val="center"/>
                </w:pPr>
              </w:pPrChange>
            </w:pPr>
            <w:ins w:id="8308" w:author="Johannes Zuegg" w:date="2026-01-12T13:55:00Z" w16du:dateUtc="2026-01-12T03:55:00Z">
              <w:r w:rsidRPr="005376DA">
                <w:rPr>
                  <w:rFonts w:ascii="Arial" w:eastAsia="Times New Roman" w:hAnsi="Arial" w:cs="Arial"/>
                  <w:color w:val="000000"/>
                  <w:kern w:val="0"/>
                  <w:lang w:eastAsia="en-AU"/>
                  <w:rPrChange w:id="8309" w:author="Johannes Zuegg" w:date="2026-01-12T13:56:00Z" w16du:dateUtc="2026-01-12T03:56:00Z">
                    <w:rPr>
                      <w:rFonts w:ascii="Arial" w:eastAsia="Times New Roman" w:hAnsi="Arial" w:cs="Arial"/>
                      <w:color w:val="000000"/>
                      <w:kern w:val="0"/>
                      <w:sz w:val="24"/>
                      <w:szCs w:val="24"/>
                      <w:lang w:eastAsia="en-AU"/>
                    </w:rPr>
                  </w:rPrChange>
                </w:rPr>
                <w:t>43</w:t>
              </w:r>
            </w:ins>
          </w:p>
        </w:tc>
        <w:tc>
          <w:tcPr>
            <w:tcW w:w="1235" w:type="dxa"/>
            <w:noWrap/>
            <w:hideMark/>
            <w:tcPrChange w:id="8310" w:author="Johannes Zuegg" w:date="2026-01-12T13:59:00Z" w16du:dateUtc="2026-01-12T03:59:00Z">
              <w:tcPr>
                <w:tcW w:w="1176" w:type="dxa"/>
                <w:gridSpan w:val="2"/>
                <w:noWrap/>
                <w:hideMark/>
              </w:tcPr>
            </w:tcPrChange>
          </w:tcPr>
          <w:p w14:paraId="4BC50EC4" w14:textId="77777777" w:rsidR="005376DA" w:rsidRPr="005376DA" w:rsidRDefault="005376DA">
            <w:pPr>
              <w:spacing w:after="0"/>
              <w:jc w:val="center"/>
              <w:rPr>
                <w:ins w:id="8311" w:author="Johannes Zuegg" w:date="2026-01-12T13:55:00Z" w16du:dateUtc="2026-01-12T03:55:00Z"/>
                <w:rFonts w:ascii="Arial" w:eastAsia="Times New Roman" w:hAnsi="Arial" w:cs="Arial"/>
                <w:color w:val="000000"/>
                <w:kern w:val="0"/>
                <w:lang w:eastAsia="en-AU"/>
                <w:rPrChange w:id="8312" w:author="Johannes Zuegg" w:date="2026-01-12T13:56:00Z" w16du:dateUtc="2026-01-12T03:56:00Z">
                  <w:rPr>
                    <w:ins w:id="8313" w:author="Johannes Zuegg" w:date="2026-01-12T13:55:00Z" w16du:dateUtc="2026-01-12T03:55:00Z"/>
                    <w:rFonts w:ascii="Arial" w:eastAsia="Times New Roman" w:hAnsi="Arial" w:cs="Arial"/>
                    <w:color w:val="000000"/>
                    <w:kern w:val="0"/>
                    <w:sz w:val="24"/>
                    <w:szCs w:val="24"/>
                    <w:lang w:eastAsia="en-AU"/>
                  </w:rPr>
                </w:rPrChange>
              </w:rPr>
              <w:pPrChange w:id="8314" w:author="Johannes Zuegg" w:date="2026-01-12T14:01:00Z" w16du:dateUtc="2026-01-12T04:01:00Z">
                <w:pPr>
                  <w:jc w:val="center"/>
                </w:pPr>
              </w:pPrChange>
            </w:pPr>
            <w:ins w:id="8315" w:author="Johannes Zuegg" w:date="2026-01-12T13:55:00Z" w16du:dateUtc="2026-01-12T03:55:00Z">
              <w:r w:rsidRPr="005376DA">
                <w:rPr>
                  <w:rFonts w:ascii="Arial" w:eastAsia="Times New Roman" w:hAnsi="Arial" w:cs="Arial"/>
                  <w:color w:val="000000"/>
                  <w:kern w:val="0"/>
                  <w:lang w:eastAsia="en-AU"/>
                  <w:rPrChange w:id="8316" w:author="Johannes Zuegg" w:date="2026-01-12T13:56:00Z" w16du:dateUtc="2026-01-12T03:56:00Z">
                    <w:rPr>
                      <w:rFonts w:ascii="Arial" w:eastAsia="Times New Roman" w:hAnsi="Arial" w:cs="Arial"/>
                      <w:color w:val="000000"/>
                      <w:kern w:val="0"/>
                      <w:sz w:val="24"/>
                      <w:szCs w:val="24"/>
                      <w:lang w:eastAsia="en-AU"/>
                    </w:rPr>
                  </w:rPrChange>
                </w:rPr>
                <w:t>0.00041</w:t>
              </w:r>
            </w:ins>
          </w:p>
        </w:tc>
        <w:tc>
          <w:tcPr>
            <w:tcW w:w="1326" w:type="dxa"/>
            <w:noWrap/>
            <w:hideMark/>
            <w:tcPrChange w:id="8317" w:author="Johannes Zuegg" w:date="2026-01-12T13:59:00Z" w16du:dateUtc="2026-01-12T03:59:00Z">
              <w:tcPr>
                <w:tcW w:w="1222" w:type="dxa"/>
                <w:gridSpan w:val="2"/>
                <w:noWrap/>
                <w:hideMark/>
              </w:tcPr>
            </w:tcPrChange>
          </w:tcPr>
          <w:p w14:paraId="61D4515D" w14:textId="77777777" w:rsidR="005376DA" w:rsidRPr="005376DA" w:rsidRDefault="005376DA">
            <w:pPr>
              <w:spacing w:after="0"/>
              <w:jc w:val="center"/>
              <w:rPr>
                <w:ins w:id="8318" w:author="Johannes Zuegg" w:date="2026-01-12T13:55:00Z" w16du:dateUtc="2026-01-12T03:55:00Z"/>
                <w:rFonts w:ascii="Arial" w:eastAsia="Times New Roman" w:hAnsi="Arial" w:cs="Arial"/>
                <w:color w:val="000000"/>
                <w:kern w:val="0"/>
                <w:lang w:eastAsia="en-AU"/>
                <w:rPrChange w:id="8319" w:author="Johannes Zuegg" w:date="2026-01-12T13:56:00Z" w16du:dateUtc="2026-01-12T03:56:00Z">
                  <w:rPr>
                    <w:ins w:id="8320" w:author="Johannes Zuegg" w:date="2026-01-12T13:55:00Z" w16du:dateUtc="2026-01-12T03:55:00Z"/>
                    <w:rFonts w:ascii="Arial" w:eastAsia="Times New Roman" w:hAnsi="Arial" w:cs="Arial"/>
                    <w:color w:val="000000"/>
                    <w:kern w:val="0"/>
                    <w:sz w:val="24"/>
                    <w:szCs w:val="24"/>
                    <w:lang w:eastAsia="en-AU"/>
                  </w:rPr>
                </w:rPrChange>
              </w:rPr>
              <w:pPrChange w:id="8321" w:author="Johannes Zuegg" w:date="2026-01-12T14:01:00Z" w16du:dateUtc="2026-01-12T04:01:00Z">
                <w:pPr>
                  <w:jc w:val="center"/>
                </w:pPr>
              </w:pPrChange>
            </w:pPr>
            <w:ins w:id="8322" w:author="Johannes Zuegg" w:date="2026-01-12T13:55:00Z" w16du:dateUtc="2026-01-12T03:55:00Z">
              <w:r w:rsidRPr="005376DA">
                <w:rPr>
                  <w:rFonts w:ascii="Arial" w:eastAsia="Times New Roman" w:hAnsi="Arial" w:cs="Arial"/>
                  <w:color w:val="000000"/>
                  <w:kern w:val="0"/>
                  <w:lang w:eastAsia="en-AU"/>
                  <w:rPrChange w:id="8323" w:author="Johannes Zuegg" w:date="2026-01-12T13:56:00Z" w16du:dateUtc="2026-01-12T03:56:00Z">
                    <w:rPr>
                      <w:rFonts w:ascii="Arial" w:eastAsia="Times New Roman" w:hAnsi="Arial" w:cs="Arial"/>
                      <w:color w:val="000000"/>
                      <w:kern w:val="0"/>
                      <w:sz w:val="24"/>
                      <w:szCs w:val="24"/>
                      <w:lang w:eastAsia="en-AU"/>
                    </w:rPr>
                  </w:rPrChange>
                </w:rPr>
                <w:t>0.00000</w:t>
              </w:r>
            </w:ins>
          </w:p>
        </w:tc>
        <w:tc>
          <w:tcPr>
            <w:tcW w:w="1646" w:type="dxa"/>
            <w:noWrap/>
            <w:hideMark/>
            <w:tcPrChange w:id="8324" w:author="Johannes Zuegg" w:date="2026-01-12T13:59:00Z" w16du:dateUtc="2026-01-12T03:59:00Z">
              <w:tcPr>
                <w:tcW w:w="1641" w:type="dxa"/>
                <w:gridSpan w:val="2"/>
                <w:noWrap/>
                <w:hideMark/>
              </w:tcPr>
            </w:tcPrChange>
          </w:tcPr>
          <w:p w14:paraId="294246A9" w14:textId="77777777" w:rsidR="005376DA" w:rsidRPr="005376DA" w:rsidRDefault="005376DA">
            <w:pPr>
              <w:spacing w:after="0"/>
              <w:jc w:val="center"/>
              <w:rPr>
                <w:ins w:id="8325" w:author="Johannes Zuegg" w:date="2026-01-12T13:55:00Z" w16du:dateUtc="2026-01-12T03:55:00Z"/>
                <w:rFonts w:ascii="Arial" w:eastAsia="Times New Roman" w:hAnsi="Arial" w:cs="Arial"/>
                <w:color w:val="000000"/>
                <w:kern w:val="0"/>
                <w:lang w:eastAsia="en-AU"/>
                <w:rPrChange w:id="8326" w:author="Johannes Zuegg" w:date="2026-01-12T13:56:00Z" w16du:dateUtc="2026-01-12T03:56:00Z">
                  <w:rPr>
                    <w:ins w:id="8327" w:author="Johannes Zuegg" w:date="2026-01-12T13:55:00Z" w16du:dateUtc="2026-01-12T03:55:00Z"/>
                    <w:rFonts w:ascii="Arial" w:eastAsia="Times New Roman" w:hAnsi="Arial" w:cs="Arial"/>
                    <w:color w:val="000000"/>
                    <w:kern w:val="0"/>
                    <w:sz w:val="24"/>
                    <w:szCs w:val="24"/>
                    <w:lang w:eastAsia="en-AU"/>
                  </w:rPr>
                </w:rPrChange>
              </w:rPr>
              <w:pPrChange w:id="8328" w:author="Johannes Zuegg" w:date="2026-01-12T14:01:00Z" w16du:dateUtc="2026-01-12T04:01:00Z">
                <w:pPr>
                  <w:jc w:val="center"/>
                </w:pPr>
              </w:pPrChange>
            </w:pPr>
            <w:ins w:id="8329" w:author="Johannes Zuegg" w:date="2026-01-12T13:55:00Z" w16du:dateUtc="2026-01-12T03:55:00Z">
              <w:r w:rsidRPr="005376DA">
                <w:rPr>
                  <w:rFonts w:ascii="Arial" w:eastAsia="Times New Roman" w:hAnsi="Arial" w:cs="Arial"/>
                  <w:color w:val="000000"/>
                  <w:kern w:val="0"/>
                  <w:lang w:eastAsia="en-AU"/>
                  <w:rPrChange w:id="8330" w:author="Johannes Zuegg" w:date="2026-01-12T13:56:00Z" w16du:dateUtc="2026-01-12T03:56:00Z">
                    <w:rPr>
                      <w:rFonts w:ascii="Arial" w:eastAsia="Times New Roman" w:hAnsi="Arial" w:cs="Arial"/>
                      <w:color w:val="000000"/>
                      <w:kern w:val="0"/>
                      <w:sz w:val="24"/>
                      <w:szCs w:val="24"/>
                      <w:lang w:eastAsia="en-AU"/>
                    </w:rPr>
                  </w:rPrChange>
                </w:rPr>
                <w:t>256-256</w:t>
              </w:r>
            </w:ins>
          </w:p>
        </w:tc>
        <w:tc>
          <w:tcPr>
            <w:tcW w:w="1072" w:type="dxa"/>
            <w:noWrap/>
            <w:hideMark/>
            <w:tcPrChange w:id="8331" w:author="Johannes Zuegg" w:date="2026-01-12T13:59:00Z" w16du:dateUtc="2026-01-12T03:59:00Z">
              <w:tcPr>
                <w:tcW w:w="1491" w:type="dxa"/>
                <w:gridSpan w:val="2"/>
                <w:noWrap/>
                <w:hideMark/>
              </w:tcPr>
            </w:tcPrChange>
          </w:tcPr>
          <w:p w14:paraId="6E9D8E1E" w14:textId="77777777" w:rsidR="005376DA" w:rsidRPr="005376DA" w:rsidRDefault="005376DA">
            <w:pPr>
              <w:spacing w:after="0"/>
              <w:jc w:val="center"/>
              <w:rPr>
                <w:ins w:id="8332" w:author="Johannes Zuegg" w:date="2026-01-12T13:55:00Z" w16du:dateUtc="2026-01-12T03:55:00Z"/>
                <w:rFonts w:ascii="Arial" w:eastAsia="Times New Roman" w:hAnsi="Arial" w:cs="Arial"/>
                <w:color w:val="000000"/>
                <w:kern w:val="0"/>
                <w:lang w:eastAsia="en-AU"/>
                <w:rPrChange w:id="8333" w:author="Johannes Zuegg" w:date="2026-01-12T13:56:00Z" w16du:dateUtc="2026-01-12T03:56:00Z">
                  <w:rPr>
                    <w:ins w:id="8334" w:author="Johannes Zuegg" w:date="2026-01-12T13:55:00Z" w16du:dateUtc="2026-01-12T03:55:00Z"/>
                    <w:rFonts w:ascii="Arial" w:eastAsia="Times New Roman" w:hAnsi="Arial" w:cs="Arial"/>
                    <w:color w:val="000000"/>
                    <w:kern w:val="0"/>
                    <w:sz w:val="24"/>
                    <w:szCs w:val="24"/>
                    <w:lang w:eastAsia="en-AU"/>
                  </w:rPr>
                </w:rPrChange>
              </w:rPr>
              <w:pPrChange w:id="8335" w:author="Johannes Zuegg" w:date="2026-01-12T14:01:00Z" w16du:dateUtc="2026-01-12T04:01:00Z">
                <w:pPr>
                  <w:jc w:val="center"/>
                </w:pPr>
              </w:pPrChange>
            </w:pPr>
            <w:ins w:id="8336" w:author="Johannes Zuegg" w:date="2026-01-12T13:55:00Z" w16du:dateUtc="2026-01-12T03:55:00Z">
              <w:r w:rsidRPr="005376DA">
                <w:rPr>
                  <w:rFonts w:ascii="Arial" w:eastAsia="Times New Roman" w:hAnsi="Arial" w:cs="Arial"/>
                  <w:color w:val="000000"/>
                  <w:kern w:val="0"/>
                  <w:lang w:eastAsia="en-AU"/>
                  <w:rPrChange w:id="8337" w:author="Johannes Zuegg" w:date="2026-01-12T13:56:00Z" w16du:dateUtc="2026-01-12T03:56:00Z">
                    <w:rPr>
                      <w:rFonts w:ascii="Arial" w:eastAsia="Times New Roman" w:hAnsi="Arial" w:cs="Arial"/>
                      <w:color w:val="000000"/>
                      <w:kern w:val="0"/>
                      <w:sz w:val="24"/>
                      <w:szCs w:val="24"/>
                      <w:lang w:eastAsia="en-AU"/>
                    </w:rPr>
                  </w:rPrChange>
                </w:rPr>
                <w:t>64</w:t>
              </w:r>
            </w:ins>
          </w:p>
        </w:tc>
        <w:tc>
          <w:tcPr>
            <w:tcW w:w="1084" w:type="dxa"/>
            <w:noWrap/>
            <w:hideMark/>
            <w:tcPrChange w:id="8338" w:author="Johannes Zuegg" w:date="2026-01-12T13:59:00Z" w16du:dateUtc="2026-01-12T03:59:00Z">
              <w:tcPr>
                <w:tcW w:w="1050" w:type="dxa"/>
                <w:gridSpan w:val="2"/>
                <w:noWrap/>
                <w:hideMark/>
              </w:tcPr>
            </w:tcPrChange>
          </w:tcPr>
          <w:p w14:paraId="2D62151A" w14:textId="77777777" w:rsidR="005376DA" w:rsidRPr="005376DA" w:rsidRDefault="005376DA">
            <w:pPr>
              <w:spacing w:after="0"/>
              <w:jc w:val="center"/>
              <w:rPr>
                <w:ins w:id="8339" w:author="Johannes Zuegg" w:date="2026-01-12T13:55:00Z" w16du:dateUtc="2026-01-12T03:55:00Z"/>
                <w:rFonts w:ascii="Arial" w:eastAsia="Times New Roman" w:hAnsi="Arial" w:cs="Arial"/>
                <w:color w:val="000000"/>
                <w:kern w:val="0"/>
                <w:lang w:eastAsia="en-AU"/>
                <w:rPrChange w:id="8340" w:author="Johannes Zuegg" w:date="2026-01-12T13:56:00Z" w16du:dateUtc="2026-01-12T03:56:00Z">
                  <w:rPr>
                    <w:ins w:id="8341" w:author="Johannes Zuegg" w:date="2026-01-12T13:55:00Z" w16du:dateUtc="2026-01-12T03:55:00Z"/>
                    <w:rFonts w:ascii="Arial" w:eastAsia="Times New Roman" w:hAnsi="Arial" w:cs="Arial"/>
                    <w:color w:val="000000"/>
                    <w:kern w:val="0"/>
                    <w:sz w:val="24"/>
                    <w:szCs w:val="24"/>
                    <w:lang w:eastAsia="en-AU"/>
                  </w:rPr>
                </w:rPrChange>
              </w:rPr>
              <w:pPrChange w:id="8342" w:author="Johannes Zuegg" w:date="2026-01-12T14:01:00Z" w16du:dateUtc="2026-01-12T04:01:00Z">
                <w:pPr>
                  <w:jc w:val="center"/>
                </w:pPr>
              </w:pPrChange>
            </w:pPr>
            <w:ins w:id="8343" w:author="Johannes Zuegg" w:date="2026-01-12T13:55:00Z" w16du:dateUtc="2026-01-12T03:55:00Z">
              <w:r w:rsidRPr="005376DA">
                <w:rPr>
                  <w:rFonts w:ascii="Arial" w:eastAsia="Times New Roman" w:hAnsi="Arial" w:cs="Arial"/>
                  <w:color w:val="000000"/>
                  <w:kern w:val="0"/>
                  <w:lang w:eastAsia="en-AU"/>
                  <w:rPrChange w:id="8344" w:author="Johannes Zuegg" w:date="2026-01-12T13:56:00Z" w16du:dateUtc="2026-01-12T03:56:00Z">
                    <w:rPr>
                      <w:rFonts w:ascii="Arial" w:eastAsia="Times New Roman" w:hAnsi="Arial" w:cs="Arial"/>
                      <w:color w:val="000000"/>
                      <w:kern w:val="0"/>
                      <w:sz w:val="24"/>
                      <w:szCs w:val="24"/>
                      <w:lang w:eastAsia="en-AU"/>
                    </w:rPr>
                  </w:rPrChange>
                </w:rPr>
                <w:t>0.2</w:t>
              </w:r>
            </w:ins>
          </w:p>
        </w:tc>
        <w:tc>
          <w:tcPr>
            <w:tcW w:w="1109" w:type="dxa"/>
            <w:noWrap/>
            <w:hideMark/>
            <w:tcPrChange w:id="8345" w:author="Johannes Zuegg" w:date="2026-01-12T13:59:00Z" w16du:dateUtc="2026-01-12T03:59:00Z">
              <w:tcPr>
                <w:tcW w:w="1200" w:type="dxa"/>
                <w:gridSpan w:val="3"/>
                <w:noWrap/>
                <w:hideMark/>
              </w:tcPr>
            </w:tcPrChange>
          </w:tcPr>
          <w:p w14:paraId="26D05832" w14:textId="77777777" w:rsidR="005376DA" w:rsidRPr="005376DA" w:rsidRDefault="005376DA">
            <w:pPr>
              <w:spacing w:after="0"/>
              <w:jc w:val="center"/>
              <w:rPr>
                <w:ins w:id="8346" w:author="Johannes Zuegg" w:date="2026-01-12T13:55:00Z" w16du:dateUtc="2026-01-12T03:55:00Z"/>
                <w:rFonts w:ascii="Arial" w:eastAsia="Times New Roman" w:hAnsi="Arial" w:cs="Arial"/>
                <w:color w:val="000000"/>
                <w:kern w:val="0"/>
                <w:lang w:eastAsia="en-AU"/>
                <w:rPrChange w:id="8347" w:author="Johannes Zuegg" w:date="2026-01-12T13:56:00Z" w16du:dateUtc="2026-01-12T03:56:00Z">
                  <w:rPr>
                    <w:ins w:id="8348" w:author="Johannes Zuegg" w:date="2026-01-12T13:55:00Z" w16du:dateUtc="2026-01-12T03:55:00Z"/>
                    <w:rFonts w:ascii="Arial" w:eastAsia="Times New Roman" w:hAnsi="Arial" w:cs="Arial"/>
                    <w:color w:val="000000"/>
                    <w:kern w:val="0"/>
                    <w:sz w:val="24"/>
                    <w:szCs w:val="24"/>
                    <w:lang w:eastAsia="en-AU"/>
                  </w:rPr>
                </w:rPrChange>
              </w:rPr>
              <w:pPrChange w:id="8349" w:author="Johannes Zuegg" w:date="2026-01-12T14:01:00Z" w16du:dateUtc="2026-01-12T04:01:00Z">
                <w:pPr>
                  <w:jc w:val="center"/>
                </w:pPr>
              </w:pPrChange>
            </w:pPr>
            <w:ins w:id="8350" w:author="Johannes Zuegg" w:date="2026-01-12T13:55:00Z" w16du:dateUtc="2026-01-12T03:55:00Z">
              <w:r w:rsidRPr="005376DA">
                <w:rPr>
                  <w:rFonts w:ascii="Arial" w:eastAsia="Times New Roman" w:hAnsi="Arial" w:cs="Arial"/>
                  <w:color w:val="000000"/>
                  <w:kern w:val="0"/>
                  <w:lang w:eastAsia="en-AU"/>
                  <w:rPrChange w:id="8351" w:author="Johannes Zuegg" w:date="2026-01-12T13:56:00Z" w16du:dateUtc="2026-01-12T03:56:00Z">
                    <w:rPr>
                      <w:rFonts w:ascii="Arial" w:eastAsia="Times New Roman" w:hAnsi="Arial" w:cs="Arial"/>
                      <w:color w:val="000000"/>
                      <w:kern w:val="0"/>
                      <w:sz w:val="24"/>
                      <w:szCs w:val="24"/>
                      <w:lang w:eastAsia="en-AU"/>
                    </w:rPr>
                  </w:rPrChange>
                </w:rPr>
                <w:t>0.1</w:t>
              </w:r>
            </w:ins>
          </w:p>
        </w:tc>
        <w:tc>
          <w:tcPr>
            <w:tcW w:w="851" w:type="dxa"/>
            <w:noWrap/>
            <w:hideMark/>
            <w:tcPrChange w:id="8352" w:author="Johannes Zuegg" w:date="2026-01-12T13:59:00Z" w16du:dateUtc="2026-01-12T03:59:00Z">
              <w:tcPr>
                <w:tcW w:w="1053" w:type="dxa"/>
                <w:gridSpan w:val="2"/>
                <w:noWrap/>
                <w:hideMark/>
              </w:tcPr>
            </w:tcPrChange>
          </w:tcPr>
          <w:p w14:paraId="21D43029" w14:textId="77777777" w:rsidR="005376DA" w:rsidRPr="005376DA" w:rsidRDefault="005376DA">
            <w:pPr>
              <w:spacing w:after="0"/>
              <w:jc w:val="center"/>
              <w:rPr>
                <w:ins w:id="8353" w:author="Johannes Zuegg" w:date="2026-01-12T13:55:00Z" w16du:dateUtc="2026-01-12T03:55:00Z"/>
                <w:rFonts w:ascii="Arial" w:eastAsia="Times New Roman" w:hAnsi="Arial" w:cs="Arial"/>
                <w:color w:val="000000"/>
                <w:kern w:val="0"/>
                <w:lang w:eastAsia="en-AU"/>
                <w:rPrChange w:id="8354" w:author="Johannes Zuegg" w:date="2026-01-12T13:56:00Z" w16du:dateUtc="2026-01-12T03:56:00Z">
                  <w:rPr>
                    <w:ins w:id="8355" w:author="Johannes Zuegg" w:date="2026-01-12T13:55:00Z" w16du:dateUtc="2026-01-12T03:55:00Z"/>
                    <w:rFonts w:ascii="Arial" w:eastAsia="Times New Roman" w:hAnsi="Arial" w:cs="Arial"/>
                    <w:color w:val="000000"/>
                    <w:kern w:val="0"/>
                    <w:sz w:val="24"/>
                    <w:szCs w:val="24"/>
                    <w:lang w:eastAsia="en-AU"/>
                  </w:rPr>
                </w:rPrChange>
              </w:rPr>
              <w:pPrChange w:id="8356" w:author="Johannes Zuegg" w:date="2026-01-12T14:01:00Z" w16du:dateUtc="2026-01-12T04:01:00Z">
                <w:pPr>
                  <w:jc w:val="center"/>
                </w:pPr>
              </w:pPrChange>
            </w:pPr>
            <w:ins w:id="8357" w:author="Johannes Zuegg" w:date="2026-01-12T13:55:00Z" w16du:dateUtc="2026-01-12T03:55:00Z">
              <w:r w:rsidRPr="005376DA">
                <w:rPr>
                  <w:rFonts w:ascii="Arial" w:eastAsia="Times New Roman" w:hAnsi="Arial" w:cs="Arial"/>
                  <w:color w:val="000000"/>
                  <w:kern w:val="0"/>
                  <w:lang w:eastAsia="en-AU"/>
                  <w:rPrChange w:id="8358" w:author="Johannes Zuegg" w:date="2026-01-12T13:56:00Z" w16du:dateUtc="2026-01-12T03:56:00Z">
                    <w:rPr>
                      <w:rFonts w:ascii="Arial" w:eastAsia="Times New Roman" w:hAnsi="Arial" w:cs="Arial"/>
                      <w:color w:val="000000"/>
                      <w:kern w:val="0"/>
                      <w:sz w:val="24"/>
                      <w:szCs w:val="24"/>
                      <w:lang w:eastAsia="en-AU"/>
                    </w:rPr>
                  </w:rPrChange>
                </w:rPr>
                <w:t>51</w:t>
              </w:r>
            </w:ins>
          </w:p>
        </w:tc>
        <w:tc>
          <w:tcPr>
            <w:tcW w:w="767" w:type="dxa"/>
            <w:noWrap/>
            <w:hideMark/>
            <w:tcPrChange w:id="8359" w:author="Johannes Zuegg" w:date="2026-01-12T13:59:00Z" w16du:dateUtc="2026-01-12T03:59:00Z">
              <w:tcPr>
                <w:tcW w:w="960" w:type="dxa"/>
                <w:gridSpan w:val="2"/>
                <w:noWrap/>
                <w:hideMark/>
              </w:tcPr>
            </w:tcPrChange>
          </w:tcPr>
          <w:p w14:paraId="64485EFF" w14:textId="77777777" w:rsidR="005376DA" w:rsidRPr="005376DA" w:rsidRDefault="005376DA">
            <w:pPr>
              <w:spacing w:after="0"/>
              <w:jc w:val="center"/>
              <w:rPr>
                <w:ins w:id="8360" w:author="Johannes Zuegg" w:date="2026-01-12T13:55:00Z" w16du:dateUtc="2026-01-12T03:55:00Z"/>
                <w:rFonts w:ascii="Arial" w:eastAsia="Times New Roman" w:hAnsi="Arial" w:cs="Arial"/>
                <w:color w:val="000000"/>
                <w:kern w:val="0"/>
                <w:lang w:eastAsia="en-AU"/>
                <w:rPrChange w:id="8361" w:author="Johannes Zuegg" w:date="2026-01-12T13:56:00Z" w16du:dateUtc="2026-01-12T03:56:00Z">
                  <w:rPr>
                    <w:ins w:id="8362" w:author="Johannes Zuegg" w:date="2026-01-12T13:55:00Z" w16du:dateUtc="2026-01-12T03:55:00Z"/>
                    <w:rFonts w:ascii="Arial" w:eastAsia="Times New Roman" w:hAnsi="Arial" w:cs="Arial"/>
                    <w:color w:val="000000"/>
                    <w:kern w:val="0"/>
                    <w:sz w:val="24"/>
                    <w:szCs w:val="24"/>
                    <w:lang w:eastAsia="en-AU"/>
                  </w:rPr>
                </w:rPrChange>
              </w:rPr>
              <w:pPrChange w:id="8363" w:author="Johannes Zuegg" w:date="2026-01-12T14:01:00Z" w16du:dateUtc="2026-01-12T04:01:00Z">
                <w:pPr>
                  <w:jc w:val="center"/>
                </w:pPr>
              </w:pPrChange>
            </w:pPr>
            <w:ins w:id="8364" w:author="Johannes Zuegg" w:date="2026-01-12T13:55:00Z" w16du:dateUtc="2026-01-12T03:55:00Z">
              <w:r w:rsidRPr="005376DA">
                <w:rPr>
                  <w:rFonts w:ascii="Arial" w:eastAsia="Times New Roman" w:hAnsi="Arial" w:cs="Arial"/>
                  <w:color w:val="000000"/>
                  <w:kern w:val="0"/>
                  <w:lang w:eastAsia="en-AU"/>
                  <w:rPrChange w:id="8365" w:author="Johannes Zuegg" w:date="2026-01-12T13:56:00Z" w16du:dateUtc="2026-01-12T03:56:00Z">
                    <w:rPr>
                      <w:rFonts w:ascii="Arial" w:eastAsia="Times New Roman" w:hAnsi="Arial" w:cs="Arial"/>
                      <w:color w:val="000000"/>
                      <w:kern w:val="0"/>
                      <w:sz w:val="24"/>
                      <w:szCs w:val="24"/>
                      <w:lang w:eastAsia="en-AU"/>
                    </w:rPr>
                  </w:rPrChange>
                </w:rPr>
                <w:t>0.519</w:t>
              </w:r>
            </w:ins>
          </w:p>
        </w:tc>
        <w:tc>
          <w:tcPr>
            <w:tcW w:w="1004" w:type="dxa"/>
            <w:noWrap/>
            <w:hideMark/>
            <w:tcPrChange w:id="8366" w:author="Johannes Zuegg" w:date="2026-01-12T13:59:00Z" w16du:dateUtc="2026-01-12T03:59:00Z">
              <w:tcPr>
                <w:tcW w:w="1023" w:type="dxa"/>
                <w:noWrap/>
                <w:hideMark/>
              </w:tcPr>
            </w:tcPrChange>
          </w:tcPr>
          <w:p w14:paraId="47714F21" w14:textId="77777777" w:rsidR="005376DA" w:rsidRPr="005376DA" w:rsidRDefault="005376DA">
            <w:pPr>
              <w:spacing w:after="0"/>
              <w:jc w:val="center"/>
              <w:rPr>
                <w:ins w:id="8367" w:author="Johannes Zuegg" w:date="2026-01-12T13:55:00Z" w16du:dateUtc="2026-01-12T03:55:00Z"/>
                <w:rFonts w:ascii="Arial" w:eastAsia="Times New Roman" w:hAnsi="Arial" w:cs="Arial"/>
                <w:color w:val="000000"/>
                <w:kern w:val="0"/>
                <w:lang w:eastAsia="en-AU"/>
                <w:rPrChange w:id="8368" w:author="Johannes Zuegg" w:date="2026-01-12T13:56:00Z" w16du:dateUtc="2026-01-12T03:56:00Z">
                  <w:rPr>
                    <w:ins w:id="8369" w:author="Johannes Zuegg" w:date="2026-01-12T13:55:00Z" w16du:dateUtc="2026-01-12T03:55:00Z"/>
                    <w:rFonts w:ascii="Arial" w:eastAsia="Times New Roman" w:hAnsi="Arial" w:cs="Arial"/>
                    <w:color w:val="000000"/>
                    <w:kern w:val="0"/>
                    <w:sz w:val="24"/>
                    <w:szCs w:val="24"/>
                    <w:lang w:eastAsia="en-AU"/>
                  </w:rPr>
                </w:rPrChange>
              </w:rPr>
              <w:pPrChange w:id="8370" w:author="Johannes Zuegg" w:date="2026-01-12T14:01:00Z" w16du:dateUtc="2026-01-12T04:01:00Z">
                <w:pPr>
                  <w:jc w:val="center"/>
                </w:pPr>
              </w:pPrChange>
            </w:pPr>
            <w:ins w:id="8371" w:author="Johannes Zuegg" w:date="2026-01-12T13:55:00Z" w16du:dateUtc="2026-01-12T03:55:00Z">
              <w:r w:rsidRPr="005376DA">
                <w:rPr>
                  <w:rFonts w:ascii="Arial" w:eastAsia="Times New Roman" w:hAnsi="Arial" w:cs="Arial"/>
                  <w:color w:val="000000"/>
                  <w:kern w:val="0"/>
                  <w:lang w:eastAsia="en-AU"/>
                  <w:rPrChange w:id="8372" w:author="Johannes Zuegg" w:date="2026-01-12T13:56:00Z" w16du:dateUtc="2026-01-12T03:56:00Z">
                    <w:rPr>
                      <w:rFonts w:ascii="Arial" w:eastAsia="Times New Roman" w:hAnsi="Arial" w:cs="Arial"/>
                      <w:color w:val="000000"/>
                      <w:kern w:val="0"/>
                      <w:sz w:val="24"/>
                      <w:szCs w:val="24"/>
                      <w:lang w:eastAsia="en-AU"/>
                    </w:rPr>
                  </w:rPrChange>
                </w:rPr>
                <w:t>0.798</w:t>
              </w:r>
            </w:ins>
          </w:p>
        </w:tc>
      </w:tr>
      <w:tr w:rsidR="005376DA" w:rsidRPr="005376DA" w14:paraId="4EB07C35" w14:textId="77777777" w:rsidTr="005376DA">
        <w:trPr>
          <w:cantSplit/>
          <w:ins w:id="8373" w:author="Johannes Zuegg" w:date="2026-01-12T13:55:00Z"/>
          <w:trPrChange w:id="8374" w:author="Johannes Zuegg" w:date="2026-01-12T13:59:00Z" w16du:dateUtc="2026-01-12T03:59:00Z">
            <w:trPr>
              <w:trHeight w:val="288"/>
              <w:jc w:val="center"/>
            </w:trPr>
          </w:trPrChange>
        </w:trPr>
        <w:tc>
          <w:tcPr>
            <w:tcW w:w="461" w:type="dxa"/>
            <w:noWrap/>
            <w:hideMark/>
            <w:tcPrChange w:id="8375" w:author="Johannes Zuegg" w:date="2026-01-12T13:59:00Z" w16du:dateUtc="2026-01-12T03:59:00Z">
              <w:tcPr>
                <w:tcW w:w="1149" w:type="dxa"/>
                <w:gridSpan w:val="2"/>
                <w:noWrap/>
                <w:hideMark/>
              </w:tcPr>
            </w:tcPrChange>
          </w:tcPr>
          <w:p w14:paraId="42747AB1" w14:textId="77777777" w:rsidR="005376DA" w:rsidRPr="005376DA" w:rsidRDefault="005376DA">
            <w:pPr>
              <w:spacing w:after="0"/>
              <w:jc w:val="center"/>
              <w:rPr>
                <w:ins w:id="8376" w:author="Johannes Zuegg" w:date="2026-01-12T13:55:00Z" w16du:dateUtc="2026-01-12T03:55:00Z"/>
                <w:rFonts w:ascii="Arial" w:eastAsia="Times New Roman" w:hAnsi="Arial" w:cs="Arial"/>
                <w:color w:val="000000"/>
                <w:kern w:val="0"/>
                <w:lang w:eastAsia="en-AU"/>
                <w:rPrChange w:id="8377" w:author="Johannes Zuegg" w:date="2026-01-12T13:56:00Z" w16du:dateUtc="2026-01-12T03:56:00Z">
                  <w:rPr>
                    <w:ins w:id="8378" w:author="Johannes Zuegg" w:date="2026-01-12T13:55:00Z" w16du:dateUtc="2026-01-12T03:55:00Z"/>
                    <w:rFonts w:ascii="Arial" w:eastAsia="Times New Roman" w:hAnsi="Arial" w:cs="Arial"/>
                    <w:color w:val="000000"/>
                    <w:kern w:val="0"/>
                    <w:sz w:val="24"/>
                    <w:szCs w:val="24"/>
                    <w:lang w:eastAsia="en-AU"/>
                  </w:rPr>
                </w:rPrChange>
              </w:rPr>
              <w:pPrChange w:id="8379" w:author="Johannes Zuegg" w:date="2026-01-12T14:01:00Z" w16du:dateUtc="2026-01-12T04:01:00Z">
                <w:pPr>
                  <w:jc w:val="center"/>
                </w:pPr>
              </w:pPrChange>
            </w:pPr>
            <w:ins w:id="8380" w:author="Johannes Zuegg" w:date="2026-01-12T13:55:00Z" w16du:dateUtc="2026-01-12T03:55:00Z">
              <w:r w:rsidRPr="005376DA">
                <w:rPr>
                  <w:rFonts w:ascii="Arial" w:eastAsia="Times New Roman" w:hAnsi="Arial" w:cs="Arial"/>
                  <w:color w:val="000000"/>
                  <w:kern w:val="0"/>
                  <w:lang w:eastAsia="en-AU"/>
                  <w:rPrChange w:id="8381" w:author="Johannes Zuegg" w:date="2026-01-12T13:56:00Z" w16du:dateUtc="2026-01-12T03:56:00Z">
                    <w:rPr>
                      <w:rFonts w:ascii="Arial" w:eastAsia="Times New Roman" w:hAnsi="Arial" w:cs="Arial"/>
                      <w:color w:val="000000"/>
                      <w:kern w:val="0"/>
                      <w:sz w:val="24"/>
                      <w:szCs w:val="24"/>
                      <w:lang w:eastAsia="en-AU"/>
                    </w:rPr>
                  </w:rPrChange>
                </w:rPr>
                <w:t>44</w:t>
              </w:r>
            </w:ins>
          </w:p>
        </w:tc>
        <w:tc>
          <w:tcPr>
            <w:tcW w:w="1235" w:type="dxa"/>
            <w:noWrap/>
            <w:hideMark/>
            <w:tcPrChange w:id="8382" w:author="Johannes Zuegg" w:date="2026-01-12T13:59:00Z" w16du:dateUtc="2026-01-12T03:59:00Z">
              <w:tcPr>
                <w:tcW w:w="1176" w:type="dxa"/>
                <w:gridSpan w:val="2"/>
                <w:noWrap/>
                <w:hideMark/>
              </w:tcPr>
            </w:tcPrChange>
          </w:tcPr>
          <w:p w14:paraId="0993AEB2" w14:textId="77777777" w:rsidR="005376DA" w:rsidRPr="005376DA" w:rsidRDefault="005376DA">
            <w:pPr>
              <w:spacing w:after="0"/>
              <w:jc w:val="center"/>
              <w:rPr>
                <w:ins w:id="8383" w:author="Johannes Zuegg" w:date="2026-01-12T13:55:00Z" w16du:dateUtc="2026-01-12T03:55:00Z"/>
                <w:rFonts w:ascii="Arial" w:eastAsia="Times New Roman" w:hAnsi="Arial" w:cs="Arial"/>
                <w:color w:val="000000"/>
                <w:kern w:val="0"/>
                <w:lang w:eastAsia="en-AU"/>
                <w:rPrChange w:id="8384" w:author="Johannes Zuegg" w:date="2026-01-12T13:56:00Z" w16du:dateUtc="2026-01-12T03:56:00Z">
                  <w:rPr>
                    <w:ins w:id="8385" w:author="Johannes Zuegg" w:date="2026-01-12T13:55:00Z" w16du:dateUtc="2026-01-12T03:55:00Z"/>
                    <w:rFonts w:ascii="Arial" w:eastAsia="Times New Roman" w:hAnsi="Arial" w:cs="Arial"/>
                    <w:color w:val="000000"/>
                    <w:kern w:val="0"/>
                    <w:sz w:val="24"/>
                    <w:szCs w:val="24"/>
                    <w:lang w:eastAsia="en-AU"/>
                  </w:rPr>
                </w:rPrChange>
              </w:rPr>
              <w:pPrChange w:id="8386" w:author="Johannes Zuegg" w:date="2026-01-12T14:01:00Z" w16du:dateUtc="2026-01-12T04:01:00Z">
                <w:pPr>
                  <w:jc w:val="center"/>
                </w:pPr>
              </w:pPrChange>
            </w:pPr>
            <w:ins w:id="8387" w:author="Johannes Zuegg" w:date="2026-01-12T13:55:00Z" w16du:dateUtc="2026-01-12T03:55:00Z">
              <w:r w:rsidRPr="005376DA">
                <w:rPr>
                  <w:rFonts w:ascii="Arial" w:eastAsia="Times New Roman" w:hAnsi="Arial" w:cs="Arial"/>
                  <w:color w:val="000000"/>
                  <w:kern w:val="0"/>
                  <w:lang w:eastAsia="en-AU"/>
                  <w:rPrChange w:id="8388" w:author="Johannes Zuegg" w:date="2026-01-12T13:56:00Z" w16du:dateUtc="2026-01-12T03:56:00Z">
                    <w:rPr>
                      <w:rFonts w:ascii="Arial" w:eastAsia="Times New Roman" w:hAnsi="Arial" w:cs="Arial"/>
                      <w:color w:val="000000"/>
                      <w:kern w:val="0"/>
                      <w:sz w:val="24"/>
                      <w:szCs w:val="24"/>
                      <w:lang w:eastAsia="en-AU"/>
                    </w:rPr>
                  </w:rPrChange>
                </w:rPr>
                <w:t>0.00026</w:t>
              </w:r>
            </w:ins>
          </w:p>
        </w:tc>
        <w:tc>
          <w:tcPr>
            <w:tcW w:w="1326" w:type="dxa"/>
            <w:noWrap/>
            <w:hideMark/>
            <w:tcPrChange w:id="8389" w:author="Johannes Zuegg" w:date="2026-01-12T13:59:00Z" w16du:dateUtc="2026-01-12T03:59:00Z">
              <w:tcPr>
                <w:tcW w:w="1222" w:type="dxa"/>
                <w:gridSpan w:val="2"/>
                <w:noWrap/>
                <w:hideMark/>
              </w:tcPr>
            </w:tcPrChange>
          </w:tcPr>
          <w:p w14:paraId="01A1A6B4" w14:textId="77777777" w:rsidR="005376DA" w:rsidRPr="005376DA" w:rsidRDefault="005376DA">
            <w:pPr>
              <w:spacing w:after="0"/>
              <w:jc w:val="center"/>
              <w:rPr>
                <w:ins w:id="8390" w:author="Johannes Zuegg" w:date="2026-01-12T13:55:00Z" w16du:dateUtc="2026-01-12T03:55:00Z"/>
                <w:rFonts w:ascii="Arial" w:eastAsia="Times New Roman" w:hAnsi="Arial" w:cs="Arial"/>
                <w:color w:val="000000"/>
                <w:kern w:val="0"/>
                <w:lang w:eastAsia="en-AU"/>
                <w:rPrChange w:id="8391" w:author="Johannes Zuegg" w:date="2026-01-12T13:56:00Z" w16du:dateUtc="2026-01-12T03:56:00Z">
                  <w:rPr>
                    <w:ins w:id="8392" w:author="Johannes Zuegg" w:date="2026-01-12T13:55:00Z" w16du:dateUtc="2026-01-12T03:55:00Z"/>
                    <w:rFonts w:ascii="Arial" w:eastAsia="Times New Roman" w:hAnsi="Arial" w:cs="Arial"/>
                    <w:color w:val="000000"/>
                    <w:kern w:val="0"/>
                    <w:sz w:val="24"/>
                    <w:szCs w:val="24"/>
                    <w:lang w:eastAsia="en-AU"/>
                  </w:rPr>
                </w:rPrChange>
              </w:rPr>
              <w:pPrChange w:id="8393" w:author="Johannes Zuegg" w:date="2026-01-12T14:01:00Z" w16du:dateUtc="2026-01-12T04:01:00Z">
                <w:pPr>
                  <w:jc w:val="center"/>
                </w:pPr>
              </w:pPrChange>
            </w:pPr>
            <w:ins w:id="8394" w:author="Johannes Zuegg" w:date="2026-01-12T13:55:00Z" w16du:dateUtc="2026-01-12T03:55:00Z">
              <w:r w:rsidRPr="005376DA">
                <w:rPr>
                  <w:rFonts w:ascii="Arial" w:eastAsia="Times New Roman" w:hAnsi="Arial" w:cs="Arial"/>
                  <w:color w:val="000000"/>
                  <w:kern w:val="0"/>
                  <w:lang w:eastAsia="en-AU"/>
                  <w:rPrChange w:id="8395" w:author="Johannes Zuegg" w:date="2026-01-12T13:56:00Z" w16du:dateUtc="2026-01-12T03:56:00Z">
                    <w:rPr>
                      <w:rFonts w:ascii="Arial" w:eastAsia="Times New Roman" w:hAnsi="Arial" w:cs="Arial"/>
                      <w:color w:val="000000"/>
                      <w:kern w:val="0"/>
                      <w:sz w:val="24"/>
                      <w:szCs w:val="24"/>
                      <w:lang w:eastAsia="en-AU"/>
                    </w:rPr>
                  </w:rPrChange>
                </w:rPr>
                <w:t>0.00001</w:t>
              </w:r>
            </w:ins>
          </w:p>
        </w:tc>
        <w:tc>
          <w:tcPr>
            <w:tcW w:w="1646" w:type="dxa"/>
            <w:noWrap/>
            <w:hideMark/>
            <w:tcPrChange w:id="8396" w:author="Johannes Zuegg" w:date="2026-01-12T13:59:00Z" w16du:dateUtc="2026-01-12T03:59:00Z">
              <w:tcPr>
                <w:tcW w:w="1641" w:type="dxa"/>
                <w:gridSpan w:val="2"/>
                <w:noWrap/>
                <w:hideMark/>
              </w:tcPr>
            </w:tcPrChange>
          </w:tcPr>
          <w:p w14:paraId="3184F82C" w14:textId="77777777" w:rsidR="005376DA" w:rsidRPr="005376DA" w:rsidRDefault="005376DA">
            <w:pPr>
              <w:spacing w:after="0"/>
              <w:jc w:val="center"/>
              <w:rPr>
                <w:ins w:id="8397" w:author="Johannes Zuegg" w:date="2026-01-12T13:55:00Z" w16du:dateUtc="2026-01-12T03:55:00Z"/>
                <w:rFonts w:ascii="Arial" w:eastAsia="Times New Roman" w:hAnsi="Arial" w:cs="Arial"/>
                <w:color w:val="000000"/>
                <w:kern w:val="0"/>
                <w:lang w:eastAsia="en-AU"/>
                <w:rPrChange w:id="8398" w:author="Johannes Zuegg" w:date="2026-01-12T13:56:00Z" w16du:dateUtc="2026-01-12T03:56:00Z">
                  <w:rPr>
                    <w:ins w:id="8399" w:author="Johannes Zuegg" w:date="2026-01-12T13:55:00Z" w16du:dateUtc="2026-01-12T03:55:00Z"/>
                    <w:rFonts w:ascii="Arial" w:eastAsia="Times New Roman" w:hAnsi="Arial" w:cs="Arial"/>
                    <w:color w:val="000000"/>
                    <w:kern w:val="0"/>
                    <w:sz w:val="24"/>
                    <w:szCs w:val="24"/>
                    <w:lang w:eastAsia="en-AU"/>
                  </w:rPr>
                </w:rPrChange>
              </w:rPr>
              <w:pPrChange w:id="8400" w:author="Johannes Zuegg" w:date="2026-01-12T14:01:00Z" w16du:dateUtc="2026-01-12T04:01:00Z">
                <w:pPr>
                  <w:jc w:val="center"/>
                </w:pPr>
              </w:pPrChange>
            </w:pPr>
            <w:ins w:id="8401" w:author="Johannes Zuegg" w:date="2026-01-12T13:55:00Z" w16du:dateUtc="2026-01-12T03:55:00Z">
              <w:r w:rsidRPr="005376DA">
                <w:rPr>
                  <w:rFonts w:ascii="Arial" w:eastAsia="Times New Roman" w:hAnsi="Arial" w:cs="Arial"/>
                  <w:color w:val="000000"/>
                  <w:kern w:val="0"/>
                  <w:lang w:eastAsia="en-AU"/>
                  <w:rPrChange w:id="8402" w:author="Johannes Zuegg" w:date="2026-01-12T13:56:00Z" w16du:dateUtc="2026-01-12T03:56:00Z">
                    <w:rPr>
                      <w:rFonts w:ascii="Arial" w:eastAsia="Times New Roman" w:hAnsi="Arial" w:cs="Arial"/>
                      <w:color w:val="000000"/>
                      <w:kern w:val="0"/>
                      <w:sz w:val="24"/>
                      <w:szCs w:val="24"/>
                      <w:lang w:eastAsia="en-AU"/>
                    </w:rPr>
                  </w:rPrChange>
                </w:rPr>
                <w:t>256-256</w:t>
              </w:r>
            </w:ins>
          </w:p>
        </w:tc>
        <w:tc>
          <w:tcPr>
            <w:tcW w:w="1072" w:type="dxa"/>
            <w:noWrap/>
            <w:hideMark/>
            <w:tcPrChange w:id="8403" w:author="Johannes Zuegg" w:date="2026-01-12T13:59:00Z" w16du:dateUtc="2026-01-12T03:59:00Z">
              <w:tcPr>
                <w:tcW w:w="1491" w:type="dxa"/>
                <w:gridSpan w:val="2"/>
                <w:noWrap/>
                <w:hideMark/>
              </w:tcPr>
            </w:tcPrChange>
          </w:tcPr>
          <w:p w14:paraId="55316CFA" w14:textId="77777777" w:rsidR="005376DA" w:rsidRPr="005376DA" w:rsidRDefault="005376DA">
            <w:pPr>
              <w:spacing w:after="0"/>
              <w:jc w:val="center"/>
              <w:rPr>
                <w:ins w:id="8404" w:author="Johannes Zuegg" w:date="2026-01-12T13:55:00Z" w16du:dateUtc="2026-01-12T03:55:00Z"/>
                <w:rFonts w:ascii="Arial" w:eastAsia="Times New Roman" w:hAnsi="Arial" w:cs="Arial"/>
                <w:color w:val="000000"/>
                <w:kern w:val="0"/>
                <w:lang w:eastAsia="en-AU"/>
                <w:rPrChange w:id="8405" w:author="Johannes Zuegg" w:date="2026-01-12T13:56:00Z" w16du:dateUtc="2026-01-12T03:56:00Z">
                  <w:rPr>
                    <w:ins w:id="8406" w:author="Johannes Zuegg" w:date="2026-01-12T13:55:00Z" w16du:dateUtc="2026-01-12T03:55:00Z"/>
                    <w:rFonts w:ascii="Arial" w:eastAsia="Times New Roman" w:hAnsi="Arial" w:cs="Arial"/>
                    <w:color w:val="000000"/>
                    <w:kern w:val="0"/>
                    <w:sz w:val="24"/>
                    <w:szCs w:val="24"/>
                    <w:lang w:eastAsia="en-AU"/>
                  </w:rPr>
                </w:rPrChange>
              </w:rPr>
              <w:pPrChange w:id="8407" w:author="Johannes Zuegg" w:date="2026-01-12T14:01:00Z" w16du:dateUtc="2026-01-12T04:01:00Z">
                <w:pPr>
                  <w:jc w:val="center"/>
                </w:pPr>
              </w:pPrChange>
            </w:pPr>
            <w:ins w:id="8408" w:author="Johannes Zuegg" w:date="2026-01-12T13:55:00Z" w16du:dateUtc="2026-01-12T03:55:00Z">
              <w:r w:rsidRPr="005376DA">
                <w:rPr>
                  <w:rFonts w:ascii="Arial" w:eastAsia="Times New Roman" w:hAnsi="Arial" w:cs="Arial"/>
                  <w:color w:val="000000"/>
                  <w:kern w:val="0"/>
                  <w:lang w:eastAsia="en-AU"/>
                  <w:rPrChange w:id="8409" w:author="Johannes Zuegg" w:date="2026-01-12T13:56:00Z" w16du:dateUtc="2026-01-12T03:56:00Z">
                    <w:rPr>
                      <w:rFonts w:ascii="Arial" w:eastAsia="Times New Roman" w:hAnsi="Arial" w:cs="Arial"/>
                      <w:color w:val="000000"/>
                      <w:kern w:val="0"/>
                      <w:sz w:val="24"/>
                      <w:szCs w:val="24"/>
                      <w:lang w:eastAsia="en-AU"/>
                    </w:rPr>
                  </w:rPrChange>
                </w:rPr>
                <w:t>32</w:t>
              </w:r>
            </w:ins>
          </w:p>
        </w:tc>
        <w:tc>
          <w:tcPr>
            <w:tcW w:w="1084" w:type="dxa"/>
            <w:noWrap/>
            <w:hideMark/>
            <w:tcPrChange w:id="8410" w:author="Johannes Zuegg" w:date="2026-01-12T13:59:00Z" w16du:dateUtc="2026-01-12T03:59:00Z">
              <w:tcPr>
                <w:tcW w:w="1050" w:type="dxa"/>
                <w:gridSpan w:val="2"/>
                <w:noWrap/>
                <w:hideMark/>
              </w:tcPr>
            </w:tcPrChange>
          </w:tcPr>
          <w:p w14:paraId="642E929D" w14:textId="77777777" w:rsidR="005376DA" w:rsidRPr="005376DA" w:rsidRDefault="005376DA">
            <w:pPr>
              <w:spacing w:after="0"/>
              <w:jc w:val="center"/>
              <w:rPr>
                <w:ins w:id="8411" w:author="Johannes Zuegg" w:date="2026-01-12T13:55:00Z" w16du:dateUtc="2026-01-12T03:55:00Z"/>
                <w:rFonts w:ascii="Arial" w:eastAsia="Times New Roman" w:hAnsi="Arial" w:cs="Arial"/>
                <w:color w:val="000000"/>
                <w:kern w:val="0"/>
                <w:lang w:eastAsia="en-AU"/>
                <w:rPrChange w:id="8412" w:author="Johannes Zuegg" w:date="2026-01-12T13:56:00Z" w16du:dateUtc="2026-01-12T03:56:00Z">
                  <w:rPr>
                    <w:ins w:id="8413" w:author="Johannes Zuegg" w:date="2026-01-12T13:55:00Z" w16du:dateUtc="2026-01-12T03:55:00Z"/>
                    <w:rFonts w:ascii="Arial" w:eastAsia="Times New Roman" w:hAnsi="Arial" w:cs="Arial"/>
                    <w:color w:val="000000"/>
                    <w:kern w:val="0"/>
                    <w:sz w:val="24"/>
                    <w:szCs w:val="24"/>
                    <w:lang w:eastAsia="en-AU"/>
                  </w:rPr>
                </w:rPrChange>
              </w:rPr>
              <w:pPrChange w:id="8414" w:author="Johannes Zuegg" w:date="2026-01-12T14:01:00Z" w16du:dateUtc="2026-01-12T04:01:00Z">
                <w:pPr>
                  <w:jc w:val="center"/>
                </w:pPr>
              </w:pPrChange>
            </w:pPr>
            <w:ins w:id="8415" w:author="Johannes Zuegg" w:date="2026-01-12T13:55:00Z" w16du:dateUtc="2026-01-12T03:55:00Z">
              <w:r w:rsidRPr="005376DA">
                <w:rPr>
                  <w:rFonts w:ascii="Arial" w:eastAsia="Times New Roman" w:hAnsi="Arial" w:cs="Arial"/>
                  <w:color w:val="000000"/>
                  <w:kern w:val="0"/>
                  <w:lang w:eastAsia="en-AU"/>
                  <w:rPrChange w:id="8416" w:author="Johannes Zuegg" w:date="2026-01-12T13:56:00Z" w16du:dateUtc="2026-01-12T03:56:00Z">
                    <w:rPr>
                      <w:rFonts w:ascii="Arial" w:eastAsia="Times New Roman" w:hAnsi="Arial" w:cs="Arial"/>
                      <w:color w:val="000000"/>
                      <w:kern w:val="0"/>
                      <w:sz w:val="24"/>
                      <w:szCs w:val="24"/>
                      <w:lang w:eastAsia="en-AU"/>
                    </w:rPr>
                  </w:rPrChange>
                </w:rPr>
                <w:t>0.2</w:t>
              </w:r>
            </w:ins>
          </w:p>
        </w:tc>
        <w:tc>
          <w:tcPr>
            <w:tcW w:w="1109" w:type="dxa"/>
            <w:noWrap/>
            <w:hideMark/>
            <w:tcPrChange w:id="8417" w:author="Johannes Zuegg" w:date="2026-01-12T13:59:00Z" w16du:dateUtc="2026-01-12T03:59:00Z">
              <w:tcPr>
                <w:tcW w:w="1200" w:type="dxa"/>
                <w:gridSpan w:val="3"/>
                <w:noWrap/>
                <w:hideMark/>
              </w:tcPr>
            </w:tcPrChange>
          </w:tcPr>
          <w:p w14:paraId="69BB86D2" w14:textId="77777777" w:rsidR="005376DA" w:rsidRPr="005376DA" w:rsidRDefault="005376DA">
            <w:pPr>
              <w:spacing w:after="0"/>
              <w:jc w:val="center"/>
              <w:rPr>
                <w:ins w:id="8418" w:author="Johannes Zuegg" w:date="2026-01-12T13:55:00Z" w16du:dateUtc="2026-01-12T03:55:00Z"/>
                <w:rFonts w:ascii="Arial" w:eastAsia="Times New Roman" w:hAnsi="Arial" w:cs="Arial"/>
                <w:color w:val="000000"/>
                <w:kern w:val="0"/>
                <w:lang w:eastAsia="en-AU"/>
                <w:rPrChange w:id="8419" w:author="Johannes Zuegg" w:date="2026-01-12T13:56:00Z" w16du:dateUtc="2026-01-12T03:56:00Z">
                  <w:rPr>
                    <w:ins w:id="8420" w:author="Johannes Zuegg" w:date="2026-01-12T13:55:00Z" w16du:dateUtc="2026-01-12T03:55:00Z"/>
                    <w:rFonts w:ascii="Arial" w:eastAsia="Times New Roman" w:hAnsi="Arial" w:cs="Arial"/>
                    <w:color w:val="000000"/>
                    <w:kern w:val="0"/>
                    <w:sz w:val="24"/>
                    <w:szCs w:val="24"/>
                    <w:lang w:eastAsia="en-AU"/>
                  </w:rPr>
                </w:rPrChange>
              </w:rPr>
              <w:pPrChange w:id="8421" w:author="Johannes Zuegg" w:date="2026-01-12T14:01:00Z" w16du:dateUtc="2026-01-12T04:01:00Z">
                <w:pPr>
                  <w:jc w:val="center"/>
                </w:pPr>
              </w:pPrChange>
            </w:pPr>
            <w:ins w:id="8422" w:author="Johannes Zuegg" w:date="2026-01-12T13:55:00Z" w16du:dateUtc="2026-01-12T03:55:00Z">
              <w:r w:rsidRPr="005376DA">
                <w:rPr>
                  <w:rFonts w:ascii="Arial" w:eastAsia="Times New Roman" w:hAnsi="Arial" w:cs="Arial"/>
                  <w:color w:val="000000"/>
                  <w:kern w:val="0"/>
                  <w:lang w:eastAsia="en-AU"/>
                  <w:rPrChange w:id="8423" w:author="Johannes Zuegg" w:date="2026-01-12T13:56:00Z" w16du:dateUtc="2026-01-12T03:56:00Z">
                    <w:rPr>
                      <w:rFonts w:ascii="Arial" w:eastAsia="Times New Roman" w:hAnsi="Arial" w:cs="Arial"/>
                      <w:color w:val="000000"/>
                      <w:kern w:val="0"/>
                      <w:sz w:val="24"/>
                      <w:szCs w:val="24"/>
                      <w:lang w:eastAsia="en-AU"/>
                    </w:rPr>
                  </w:rPrChange>
                </w:rPr>
                <w:t>0.5</w:t>
              </w:r>
            </w:ins>
          </w:p>
        </w:tc>
        <w:tc>
          <w:tcPr>
            <w:tcW w:w="851" w:type="dxa"/>
            <w:noWrap/>
            <w:hideMark/>
            <w:tcPrChange w:id="8424" w:author="Johannes Zuegg" w:date="2026-01-12T13:59:00Z" w16du:dateUtc="2026-01-12T03:59:00Z">
              <w:tcPr>
                <w:tcW w:w="1053" w:type="dxa"/>
                <w:gridSpan w:val="2"/>
                <w:noWrap/>
                <w:hideMark/>
              </w:tcPr>
            </w:tcPrChange>
          </w:tcPr>
          <w:p w14:paraId="5A3014CF" w14:textId="77777777" w:rsidR="005376DA" w:rsidRPr="005376DA" w:rsidRDefault="005376DA">
            <w:pPr>
              <w:spacing w:after="0"/>
              <w:jc w:val="center"/>
              <w:rPr>
                <w:ins w:id="8425" w:author="Johannes Zuegg" w:date="2026-01-12T13:55:00Z" w16du:dateUtc="2026-01-12T03:55:00Z"/>
                <w:rFonts w:ascii="Arial" w:eastAsia="Times New Roman" w:hAnsi="Arial" w:cs="Arial"/>
                <w:color w:val="000000"/>
                <w:kern w:val="0"/>
                <w:lang w:eastAsia="en-AU"/>
                <w:rPrChange w:id="8426" w:author="Johannes Zuegg" w:date="2026-01-12T13:56:00Z" w16du:dateUtc="2026-01-12T03:56:00Z">
                  <w:rPr>
                    <w:ins w:id="8427" w:author="Johannes Zuegg" w:date="2026-01-12T13:55:00Z" w16du:dateUtc="2026-01-12T03:55:00Z"/>
                    <w:rFonts w:ascii="Arial" w:eastAsia="Times New Roman" w:hAnsi="Arial" w:cs="Arial"/>
                    <w:color w:val="000000"/>
                    <w:kern w:val="0"/>
                    <w:sz w:val="24"/>
                    <w:szCs w:val="24"/>
                    <w:lang w:eastAsia="en-AU"/>
                  </w:rPr>
                </w:rPrChange>
              </w:rPr>
              <w:pPrChange w:id="8428" w:author="Johannes Zuegg" w:date="2026-01-12T14:01:00Z" w16du:dateUtc="2026-01-12T04:01:00Z">
                <w:pPr>
                  <w:jc w:val="center"/>
                </w:pPr>
              </w:pPrChange>
            </w:pPr>
            <w:ins w:id="8429" w:author="Johannes Zuegg" w:date="2026-01-12T13:55:00Z" w16du:dateUtc="2026-01-12T03:55:00Z">
              <w:r w:rsidRPr="005376DA">
                <w:rPr>
                  <w:rFonts w:ascii="Arial" w:eastAsia="Times New Roman" w:hAnsi="Arial" w:cs="Arial"/>
                  <w:color w:val="000000"/>
                  <w:kern w:val="0"/>
                  <w:lang w:eastAsia="en-AU"/>
                  <w:rPrChange w:id="8430" w:author="Johannes Zuegg" w:date="2026-01-12T13:56:00Z" w16du:dateUtc="2026-01-12T03:56:00Z">
                    <w:rPr>
                      <w:rFonts w:ascii="Arial" w:eastAsia="Times New Roman" w:hAnsi="Arial" w:cs="Arial"/>
                      <w:color w:val="000000"/>
                      <w:kern w:val="0"/>
                      <w:sz w:val="24"/>
                      <w:szCs w:val="24"/>
                      <w:lang w:eastAsia="en-AU"/>
                    </w:rPr>
                  </w:rPrChange>
                </w:rPr>
                <w:t>92</w:t>
              </w:r>
            </w:ins>
          </w:p>
        </w:tc>
        <w:tc>
          <w:tcPr>
            <w:tcW w:w="767" w:type="dxa"/>
            <w:noWrap/>
            <w:hideMark/>
            <w:tcPrChange w:id="8431" w:author="Johannes Zuegg" w:date="2026-01-12T13:59:00Z" w16du:dateUtc="2026-01-12T03:59:00Z">
              <w:tcPr>
                <w:tcW w:w="960" w:type="dxa"/>
                <w:gridSpan w:val="2"/>
                <w:noWrap/>
                <w:hideMark/>
              </w:tcPr>
            </w:tcPrChange>
          </w:tcPr>
          <w:p w14:paraId="019B1FF8" w14:textId="77777777" w:rsidR="005376DA" w:rsidRPr="005376DA" w:rsidRDefault="005376DA">
            <w:pPr>
              <w:spacing w:after="0"/>
              <w:jc w:val="center"/>
              <w:rPr>
                <w:ins w:id="8432" w:author="Johannes Zuegg" w:date="2026-01-12T13:55:00Z" w16du:dateUtc="2026-01-12T03:55:00Z"/>
                <w:rFonts w:ascii="Arial" w:eastAsia="Times New Roman" w:hAnsi="Arial" w:cs="Arial"/>
                <w:color w:val="000000"/>
                <w:kern w:val="0"/>
                <w:lang w:eastAsia="en-AU"/>
                <w:rPrChange w:id="8433" w:author="Johannes Zuegg" w:date="2026-01-12T13:56:00Z" w16du:dateUtc="2026-01-12T03:56:00Z">
                  <w:rPr>
                    <w:ins w:id="8434" w:author="Johannes Zuegg" w:date="2026-01-12T13:55:00Z" w16du:dateUtc="2026-01-12T03:55:00Z"/>
                    <w:rFonts w:ascii="Arial" w:eastAsia="Times New Roman" w:hAnsi="Arial" w:cs="Arial"/>
                    <w:color w:val="000000"/>
                    <w:kern w:val="0"/>
                    <w:sz w:val="24"/>
                    <w:szCs w:val="24"/>
                    <w:lang w:eastAsia="en-AU"/>
                  </w:rPr>
                </w:rPrChange>
              </w:rPr>
              <w:pPrChange w:id="8435" w:author="Johannes Zuegg" w:date="2026-01-12T14:01:00Z" w16du:dateUtc="2026-01-12T04:01:00Z">
                <w:pPr>
                  <w:jc w:val="center"/>
                </w:pPr>
              </w:pPrChange>
            </w:pPr>
            <w:ins w:id="8436" w:author="Johannes Zuegg" w:date="2026-01-12T13:55:00Z" w16du:dateUtc="2026-01-12T03:55:00Z">
              <w:r w:rsidRPr="005376DA">
                <w:rPr>
                  <w:rFonts w:ascii="Arial" w:eastAsia="Times New Roman" w:hAnsi="Arial" w:cs="Arial"/>
                  <w:color w:val="000000"/>
                  <w:kern w:val="0"/>
                  <w:lang w:eastAsia="en-AU"/>
                  <w:rPrChange w:id="8437" w:author="Johannes Zuegg" w:date="2026-01-12T13:56:00Z" w16du:dateUtc="2026-01-12T03:56:00Z">
                    <w:rPr>
                      <w:rFonts w:ascii="Arial" w:eastAsia="Times New Roman" w:hAnsi="Arial" w:cs="Arial"/>
                      <w:color w:val="000000"/>
                      <w:kern w:val="0"/>
                      <w:sz w:val="24"/>
                      <w:szCs w:val="24"/>
                      <w:lang w:eastAsia="en-AU"/>
                    </w:rPr>
                  </w:rPrChange>
                </w:rPr>
                <w:t>0.553</w:t>
              </w:r>
            </w:ins>
          </w:p>
        </w:tc>
        <w:tc>
          <w:tcPr>
            <w:tcW w:w="1004" w:type="dxa"/>
            <w:noWrap/>
            <w:hideMark/>
            <w:tcPrChange w:id="8438" w:author="Johannes Zuegg" w:date="2026-01-12T13:59:00Z" w16du:dateUtc="2026-01-12T03:59:00Z">
              <w:tcPr>
                <w:tcW w:w="1023" w:type="dxa"/>
                <w:noWrap/>
                <w:hideMark/>
              </w:tcPr>
            </w:tcPrChange>
          </w:tcPr>
          <w:p w14:paraId="37262D9C" w14:textId="77777777" w:rsidR="005376DA" w:rsidRPr="005376DA" w:rsidRDefault="005376DA">
            <w:pPr>
              <w:spacing w:after="0"/>
              <w:jc w:val="center"/>
              <w:rPr>
                <w:ins w:id="8439" w:author="Johannes Zuegg" w:date="2026-01-12T13:55:00Z" w16du:dateUtc="2026-01-12T03:55:00Z"/>
                <w:rFonts w:ascii="Arial" w:eastAsia="Times New Roman" w:hAnsi="Arial" w:cs="Arial"/>
                <w:color w:val="000000"/>
                <w:kern w:val="0"/>
                <w:lang w:eastAsia="en-AU"/>
                <w:rPrChange w:id="8440" w:author="Johannes Zuegg" w:date="2026-01-12T13:56:00Z" w16du:dateUtc="2026-01-12T03:56:00Z">
                  <w:rPr>
                    <w:ins w:id="8441" w:author="Johannes Zuegg" w:date="2026-01-12T13:55:00Z" w16du:dateUtc="2026-01-12T03:55:00Z"/>
                    <w:rFonts w:ascii="Arial" w:eastAsia="Times New Roman" w:hAnsi="Arial" w:cs="Arial"/>
                    <w:color w:val="000000"/>
                    <w:kern w:val="0"/>
                    <w:sz w:val="24"/>
                    <w:szCs w:val="24"/>
                    <w:lang w:eastAsia="en-AU"/>
                  </w:rPr>
                </w:rPrChange>
              </w:rPr>
              <w:pPrChange w:id="8442" w:author="Johannes Zuegg" w:date="2026-01-12T14:01:00Z" w16du:dateUtc="2026-01-12T04:01:00Z">
                <w:pPr>
                  <w:jc w:val="center"/>
                </w:pPr>
              </w:pPrChange>
            </w:pPr>
            <w:ins w:id="8443" w:author="Johannes Zuegg" w:date="2026-01-12T13:55:00Z" w16du:dateUtc="2026-01-12T03:55:00Z">
              <w:r w:rsidRPr="005376DA">
                <w:rPr>
                  <w:rFonts w:ascii="Arial" w:eastAsia="Times New Roman" w:hAnsi="Arial" w:cs="Arial"/>
                  <w:color w:val="000000"/>
                  <w:kern w:val="0"/>
                  <w:lang w:eastAsia="en-AU"/>
                  <w:rPrChange w:id="8444" w:author="Johannes Zuegg" w:date="2026-01-12T13:56:00Z" w16du:dateUtc="2026-01-12T03:56:00Z">
                    <w:rPr>
                      <w:rFonts w:ascii="Arial" w:eastAsia="Times New Roman" w:hAnsi="Arial" w:cs="Arial"/>
                      <w:color w:val="000000"/>
                      <w:kern w:val="0"/>
                      <w:sz w:val="24"/>
                      <w:szCs w:val="24"/>
                      <w:lang w:eastAsia="en-AU"/>
                    </w:rPr>
                  </w:rPrChange>
                </w:rPr>
                <w:t>0.752</w:t>
              </w:r>
            </w:ins>
          </w:p>
        </w:tc>
      </w:tr>
      <w:tr w:rsidR="005376DA" w:rsidRPr="005376DA" w14:paraId="4B6A16B5" w14:textId="77777777" w:rsidTr="005376DA">
        <w:trPr>
          <w:cantSplit/>
          <w:ins w:id="8445" w:author="Johannes Zuegg" w:date="2026-01-12T13:55:00Z"/>
          <w:trPrChange w:id="8446" w:author="Johannes Zuegg" w:date="2026-01-12T13:59:00Z" w16du:dateUtc="2026-01-12T03:59:00Z">
            <w:trPr>
              <w:trHeight w:val="288"/>
              <w:jc w:val="center"/>
            </w:trPr>
          </w:trPrChange>
        </w:trPr>
        <w:tc>
          <w:tcPr>
            <w:tcW w:w="461" w:type="dxa"/>
            <w:noWrap/>
            <w:hideMark/>
            <w:tcPrChange w:id="8447" w:author="Johannes Zuegg" w:date="2026-01-12T13:59:00Z" w16du:dateUtc="2026-01-12T03:59:00Z">
              <w:tcPr>
                <w:tcW w:w="1149" w:type="dxa"/>
                <w:gridSpan w:val="2"/>
                <w:noWrap/>
                <w:hideMark/>
              </w:tcPr>
            </w:tcPrChange>
          </w:tcPr>
          <w:p w14:paraId="6399EDF2" w14:textId="77777777" w:rsidR="005376DA" w:rsidRPr="005376DA" w:rsidRDefault="005376DA">
            <w:pPr>
              <w:spacing w:after="0"/>
              <w:jc w:val="center"/>
              <w:rPr>
                <w:ins w:id="8448" w:author="Johannes Zuegg" w:date="2026-01-12T13:55:00Z" w16du:dateUtc="2026-01-12T03:55:00Z"/>
                <w:rFonts w:ascii="Arial" w:eastAsia="Times New Roman" w:hAnsi="Arial" w:cs="Arial"/>
                <w:b/>
                <w:bCs/>
                <w:color w:val="000000"/>
                <w:kern w:val="0"/>
                <w:lang w:eastAsia="en-AU"/>
                <w:rPrChange w:id="8449" w:author="Johannes Zuegg" w:date="2026-01-12T13:56:00Z" w16du:dateUtc="2026-01-12T03:56:00Z">
                  <w:rPr>
                    <w:ins w:id="8450" w:author="Johannes Zuegg" w:date="2026-01-12T13:55:00Z" w16du:dateUtc="2026-01-12T03:55:00Z"/>
                    <w:rFonts w:ascii="Arial" w:eastAsia="Times New Roman" w:hAnsi="Arial" w:cs="Arial"/>
                    <w:b/>
                    <w:bCs/>
                    <w:color w:val="000000"/>
                    <w:kern w:val="0"/>
                    <w:sz w:val="24"/>
                    <w:szCs w:val="24"/>
                    <w:lang w:eastAsia="en-AU"/>
                  </w:rPr>
                </w:rPrChange>
              </w:rPr>
              <w:pPrChange w:id="8451" w:author="Johannes Zuegg" w:date="2026-01-12T14:01:00Z" w16du:dateUtc="2026-01-12T04:01:00Z">
                <w:pPr>
                  <w:jc w:val="center"/>
                </w:pPr>
              </w:pPrChange>
            </w:pPr>
            <w:ins w:id="8452" w:author="Johannes Zuegg" w:date="2026-01-12T13:55:00Z" w16du:dateUtc="2026-01-12T03:55:00Z">
              <w:r w:rsidRPr="005376DA">
                <w:rPr>
                  <w:rFonts w:ascii="Arial" w:eastAsia="Times New Roman" w:hAnsi="Arial" w:cs="Arial"/>
                  <w:b/>
                  <w:bCs/>
                  <w:color w:val="000000"/>
                  <w:kern w:val="0"/>
                  <w:lang w:eastAsia="en-AU"/>
                  <w:rPrChange w:id="8453" w:author="Johannes Zuegg" w:date="2026-01-12T13:56:00Z" w16du:dateUtc="2026-01-12T03:56:00Z">
                    <w:rPr>
                      <w:rFonts w:ascii="Arial" w:eastAsia="Times New Roman" w:hAnsi="Arial" w:cs="Arial"/>
                      <w:b/>
                      <w:bCs/>
                      <w:color w:val="000000"/>
                      <w:kern w:val="0"/>
                      <w:sz w:val="24"/>
                      <w:szCs w:val="24"/>
                      <w:lang w:eastAsia="en-AU"/>
                    </w:rPr>
                  </w:rPrChange>
                </w:rPr>
                <w:t>45</w:t>
              </w:r>
            </w:ins>
          </w:p>
        </w:tc>
        <w:tc>
          <w:tcPr>
            <w:tcW w:w="1235" w:type="dxa"/>
            <w:noWrap/>
            <w:hideMark/>
            <w:tcPrChange w:id="8454" w:author="Johannes Zuegg" w:date="2026-01-12T13:59:00Z" w16du:dateUtc="2026-01-12T03:59:00Z">
              <w:tcPr>
                <w:tcW w:w="1176" w:type="dxa"/>
                <w:gridSpan w:val="2"/>
                <w:noWrap/>
                <w:hideMark/>
              </w:tcPr>
            </w:tcPrChange>
          </w:tcPr>
          <w:p w14:paraId="234A3DF3" w14:textId="77777777" w:rsidR="005376DA" w:rsidRPr="005376DA" w:rsidRDefault="005376DA">
            <w:pPr>
              <w:spacing w:after="0"/>
              <w:jc w:val="center"/>
              <w:rPr>
                <w:ins w:id="8455" w:author="Johannes Zuegg" w:date="2026-01-12T13:55:00Z" w16du:dateUtc="2026-01-12T03:55:00Z"/>
                <w:rFonts w:ascii="Arial" w:eastAsia="Times New Roman" w:hAnsi="Arial" w:cs="Arial"/>
                <w:b/>
                <w:bCs/>
                <w:color w:val="000000"/>
                <w:kern w:val="0"/>
                <w:lang w:eastAsia="en-AU"/>
                <w:rPrChange w:id="8456" w:author="Johannes Zuegg" w:date="2026-01-12T13:56:00Z" w16du:dateUtc="2026-01-12T03:56:00Z">
                  <w:rPr>
                    <w:ins w:id="8457" w:author="Johannes Zuegg" w:date="2026-01-12T13:55:00Z" w16du:dateUtc="2026-01-12T03:55:00Z"/>
                    <w:rFonts w:ascii="Arial" w:eastAsia="Times New Roman" w:hAnsi="Arial" w:cs="Arial"/>
                    <w:b/>
                    <w:bCs/>
                    <w:color w:val="000000"/>
                    <w:kern w:val="0"/>
                    <w:sz w:val="24"/>
                    <w:szCs w:val="24"/>
                    <w:lang w:eastAsia="en-AU"/>
                  </w:rPr>
                </w:rPrChange>
              </w:rPr>
              <w:pPrChange w:id="8458" w:author="Johannes Zuegg" w:date="2026-01-12T14:01:00Z" w16du:dateUtc="2026-01-12T04:01:00Z">
                <w:pPr>
                  <w:jc w:val="center"/>
                </w:pPr>
              </w:pPrChange>
            </w:pPr>
            <w:ins w:id="8459" w:author="Johannes Zuegg" w:date="2026-01-12T13:55:00Z" w16du:dateUtc="2026-01-12T03:55:00Z">
              <w:r w:rsidRPr="005376DA">
                <w:rPr>
                  <w:rFonts w:ascii="Arial" w:eastAsia="Times New Roman" w:hAnsi="Arial" w:cs="Arial"/>
                  <w:b/>
                  <w:bCs/>
                  <w:color w:val="000000"/>
                  <w:kern w:val="0"/>
                  <w:lang w:eastAsia="en-AU"/>
                  <w:rPrChange w:id="8460" w:author="Johannes Zuegg" w:date="2026-01-12T13:56:00Z" w16du:dateUtc="2026-01-12T03:56:00Z">
                    <w:rPr>
                      <w:rFonts w:ascii="Arial" w:eastAsia="Times New Roman" w:hAnsi="Arial" w:cs="Arial"/>
                      <w:b/>
                      <w:bCs/>
                      <w:color w:val="000000"/>
                      <w:kern w:val="0"/>
                      <w:sz w:val="24"/>
                      <w:szCs w:val="24"/>
                      <w:lang w:eastAsia="en-AU"/>
                    </w:rPr>
                  </w:rPrChange>
                </w:rPr>
                <w:t>0.00057</w:t>
              </w:r>
            </w:ins>
          </w:p>
        </w:tc>
        <w:tc>
          <w:tcPr>
            <w:tcW w:w="1326" w:type="dxa"/>
            <w:noWrap/>
            <w:hideMark/>
            <w:tcPrChange w:id="8461" w:author="Johannes Zuegg" w:date="2026-01-12T13:59:00Z" w16du:dateUtc="2026-01-12T03:59:00Z">
              <w:tcPr>
                <w:tcW w:w="1222" w:type="dxa"/>
                <w:gridSpan w:val="2"/>
                <w:noWrap/>
                <w:hideMark/>
              </w:tcPr>
            </w:tcPrChange>
          </w:tcPr>
          <w:p w14:paraId="72374F5E" w14:textId="77777777" w:rsidR="005376DA" w:rsidRPr="005376DA" w:rsidRDefault="005376DA">
            <w:pPr>
              <w:spacing w:after="0"/>
              <w:jc w:val="center"/>
              <w:rPr>
                <w:ins w:id="8462" w:author="Johannes Zuegg" w:date="2026-01-12T13:55:00Z" w16du:dateUtc="2026-01-12T03:55:00Z"/>
                <w:rFonts w:ascii="Arial" w:eastAsia="Times New Roman" w:hAnsi="Arial" w:cs="Arial"/>
                <w:b/>
                <w:bCs/>
                <w:color w:val="000000"/>
                <w:kern w:val="0"/>
                <w:lang w:eastAsia="en-AU"/>
                <w:rPrChange w:id="8463" w:author="Johannes Zuegg" w:date="2026-01-12T13:56:00Z" w16du:dateUtc="2026-01-12T03:56:00Z">
                  <w:rPr>
                    <w:ins w:id="8464" w:author="Johannes Zuegg" w:date="2026-01-12T13:55:00Z" w16du:dateUtc="2026-01-12T03:55:00Z"/>
                    <w:rFonts w:ascii="Arial" w:eastAsia="Times New Roman" w:hAnsi="Arial" w:cs="Arial"/>
                    <w:b/>
                    <w:bCs/>
                    <w:color w:val="000000"/>
                    <w:kern w:val="0"/>
                    <w:sz w:val="24"/>
                    <w:szCs w:val="24"/>
                    <w:lang w:eastAsia="en-AU"/>
                  </w:rPr>
                </w:rPrChange>
              </w:rPr>
              <w:pPrChange w:id="8465" w:author="Johannes Zuegg" w:date="2026-01-12T14:01:00Z" w16du:dateUtc="2026-01-12T04:01:00Z">
                <w:pPr>
                  <w:jc w:val="center"/>
                </w:pPr>
              </w:pPrChange>
            </w:pPr>
            <w:ins w:id="8466" w:author="Johannes Zuegg" w:date="2026-01-12T13:55:00Z" w16du:dateUtc="2026-01-12T03:55:00Z">
              <w:r w:rsidRPr="005376DA">
                <w:rPr>
                  <w:rFonts w:ascii="Arial" w:eastAsia="Times New Roman" w:hAnsi="Arial" w:cs="Arial"/>
                  <w:b/>
                  <w:bCs/>
                  <w:color w:val="000000"/>
                  <w:kern w:val="0"/>
                  <w:lang w:eastAsia="en-AU"/>
                  <w:rPrChange w:id="8467" w:author="Johannes Zuegg" w:date="2026-01-12T13:56:00Z" w16du:dateUtc="2026-01-12T03:56:00Z">
                    <w:rPr>
                      <w:rFonts w:ascii="Arial" w:eastAsia="Times New Roman" w:hAnsi="Arial" w:cs="Arial"/>
                      <w:b/>
                      <w:bCs/>
                      <w:color w:val="000000"/>
                      <w:kern w:val="0"/>
                      <w:sz w:val="24"/>
                      <w:szCs w:val="24"/>
                      <w:lang w:eastAsia="en-AU"/>
                    </w:rPr>
                  </w:rPrChange>
                </w:rPr>
                <w:t>0.00038</w:t>
              </w:r>
            </w:ins>
          </w:p>
        </w:tc>
        <w:tc>
          <w:tcPr>
            <w:tcW w:w="1646" w:type="dxa"/>
            <w:noWrap/>
            <w:hideMark/>
            <w:tcPrChange w:id="8468" w:author="Johannes Zuegg" w:date="2026-01-12T13:59:00Z" w16du:dateUtc="2026-01-12T03:59:00Z">
              <w:tcPr>
                <w:tcW w:w="1641" w:type="dxa"/>
                <w:gridSpan w:val="2"/>
                <w:noWrap/>
                <w:hideMark/>
              </w:tcPr>
            </w:tcPrChange>
          </w:tcPr>
          <w:p w14:paraId="4EECBCE9" w14:textId="77777777" w:rsidR="005376DA" w:rsidRPr="005376DA" w:rsidRDefault="005376DA">
            <w:pPr>
              <w:spacing w:after="0"/>
              <w:jc w:val="center"/>
              <w:rPr>
                <w:ins w:id="8469" w:author="Johannes Zuegg" w:date="2026-01-12T13:55:00Z" w16du:dateUtc="2026-01-12T03:55:00Z"/>
                <w:rFonts w:ascii="Arial" w:eastAsia="Times New Roman" w:hAnsi="Arial" w:cs="Arial"/>
                <w:b/>
                <w:bCs/>
                <w:color w:val="000000"/>
                <w:kern w:val="0"/>
                <w:lang w:eastAsia="en-AU"/>
                <w:rPrChange w:id="8470" w:author="Johannes Zuegg" w:date="2026-01-12T13:56:00Z" w16du:dateUtc="2026-01-12T03:56:00Z">
                  <w:rPr>
                    <w:ins w:id="8471" w:author="Johannes Zuegg" w:date="2026-01-12T13:55:00Z" w16du:dateUtc="2026-01-12T03:55:00Z"/>
                    <w:rFonts w:ascii="Arial" w:eastAsia="Times New Roman" w:hAnsi="Arial" w:cs="Arial"/>
                    <w:b/>
                    <w:bCs/>
                    <w:color w:val="000000"/>
                    <w:kern w:val="0"/>
                    <w:sz w:val="24"/>
                    <w:szCs w:val="24"/>
                    <w:lang w:eastAsia="en-AU"/>
                  </w:rPr>
                </w:rPrChange>
              </w:rPr>
              <w:pPrChange w:id="8472" w:author="Johannes Zuegg" w:date="2026-01-12T14:01:00Z" w16du:dateUtc="2026-01-12T04:01:00Z">
                <w:pPr>
                  <w:jc w:val="center"/>
                </w:pPr>
              </w:pPrChange>
            </w:pPr>
            <w:ins w:id="8473" w:author="Johannes Zuegg" w:date="2026-01-12T13:55:00Z" w16du:dateUtc="2026-01-12T03:55:00Z">
              <w:r w:rsidRPr="005376DA">
                <w:rPr>
                  <w:rFonts w:ascii="Arial" w:eastAsia="Times New Roman" w:hAnsi="Arial" w:cs="Arial"/>
                  <w:b/>
                  <w:bCs/>
                  <w:color w:val="000000"/>
                  <w:kern w:val="0"/>
                  <w:lang w:eastAsia="en-AU"/>
                  <w:rPrChange w:id="8474" w:author="Johannes Zuegg" w:date="2026-01-12T13:56:00Z" w16du:dateUtc="2026-01-12T03:56:00Z">
                    <w:rPr>
                      <w:rFonts w:ascii="Arial" w:eastAsia="Times New Roman" w:hAnsi="Arial" w:cs="Arial"/>
                      <w:b/>
                      <w:bCs/>
                      <w:color w:val="000000"/>
                      <w:kern w:val="0"/>
                      <w:sz w:val="24"/>
                      <w:szCs w:val="24"/>
                      <w:lang w:eastAsia="en-AU"/>
                    </w:rPr>
                  </w:rPrChange>
                </w:rPr>
                <w:t>256-256</w:t>
              </w:r>
            </w:ins>
          </w:p>
        </w:tc>
        <w:tc>
          <w:tcPr>
            <w:tcW w:w="1072" w:type="dxa"/>
            <w:noWrap/>
            <w:hideMark/>
            <w:tcPrChange w:id="8475" w:author="Johannes Zuegg" w:date="2026-01-12T13:59:00Z" w16du:dateUtc="2026-01-12T03:59:00Z">
              <w:tcPr>
                <w:tcW w:w="1491" w:type="dxa"/>
                <w:gridSpan w:val="2"/>
                <w:noWrap/>
                <w:hideMark/>
              </w:tcPr>
            </w:tcPrChange>
          </w:tcPr>
          <w:p w14:paraId="6B1828E8" w14:textId="77777777" w:rsidR="005376DA" w:rsidRPr="005376DA" w:rsidRDefault="005376DA">
            <w:pPr>
              <w:spacing w:after="0"/>
              <w:jc w:val="center"/>
              <w:rPr>
                <w:ins w:id="8476" w:author="Johannes Zuegg" w:date="2026-01-12T13:55:00Z" w16du:dateUtc="2026-01-12T03:55:00Z"/>
                <w:rFonts w:ascii="Arial" w:eastAsia="Times New Roman" w:hAnsi="Arial" w:cs="Arial"/>
                <w:b/>
                <w:bCs/>
                <w:color w:val="000000"/>
                <w:kern w:val="0"/>
                <w:lang w:eastAsia="en-AU"/>
                <w:rPrChange w:id="8477" w:author="Johannes Zuegg" w:date="2026-01-12T13:56:00Z" w16du:dateUtc="2026-01-12T03:56:00Z">
                  <w:rPr>
                    <w:ins w:id="8478" w:author="Johannes Zuegg" w:date="2026-01-12T13:55:00Z" w16du:dateUtc="2026-01-12T03:55:00Z"/>
                    <w:rFonts w:ascii="Arial" w:eastAsia="Times New Roman" w:hAnsi="Arial" w:cs="Arial"/>
                    <w:b/>
                    <w:bCs/>
                    <w:color w:val="000000"/>
                    <w:kern w:val="0"/>
                    <w:sz w:val="24"/>
                    <w:szCs w:val="24"/>
                    <w:lang w:eastAsia="en-AU"/>
                  </w:rPr>
                </w:rPrChange>
              </w:rPr>
              <w:pPrChange w:id="8479" w:author="Johannes Zuegg" w:date="2026-01-12T14:01:00Z" w16du:dateUtc="2026-01-12T04:01:00Z">
                <w:pPr>
                  <w:jc w:val="center"/>
                </w:pPr>
              </w:pPrChange>
            </w:pPr>
            <w:ins w:id="8480" w:author="Johannes Zuegg" w:date="2026-01-12T13:55:00Z" w16du:dateUtc="2026-01-12T03:55:00Z">
              <w:r w:rsidRPr="005376DA">
                <w:rPr>
                  <w:rFonts w:ascii="Arial" w:eastAsia="Times New Roman" w:hAnsi="Arial" w:cs="Arial"/>
                  <w:b/>
                  <w:bCs/>
                  <w:color w:val="000000"/>
                  <w:kern w:val="0"/>
                  <w:lang w:eastAsia="en-AU"/>
                  <w:rPrChange w:id="8481" w:author="Johannes Zuegg" w:date="2026-01-12T13:56:00Z" w16du:dateUtc="2026-01-12T03:56:00Z">
                    <w:rPr>
                      <w:rFonts w:ascii="Arial" w:eastAsia="Times New Roman" w:hAnsi="Arial" w:cs="Arial"/>
                      <w:b/>
                      <w:bCs/>
                      <w:color w:val="000000"/>
                      <w:kern w:val="0"/>
                      <w:sz w:val="24"/>
                      <w:szCs w:val="24"/>
                      <w:lang w:eastAsia="en-AU"/>
                    </w:rPr>
                  </w:rPrChange>
                </w:rPr>
                <w:t>64</w:t>
              </w:r>
            </w:ins>
          </w:p>
        </w:tc>
        <w:tc>
          <w:tcPr>
            <w:tcW w:w="1084" w:type="dxa"/>
            <w:noWrap/>
            <w:hideMark/>
            <w:tcPrChange w:id="8482" w:author="Johannes Zuegg" w:date="2026-01-12T13:59:00Z" w16du:dateUtc="2026-01-12T03:59:00Z">
              <w:tcPr>
                <w:tcW w:w="1050" w:type="dxa"/>
                <w:gridSpan w:val="2"/>
                <w:noWrap/>
                <w:hideMark/>
              </w:tcPr>
            </w:tcPrChange>
          </w:tcPr>
          <w:p w14:paraId="18E64C90" w14:textId="77777777" w:rsidR="005376DA" w:rsidRPr="005376DA" w:rsidRDefault="005376DA">
            <w:pPr>
              <w:spacing w:after="0"/>
              <w:jc w:val="center"/>
              <w:rPr>
                <w:ins w:id="8483" w:author="Johannes Zuegg" w:date="2026-01-12T13:55:00Z" w16du:dateUtc="2026-01-12T03:55:00Z"/>
                <w:rFonts w:ascii="Arial" w:eastAsia="Times New Roman" w:hAnsi="Arial" w:cs="Arial"/>
                <w:b/>
                <w:bCs/>
                <w:color w:val="000000"/>
                <w:kern w:val="0"/>
                <w:lang w:eastAsia="en-AU"/>
                <w:rPrChange w:id="8484" w:author="Johannes Zuegg" w:date="2026-01-12T13:56:00Z" w16du:dateUtc="2026-01-12T03:56:00Z">
                  <w:rPr>
                    <w:ins w:id="8485" w:author="Johannes Zuegg" w:date="2026-01-12T13:55:00Z" w16du:dateUtc="2026-01-12T03:55:00Z"/>
                    <w:rFonts w:ascii="Arial" w:eastAsia="Times New Roman" w:hAnsi="Arial" w:cs="Arial"/>
                    <w:b/>
                    <w:bCs/>
                    <w:color w:val="000000"/>
                    <w:kern w:val="0"/>
                    <w:sz w:val="24"/>
                    <w:szCs w:val="24"/>
                    <w:lang w:eastAsia="en-AU"/>
                  </w:rPr>
                </w:rPrChange>
              </w:rPr>
              <w:pPrChange w:id="8486" w:author="Johannes Zuegg" w:date="2026-01-12T14:01:00Z" w16du:dateUtc="2026-01-12T04:01:00Z">
                <w:pPr>
                  <w:jc w:val="center"/>
                </w:pPr>
              </w:pPrChange>
            </w:pPr>
            <w:ins w:id="8487" w:author="Johannes Zuegg" w:date="2026-01-12T13:55:00Z" w16du:dateUtc="2026-01-12T03:55:00Z">
              <w:r w:rsidRPr="005376DA">
                <w:rPr>
                  <w:rFonts w:ascii="Arial" w:eastAsia="Times New Roman" w:hAnsi="Arial" w:cs="Arial"/>
                  <w:b/>
                  <w:bCs/>
                  <w:color w:val="000000"/>
                  <w:kern w:val="0"/>
                  <w:lang w:eastAsia="en-AU"/>
                  <w:rPrChange w:id="8488" w:author="Johannes Zuegg" w:date="2026-01-12T13:56:00Z" w16du:dateUtc="2026-01-12T03:56:00Z">
                    <w:rPr>
                      <w:rFonts w:ascii="Arial" w:eastAsia="Times New Roman" w:hAnsi="Arial" w:cs="Arial"/>
                      <w:b/>
                      <w:bCs/>
                      <w:color w:val="000000"/>
                      <w:kern w:val="0"/>
                      <w:sz w:val="24"/>
                      <w:szCs w:val="24"/>
                      <w:lang w:eastAsia="en-AU"/>
                    </w:rPr>
                  </w:rPrChange>
                </w:rPr>
                <w:t>0.2</w:t>
              </w:r>
            </w:ins>
          </w:p>
        </w:tc>
        <w:tc>
          <w:tcPr>
            <w:tcW w:w="1109" w:type="dxa"/>
            <w:noWrap/>
            <w:hideMark/>
            <w:tcPrChange w:id="8489" w:author="Johannes Zuegg" w:date="2026-01-12T13:59:00Z" w16du:dateUtc="2026-01-12T03:59:00Z">
              <w:tcPr>
                <w:tcW w:w="1200" w:type="dxa"/>
                <w:gridSpan w:val="3"/>
                <w:noWrap/>
                <w:hideMark/>
              </w:tcPr>
            </w:tcPrChange>
          </w:tcPr>
          <w:p w14:paraId="5613E297" w14:textId="77777777" w:rsidR="005376DA" w:rsidRPr="005376DA" w:rsidRDefault="005376DA">
            <w:pPr>
              <w:spacing w:after="0"/>
              <w:jc w:val="center"/>
              <w:rPr>
                <w:ins w:id="8490" w:author="Johannes Zuegg" w:date="2026-01-12T13:55:00Z" w16du:dateUtc="2026-01-12T03:55:00Z"/>
                <w:rFonts w:ascii="Arial" w:eastAsia="Times New Roman" w:hAnsi="Arial" w:cs="Arial"/>
                <w:b/>
                <w:bCs/>
                <w:color w:val="000000"/>
                <w:kern w:val="0"/>
                <w:lang w:eastAsia="en-AU"/>
                <w:rPrChange w:id="8491" w:author="Johannes Zuegg" w:date="2026-01-12T13:56:00Z" w16du:dateUtc="2026-01-12T03:56:00Z">
                  <w:rPr>
                    <w:ins w:id="8492" w:author="Johannes Zuegg" w:date="2026-01-12T13:55:00Z" w16du:dateUtc="2026-01-12T03:55:00Z"/>
                    <w:rFonts w:ascii="Arial" w:eastAsia="Times New Roman" w:hAnsi="Arial" w:cs="Arial"/>
                    <w:b/>
                    <w:bCs/>
                    <w:color w:val="000000"/>
                    <w:kern w:val="0"/>
                    <w:sz w:val="24"/>
                    <w:szCs w:val="24"/>
                    <w:lang w:eastAsia="en-AU"/>
                  </w:rPr>
                </w:rPrChange>
              </w:rPr>
              <w:pPrChange w:id="8493" w:author="Johannes Zuegg" w:date="2026-01-12T14:01:00Z" w16du:dateUtc="2026-01-12T04:01:00Z">
                <w:pPr>
                  <w:jc w:val="center"/>
                </w:pPr>
              </w:pPrChange>
            </w:pPr>
            <w:ins w:id="8494" w:author="Johannes Zuegg" w:date="2026-01-12T13:55:00Z" w16du:dateUtc="2026-01-12T03:55:00Z">
              <w:r w:rsidRPr="005376DA">
                <w:rPr>
                  <w:rFonts w:ascii="Arial" w:eastAsia="Times New Roman" w:hAnsi="Arial" w:cs="Arial"/>
                  <w:b/>
                  <w:bCs/>
                  <w:color w:val="000000"/>
                  <w:kern w:val="0"/>
                  <w:lang w:eastAsia="en-AU"/>
                  <w:rPrChange w:id="8495" w:author="Johannes Zuegg" w:date="2026-01-12T13:56:00Z" w16du:dateUtc="2026-01-12T03:56:00Z">
                    <w:rPr>
                      <w:rFonts w:ascii="Arial" w:eastAsia="Times New Roman" w:hAnsi="Arial" w:cs="Arial"/>
                      <w:b/>
                      <w:bCs/>
                      <w:color w:val="000000"/>
                      <w:kern w:val="0"/>
                      <w:sz w:val="24"/>
                      <w:szCs w:val="24"/>
                      <w:lang w:eastAsia="en-AU"/>
                    </w:rPr>
                  </w:rPrChange>
                </w:rPr>
                <w:t>0.1</w:t>
              </w:r>
            </w:ins>
          </w:p>
        </w:tc>
        <w:tc>
          <w:tcPr>
            <w:tcW w:w="851" w:type="dxa"/>
            <w:noWrap/>
            <w:hideMark/>
            <w:tcPrChange w:id="8496" w:author="Johannes Zuegg" w:date="2026-01-12T13:59:00Z" w16du:dateUtc="2026-01-12T03:59:00Z">
              <w:tcPr>
                <w:tcW w:w="1053" w:type="dxa"/>
                <w:gridSpan w:val="2"/>
                <w:noWrap/>
                <w:hideMark/>
              </w:tcPr>
            </w:tcPrChange>
          </w:tcPr>
          <w:p w14:paraId="53E8901F" w14:textId="77777777" w:rsidR="005376DA" w:rsidRPr="005376DA" w:rsidRDefault="005376DA">
            <w:pPr>
              <w:spacing w:after="0"/>
              <w:jc w:val="center"/>
              <w:rPr>
                <w:ins w:id="8497" w:author="Johannes Zuegg" w:date="2026-01-12T13:55:00Z" w16du:dateUtc="2026-01-12T03:55:00Z"/>
                <w:rFonts w:ascii="Arial" w:eastAsia="Times New Roman" w:hAnsi="Arial" w:cs="Arial"/>
                <w:b/>
                <w:bCs/>
                <w:color w:val="000000"/>
                <w:kern w:val="0"/>
                <w:lang w:eastAsia="en-AU"/>
                <w:rPrChange w:id="8498" w:author="Johannes Zuegg" w:date="2026-01-12T13:56:00Z" w16du:dateUtc="2026-01-12T03:56:00Z">
                  <w:rPr>
                    <w:ins w:id="8499" w:author="Johannes Zuegg" w:date="2026-01-12T13:55:00Z" w16du:dateUtc="2026-01-12T03:55:00Z"/>
                    <w:rFonts w:ascii="Arial" w:eastAsia="Times New Roman" w:hAnsi="Arial" w:cs="Arial"/>
                    <w:b/>
                    <w:bCs/>
                    <w:color w:val="000000"/>
                    <w:kern w:val="0"/>
                    <w:sz w:val="24"/>
                    <w:szCs w:val="24"/>
                    <w:lang w:eastAsia="en-AU"/>
                  </w:rPr>
                </w:rPrChange>
              </w:rPr>
              <w:pPrChange w:id="8500" w:author="Johannes Zuegg" w:date="2026-01-12T14:01:00Z" w16du:dateUtc="2026-01-12T04:01:00Z">
                <w:pPr>
                  <w:jc w:val="center"/>
                </w:pPr>
              </w:pPrChange>
            </w:pPr>
            <w:ins w:id="8501" w:author="Johannes Zuegg" w:date="2026-01-12T13:55:00Z" w16du:dateUtc="2026-01-12T03:55:00Z">
              <w:r w:rsidRPr="005376DA">
                <w:rPr>
                  <w:rFonts w:ascii="Arial" w:eastAsia="Times New Roman" w:hAnsi="Arial" w:cs="Arial"/>
                  <w:b/>
                  <w:bCs/>
                  <w:color w:val="000000"/>
                  <w:kern w:val="0"/>
                  <w:lang w:eastAsia="en-AU"/>
                  <w:rPrChange w:id="8502" w:author="Johannes Zuegg" w:date="2026-01-12T13:56:00Z" w16du:dateUtc="2026-01-12T03:56:00Z">
                    <w:rPr>
                      <w:rFonts w:ascii="Arial" w:eastAsia="Times New Roman" w:hAnsi="Arial" w:cs="Arial"/>
                      <w:b/>
                      <w:bCs/>
                      <w:color w:val="000000"/>
                      <w:kern w:val="0"/>
                      <w:sz w:val="24"/>
                      <w:szCs w:val="24"/>
                      <w:lang w:eastAsia="en-AU"/>
                    </w:rPr>
                  </w:rPrChange>
                </w:rPr>
                <w:t>49</w:t>
              </w:r>
            </w:ins>
          </w:p>
        </w:tc>
        <w:tc>
          <w:tcPr>
            <w:tcW w:w="767" w:type="dxa"/>
            <w:noWrap/>
            <w:hideMark/>
            <w:tcPrChange w:id="8503" w:author="Johannes Zuegg" w:date="2026-01-12T13:59:00Z" w16du:dateUtc="2026-01-12T03:59:00Z">
              <w:tcPr>
                <w:tcW w:w="960" w:type="dxa"/>
                <w:gridSpan w:val="2"/>
                <w:noWrap/>
                <w:hideMark/>
              </w:tcPr>
            </w:tcPrChange>
          </w:tcPr>
          <w:p w14:paraId="1BEDEA3A" w14:textId="77777777" w:rsidR="005376DA" w:rsidRPr="005376DA" w:rsidRDefault="005376DA">
            <w:pPr>
              <w:spacing w:after="0"/>
              <w:jc w:val="center"/>
              <w:rPr>
                <w:ins w:id="8504" w:author="Johannes Zuegg" w:date="2026-01-12T13:55:00Z" w16du:dateUtc="2026-01-12T03:55:00Z"/>
                <w:rFonts w:ascii="Arial" w:eastAsia="Times New Roman" w:hAnsi="Arial" w:cs="Arial"/>
                <w:b/>
                <w:bCs/>
                <w:color w:val="000000"/>
                <w:kern w:val="0"/>
                <w:lang w:eastAsia="en-AU"/>
                <w:rPrChange w:id="8505" w:author="Johannes Zuegg" w:date="2026-01-12T13:56:00Z" w16du:dateUtc="2026-01-12T03:56:00Z">
                  <w:rPr>
                    <w:ins w:id="8506" w:author="Johannes Zuegg" w:date="2026-01-12T13:55:00Z" w16du:dateUtc="2026-01-12T03:55:00Z"/>
                    <w:rFonts w:ascii="Arial" w:eastAsia="Times New Roman" w:hAnsi="Arial" w:cs="Arial"/>
                    <w:b/>
                    <w:bCs/>
                    <w:color w:val="000000"/>
                    <w:kern w:val="0"/>
                    <w:sz w:val="24"/>
                    <w:szCs w:val="24"/>
                    <w:lang w:eastAsia="en-AU"/>
                  </w:rPr>
                </w:rPrChange>
              </w:rPr>
              <w:pPrChange w:id="8507" w:author="Johannes Zuegg" w:date="2026-01-12T14:01:00Z" w16du:dateUtc="2026-01-12T04:01:00Z">
                <w:pPr>
                  <w:jc w:val="center"/>
                </w:pPr>
              </w:pPrChange>
            </w:pPr>
            <w:ins w:id="8508" w:author="Johannes Zuegg" w:date="2026-01-12T13:55:00Z" w16du:dateUtc="2026-01-12T03:55:00Z">
              <w:r w:rsidRPr="005376DA">
                <w:rPr>
                  <w:rFonts w:ascii="Arial" w:eastAsia="Times New Roman" w:hAnsi="Arial" w:cs="Arial"/>
                  <w:b/>
                  <w:bCs/>
                  <w:color w:val="000000"/>
                  <w:kern w:val="0"/>
                  <w:lang w:eastAsia="en-AU"/>
                  <w:rPrChange w:id="8509" w:author="Johannes Zuegg" w:date="2026-01-12T13:56:00Z" w16du:dateUtc="2026-01-12T03:56:00Z">
                    <w:rPr>
                      <w:rFonts w:ascii="Arial" w:eastAsia="Times New Roman" w:hAnsi="Arial" w:cs="Arial"/>
                      <w:b/>
                      <w:bCs/>
                      <w:color w:val="000000"/>
                      <w:kern w:val="0"/>
                      <w:sz w:val="24"/>
                      <w:szCs w:val="24"/>
                      <w:lang w:eastAsia="en-AU"/>
                    </w:rPr>
                  </w:rPrChange>
                </w:rPr>
                <w:t>0.446</w:t>
              </w:r>
            </w:ins>
          </w:p>
        </w:tc>
        <w:tc>
          <w:tcPr>
            <w:tcW w:w="1004" w:type="dxa"/>
            <w:noWrap/>
            <w:hideMark/>
            <w:tcPrChange w:id="8510" w:author="Johannes Zuegg" w:date="2026-01-12T13:59:00Z" w16du:dateUtc="2026-01-12T03:59:00Z">
              <w:tcPr>
                <w:tcW w:w="1023" w:type="dxa"/>
                <w:noWrap/>
                <w:hideMark/>
              </w:tcPr>
            </w:tcPrChange>
          </w:tcPr>
          <w:p w14:paraId="113F7B4E" w14:textId="77777777" w:rsidR="005376DA" w:rsidRPr="005376DA" w:rsidRDefault="005376DA">
            <w:pPr>
              <w:spacing w:after="0"/>
              <w:jc w:val="center"/>
              <w:rPr>
                <w:ins w:id="8511" w:author="Johannes Zuegg" w:date="2026-01-12T13:55:00Z" w16du:dateUtc="2026-01-12T03:55:00Z"/>
                <w:rFonts w:ascii="Arial" w:eastAsia="Times New Roman" w:hAnsi="Arial" w:cs="Arial"/>
                <w:b/>
                <w:bCs/>
                <w:color w:val="000000"/>
                <w:kern w:val="0"/>
                <w:lang w:eastAsia="en-AU"/>
                <w:rPrChange w:id="8512" w:author="Johannes Zuegg" w:date="2026-01-12T13:56:00Z" w16du:dateUtc="2026-01-12T03:56:00Z">
                  <w:rPr>
                    <w:ins w:id="8513" w:author="Johannes Zuegg" w:date="2026-01-12T13:55:00Z" w16du:dateUtc="2026-01-12T03:55:00Z"/>
                    <w:rFonts w:ascii="Arial" w:eastAsia="Times New Roman" w:hAnsi="Arial" w:cs="Arial"/>
                    <w:b/>
                    <w:bCs/>
                    <w:color w:val="000000"/>
                    <w:kern w:val="0"/>
                    <w:sz w:val="24"/>
                    <w:szCs w:val="24"/>
                    <w:lang w:eastAsia="en-AU"/>
                  </w:rPr>
                </w:rPrChange>
              </w:rPr>
              <w:pPrChange w:id="8514" w:author="Johannes Zuegg" w:date="2026-01-12T14:01:00Z" w16du:dateUtc="2026-01-12T04:01:00Z">
                <w:pPr>
                  <w:jc w:val="center"/>
                </w:pPr>
              </w:pPrChange>
            </w:pPr>
            <w:ins w:id="8515" w:author="Johannes Zuegg" w:date="2026-01-12T13:55:00Z" w16du:dateUtc="2026-01-12T03:55:00Z">
              <w:r w:rsidRPr="005376DA">
                <w:rPr>
                  <w:rFonts w:ascii="Arial" w:eastAsia="Times New Roman" w:hAnsi="Arial" w:cs="Arial"/>
                  <w:b/>
                  <w:bCs/>
                  <w:color w:val="000000"/>
                  <w:kern w:val="0"/>
                  <w:lang w:eastAsia="en-AU"/>
                  <w:rPrChange w:id="8516" w:author="Johannes Zuegg" w:date="2026-01-12T13:56:00Z" w16du:dateUtc="2026-01-12T03:56:00Z">
                    <w:rPr>
                      <w:rFonts w:ascii="Arial" w:eastAsia="Times New Roman" w:hAnsi="Arial" w:cs="Arial"/>
                      <w:b/>
                      <w:bCs/>
                      <w:color w:val="000000"/>
                      <w:kern w:val="0"/>
                      <w:sz w:val="24"/>
                      <w:szCs w:val="24"/>
                      <w:lang w:eastAsia="en-AU"/>
                    </w:rPr>
                  </w:rPrChange>
                </w:rPr>
                <w:t>0.852</w:t>
              </w:r>
            </w:ins>
          </w:p>
        </w:tc>
      </w:tr>
      <w:tr w:rsidR="005376DA" w:rsidRPr="005376DA" w14:paraId="067605BA" w14:textId="77777777" w:rsidTr="005376DA">
        <w:trPr>
          <w:cantSplit/>
          <w:ins w:id="8517" w:author="Johannes Zuegg" w:date="2026-01-12T13:55:00Z"/>
          <w:trPrChange w:id="8518" w:author="Johannes Zuegg" w:date="2026-01-12T13:59:00Z" w16du:dateUtc="2026-01-12T03:59:00Z">
            <w:trPr>
              <w:trHeight w:val="288"/>
              <w:jc w:val="center"/>
            </w:trPr>
          </w:trPrChange>
        </w:trPr>
        <w:tc>
          <w:tcPr>
            <w:tcW w:w="461" w:type="dxa"/>
            <w:noWrap/>
            <w:hideMark/>
            <w:tcPrChange w:id="8519" w:author="Johannes Zuegg" w:date="2026-01-12T13:59:00Z" w16du:dateUtc="2026-01-12T03:59:00Z">
              <w:tcPr>
                <w:tcW w:w="1149" w:type="dxa"/>
                <w:gridSpan w:val="2"/>
                <w:noWrap/>
                <w:hideMark/>
              </w:tcPr>
            </w:tcPrChange>
          </w:tcPr>
          <w:p w14:paraId="3FF60082" w14:textId="77777777" w:rsidR="005376DA" w:rsidRPr="005376DA" w:rsidRDefault="005376DA">
            <w:pPr>
              <w:spacing w:after="0"/>
              <w:jc w:val="center"/>
              <w:rPr>
                <w:ins w:id="8520" w:author="Johannes Zuegg" w:date="2026-01-12T13:55:00Z" w16du:dateUtc="2026-01-12T03:55:00Z"/>
                <w:rFonts w:ascii="Arial" w:eastAsia="Times New Roman" w:hAnsi="Arial" w:cs="Arial"/>
                <w:color w:val="000000"/>
                <w:kern w:val="0"/>
                <w:lang w:eastAsia="en-AU"/>
                <w:rPrChange w:id="8521" w:author="Johannes Zuegg" w:date="2026-01-12T13:56:00Z" w16du:dateUtc="2026-01-12T03:56:00Z">
                  <w:rPr>
                    <w:ins w:id="8522" w:author="Johannes Zuegg" w:date="2026-01-12T13:55:00Z" w16du:dateUtc="2026-01-12T03:55:00Z"/>
                    <w:rFonts w:ascii="Arial" w:eastAsia="Times New Roman" w:hAnsi="Arial" w:cs="Arial"/>
                    <w:color w:val="000000"/>
                    <w:kern w:val="0"/>
                    <w:sz w:val="24"/>
                    <w:szCs w:val="24"/>
                    <w:lang w:eastAsia="en-AU"/>
                  </w:rPr>
                </w:rPrChange>
              </w:rPr>
              <w:pPrChange w:id="8523" w:author="Johannes Zuegg" w:date="2026-01-12T14:01:00Z" w16du:dateUtc="2026-01-12T04:01:00Z">
                <w:pPr>
                  <w:jc w:val="center"/>
                </w:pPr>
              </w:pPrChange>
            </w:pPr>
            <w:ins w:id="8524" w:author="Johannes Zuegg" w:date="2026-01-12T13:55:00Z" w16du:dateUtc="2026-01-12T03:55:00Z">
              <w:r w:rsidRPr="005376DA">
                <w:rPr>
                  <w:rFonts w:ascii="Arial" w:eastAsia="Times New Roman" w:hAnsi="Arial" w:cs="Arial"/>
                  <w:color w:val="000000"/>
                  <w:kern w:val="0"/>
                  <w:lang w:eastAsia="en-AU"/>
                  <w:rPrChange w:id="8525" w:author="Johannes Zuegg" w:date="2026-01-12T13:56:00Z" w16du:dateUtc="2026-01-12T03:56:00Z">
                    <w:rPr>
                      <w:rFonts w:ascii="Arial" w:eastAsia="Times New Roman" w:hAnsi="Arial" w:cs="Arial"/>
                      <w:color w:val="000000"/>
                      <w:kern w:val="0"/>
                      <w:sz w:val="24"/>
                      <w:szCs w:val="24"/>
                      <w:lang w:eastAsia="en-AU"/>
                    </w:rPr>
                  </w:rPrChange>
                </w:rPr>
                <w:t>46</w:t>
              </w:r>
            </w:ins>
          </w:p>
        </w:tc>
        <w:tc>
          <w:tcPr>
            <w:tcW w:w="1235" w:type="dxa"/>
            <w:noWrap/>
            <w:hideMark/>
            <w:tcPrChange w:id="8526" w:author="Johannes Zuegg" w:date="2026-01-12T13:59:00Z" w16du:dateUtc="2026-01-12T03:59:00Z">
              <w:tcPr>
                <w:tcW w:w="1176" w:type="dxa"/>
                <w:gridSpan w:val="2"/>
                <w:noWrap/>
                <w:hideMark/>
              </w:tcPr>
            </w:tcPrChange>
          </w:tcPr>
          <w:p w14:paraId="5B7E6480" w14:textId="77777777" w:rsidR="005376DA" w:rsidRPr="005376DA" w:rsidRDefault="005376DA">
            <w:pPr>
              <w:spacing w:after="0"/>
              <w:jc w:val="center"/>
              <w:rPr>
                <w:ins w:id="8527" w:author="Johannes Zuegg" w:date="2026-01-12T13:55:00Z" w16du:dateUtc="2026-01-12T03:55:00Z"/>
                <w:rFonts w:ascii="Arial" w:eastAsia="Times New Roman" w:hAnsi="Arial" w:cs="Arial"/>
                <w:color w:val="000000"/>
                <w:kern w:val="0"/>
                <w:lang w:eastAsia="en-AU"/>
                <w:rPrChange w:id="8528" w:author="Johannes Zuegg" w:date="2026-01-12T13:56:00Z" w16du:dateUtc="2026-01-12T03:56:00Z">
                  <w:rPr>
                    <w:ins w:id="8529" w:author="Johannes Zuegg" w:date="2026-01-12T13:55:00Z" w16du:dateUtc="2026-01-12T03:55:00Z"/>
                    <w:rFonts w:ascii="Arial" w:eastAsia="Times New Roman" w:hAnsi="Arial" w:cs="Arial"/>
                    <w:color w:val="000000"/>
                    <w:kern w:val="0"/>
                    <w:sz w:val="24"/>
                    <w:szCs w:val="24"/>
                    <w:lang w:eastAsia="en-AU"/>
                  </w:rPr>
                </w:rPrChange>
              </w:rPr>
              <w:pPrChange w:id="8530" w:author="Johannes Zuegg" w:date="2026-01-12T14:01:00Z" w16du:dateUtc="2026-01-12T04:01:00Z">
                <w:pPr>
                  <w:jc w:val="center"/>
                </w:pPr>
              </w:pPrChange>
            </w:pPr>
            <w:ins w:id="8531" w:author="Johannes Zuegg" w:date="2026-01-12T13:55:00Z" w16du:dateUtc="2026-01-12T03:55:00Z">
              <w:r w:rsidRPr="005376DA">
                <w:rPr>
                  <w:rFonts w:ascii="Arial" w:eastAsia="Times New Roman" w:hAnsi="Arial" w:cs="Arial"/>
                  <w:color w:val="000000"/>
                  <w:kern w:val="0"/>
                  <w:lang w:eastAsia="en-AU"/>
                  <w:rPrChange w:id="8532" w:author="Johannes Zuegg" w:date="2026-01-12T13:56:00Z" w16du:dateUtc="2026-01-12T03:56:00Z">
                    <w:rPr>
                      <w:rFonts w:ascii="Arial" w:eastAsia="Times New Roman" w:hAnsi="Arial" w:cs="Arial"/>
                      <w:color w:val="000000"/>
                      <w:kern w:val="0"/>
                      <w:sz w:val="24"/>
                      <w:szCs w:val="24"/>
                      <w:lang w:eastAsia="en-AU"/>
                    </w:rPr>
                  </w:rPrChange>
                </w:rPr>
                <w:t>0.00021</w:t>
              </w:r>
            </w:ins>
          </w:p>
        </w:tc>
        <w:tc>
          <w:tcPr>
            <w:tcW w:w="1326" w:type="dxa"/>
            <w:noWrap/>
            <w:hideMark/>
            <w:tcPrChange w:id="8533" w:author="Johannes Zuegg" w:date="2026-01-12T13:59:00Z" w16du:dateUtc="2026-01-12T03:59:00Z">
              <w:tcPr>
                <w:tcW w:w="1222" w:type="dxa"/>
                <w:gridSpan w:val="2"/>
                <w:noWrap/>
                <w:hideMark/>
              </w:tcPr>
            </w:tcPrChange>
          </w:tcPr>
          <w:p w14:paraId="1AE26436" w14:textId="77777777" w:rsidR="005376DA" w:rsidRPr="005376DA" w:rsidRDefault="005376DA">
            <w:pPr>
              <w:spacing w:after="0"/>
              <w:jc w:val="center"/>
              <w:rPr>
                <w:ins w:id="8534" w:author="Johannes Zuegg" w:date="2026-01-12T13:55:00Z" w16du:dateUtc="2026-01-12T03:55:00Z"/>
                <w:rFonts w:ascii="Arial" w:eastAsia="Times New Roman" w:hAnsi="Arial" w:cs="Arial"/>
                <w:color w:val="000000"/>
                <w:kern w:val="0"/>
                <w:lang w:eastAsia="en-AU"/>
                <w:rPrChange w:id="8535" w:author="Johannes Zuegg" w:date="2026-01-12T13:56:00Z" w16du:dateUtc="2026-01-12T03:56:00Z">
                  <w:rPr>
                    <w:ins w:id="8536" w:author="Johannes Zuegg" w:date="2026-01-12T13:55:00Z" w16du:dateUtc="2026-01-12T03:55:00Z"/>
                    <w:rFonts w:ascii="Arial" w:eastAsia="Times New Roman" w:hAnsi="Arial" w:cs="Arial"/>
                    <w:color w:val="000000"/>
                    <w:kern w:val="0"/>
                    <w:sz w:val="24"/>
                    <w:szCs w:val="24"/>
                    <w:lang w:eastAsia="en-AU"/>
                  </w:rPr>
                </w:rPrChange>
              </w:rPr>
              <w:pPrChange w:id="8537" w:author="Johannes Zuegg" w:date="2026-01-12T14:01:00Z" w16du:dateUtc="2026-01-12T04:01:00Z">
                <w:pPr>
                  <w:jc w:val="center"/>
                </w:pPr>
              </w:pPrChange>
            </w:pPr>
            <w:ins w:id="8538" w:author="Johannes Zuegg" w:date="2026-01-12T13:55:00Z" w16du:dateUtc="2026-01-12T03:55:00Z">
              <w:r w:rsidRPr="005376DA">
                <w:rPr>
                  <w:rFonts w:ascii="Arial" w:eastAsia="Times New Roman" w:hAnsi="Arial" w:cs="Arial"/>
                  <w:color w:val="000000"/>
                  <w:kern w:val="0"/>
                  <w:lang w:eastAsia="en-AU"/>
                  <w:rPrChange w:id="8539" w:author="Johannes Zuegg" w:date="2026-01-12T13:56:00Z" w16du:dateUtc="2026-01-12T03:56:00Z">
                    <w:rPr>
                      <w:rFonts w:ascii="Arial" w:eastAsia="Times New Roman" w:hAnsi="Arial" w:cs="Arial"/>
                      <w:color w:val="000000"/>
                      <w:kern w:val="0"/>
                      <w:sz w:val="24"/>
                      <w:szCs w:val="24"/>
                      <w:lang w:eastAsia="en-AU"/>
                    </w:rPr>
                  </w:rPrChange>
                </w:rPr>
                <w:t>0.00002</w:t>
              </w:r>
            </w:ins>
          </w:p>
        </w:tc>
        <w:tc>
          <w:tcPr>
            <w:tcW w:w="1646" w:type="dxa"/>
            <w:noWrap/>
            <w:hideMark/>
            <w:tcPrChange w:id="8540" w:author="Johannes Zuegg" w:date="2026-01-12T13:59:00Z" w16du:dateUtc="2026-01-12T03:59:00Z">
              <w:tcPr>
                <w:tcW w:w="1641" w:type="dxa"/>
                <w:gridSpan w:val="2"/>
                <w:noWrap/>
                <w:hideMark/>
              </w:tcPr>
            </w:tcPrChange>
          </w:tcPr>
          <w:p w14:paraId="7A2B19B2" w14:textId="77777777" w:rsidR="005376DA" w:rsidRPr="005376DA" w:rsidRDefault="005376DA">
            <w:pPr>
              <w:spacing w:after="0"/>
              <w:jc w:val="center"/>
              <w:rPr>
                <w:ins w:id="8541" w:author="Johannes Zuegg" w:date="2026-01-12T13:55:00Z" w16du:dateUtc="2026-01-12T03:55:00Z"/>
                <w:rFonts w:ascii="Arial" w:eastAsia="Times New Roman" w:hAnsi="Arial" w:cs="Arial"/>
                <w:color w:val="000000"/>
                <w:kern w:val="0"/>
                <w:lang w:eastAsia="en-AU"/>
                <w:rPrChange w:id="8542" w:author="Johannes Zuegg" w:date="2026-01-12T13:56:00Z" w16du:dateUtc="2026-01-12T03:56:00Z">
                  <w:rPr>
                    <w:ins w:id="8543" w:author="Johannes Zuegg" w:date="2026-01-12T13:55:00Z" w16du:dateUtc="2026-01-12T03:55:00Z"/>
                    <w:rFonts w:ascii="Arial" w:eastAsia="Times New Roman" w:hAnsi="Arial" w:cs="Arial"/>
                    <w:color w:val="000000"/>
                    <w:kern w:val="0"/>
                    <w:sz w:val="24"/>
                    <w:szCs w:val="24"/>
                    <w:lang w:eastAsia="en-AU"/>
                  </w:rPr>
                </w:rPrChange>
              </w:rPr>
              <w:pPrChange w:id="8544" w:author="Johannes Zuegg" w:date="2026-01-12T14:01:00Z" w16du:dateUtc="2026-01-12T04:01:00Z">
                <w:pPr>
                  <w:jc w:val="center"/>
                </w:pPr>
              </w:pPrChange>
            </w:pPr>
            <w:ins w:id="8545" w:author="Johannes Zuegg" w:date="2026-01-12T13:55:00Z" w16du:dateUtc="2026-01-12T03:55:00Z">
              <w:r w:rsidRPr="005376DA">
                <w:rPr>
                  <w:rFonts w:ascii="Arial" w:eastAsia="Times New Roman" w:hAnsi="Arial" w:cs="Arial"/>
                  <w:color w:val="000000"/>
                  <w:kern w:val="0"/>
                  <w:lang w:eastAsia="en-AU"/>
                  <w:rPrChange w:id="8546" w:author="Johannes Zuegg" w:date="2026-01-12T13:56:00Z" w16du:dateUtc="2026-01-12T03:56:00Z">
                    <w:rPr>
                      <w:rFonts w:ascii="Arial" w:eastAsia="Times New Roman" w:hAnsi="Arial" w:cs="Arial"/>
                      <w:color w:val="000000"/>
                      <w:kern w:val="0"/>
                      <w:sz w:val="24"/>
                      <w:szCs w:val="24"/>
                      <w:lang w:eastAsia="en-AU"/>
                    </w:rPr>
                  </w:rPrChange>
                </w:rPr>
                <w:t>256-256</w:t>
              </w:r>
            </w:ins>
          </w:p>
        </w:tc>
        <w:tc>
          <w:tcPr>
            <w:tcW w:w="1072" w:type="dxa"/>
            <w:noWrap/>
            <w:hideMark/>
            <w:tcPrChange w:id="8547" w:author="Johannes Zuegg" w:date="2026-01-12T13:59:00Z" w16du:dateUtc="2026-01-12T03:59:00Z">
              <w:tcPr>
                <w:tcW w:w="1491" w:type="dxa"/>
                <w:gridSpan w:val="2"/>
                <w:noWrap/>
                <w:hideMark/>
              </w:tcPr>
            </w:tcPrChange>
          </w:tcPr>
          <w:p w14:paraId="6285B6B3" w14:textId="77777777" w:rsidR="005376DA" w:rsidRPr="005376DA" w:rsidRDefault="005376DA">
            <w:pPr>
              <w:spacing w:after="0"/>
              <w:jc w:val="center"/>
              <w:rPr>
                <w:ins w:id="8548" w:author="Johannes Zuegg" w:date="2026-01-12T13:55:00Z" w16du:dateUtc="2026-01-12T03:55:00Z"/>
                <w:rFonts w:ascii="Arial" w:eastAsia="Times New Roman" w:hAnsi="Arial" w:cs="Arial"/>
                <w:color w:val="000000"/>
                <w:kern w:val="0"/>
                <w:lang w:eastAsia="en-AU"/>
                <w:rPrChange w:id="8549" w:author="Johannes Zuegg" w:date="2026-01-12T13:56:00Z" w16du:dateUtc="2026-01-12T03:56:00Z">
                  <w:rPr>
                    <w:ins w:id="8550" w:author="Johannes Zuegg" w:date="2026-01-12T13:55:00Z" w16du:dateUtc="2026-01-12T03:55:00Z"/>
                    <w:rFonts w:ascii="Arial" w:eastAsia="Times New Roman" w:hAnsi="Arial" w:cs="Arial"/>
                    <w:color w:val="000000"/>
                    <w:kern w:val="0"/>
                    <w:sz w:val="24"/>
                    <w:szCs w:val="24"/>
                    <w:lang w:eastAsia="en-AU"/>
                  </w:rPr>
                </w:rPrChange>
              </w:rPr>
              <w:pPrChange w:id="8551" w:author="Johannes Zuegg" w:date="2026-01-12T14:01:00Z" w16du:dateUtc="2026-01-12T04:01:00Z">
                <w:pPr>
                  <w:jc w:val="center"/>
                </w:pPr>
              </w:pPrChange>
            </w:pPr>
            <w:ins w:id="8552" w:author="Johannes Zuegg" w:date="2026-01-12T13:55:00Z" w16du:dateUtc="2026-01-12T03:55:00Z">
              <w:r w:rsidRPr="005376DA">
                <w:rPr>
                  <w:rFonts w:ascii="Arial" w:eastAsia="Times New Roman" w:hAnsi="Arial" w:cs="Arial"/>
                  <w:color w:val="000000"/>
                  <w:kern w:val="0"/>
                  <w:lang w:eastAsia="en-AU"/>
                  <w:rPrChange w:id="8553" w:author="Johannes Zuegg" w:date="2026-01-12T13:56:00Z" w16du:dateUtc="2026-01-12T03:56:00Z">
                    <w:rPr>
                      <w:rFonts w:ascii="Arial" w:eastAsia="Times New Roman" w:hAnsi="Arial" w:cs="Arial"/>
                      <w:color w:val="000000"/>
                      <w:kern w:val="0"/>
                      <w:sz w:val="24"/>
                      <w:szCs w:val="24"/>
                      <w:lang w:eastAsia="en-AU"/>
                    </w:rPr>
                  </w:rPrChange>
                </w:rPr>
                <w:t>64</w:t>
              </w:r>
            </w:ins>
          </w:p>
        </w:tc>
        <w:tc>
          <w:tcPr>
            <w:tcW w:w="1084" w:type="dxa"/>
            <w:noWrap/>
            <w:hideMark/>
            <w:tcPrChange w:id="8554" w:author="Johannes Zuegg" w:date="2026-01-12T13:59:00Z" w16du:dateUtc="2026-01-12T03:59:00Z">
              <w:tcPr>
                <w:tcW w:w="1050" w:type="dxa"/>
                <w:gridSpan w:val="2"/>
                <w:noWrap/>
                <w:hideMark/>
              </w:tcPr>
            </w:tcPrChange>
          </w:tcPr>
          <w:p w14:paraId="3EBEE6BD" w14:textId="77777777" w:rsidR="005376DA" w:rsidRPr="005376DA" w:rsidRDefault="005376DA">
            <w:pPr>
              <w:spacing w:after="0"/>
              <w:jc w:val="center"/>
              <w:rPr>
                <w:ins w:id="8555" w:author="Johannes Zuegg" w:date="2026-01-12T13:55:00Z" w16du:dateUtc="2026-01-12T03:55:00Z"/>
                <w:rFonts w:ascii="Arial" w:eastAsia="Times New Roman" w:hAnsi="Arial" w:cs="Arial"/>
                <w:color w:val="000000"/>
                <w:kern w:val="0"/>
                <w:lang w:eastAsia="en-AU"/>
                <w:rPrChange w:id="8556" w:author="Johannes Zuegg" w:date="2026-01-12T13:56:00Z" w16du:dateUtc="2026-01-12T03:56:00Z">
                  <w:rPr>
                    <w:ins w:id="8557" w:author="Johannes Zuegg" w:date="2026-01-12T13:55:00Z" w16du:dateUtc="2026-01-12T03:55:00Z"/>
                    <w:rFonts w:ascii="Arial" w:eastAsia="Times New Roman" w:hAnsi="Arial" w:cs="Arial"/>
                    <w:color w:val="000000"/>
                    <w:kern w:val="0"/>
                    <w:sz w:val="24"/>
                    <w:szCs w:val="24"/>
                    <w:lang w:eastAsia="en-AU"/>
                  </w:rPr>
                </w:rPrChange>
              </w:rPr>
              <w:pPrChange w:id="8558" w:author="Johannes Zuegg" w:date="2026-01-12T14:01:00Z" w16du:dateUtc="2026-01-12T04:01:00Z">
                <w:pPr>
                  <w:jc w:val="center"/>
                </w:pPr>
              </w:pPrChange>
            </w:pPr>
            <w:ins w:id="8559" w:author="Johannes Zuegg" w:date="2026-01-12T13:55:00Z" w16du:dateUtc="2026-01-12T03:55:00Z">
              <w:r w:rsidRPr="005376DA">
                <w:rPr>
                  <w:rFonts w:ascii="Arial" w:eastAsia="Times New Roman" w:hAnsi="Arial" w:cs="Arial"/>
                  <w:color w:val="000000"/>
                  <w:kern w:val="0"/>
                  <w:lang w:eastAsia="en-AU"/>
                  <w:rPrChange w:id="8560" w:author="Johannes Zuegg" w:date="2026-01-12T13:56:00Z" w16du:dateUtc="2026-01-12T03:56:00Z">
                    <w:rPr>
                      <w:rFonts w:ascii="Arial" w:eastAsia="Times New Roman" w:hAnsi="Arial" w:cs="Arial"/>
                      <w:color w:val="000000"/>
                      <w:kern w:val="0"/>
                      <w:sz w:val="24"/>
                      <w:szCs w:val="24"/>
                      <w:lang w:eastAsia="en-AU"/>
                    </w:rPr>
                  </w:rPrChange>
                </w:rPr>
                <w:t>0.2</w:t>
              </w:r>
            </w:ins>
          </w:p>
        </w:tc>
        <w:tc>
          <w:tcPr>
            <w:tcW w:w="1109" w:type="dxa"/>
            <w:noWrap/>
            <w:hideMark/>
            <w:tcPrChange w:id="8561" w:author="Johannes Zuegg" w:date="2026-01-12T13:59:00Z" w16du:dateUtc="2026-01-12T03:59:00Z">
              <w:tcPr>
                <w:tcW w:w="1200" w:type="dxa"/>
                <w:gridSpan w:val="3"/>
                <w:noWrap/>
                <w:hideMark/>
              </w:tcPr>
            </w:tcPrChange>
          </w:tcPr>
          <w:p w14:paraId="3CA6C836" w14:textId="77777777" w:rsidR="005376DA" w:rsidRPr="005376DA" w:rsidRDefault="005376DA">
            <w:pPr>
              <w:spacing w:after="0"/>
              <w:jc w:val="center"/>
              <w:rPr>
                <w:ins w:id="8562" w:author="Johannes Zuegg" w:date="2026-01-12T13:55:00Z" w16du:dateUtc="2026-01-12T03:55:00Z"/>
                <w:rFonts w:ascii="Arial" w:eastAsia="Times New Roman" w:hAnsi="Arial" w:cs="Arial"/>
                <w:color w:val="000000"/>
                <w:kern w:val="0"/>
                <w:lang w:eastAsia="en-AU"/>
                <w:rPrChange w:id="8563" w:author="Johannes Zuegg" w:date="2026-01-12T13:56:00Z" w16du:dateUtc="2026-01-12T03:56:00Z">
                  <w:rPr>
                    <w:ins w:id="8564" w:author="Johannes Zuegg" w:date="2026-01-12T13:55:00Z" w16du:dateUtc="2026-01-12T03:55:00Z"/>
                    <w:rFonts w:ascii="Arial" w:eastAsia="Times New Roman" w:hAnsi="Arial" w:cs="Arial"/>
                    <w:color w:val="000000"/>
                    <w:kern w:val="0"/>
                    <w:sz w:val="24"/>
                    <w:szCs w:val="24"/>
                    <w:lang w:eastAsia="en-AU"/>
                  </w:rPr>
                </w:rPrChange>
              </w:rPr>
              <w:pPrChange w:id="8565" w:author="Johannes Zuegg" w:date="2026-01-12T14:01:00Z" w16du:dateUtc="2026-01-12T04:01:00Z">
                <w:pPr>
                  <w:jc w:val="center"/>
                </w:pPr>
              </w:pPrChange>
            </w:pPr>
            <w:ins w:id="8566" w:author="Johannes Zuegg" w:date="2026-01-12T13:55:00Z" w16du:dateUtc="2026-01-12T03:55:00Z">
              <w:r w:rsidRPr="005376DA">
                <w:rPr>
                  <w:rFonts w:ascii="Arial" w:eastAsia="Times New Roman" w:hAnsi="Arial" w:cs="Arial"/>
                  <w:color w:val="000000"/>
                  <w:kern w:val="0"/>
                  <w:lang w:eastAsia="en-AU"/>
                  <w:rPrChange w:id="8567" w:author="Johannes Zuegg" w:date="2026-01-12T13:56:00Z" w16du:dateUtc="2026-01-12T03:56:00Z">
                    <w:rPr>
                      <w:rFonts w:ascii="Arial" w:eastAsia="Times New Roman" w:hAnsi="Arial" w:cs="Arial"/>
                      <w:color w:val="000000"/>
                      <w:kern w:val="0"/>
                      <w:sz w:val="24"/>
                      <w:szCs w:val="24"/>
                      <w:lang w:eastAsia="en-AU"/>
                    </w:rPr>
                  </w:rPrChange>
                </w:rPr>
                <w:t>0.1</w:t>
              </w:r>
            </w:ins>
          </w:p>
        </w:tc>
        <w:tc>
          <w:tcPr>
            <w:tcW w:w="851" w:type="dxa"/>
            <w:noWrap/>
            <w:hideMark/>
            <w:tcPrChange w:id="8568" w:author="Johannes Zuegg" w:date="2026-01-12T13:59:00Z" w16du:dateUtc="2026-01-12T03:59:00Z">
              <w:tcPr>
                <w:tcW w:w="1053" w:type="dxa"/>
                <w:gridSpan w:val="2"/>
                <w:noWrap/>
                <w:hideMark/>
              </w:tcPr>
            </w:tcPrChange>
          </w:tcPr>
          <w:p w14:paraId="655B9A81" w14:textId="77777777" w:rsidR="005376DA" w:rsidRPr="005376DA" w:rsidRDefault="005376DA">
            <w:pPr>
              <w:spacing w:after="0"/>
              <w:jc w:val="center"/>
              <w:rPr>
                <w:ins w:id="8569" w:author="Johannes Zuegg" w:date="2026-01-12T13:55:00Z" w16du:dateUtc="2026-01-12T03:55:00Z"/>
                <w:rFonts w:ascii="Arial" w:eastAsia="Times New Roman" w:hAnsi="Arial" w:cs="Arial"/>
                <w:color w:val="000000"/>
                <w:kern w:val="0"/>
                <w:lang w:eastAsia="en-AU"/>
                <w:rPrChange w:id="8570" w:author="Johannes Zuegg" w:date="2026-01-12T13:56:00Z" w16du:dateUtc="2026-01-12T03:56:00Z">
                  <w:rPr>
                    <w:ins w:id="8571" w:author="Johannes Zuegg" w:date="2026-01-12T13:55:00Z" w16du:dateUtc="2026-01-12T03:55:00Z"/>
                    <w:rFonts w:ascii="Arial" w:eastAsia="Times New Roman" w:hAnsi="Arial" w:cs="Arial"/>
                    <w:color w:val="000000"/>
                    <w:kern w:val="0"/>
                    <w:sz w:val="24"/>
                    <w:szCs w:val="24"/>
                    <w:lang w:eastAsia="en-AU"/>
                  </w:rPr>
                </w:rPrChange>
              </w:rPr>
              <w:pPrChange w:id="8572" w:author="Johannes Zuegg" w:date="2026-01-12T14:01:00Z" w16du:dateUtc="2026-01-12T04:01:00Z">
                <w:pPr>
                  <w:jc w:val="center"/>
                </w:pPr>
              </w:pPrChange>
            </w:pPr>
            <w:ins w:id="8573" w:author="Johannes Zuegg" w:date="2026-01-12T13:55:00Z" w16du:dateUtc="2026-01-12T03:55:00Z">
              <w:r w:rsidRPr="005376DA">
                <w:rPr>
                  <w:rFonts w:ascii="Arial" w:eastAsia="Times New Roman" w:hAnsi="Arial" w:cs="Arial"/>
                  <w:color w:val="000000"/>
                  <w:kern w:val="0"/>
                  <w:lang w:eastAsia="en-AU"/>
                  <w:rPrChange w:id="8574" w:author="Johannes Zuegg" w:date="2026-01-12T13:56:00Z" w16du:dateUtc="2026-01-12T03:56:00Z">
                    <w:rPr>
                      <w:rFonts w:ascii="Arial" w:eastAsia="Times New Roman" w:hAnsi="Arial" w:cs="Arial"/>
                      <w:color w:val="000000"/>
                      <w:kern w:val="0"/>
                      <w:sz w:val="24"/>
                      <w:szCs w:val="24"/>
                      <w:lang w:eastAsia="en-AU"/>
                    </w:rPr>
                  </w:rPrChange>
                </w:rPr>
                <w:t>93</w:t>
              </w:r>
            </w:ins>
          </w:p>
        </w:tc>
        <w:tc>
          <w:tcPr>
            <w:tcW w:w="767" w:type="dxa"/>
            <w:noWrap/>
            <w:hideMark/>
            <w:tcPrChange w:id="8575" w:author="Johannes Zuegg" w:date="2026-01-12T13:59:00Z" w16du:dateUtc="2026-01-12T03:59:00Z">
              <w:tcPr>
                <w:tcW w:w="960" w:type="dxa"/>
                <w:gridSpan w:val="2"/>
                <w:noWrap/>
                <w:hideMark/>
              </w:tcPr>
            </w:tcPrChange>
          </w:tcPr>
          <w:p w14:paraId="06432D5E" w14:textId="77777777" w:rsidR="005376DA" w:rsidRPr="005376DA" w:rsidRDefault="005376DA">
            <w:pPr>
              <w:spacing w:after="0"/>
              <w:jc w:val="center"/>
              <w:rPr>
                <w:ins w:id="8576" w:author="Johannes Zuegg" w:date="2026-01-12T13:55:00Z" w16du:dateUtc="2026-01-12T03:55:00Z"/>
                <w:rFonts w:ascii="Arial" w:eastAsia="Times New Roman" w:hAnsi="Arial" w:cs="Arial"/>
                <w:color w:val="000000"/>
                <w:kern w:val="0"/>
                <w:lang w:eastAsia="en-AU"/>
                <w:rPrChange w:id="8577" w:author="Johannes Zuegg" w:date="2026-01-12T13:56:00Z" w16du:dateUtc="2026-01-12T03:56:00Z">
                  <w:rPr>
                    <w:ins w:id="8578" w:author="Johannes Zuegg" w:date="2026-01-12T13:55:00Z" w16du:dateUtc="2026-01-12T03:55:00Z"/>
                    <w:rFonts w:ascii="Arial" w:eastAsia="Times New Roman" w:hAnsi="Arial" w:cs="Arial"/>
                    <w:color w:val="000000"/>
                    <w:kern w:val="0"/>
                    <w:sz w:val="24"/>
                    <w:szCs w:val="24"/>
                    <w:lang w:eastAsia="en-AU"/>
                  </w:rPr>
                </w:rPrChange>
              </w:rPr>
              <w:pPrChange w:id="8579" w:author="Johannes Zuegg" w:date="2026-01-12T14:01:00Z" w16du:dateUtc="2026-01-12T04:01:00Z">
                <w:pPr>
                  <w:jc w:val="center"/>
                </w:pPr>
              </w:pPrChange>
            </w:pPr>
            <w:ins w:id="8580" w:author="Johannes Zuegg" w:date="2026-01-12T13:55:00Z" w16du:dateUtc="2026-01-12T03:55:00Z">
              <w:r w:rsidRPr="005376DA">
                <w:rPr>
                  <w:rFonts w:ascii="Arial" w:eastAsia="Times New Roman" w:hAnsi="Arial" w:cs="Arial"/>
                  <w:color w:val="000000"/>
                  <w:kern w:val="0"/>
                  <w:lang w:eastAsia="en-AU"/>
                  <w:rPrChange w:id="8581" w:author="Johannes Zuegg" w:date="2026-01-12T13:56:00Z" w16du:dateUtc="2026-01-12T03:56:00Z">
                    <w:rPr>
                      <w:rFonts w:ascii="Arial" w:eastAsia="Times New Roman" w:hAnsi="Arial" w:cs="Arial"/>
                      <w:color w:val="000000"/>
                      <w:kern w:val="0"/>
                      <w:sz w:val="24"/>
                      <w:szCs w:val="24"/>
                      <w:lang w:eastAsia="en-AU"/>
                    </w:rPr>
                  </w:rPrChange>
                </w:rPr>
                <w:t>0.513</w:t>
              </w:r>
            </w:ins>
          </w:p>
        </w:tc>
        <w:tc>
          <w:tcPr>
            <w:tcW w:w="1004" w:type="dxa"/>
            <w:noWrap/>
            <w:hideMark/>
            <w:tcPrChange w:id="8582" w:author="Johannes Zuegg" w:date="2026-01-12T13:59:00Z" w16du:dateUtc="2026-01-12T03:59:00Z">
              <w:tcPr>
                <w:tcW w:w="1023" w:type="dxa"/>
                <w:noWrap/>
                <w:hideMark/>
              </w:tcPr>
            </w:tcPrChange>
          </w:tcPr>
          <w:p w14:paraId="5A303535" w14:textId="77777777" w:rsidR="005376DA" w:rsidRPr="005376DA" w:rsidRDefault="005376DA">
            <w:pPr>
              <w:spacing w:after="0"/>
              <w:jc w:val="center"/>
              <w:rPr>
                <w:ins w:id="8583" w:author="Johannes Zuegg" w:date="2026-01-12T13:55:00Z" w16du:dateUtc="2026-01-12T03:55:00Z"/>
                <w:rFonts w:ascii="Arial" w:eastAsia="Times New Roman" w:hAnsi="Arial" w:cs="Arial"/>
                <w:color w:val="000000"/>
                <w:kern w:val="0"/>
                <w:lang w:eastAsia="en-AU"/>
                <w:rPrChange w:id="8584" w:author="Johannes Zuegg" w:date="2026-01-12T13:56:00Z" w16du:dateUtc="2026-01-12T03:56:00Z">
                  <w:rPr>
                    <w:ins w:id="8585" w:author="Johannes Zuegg" w:date="2026-01-12T13:55:00Z" w16du:dateUtc="2026-01-12T03:55:00Z"/>
                    <w:rFonts w:ascii="Arial" w:eastAsia="Times New Roman" w:hAnsi="Arial" w:cs="Arial"/>
                    <w:color w:val="000000"/>
                    <w:kern w:val="0"/>
                    <w:sz w:val="24"/>
                    <w:szCs w:val="24"/>
                    <w:lang w:eastAsia="en-AU"/>
                  </w:rPr>
                </w:rPrChange>
              </w:rPr>
              <w:pPrChange w:id="8586" w:author="Johannes Zuegg" w:date="2026-01-12T14:01:00Z" w16du:dateUtc="2026-01-12T04:01:00Z">
                <w:pPr>
                  <w:jc w:val="center"/>
                </w:pPr>
              </w:pPrChange>
            </w:pPr>
            <w:ins w:id="8587" w:author="Johannes Zuegg" w:date="2026-01-12T13:55:00Z" w16du:dateUtc="2026-01-12T03:55:00Z">
              <w:r w:rsidRPr="005376DA">
                <w:rPr>
                  <w:rFonts w:ascii="Arial" w:eastAsia="Times New Roman" w:hAnsi="Arial" w:cs="Arial"/>
                  <w:color w:val="000000"/>
                  <w:kern w:val="0"/>
                  <w:lang w:eastAsia="en-AU"/>
                  <w:rPrChange w:id="8588" w:author="Johannes Zuegg" w:date="2026-01-12T13:56:00Z" w16du:dateUtc="2026-01-12T03:56:00Z">
                    <w:rPr>
                      <w:rFonts w:ascii="Arial" w:eastAsia="Times New Roman" w:hAnsi="Arial" w:cs="Arial"/>
                      <w:color w:val="000000"/>
                      <w:kern w:val="0"/>
                      <w:sz w:val="24"/>
                      <w:szCs w:val="24"/>
                      <w:lang w:eastAsia="en-AU"/>
                    </w:rPr>
                  </w:rPrChange>
                </w:rPr>
                <w:t>0.813</w:t>
              </w:r>
            </w:ins>
          </w:p>
        </w:tc>
      </w:tr>
      <w:tr w:rsidR="005376DA" w:rsidRPr="005376DA" w14:paraId="34FDFF3B" w14:textId="77777777" w:rsidTr="005376DA">
        <w:trPr>
          <w:cantSplit/>
          <w:ins w:id="8589" w:author="Johannes Zuegg" w:date="2026-01-12T13:55:00Z"/>
          <w:trPrChange w:id="8590" w:author="Johannes Zuegg" w:date="2026-01-12T13:59:00Z" w16du:dateUtc="2026-01-12T03:59:00Z">
            <w:trPr>
              <w:trHeight w:val="288"/>
              <w:jc w:val="center"/>
            </w:trPr>
          </w:trPrChange>
        </w:trPr>
        <w:tc>
          <w:tcPr>
            <w:tcW w:w="461" w:type="dxa"/>
            <w:noWrap/>
            <w:hideMark/>
            <w:tcPrChange w:id="8591" w:author="Johannes Zuegg" w:date="2026-01-12T13:59:00Z" w16du:dateUtc="2026-01-12T03:59:00Z">
              <w:tcPr>
                <w:tcW w:w="1149" w:type="dxa"/>
                <w:gridSpan w:val="2"/>
                <w:noWrap/>
                <w:hideMark/>
              </w:tcPr>
            </w:tcPrChange>
          </w:tcPr>
          <w:p w14:paraId="78C67161" w14:textId="77777777" w:rsidR="005376DA" w:rsidRPr="005376DA" w:rsidRDefault="005376DA">
            <w:pPr>
              <w:spacing w:after="0"/>
              <w:jc w:val="center"/>
              <w:rPr>
                <w:ins w:id="8592" w:author="Johannes Zuegg" w:date="2026-01-12T13:55:00Z" w16du:dateUtc="2026-01-12T03:55:00Z"/>
                <w:rFonts w:ascii="Arial" w:eastAsia="Times New Roman" w:hAnsi="Arial" w:cs="Arial"/>
                <w:color w:val="000000"/>
                <w:kern w:val="0"/>
                <w:lang w:eastAsia="en-AU"/>
                <w:rPrChange w:id="8593" w:author="Johannes Zuegg" w:date="2026-01-12T13:56:00Z" w16du:dateUtc="2026-01-12T03:56:00Z">
                  <w:rPr>
                    <w:ins w:id="8594" w:author="Johannes Zuegg" w:date="2026-01-12T13:55:00Z" w16du:dateUtc="2026-01-12T03:55:00Z"/>
                    <w:rFonts w:ascii="Arial" w:eastAsia="Times New Roman" w:hAnsi="Arial" w:cs="Arial"/>
                    <w:color w:val="000000"/>
                    <w:kern w:val="0"/>
                    <w:sz w:val="24"/>
                    <w:szCs w:val="24"/>
                    <w:lang w:eastAsia="en-AU"/>
                  </w:rPr>
                </w:rPrChange>
              </w:rPr>
              <w:pPrChange w:id="8595" w:author="Johannes Zuegg" w:date="2026-01-12T14:01:00Z" w16du:dateUtc="2026-01-12T04:01:00Z">
                <w:pPr>
                  <w:jc w:val="center"/>
                </w:pPr>
              </w:pPrChange>
            </w:pPr>
            <w:ins w:id="8596" w:author="Johannes Zuegg" w:date="2026-01-12T13:55:00Z" w16du:dateUtc="2026-01-12T03:55:00Z">
              <w:r w:rsidRPr="005376DA">
                <w:rPr>
                  <w:rFonts w:ascii="Arial" w:eastAsia="Times New Roman" w:hAnsi="Arial" w:cs="Arial"/>
                  <w:color w:val="000000"/>
                  <w:kern w:val="0"/>
                  <w:lang w:eastAsia="en-AU"/>
                  <w:rPrChange w:id="8597" w:author="Johannes Zuegg" w:date="2026-01-12T13:56:00Z" w16du:dateUtc="2026-01-12T03:56:00Z">
                    <w:rPr>
                      <w:rFonts w:ascii="Arial" w:eastAsia="Times New Roman" w:hAnsi="Arial" w:cs="Arial"/>
                      <w:color w:val="000000"/>
                      <w:kern w:val="0"/>
                      <w:sz w:val="24"/>
                      <w:szCs w:val="24"/>
                      <w:lang w:eastAsia="en-AU"/>
                    </w:rPr>
                  </w:rPrChange>
                </w:rPr>
                <w:t>47</w:t>
              </w:r>
            </w:ins>
          </w:p>
        </w:tc>
        <w:tc>
          <w:tcPr>
            <w:tcW w:w="1235" w:type="dxa"/>
            <w:noWrap/>
            <w:hideMark/>
            <w:tcPrChange w:id="8598" w:author="Johannes Zuegg" w:date="2026-01-12T13:59:00Z" w16du:dateUtc="2026-01-12T03:59:00Z">
              <w:tcPr>
                <w:tcW w:w="1176" w:type="dxa"/>
                <w:gridSpan w:val="2"/>
                <w:noWrap/>
                <w:hideMark/>
              </w:tcPr>
            </w:tcPrChange>
          </w:tcPr>
          <w:p w14:paraId="6FF89B02" w14:textId="77777777" w:rsidR="005376DA" w:rsidRPr="005376DA" w:rsidRDefault="005376DA">
            <w:pPr>
              <w:spacing w:after="0"/>
              <w:jc w:val="center"/>
              <w:rPr>
                <w:ins w:id="8599" w:author="Johannes Zuegg" w:date="2026-01-12T13:55:00Z" w16du:dateUtc="2026-01-12T03:55:00Z"/>
                <w:rFonts w:ascii="Arial" w:eastAsia="Times New Roman" w:hAnsi="Arial" w:cs="Arial"/>
                <w:color w:val="000000"/>
                <w:kern w:val="0"/>
                <w:lang w:eastAsia="en-AU"/>
                <w:rPrChange w:id="8600" w:author="Johannes Zuegg" w:date="2026-01-12T13:56:00Z" w16du:dateUtc="2026-01-12T03:56:00Z">
                  <w:rPr>
                    <w:ins w:id="8601" w:author="Johannes Zuegg" w:date="2026-01-12T13:55:00Z" w16du:dateUtc="2026-01-12T03:55:00Z"/>
                    <w:rFonts w:ascii="Arial" w:eastAsia="Times New Roman" w:hAnsi="Arial" w:cs="Arial"/>
                    <w:color w:val="000000"/>
                    <w:kern w:val="0"/>
                    <w:sz w:val="24"/>
                    <w:szCs w:val="24"/>
                    <w:lang w:eastAsia="en-AU"/>
                  </w:rPr>
                </w:rPrChange>
              </w:rPr>
              <w:pPrChange w:id="8602" w:author="Johannes Zuegg" w:date="2026-01-12T14:01:00Z" w16du:dateUtc="2026-01-12T04:01:00Z">
                <w:pPr>
                  <w:jc w:val="center"/>
                </w:pPr>
              </w:pPrChange>
            </w:pPr>
            <w:ins w:id="8603" w:author="Johannes Zuegg" w:date="2026-01-12T13:55:00Z" w16du:dateUtc="2026-01-12T03:55:00Z">
              <w:r w:rsidRPr="005376DA">
                <w:rPr>
                  <w:rFonts w:ascii="Arial" w:eastAsia="Times New Roman" w:hAnsi="Arial" w:cs="Arial"/>
                  <w:color w:val="000000"/>
                  <w:kern w:val="0"/>
                  <w:lang w:eastAsia="en-AU"/>
                  <w:rPrChange w:id="8604" w:author="Johannes Zuegg" w:date="2026-01-12T13:56:00Z" w16du:dateUtc="2026-01-12T03:56:00Z">
                    <w:rPr>
                      <w:rFonts w:ascii="Arial" w:eastAsia="Times New Roman" w:hAnsi="Arial" w:cs="Arial"/>
                      <w:color w:val="000000"/>
                      <w:kern w:val="0"/>
                      <w:sz w:val="24"/>
                      <w:szCs w:val="24"/>
                      <w:lang w:eastAsia="en-AU"/>
                    </w:rPr>
                  </w:rPrChange>
                </w:rPr>
                <w:t>0.00020</w:t>
              </w:r>
            </w:ins>
          </w:p>
        </w:tc>
        <w:tc>
          <w:tcPr>
            <w:tcW w:w="1326" w:type="dxa"/>
            <w:noWrap/>
            <w:hideMark/>
            <w:tcPrChange w:id="8605" w:author="Johannes Zuegg" w:date="2026-01-12T13:59:00Z" w16du:dateUtc="2026-01-12T03:59:00Z">
              <w:tcPr>
                <w:tcW w:w="1222" w:type="dxa"/>
                <w:gridSpan w:val="2"/>
                <w:noWrap/>
                <w:hideMark/>
              </w:tcPr>
            </w:tcPrChange>
          </w:tcPr>
          <w:p w14:paraId="2F5F96D6" w14:textId="77777777" w:rsidR="005376DA" w:rsidRPr="005376DA" w:rsidRDefault="005376DA">
            <w:pPr>
              <w:spacing w:after="0"/>
              <w:jc w:val="center"/>
              <w:rPr>
                <w:ins w:id="8606" w:author="Johannes Zuegg" w:date="2026-01-12T13:55:00Z" w16du:dateUtc="2026-01-12T03:55:00Z"/>
                <w:rFonts w:ascii="Arial" w:eastAsia="Times New Roman" w:hAnsi="Arial" w:cs="Arial"/>
                <w:color w:val="000000"/>
                <w:kern w:val="0"/>
                <w:lang w:eastAsia="en-AU"/>
                <w:rPrChange w:id="8607" w:author="Johannes Zuegg" w:date="2026-01-12T13:56:00Z" w16du:dateUtc="2026-01-12T03:56:00Z">
                  <w:rPr>
                    <w:ins w:id="8608" w:author="Johannes Zuegg" w:date="2026-01-12T13:55:00Z" w16du:dateUtc="2026-01-12T03:55:00Z"/>
                    <w:rFonts w:ascii="Arial" w:eastAsia="Times New Roman" w:hAnsi="Arial" w:cs="Arial"/>
                    <w:color w:val="000000"/>
                    <w:kern w:val="0"/>
                    <w:sz w:val="24"/>
                    <w:szCs w:val="24"/>
                    <w:lang w:eastAsia="en-AU"/>
                  </w:rPr>
                </w:rPrChange>
              </w:rPr>
              <w:pPrChange w:id="8609" w:author="Johannes Zuegg" w:date="2026-01-12T14:01:00Z" w16du:dateUtc="2026-01-12T04:01:00Z">
                <w:pPr>
                  <w:jc w:val="center"/>
                </w:pPr>
              </w:pPrChange>
            </w:pPr>
            <w:ins w:id="8610" w:author="Johannes Zuegg" w:date="2026-01-12T13:55:00Z" w16du:dateUtc="2026-01-12T03:55:00Z">
              <w:r w:rsidRPr="005376DA">
                <w:rPr>
                  <w:rFonts w:ascii="Arial" w:eastAsia="Times New Roman" w:hAnsi="Arial" w:cs="Arial"/>
                  <w:color w:val="000000"/>
                  <w:kern w:val="0"/>
                  <w:lang w:eastAsia="en-AU"/>
                  <w:rPrChange w:id="8611" w:author="Johannes Zuegg" w:date="2026-01-12T13:56:00Z" w16du:dateUtc="2026-01-12T03:56:00Z">
                    <w:rPr>
                      <w:rFonts w:ascii="Arial" w:eastAsia="Times New Roman" w:hAnsi="Arial" w:cs="Arial"/>
                      <w:color w:val="000000"/>
                      <w:kern w:val="0"/>
                      <w:sz w:val="24"/>
                      <w:szCs w:val="24"/>
                      <w:lang w:eastAsia="en-AU"/>
                    </w:rPr>
                  </w:rPrChange>
                </w:rPr>
                <w:t>0.00009</w:t>
              </w:r>
            </w:ins>
          </w:p>
        </w:tc>
        <w:tc>
          <w:tcPr>
            <w:tcW w:w="1646" w:type="dxa"/>
            <w:noWrap/>
            <w:hideMark/>
            <w:tcPrChange w:id="8612" w:author="Johannes Zuegg" w:date="2026-01-12T13:59:00Z" w16du:dateUtc="2026-01-12T03:59:00Z">
              <w:tcPr>
                <w:tcW w:w="1641" w:type="dxa"/>
                <w:gridSpan w:val="2"/>
                <w:noWrap/>
                <w:hideMark/>
              </w:tcPr>
            </w:tcPrChange>
          </w:tcPr>
          <w:p w14:paraId="012A5402" w14:textId="77777777" w:rsidR="005376DA" w:rsidRPr="005376DA" w:rsidRDefault="005376DA">
            <w:pPr>
              <w:spacing w:after="0"/>
              <w:jc w:val="center"/>
              <w:rPr>
                <w:ins w:id="8613" w:author="Johannes Zuegg" w:date="2026-01-12T13:55:00Z" w16du:dateUtc="2026-01-12T03:55:00Z"/>
                <w:rFonts w:ascii="Arial" w:eastAsia="Times New Roman" w:hAnsi="Arial" w:cs="Arial"/>
                <w:color w:val="000000"/>
                <w:kern w:val="0"/>
                <w:lang w:eastAsia="en-AU"/>
                <w:rPrChange w:id="8614" w:author="Johannes Zuegg" w:date="2026-01-12T13:56:00Z" w16du:dateUtc="2026-01-12T03:56:00Z">
                  <w:rPr>
                    <w:ins w:id="8615" w:author="Johannes Zuegg" w:date="2026-01-12T13:55:00Z" w16du:dateUtc="2026-01-12T03:55:00Z"/>
                    <w:rFonts w:ascii="Arial" w:eastAsia="Times New Roman" w:hAnsi="Arial" w:cs="Arial"/>
                    <w:color w:val="000000"/>
                    <w:kern w:val="0"/>
                    <w:sz w:val="24"/>
                    <w:szCs w:val="24"/>
                    <w:lang w:eastAsia="en-AU"/>
                  </w:rPr>
                </w:rPrChange>
              </w:rPr>
              <w:pPrChange w:id="8616" w:author="Johannes Zuegg" w:date="2026-01-12T14:01:00Z" w16du:dateUtc="2026-01-12T04:01:00Z">
                <w:pPr>
                  <w:jc w:val="center"/>
                </w:pPr>
              </w:pPrChange>
            </w:pPr>
            <w:ins w:id="8617" w:author="Johannes Zuegg" w:date="2026-01-12T13:55:00Z" w16du:dateUtc="2026-01-12T03:55:00Z">
              <w:r w:rsidRPr="005376DA">
                <w:rPr>
                  <w:rFonts w:ascii="Arial" w:eastAsia="Times New Roman" w:hAnsi="Arial" w:cs="Arial"/>
                  <w:color w:val="000000"/>
                  <w:kern w:val="0"/>
                  <w:lang w:eastAsia="en-AU"/>
                  <w:rPrChange w:id="8618" w:author="Johannes Zuegg" w:date="2026-01-12T13:56:00Z" w16du:dateUtc="2026-01-12T03:56:00Z">
                    <w:rPr>
                      <w:rFonts w:ascii="Arial" w:eastAsia="Times New Roman" w:hAnsi="Arial" w:cs="Arial"/>
                      <w:color w:val="000000"/>
                      <w:kern w:val="0"/>
                      <w:sz w:val="24"/>
                      <w:szCs w:val="24"/>
                      <w:lang w:eastAsia="en-AU"/>
                    </w:rPr>
                  </w:rPrChange>
                </w:rPr>
                <w:t>64-128-256</w:t>
              </w:r>
            </w:ins>
          </w:p>
        </w:tc>
        <w:tc>
          <w:tcPr>
            <w:tcW w:w="1072" w:type="dxa"/>
            <w:noWrap/>
            <w:hideMark/>
            <w:tcPrChange w:id="8619" w:author="Johannes Zuegg" w:date="2026-01-12T13:59:00Z" w16du:dateUtc="2026-01-12T03:59:00Z">
              <w:tcPr>
                <w:tcW w:w="1491" w:type="dxa"/>
                <w:gridSpan w:val="2"/>
                <w:noWrap/>
                <w:hideMark/>
              </w:tcPr>
            </w:tcPrChange>
          </w:tcPr>
          <w:p w14:paraId="4FE5700C" w14:textId="77777777" w:rsidR="005376DA" w:rsidRPr="005376DA" w:rsidRDefault="005376DA">
            <w:pPr>
              <w:spacing w:after="0"/>
              <w:jc w:val="center"/>
              <w:rPr>
                <w:ins w:id="8620" w:author="Johannes Zuegg" w:date="2026-01-12T13:55:00Z" w16du:dateUtc="2026-01-12T03:55:00Z"/>
                <w:rFonts w:ascii="Arial" w:eastAsia="Times New Roman" w:hAnsi="Arial" w:cs="Arial"/>
                <w:color w:val="000000"/>
                <w:kern w:val="0"/>
                <w:lang w:eastAsia="en-AU"/>
                <w:rPrChange w:id="8621" w:author="Johannes Zuegg" w:date="2026-01-12T13:56:00Z" w16du:dateUtc="2026-01-12T03:56:00Z">
                  <w:rPr>
                    <w:ins w:id="8622" w:author="Johannes Zuegg" w:date="2026-01-12T13:55:00Z" w16du:dateUtc="2026-01-12T03:55:00Z"/>
                    <w:rFonts w:ascii="Arial" w:eastAsia="Times New Roman" w:hAnsi="Arial" w:cs="Arial"/>
                    <w:color w:val="000000"/>
                    <w:kern w:val="0"/>
                    <w:sz w:val="24"/>
                    <w:szCs w:val="24"/>
                    <w:lang w:eastAsia="en-AU"/>
                  </w:rPr>
                </w:rPrChange>
              </w:rPr>
              <w:pPrChange w:id="8623" w:author="Johannes Zuegg" w:date="2026-01-12T14:01:00Z" w16du:dateUtc="2026-01-12T04:01:00Z">
                <w:pPr>
                  <w:jc w:val="center"/>
                </w:pPr>
              </w:pPrChange>
            </w:pPr>
            <w:ins w:id="8624" w:author="Johannes Zuegg" w:date="2026-01-12T13:55:00Z" w16du:dateUtc="2026-01-12T03:55:00Z">
              <w:r w:rsidRPr="005376DA">
                <w:rPr>
                  <w:rFonts w:ascii="Arial" w:eastAsia="Times New Roman" w:hAnsi="Arial" w:cs="Arial"/>
                  <w:color w:val="000000"/>
                  <w:kern w:val="0"/>
                  <w:lang w:eastAsia="en-AU"/>
                  <w:rPrChange w:id="8625" w:author="Johannes Zuegg" w:date="2026-01-12T13:56:00Z" w16du:dateUtc="2026-01-12T03:56:00Z">
                    <w:rPr>
                      <w:rFonts w:ascii="Arial" w:eastAsia="Times New Roman" w:hAnsi="Arial" w:cs="Arial"/>
                      <w:color w:val="000000"/>
                      <w:kern w:val="0"/>
                      <w:sz w:val="24"/>
                      <w:szCs w:val="24"/>
                      <w:lang w:eastAsia="en-AU"/>
                    </w:rPr>
                  </w:rPrChange>
                </w:rPr>
                <w:t>64</w:t>
              </w:r>
            </w:ins>
          </w:p>
        </w:tc>
        <w:tc>
          <w:tcPr>
            <w:tcW w:w="1084" w:type="dxa"/>
            <w:noWrap/>
            <w:hideMark/>
            <w:tcPrChange w:id="8626" w:author="Johannes Zuegg" w:date="2026-01-12T13:59:00Z" w16du:dateUtc="2026-01-12T03:59:00Z">
              <w:tcPr>
                <w:tcW w:w="1050" w:type="dxa"/>
                <w:gridSpan w:val="2"/>
                <w:noWrap/>
                <w:hideMark/>
              </w:tcPr>
            </w:tcPrChange>
          </w:tcPr>
          <w:p w14:paraId="3008535B" w14:textId="77777777" w:rsidR="005376DA" w:rsidRPr="005376DA" w:rsidRDefault="005376DA">
            <w:pPr>
              <w:spacing w:after="0"/>
              <w:jc w:val="center"/>
              <w:rPr>
                <w:ins w:id="8627" w:author="Johannes Zuegg" w:date="2026-01-12T13:55:00Z" w16du:dateUtc="2026-01-12T03:55:00Z"/>
                <w:rFonts w:ascii="Arial" w:eastAsia="Times New Roman" w:hAnsi="Arial" w:cs="Arial"/>
                <w:color w:val="000000"/>
                <w:kern w:val="0"/>
                <w:lang w:eastAsia="en-AU"/>
                <w:rPrChange w:id="8628" w:author="Johannes Zuegg" w:date="2026-01-12T13:56:00Z" w16du:dateUtc="2026-01-12T03:56:00Z">
                  <w:rPr>
                    <w:ins w:id="8629" w:author="Johannes Zuegg" w:date="2026-01-12T13:55:00Z" w16du:dateUtc="2026-01-12T03:55:00Z"/>
                    <w:rFonts w:ascii="Arial" w:eastAsia="Times New Roman" w:hAnsi="Arial" w:cs="Arial"/>
                    <w:color w:val="000000"/>
                    <w:kern w:val="0"/>
                    <w:sz w:val="24"/>
                    <w:szCs w:val="24"/>
                    <w:lang w:eastAsia="en-AU"/>
                  </w:rPr>
                </w:rPrChange>
              </w:rPr>
              <w:pPrChange w:id="8630" w:author="Johannes Zuegg" w:date="2026-01-12T14:01:00Z" w16du:dateUtc="2026-01-12T04:01:00Z">
                <w:pPr>
                  <w:jc w:val="center"/>
                </w:pPr>
              </w:pPrChange>
            </w:pPr>
            <w:ins w:id="8631" w:author="Johannes Zuegg" w:date="2026-01-12T13:55:00Z" w16du:dateUtc="2026-01-12T03:55:00Z">
              <w:r w:rsidRPr="005376DA">
                <w:rPr>
                  <w:rFonts w:ascii="Arial" w:eastAsia="Times New Roman" w:hAnsi="Arial" w:cs="Arial"/>
                  <w:color w:val="000000"/>
                  <w:kern w:val="0"/>
                  <w:lang w:eastAsia="en-AU"/>
                  <w:rPrChange w:id="8632" w:author="Johannes Zuegg" w:date="2026-01-12T13:56:00Z" w16du:dateUtc="2026-01-12T03:56:00Z">
                    <w:rPr>
                      <w:rFonts w:ascii="Arial" w:eastAsia="Times New Roman" w:hAnsi="Arial" w:cs="Arial"/>
                      <w:color w:val="000000"/>
                      <w:kern w:val="0"/>
                      <w:sz w:val="24"/>
                      <w:szCs w:val="24"/>
                      <w:lang w:eastAsia="en-AU"/>
                    </w:rPr>
                  </w:rPrChange>
                </w:rPr>
                <w:t>0.5</w:t>
              </w:r>
            </w:ins>
          </w:p>
        </w:tc>
        <w:tc>
          <w:tcPr>
            <w:tcW w:w="1109" w:type="dxa"/>
            <w:noWrap/>
            <w:hideMark/>
            <w:tcPrChange w:id="8633" w:author="Johannes Zuegg" w:date="2026-01-12T13:59:00Z" w16du:dateUtc="2026-01-12T03:59:00Z">
              <w:tcPr>
                <w:tcW w:w="1200" w:type="dxa"/>
                <w:gridSpan w:val="3"/>
                <w:noWrap/>
                <w:hideMark/>
              </w:tcPr>
            </w:tcPrChange>
          </w:tcPr>
          <w:p w14:paraId="4A728494" w14:textId="77777777" w:rsidR="005376DA" w:rsidRPr="005376DA" w:rsidRDefault="005376DA">
            <w:pPr>
              <w:spacing w:after="0"/>
              <w:jc w:val="center"/>
              <w:rPr>
                <w:ins w:id="8634" w:author="Johannes Zuegg" w:date="2026-01-12T13:55:00Z" w16du:dateUtc="2026-01-12T03:55:00Z"/>
                <w:rFonts w:ascii="Arial" w:eastAsia="Times New Roman" w:hAnsi="Arial" w:cs="Arial"/>
                <w:color w:val="000000"/>
                <w:kern w:val="0"/>
                <w:lang w:eastAsia="en-AU"/>
                <w:rPrChange w:id="8635" w:author="Johannes Zuegg" w:date="2026-01-12T13:56:00Z" w16du:dateUtc="2026-01-12T03:56:00Z">
                  <w:rPr>
                    <w:ins w:id="8636" w:author="Johannes Zuegg" w:date="2026-01-12T13:55:00Z" w16du:dateUtc="2026-01-12T03:55:00Z"/>
                    <w:rFonts w:ascii="Arial" w:eastAsia="Times New Roman" w:hAnsi="Arial" w:cs="Arial"/>
                    <w:color w:val="000000"/>
                    <w:kern w:val="0"/>
                    <w:sz w:val="24"/>
                    <w:szCs w:val="24"/>
                    <w:lang w:eastAsia="en-AU"/>
                  </w:rPr>
                </w:rPrChange>
              </w:rPr>
              <w:pPrChange w:id="8637" w:author="Johannes Zuegg" w:date="2026-01-12T14:01:00Z" w16du:dateUtc="2026-01-12T04:01:00Z">
                <w:pPr>
                  <w:jc w:val="center"/>
                </w:pPr>
              </w:pPrChange>
            </w:pPr>
            <w:ins w:id="8638" w:author="Johannes Zuegg" w:date="2026-01-12T13:55:00Z" w16du:dateUtc="2026-01-12T03:55:00Z">
              <w:r w:rsidRPr="005376DA">
                <w:rPr>
                  <w:rFonts w:ascii="Arial" w:eastAsia="Times New Roman" w:hAnsi="Arial" w:cs="Arial"/>
                  <w:color w:val="000000"/>
                  <w:kern w:val="0"/>
                  <w:lang w:eastAsia="en-AU"/>
                  <w:rPrChange w:id="8639" w:author="Johannes Zuegg" w:date="2026-01-12T13:56:00Z" w16du:dateUtc="2026-01-12T03:56:00Z">
                    <w:rPr>
                      <w:rFonts w:ascii="Arial" w:eastAsia="Times New Roman" w:hAnsi="Arial" w:cs="Arial"/>
                      <w:color w:val="000000"/>
                      <w:kern w:val="0"/>
                      <w:sz w:val="24"/>
                      <w:szCs w:val="24"/>
                      <w:lang w:eastAsia="en-AU"/>
                    </w:rPr>
                  </w:rPrChange>
                </w:rPr>
                <w:t>0.1</w:t>
              </w:r>
            </w:ins>
          </w:p>
        </w:tc>
        <w:tc>
          <w:tcPr>
            <w:tcW w:w="851" w:type="dxa"/>
            <w:noWrap/>
            <w:hideMark/>
            <w:tcPrChange w:id="8640" w:author="Johannes Zuegg" w:date="2026-01-12T13:59:00Z" w16du:dateUtc="2026-01-12T03:59:00Z">
              <w:tcPr>
                <w:tcW w:w="1053" w:type="dxa"/>
                <w:gridSpan w:val="2"/>
                <w:noWrap/>
                <w:hideMark/>
              </w:tcPr>
            </w:tcPrChange>
          </w:tcPr>
          <w:p w14:paraId="2654F649" w14:textId="77777777" w:rsidR="005376DA" w:rsidRPr="005376DA" w:rsidRDefault="005376DA">
            <w:pPr>
              <w:spacing w:after="0"/>
              <w:jc w:val="center"/>
              <w:rPr>
                <w:ins w:id="8641" w:author="Johannes Zuegg" w:date="2026-01-12T13:55:00Z" w16du:dateUtc="2026-01-12T03:55:00Z"/>
                <w:rFonts w:ascii="Arial" w:eastAsia="Times New Roman" w:hAnsi="Arial" w:cs="Arial"/>
                <w:color w:val="000000"/>
                <w:kern w:val="0"/>
                <w:lang w:eastAsia="en-AU"/>
                <w:rPrChange w:id="8642" w:author="Johannes Zuegg" w:date="2026-01-12T13:56:00Z" w16du:dateUtc="2026-01-12T03:56:00Z">
                  <w:rPr>
                    <w:ins w:id="8643" w:author="Johannes Zuegg" w:date="2026-01-12T13:55:00Z" w16du:dateUtc="2026-01-12T03:55:00Z"/>
                    <w:rFonts w:ascii="Arial" w:eastAsia="Times New Roman" w:hAnsi="Arial" w:cs="Arial"/>
                    <w:color w:val="000000"/>
                    <w:kern w:val="0"/>
                    <w:sz w:val="24"/>
                    <w:szCs w:val="24"/>
                    <w:lang w:eastAsia="en-AU"/>
                  </w:rPr>
                </w:rPrChange>
              </w:rPr>
              <w:pPrChange w:id="8644" w:author="Johannes Zuegg" w:date="2026-01-12T14:01:00Z" w16du:dateUtc="2026-01-12T04:01:00Z">
                <w:pPr>
                  <w:jc w:val="center"/>
                </w:pPr>
              </w:pPrChange>
            </w:pPr>
            <w:ins w:id="8645" w:author="Johannes Zuegg" w:date="2026-01-12T13:55:00Z" w16du:dateUtc="2026-01-12T03:55:00Z">
              <w:r w:rsidRPr="005376DA">
                <w:rPr>
                  <w:rFonts w:ascii="Arial" w:eastAsia="Times New Roman" w:hAnsi="Arial" w:cs="Arial"/>
                  <w:color w:val="000000"/>
                  <w:kern w:val="0"/>
                  <w:lang w:eastAsia="en-AU"/>
                  <w:rPrChange w:id="8646" w:author="Johannes Zuegg" w:date="2026-01-12T13:56:00Z" w16du:dateUtc="2026-01-12T03:56:00Z">
                    <w:rPr>
                      <w:rFonts w:ascii="Arial" w:eastAsia="Times New Roman" w:hAnsi="Arial" w:cs="Arial"/>
                      <w:color w:val="000000"/>
                      <w:kern w:val="0"/>
                      <w:sz w:val="24"/>
                      <w:szCs w:val="24"/>
                      <w:lang w:eastAsia="en-AU"/>
                    </w:rPr>
                  </w:rPrChange>
                </w:rPr>
                <w:t>89</w:t>
              </w:r>
            </w:ins>
          </w:p>
        </w:tc>
        <w:tc>
          <w:tcPr>
            <w:tcW w:w="767" w:type="dxa"/>
            <w:noWrap/>
            <w:hideMark/>
            <w:tcPrChange w:id="8647" w:author="Johannes Zuegg" w:date="2026-01-12T13:59:00Z" w16du:dateUtc="2026-01-12T03:59:00Z">
              <w:tcPr>
                <w:tcW w:w="960" w:type="dxa"/>
                <w:gridSpan w:val="2"/>
                <w:noWrap/>
                <w:hideMark/>
              </w:tcPr>
            </w:tcPrChange>
          </w:tcPr>
          <w:p w14:paraId="2479242A" w14:textId="77777777" w:rsidR="005376DA" w:rsidRPr="005376DA" w:rsidRDefault="005376DA">
            <w:pPr>
              <w:spacing w:after="0"/>
              <w:jc w:val="center"/>
              <w:rPr>
                <w:ins w:id="8648" w:author="Johannes Zuegg" w:date="2026-01-12T13:55:00Z" w16du:dateUtc="2026-01-12T03:55:00Z"/>
                <w:rFonts w:ascii="Arial" w:eastAsia="Times New Roman" w:hAnsi="Arial" w:cs="Arial"/>
                <w:color w:val="000000"/>
                <w:kern w:val="0"/>
                <w:lang w:eastAsia="en-AU"/>
                <w:rPrChange w:id="8649" w:author="Johannes Zuegg" w:date="2026-01-12T13:56:00Z" w16du:dateUtc="2026-01-12T03:56:00Z">
                  <w:rPr>
                    <w:ins w:id="8650" w:author="Johannes Zuegg" w:date="2026-01-12T13:55:00Z" w16du:dateUtc="2026-01-12T03:55:00Z"/>
                    <w:rFonts w:ascii="Arial" w:eastAsia="Times New Roman" w:hAnsi="Arial" w:cs="Arial"/>
                    <w:color w:val="000000"/>
                    <w:kern w:val="0"/>
                    <w:sz w:val="24"/>
                    <w:szCs w:val="24"/>
                    <w:lang w:eastAsia="en-AU"/>
                  </w:rPr>
                </w:rPrChange>
              </w:rPr>
              <w:pPrChange w:id="8651" w:author="Johannes Zuegg" w:date="2026-01-12T14:01:00Z" w16du:dateUtc="2026-01-12T04:01:00Z">
                <w:pPr>
                  <w:jc w:val="center"/>
                </w:pPr>
              </w:pPrChange>
            </w:pPr>
            <w:ins w:id="8652" w:author="Johannes Zuegg" w:date="2026-01-12T13:55:00Z" w16du:dateUtc="2026-01-12T03:55:00Z">
              <w:r w:rsidRPr="005376DA">
                <w:rPr>
                  <w:rFonts w:ascii="Arial" w:eastAsia="Times New Roman" w:hAnsi="Arial" w:cs="Arial"/>
                  <w:color w:val="000000"/>
                  <w:kern w:val="0"/>
                  <w:lang w:eastAsia="en-AU"/>
                  <w:rPrChange w:id="8653" w:author="Johannes Zuegg" w:date="2026-01-12T13:56:00Z" w16du:dateUtc="2026-01-12T03:56:00Z">
                    <w:rPr>
                      <w:rFonts w:ascii="Arial" w:eastAsia="Times New Roman" w:hAnsi="Arial" w:cs="Arial"/>
                      <w:color w:val="000000"/>
                      <w:kern w:val="0"/>
                      <w:sz w:val="24"/>
                      <w:szCs w:val="24"/>
                      <w:lang w:eastAsia="en-AU"/>
                    </w:rPr>
                  </w:rPrChange>
                </w:rPr>
                <w:t>0.606</w:t>
              </w:r>
            </w:ins>
          </w:p>
        </w:tc>
        <w:tc>
          <w:tcPr>
            <w:tcW w:w="1004" w:type="dxa"/>
            <w:noWrap/>
            <w:hideMark/>
            <w:tcPrChange w:id="8654" w:author="Johannes Zuegg" w:date="2026-01-12T13:59:00Z" w16du:dateUtc="2026-01-12T03:59:00Z">
              <w:tcPr>
                <w:tcW w:w="1023" w:type="dxa"/>
                <w:noWrap/>
                <w:hideMark/>
              </w:tcPr>
            </w:tcPrChange>
          </w:tcPr>
          <w:p w14:paraId="566D2A56" w14:textId="77777777" w:rsidR="005376DA" w:rsidRPr="005376DA" w:rsidRDefault="005376DA">
            <w:pPr>
              <w:spacing w:after="0"/>
              <w:jc w:val="center"/>
              <w:rPr>
                <w:ins w:id="8655" w:author="Johannes Zuegg" w:date="2026-01-12T13:55:00Z" w16du:dateUtc="2026-01-12T03:55:00Z"/>
                <w:rFonts w:ascii="Arial" w:eastAsia="Times New Roman" w:hAnsi="Arial" w:cs="Arial"/>
                <w:color w:val="000000"/>
                <w:kern w:val="0"/>
                <w:lang w:eastAsia="en-AU"/>
                <w:rPrChange w:id="8656" w:author="Johannes Zuegg" w:date="2026-01-12T13:56:00Z" w16du:dateUtc="2026-01-12T03:56:00Z">
                  <w:rPr>
                    <w:ins w:id="8657" w:author="Johannes Zuegg" w:date="2026-01-12T13:55:00Z" w16du:dateUtc="2026-01-12T03:55:00Z"/>
                    <w:rFonts w:ascii="Arial" w:eastAsia="Times New Roman" w:hAnsi="Arial" w:cs="Arial"/>
                    <w:color w:val="000000"/>
                    <w:kern w:val="0"/>
                    <w:sz w:val="24"/>
                    <w:szCs w:val="24"/>
                    <w:lang w:eastAsia="en-AU"/>
                  </w:rPr>
                </w:rPrChange>
              </w:rPr>
              <w:pPrChange w:id="8658" w:author="Johannes Zuegg" w:date="2026-01-12T14:01:00Z" w16du:dateUtc="2026-01-12T04:01:00Z">
                <w:pPr>
                  <w:jc w:val="center"/>
                </w:pPr>
              </w:pPrChange>
            </w:pPr>
            <w:ins w:id="8659" w:author="Johannes Zuegg" w:date="2026-01-12T13:55:00Z" w16du:dateUtc="2026-01-12T03:55:00Z">
              <w:r w:rsidRPr="005376DA">
                <w:rPr>
                  <w:rFonts w:ascii="Arial" w:eastAsia="Times New Roman" w:hAnsi="Arial" w:cs="Arial"/>
                  <w:color w:val="000000"/>
                  <w:kern w:val="0"/>
                  <w:lang w:eastAsia="en-AU"/>
                  <w:rPrChange w:id="8660" w:author="Johannes Zuegg" w:date="2026-01-12T13:56:00Z" w16du:dateUtc="2026-01-12T03:56:00Z">
                    <w:rPr>
                      <w:rFonts w:ascii="Arial" w:eastAsia="Times New Roman" w:hAnsi="Arial" w:cs="Arial"/>
                      <w:color w:val="000000"/>
                      <w:kern w:val="0"/>
                      <w:sz w:val="24"/>
                      <w:szCs w:val="24"/>
                      <w:lang w:eastAsia="en-AU"/>
                    </w:rPr>
                  </w:rPrChange>
                </w:rPr>
                <w:t>0.738</w:t>
              </w:r>
            </w:ins>
          </w:p>
        </w:tc>
      </w:tr>
      <w:tr w:rsidR="005376DA" w:rsidRPr="005376DA" w14:paraId="1D21732B" w14:textId="77777777" w:rsidTr="005376DA">
        <w:trPr>
          <w:cantSplit/>
          <w:ins w:id="8661" w:author="Johannes Zuegg" w:date="2026-01-12T13:55:00Z"/>
          <w:trPrChange w:id="8662" w:author="Johannes Zuegg" w:date="2026-01-12T13:59:00Z" w16du:dateUtc="2026-01-12T03:59:00Z">
            <w:trPr>
              <w:trHeight w:val="288"/>
              <w:jc w:val="center"/>
            </w:trPr>
          </w:trPrChange>
        </w:trPr>
        <w:tc>
          <w:tcPr>
            <w:tcW w:w="461" w:type="dxa"/>
            <w:noWrap/>
            <w:hideMark/>
            <w:tcPrChange w:id="8663" w:author="Johannes Zuegg" w:date="2026-01-12T13:59:00Z" w16du:dateUtc="2026-01-12T03:59:00Z">
              <w:tcPr>
                <w:tcW w:w="1149" w:type="dxa"/>
                <w:gridSpan w:val="2"/>
                <w:noWrap/>
                <w:hideMark/>
              </w:tcPr>
            </w:tcPrChange>
          </w:tcPr>
          <w:p w14:paraId="0F355A0C" w14:textId="77777777" w:rsidR="005376DA" w:rsidRPr="005376DA" w:rsidRDefault="005376DA">
            <w:pPr>
              <w:spacing w:after="0"/>
              <w:jc w:val="center"/>
              <w:rPr>
                <w:ins w:id="8664" w:author="Johannes Zuegg" w:date="2026-01-12T13:55:00Z" w16du:dateUtc="2026-01-12T03:55:00Z"/>
                <w:rFonts w:ascii="Arial" w:eastAsia="Times New Roman" w:hAnsi="Arial" w:cs="Arial"/>
                <w:color w:val="000000"/>
                <w:kern w:val="0"/>
                <w:lang w:eastAsia="en-AU"/>
                <w:rPrChange w:id="8665" w:author="Johannes Zuegg" w:date="2026-01-12T13:56:00Z" w16du:dateUtc="2026-01-12T03:56:00Z">
                  <w:rPr>
                    <w:ins w:id="8666" w:author="Johannes Zuegg" w:date="2026-01-12T13:55:00Z" w16du:dateUtc="2026-01-12T03:55:00Z"/>
                    <w:rFonts w:ascii="Arial" w:eastAsia="Times New Roman" w:hAnsi="Arial" w:cs="Arial"/>
                    <w:color w:val="000000"/>
                    <w:kern w:val="0"/>
                    <w:sz w:val="24"/>
                    <w:szCs w:val="24"/>
                    <w:lang w:eastAsia="en-AU"/>
                  </w:rPr>
                </w:rPrChange>
              </w:rPr>
              <w:pPrChange w:id="8667" w:author="Johannes Zuegg" w:date="2026-01-12T14:01:00Z" w16du:dateUtc="2026-01-12T04:01:00Z">
                <w:pPr>
                  <w:jc w:val="center"/>
                </w:pPr>
              </w:pPrChange>
            </w:pPr>
            <w:ins w:id="8668" w:author="Johannes Zuegg" w:date="2026-01-12T13:55:00Z" w16du:dateUtc="2026-01-12T03:55:00Z">
              <w:r w:rsidRPr="005376DA">
                <w:rPr>
                  <w:rFonts w:ascii="Arial" w:eastAsia="Times New Roman" w:hAnsi="Arial" w:cs="Arial"/>
                  <w:color w:val="000000"/>
                  <w:kern w:val="0"/>
                  <w:lang w:eastAsia="en-AU"/>
                  <w:rPrChange w:id="8669" w:author="Johannes Zuegg" w:date="2026-01-12T13:56:00Z" w16du:dateUtc="2026-01-12T03:56:00Z">
                    <w:rPr>
                      <w:rFonts w:ascii="Arial" w:eastAsia="Times New Roman" w:hAnsi="Arial" w:cs="Arial"/>
                      <w:color w:val="000000"/>
                      <w:kern w:val="0"/>
                      <w:sz w:val="24"/>
                      <w:szCs w:val="24"/>
                      <w:lang w:eastAsia="en-AU"/>
                    </w:rPr>
                  </w:rPrChange>
                </w:rPr>
                <w:t>48</w:t>
              </w:r>
            </w:ins>
          </w:p>
        </w:tc>
        <w:tc>
          <w:tcPr>
            <w:tcW w:w="1235" w:type="dxa"/>
            <w:noWrap/>
            <w:hideMark/>
            <w:tcPrChange w:id="8670" w:author="Johannes Zuegg" w:date="2026-01-12T13:59:00Z" w16du:dateUtc="2026-01-12T03:59:00Z">
              <w:tcPr>
                <w:tcW w:w="1176" w:type="dxa"/>
                <w:gridSpan w:val="2"/>
                <w:noWrap/>
                <w:hideMark/>
              </w:tcPr>
            </w:tcPrChange>
          </w:tcPr>
          <w:p w14:paraId="0CCC2926" w14:textId="77777777" w:rsidR="005376DA" w:rsidRPr="005376DA" w:rsidRDefault="005376DA">
            <w:pPr>
              <w:spacing w:after="0"/>
              <w:jc w:val="center"/>
              <w:rPr>
                <w:ins w:id="8671" w:author="Johannes Zuegg" w:date="2026-01-12T13:55:00Z" w16du:dateUtc="2026-01-12T03:55:00Z"/>
                <w:rFonts w:ascii="Arial" w:eastAsia="Times New Roman" w:hAnsi="Arial" w:cs="Arial"/>
                <w:color w:val="000000"/>
                <w:kern w:val="0"/>
                <w:lang w:eastAsia="en-AU"/>
                <w:rPrChange w:id="8672" w:author="Johannes Zuegg" w:date="2026-01-12T13:56:00Z" w16du:dateUtc="2026-01-12T03:56:00Z">
                  <w:rPr>
                    <w:ins w:id="8673" w:author="Johannes Zuegg" w:date="2026-01-12T13:55:00Z" w16du:dateUtc="2026-01-12T03:55:00Z"/>
                    <w:rFonts w:ascii="Arial" w:eastAsia="Times New Roman" w:hAnsi="Arial" w:cs="Arial"/>
                    <w:color w:val="000000"/>
                    <w:kern w:val="0"/>
                    <w:sz w:val="24"/>
                    <w:szCs w:val="24"/>
                    <w:lang w:eastAsia="en-AU"/>
                  </w:rPr>
                </w:rPrChange>
              </w:rPr>
              <w:pPrChange w:id="8674" w:author="Johannes Zuegg" w:date="2026-01-12T14:01:00Z" w16du:dateUtc="2026-01-12T04:01:00Z">
                <w:pPr>
                  <w:jc w:val="center"/>
                </w:pPr>
              </w:pPrChange>
            </w:pPr>
            <w:ins w:id="8675" w:author="Johannes Zuegg" w:date="2026-01-12T13:55:00Z" w16du:dateUtc="2026-01-12T03:55:00Z">
              <w:r w:rsidRPr="005376DA">
                <w:rPr>
                  <w:rFonts w:ascii="Arial" w:eastAsia="Times New Roman" w:hAnsi="Arial" w:cs="Arial"/>
                  <w:color w:val="000000"/>
                  <w:kern w:val="0"/>
                  <w:lang w:eastAsia="en-AU"/>
                  <w:rPrChange w:id="8676" w:author="Johannes Zuegg" w:date="2026-01-12T13:56:00Z" w16du:dateUtc="2026-01-12T03:56:00Z">
                    <w:rPr>
                      <w:rFonts w:ascii="Arial" w:eastAsia="Times New Roman" w:hAnsi="Arial" w:cs="Arial"/>
                      <w:color w:val="000000"/>
                      <w:kern w:val="0"/>
                      <w:sz w:val="24"/>
                      <w:szCs w:val="24"/>
                      <w:lang w:eastAsia="en-AU"/>
                    </w:rPr>
                  </w:rPrChange>
                </w:rPr>
                <w:t>0.00013</w:t>
              </w:r>
            </w:ins>
          </w:p>
        </w:tc>
        <w:tc>
          <w:tcPr>
            <w:tcW w:w="1326" w:type="dxa"/>
            <w:noWrap/>
            <w:hideMark/>
            <w:tcPrChange w:id="8677" w:author="Johannes Zuegg" w:date="2026-01-12T13:59:00Z" w16du:dateUtc="2026-01-12T03:59:00Z">
              <w:tcPr>
                <w:tcW w:w="1222" w:type="dxa"/>
                <w:gridSpan w:val="2"/>
                <w:noWrap/>
                <w:hideMark/>
              </w:tcPr>
            </w:tcPrChange>
          </w:tcPr>
          <w:p w14:paraId="0F533F6B" w14:textId="77777777" w:rsidR="005376DA" w:rsidRPr="005376DA" w:rsidRDefault="005376DA">
            <w:pPr>
              <w:spacing w:after="0"/>
              <w:jc w:val="center"/>
              <w:rPr>
                <w:ins w:id="8678" w:author="Johannes Zuegg" w:date="2026-01-12T13:55:00Z" w16du:dateUtc="2026-01-12T03:55:00Z"/>
                <w:rFonts w:ascii="Arial" w:eastAsia="Times New Roman" w:hAnsi="Arial" w:cs="Arial"/>
                <w:color w:val="000000"/>
                <w:kern w:val="0"/>
                <w:lang w:eastAsia="en-AU"/>
                <w:rPrChange w:id="8679" w:author="Johannes Zuegg" w:date="2026-01-12T13:56:00Z" w16du:dateUtc="2026-01-12T03:56:00Z">
                  <w:rPr>
                    <w:ins w:id="8680" w:author="Johannes Zuegg" w:date="2026-01-12T13:55:00Z" w16du:dateUtc="2026-01-12T03:55:00Z"/>
                    <w:rFonts w:ascii="Arial" w:eastAsia="Times New Roman" w:hAnsi="Arial" w:cs="Arial"/>
                    <w:color w:val="000000"/>
                    <w:kern w:val="0"/>
                    <w:sz w:val="24"/>
                    <w:szCs w:val="24"/>
                    <w:lang w:eastAsia="en-AU"/>
                  </w:rPr>
                </w:rPrChange>
              </w:rPr>
              <w:pPrChange w:id="8681" w:author="Johannes Zuegg" w:date="2026-01-12T14:01:00Z" w16du:dateUtc="2026-01-12T04:01:00Z">
                <w:pPr>
                  <w:jc w:val="center"/>
                </w:pPr>
              </w:pPrChange>
            </w:pPr>
            <w:ins w:id="8682" w:author="Johannes Zuegg" w:date="2026-01-12T13:55:00Z" w16du:dateUtc="2026-01-12T03:55:00Z">
              <w:r w:rsidRPr="005376DA">
                <w:rPr>
                  <w:rFonts w:ascii="Arial" w:eastAsia="Times New Roman" w:hAnsi="Arial" w:cs="Arial"/>
                  <w:color w:val="000000"/>
                  <w:kern w:val="0"/>
                  <w:lang w:eastAsia="en-AU"/>
                  <w:rPrChange w:id="8683" w:author="Johannes Zuegg" w:date="2026-01-12T13:56:00Z" w16du:dateUtc="2026-01-12T03:56:00Z">
                    <w:rPr>
                      <w:rFonts w:ascii="Arial" w:eastAsia="Times New Roman" w:hAnsi="Arial" w:cs="Arial"/>
                      <w:color w:val="000000"/>
                      <w:kern w:val="0"/>
                      <w:sz w:val="24"/>
                      <w:szCs w:val="24"/>
                      <w:lang w:eastAsia="en-AU"/>
                    </w:rPr>
                  </w:rPrChange>
                </w:rPr>
                <w:t>0.00002</w:t>
              </w:r>
            </w:ins>
          </w:p>
        </w:tc>
        <w:tc>
          <w:tcPr>
            <w:tcW w:w="1646" w:type="dxa"/>
            <w:noWrap/>
            <w:hideMark/>
            <w:tcPrChange w:id="8684" w:author="Johannes Zuegg" w:date="2026-01-12T13:59:00Z" w16du:dateUtc="2026-01-12T03:59:00Z">
              <w:tcPr>
                <w:tcW w:w="1641" w:type="dxa"/>
                <w:gridSpan w:val="2"/>
                <w:noWrap/>
                <w:hideMark/>
              </w:tcPr>
            </w:tcPrChange>
          </w:tcPr>
          <w:p w14:paraId="07B4B096" w14:textId="77777777" w:rsidR="005376DA" w:rsidRPr="005376DA" w:rsidRDefault="005376DA">
            <w:pPr>
              <w:spacing w:after="0"/>
              <w:jc w:val="center"/>
              <w:rPr>
                <w:ins w:id="8685" w:author="Johannes Zuegg" w:date="2026-01-12T13:55:00Z" w16du:dateUtc="2026-01-12T03:55:00Z"/>
                <w:rFonts w:ascii="Arial" w:eastAsia="Times New Roman" w:hAnsi="Arial" w:cs="Arial"/>
                <w:color w:val="000000"/>
                <w:kern w:val="0"/>
                <w:lang w:eastAsia="en-AU"/>
                <w:rPrChange w:id="8686" w:author="Johannes Zuegg" w:date="2026-01-12T13:56:00Z" w16du:dateUtc="2026-01-12T03:56:00Z">
                  <w:rPr>
                    <w:ins w:id="8687" w:author="Johannes Zuegg" w:date="2026-01-12T13:55:00Z" w16du:dateUtc="2026-01-12T03:55:00Z"/>
                    <w:rFonts w:ascii="Arial" w:eastAsia="Times New Roman" w:hAnsi="Arial" w:cs="Arial"/>
                    <w:color w:val="000000"/>
                    <w:kern w:val="0"/>
                    <w:sz w:val="24"/>
                    <w:szCs w:val="24"/>
                    <w:lang w:eastAsia="en-AU"/>
                  </w:rPr>
                </w:rPrChange>
              </w:rPr>
              <w:pPrChange w:id="8688" w:author="Johannes Zuegg" w:date="2026-01-12T14:01:00Z" w16du:dateUtc="2026-01-12T04:01:00Z">
                <w:pPr>
                  <w:jc w:val="center"/>
                </w:pPr>
              </w:pPrChange>
            </w:pPr>
            <w:ins w:id="8689" w:author="Johannes Zuegg" w:date="2026-01-12T13:55:00Z" w16du:dateUtc="2026-01-12T03:55:00Z">
              <w:r w:rsidRPr="005376DA">
                <w:rPr>
                  <w:rFonts w:ascii="Arial" w:eastAsia="Times New Roman" w:hAnsi="Arial" w:cs="Arial"/>
                  <w:color w:val="000000"/>
                  <w:kern w:val="0"/>
                  <w:lang w:eastAsia="en-AU"/>
                  <w:rPrChange w:id="8690" w:author="Johannes Zuegg" w:date="2026-01-12T13:56:00Z" w16du:dateUtc="2026-01-12T03:56:00Z">
                    <w:rPr>
                      <w:rFonts w:ascii="Arial" w:eastAsia="Times New Roman" w:hAnsi="Arial" w:cs="Arial"/>
                      <w:color w:val="000000"/>
                      <w:kern w:val="0"/>
                      <w:sz w:val="24"/>
                      <w:szCs w:val="24"/>
                      <w:lang w:eastAsia="en-AU"/>
                    </w:rPr>
                  </w:rPrChange>
                </w:rPr>
                <w:t>64-128</w:t>
              </w:r>
            </w:ins>
          </w:p>
        </w:tc>
        <w:tc>
          <w:tcPr>
            <w:tcW w:w="1072" w:type="dxa"/>
            <w:noWrap/>
            <w:hideMark/>
            <w:tcPrChange w:id="8691" w:author="Johannes Zuegg" w:date="2026-01-12T13:59:00Z" w16du:dateUtc="2026-01-12T03:59:00Z">
              <w:tcPr>
                <w:tcW w:w="1491" w:type="dxa"/>
                <w:gridSpan w:val="2"/>
                <w:noWrap/>
                <w:hideMark/>
              </w:tcPr>
            </w:tcPrChange>
          </w:tcPr>
          <w:p w14:paraId="39E70D42" w14:textId="77777777" w:rsidR="005376DA" w:rsidRPr="005376DA" w:rsidRDefault="005376DA">
            <w:pPr>
              <w:spacing w:after="0"/>
              <w:jc w:val="center"/>
              <w:rPr>
                <w:ins w:id="8692" w:author="Johannes Zuegg" w:date="2026-01-12T13:55:00Z" w16du:dateUtc="2026-01-12T03:55:00Z"/>
                <w:rFonts w:ascii="Arial" w:eastAsia="Times New Roman" w:hAnsi="Arial" w:cs="Arial"/>
                <w:color w:val="000000"/>
                <w:kern w:val="0"/>
                <w:lang w:eastAsia="en-AU"/>
                <w:rPrChange w:id="8693" w:author="Johannes Zuegg" w:date="2026-01-12T13:56:00Z" w16du:dateUtc="2026-01-12T03:56:00Z">
                  <w:rPr>
                    <w:ins w:id="8694" w:author="Johannes Zuegg" w:date="2026-01-12T13:55:00Z" w16du:dateUtc="2026-01-12T03:55:00Z"/>
                    <w:rFonts w:ascii="Arial" w:eastAsia="Times New Roman" w:hAnsi="Arial" w:cs="Arial"/>
                    <w:color w:val="000000"/>
                    <w:kern w:val="0"/>
                    <w:sz w:val="24"/>
                    <w:szCs w:val="24"/>
                    <w:lang w:eastAsia="en-AU"/>
                  </w:rPr>
                </w:rPrChange>
              </w:rPr>
              <w:pPrChange w:id="8695" w:author="Johannes Zuegg" w:date="2026-01-12T14:01:00Z" w16du:dateUtc="2026-01-12T04:01:00Z">
                <w:pPr>
                  <w:jc w:val="center"/>
                </w:pPr>
              </w:pPrChange>
            </w:pPr>
            <w:ins w:id="8696" w:author="Johannes Zuegg" w:date="2026-01-12T13:55:00Z" w16du:dateUtc="2026-01-12T03:55:00Z">
              <w:r w:rsidRPr="005376DA">
                <w:rPr>
                  <w:rFonts w:ascii="Arial" w:eastAsia="Times New Roman" w:hAnsi="Arial" w:cs="Arial"/>
                  <w:color w:val="000000"/>
                  <w:kern w:val="0"/>
                  <w:lang w:eastAsia="en-AU"/>
                  <w:rPrChange w:id="8697" w:author="Johannes Zuegg" w:date="2026-01-12T13:56:00Z" w16du:dateUtc="2026-01-12T03:56:00Z">
                    <w:rPr>
                      <w:rFonts w:ascii="Arial" w:eastAsia="Times New Roman" w:hAnsi="Arial" w:cs="Arial"/>
                      <w:color w:val="000000"/>
                      <w:kern w:val="0"/>
                      <w:sz w:val="24"/>
                      <w:szCs w:val="24"/>
                      <w:lang w:eastAsia="en-AU"/>
                    </w:rPr>
                  </w:rPrChange>
                </w:rPr>
                <w:t>64</w:t>
              </w:r>
            </w:ins>
          </w:p>
        </w:tc>
        <w:tc>
          <w:tcPr>
            <w:tcW w:w="1084" w:type="dxa"/>
            <w:noWrap/>
            <w:hideMark/>
            <w:tcPrChange w:id="8698" w:author="Johannes Zuegg" w:date="2026-01-12T13:59:00Z" w16du:dateUtc="2026-01-12T03:59:00Z">
              <w:tcPr>
                <w:tcW w:w="1050" w:type="dxa"/>
                <w:gridSpan w:val="2"/>
                <w:noWrap/>
                <w:hideMark/>
              </w:tcPr>
            </w:tcPrChange>
          </w:tcPr>
          <w:p w14:paraId="6FF4819A" w14:textId="77777777" w:rsidR="005376DA" w:rsidRPr="005376DA" w:rsidRDefault="005376DA">
            <w:pPr>
              <w:spacing w:after="0"/>
              <w:jc w:val="center"/>
              <w:rPr>
                <w:ins w:id="8699" w:author="Johannes Zuegg" w:date="2026-01-12T13:55:00Z" w16du:dateUtc="2026-01-12T03:55:00Z"/>
                <w:rFonts w:ascii="Arial" w:eastAsia="Times New Roman" w:hAnsi="Arial" w:cs="Arial"/>
                <w:color w:val="000000"/>
                <w:kern w:val="0"/>
                <w:lang w:eastAsia="en-AU"/>
                <w:rPrChange w:id="8700" w:author="Johannes Zuegg" w:date="2026-01-12T13:56:00Z" w16du:dateUtc="2026-01-12T03:56:00Z">
                  <w:rPr>
                    <w:ins w:id="8701" w:author="Johannes Zuegg" w:date="2026-01-12T13:55:00Z" w16du:dateUtc="2026-01-12T03:55:00Z"/>
                    <w:rFonts w:ascii="Arial" w:eastAsia="Times New Roman" w:hAnsi="Arial" w:cs="Arial"/>
                    <w:color w:val="000000"/>
                    <w:kern w:val="0"/>
                    <w:sz w:val="24"/>
                    <w:szCs w:val="24"/>
                    <w:lang w:eastAsia="en-AU"/>
                  </w:rPr>
                </w:rPrChange>
              </w:rPr>
              <w:pPrChange w:id="8702" w:author="Johannes Zuegg" w:date="2026-01-12T14:01:00Z" w16du:dateUtc="2026-01-12T04:01:00Z">
                <w:pPr>
                  <w:jc w:val="center"/>
                </w:pPr>
              </w:pPrChange>
            </w:pPr>
            <w:ins w:id="8703" w:author="Johannes Zuegg" w:date="2026-01-12T13:55:00Z" w16du:dateUtc="2026-01-12T03:55:00Z">
              <w:r w:rsidRPr="005376DA">
                <w:rPr>
                  <w:rFonts w:ascii="Arial" w:eastAsia="Times New Roman" w:hAnsi="Arial" w:cs="Arial"/>
                  <w:color w:val="000000"/>
                  <w:kern w:val="0"/>
                  <w:lang w:eastAsia="en-AU"/>
                  <w:rPrChange w:id="8704" w:author="Johannes Zuegg" w:date="2026-01-12T13:56:00Z" w16du:dateUtc="2026-01-12T03:56:00Z">
                    <w:rPr>
                      <w:rFonts w:ascii="Arial" w:eastAsia="Times New Roman" w:hAnsi="Arial" w:cs="Arial"/>
                      <w:color w:val="000000"/>
                      <w:kern w:val="0"/>
                      <w:sz w:val="24"/>
                      <w:szCs w:val="24"/>
                      <w:lang w:eastAsia="en-AU"/>
                    </w:rPr>
                  </w:rPrChange>
                </w:rPr>
                <w:t>0.1</w:t>
              </w:r>
            </w:ins>
          </w:p>
        </w:tc>
        <w:tc>
          <w:tcPr>
            <w:tcW w:w="1109" w:type="dxa"/>
            <w:noWrap/>
            <w:hideMark/>
            <w:tcPrChange w:id="8705" w:author="Johannes Zuegg" w:date="2026-01-12T13:59:00Z" w16du:dateUtc="2026-01-12T03:59:00Z">
              <w:tcPr>
                <w:tcW w:w="1200" w:type="dxa"/>
                <w:gridSpan w:val="3"/>
                <w:noWrap/>
                <w:hideMark/>
              </w:tcPr>
            </w:tcPrChange>
          </w:tcPr>
          <w:p w14:paraId="121CEEFA" w14:textId="77777777" w:rsidR="005376DA" w:rsidRPr="005376DA" w:rsidRDefault="005376DA">
            <w:pPr>
              <w:spacing w:after="0"/>
              <w:jc w:val="center"/>
              <w:rPr>
                <w:ins w:id="8706" w:author="Johannes Zuegg" w:date="2026-01-12T13:55:00Z" w16du:dateUtc="2026-01-12T03:55:00Z"/>
                <w:rFonts w:ascii="Arial" w:eastAsia="Times New Roman" w:hAnsi="Arial" w:cs="Arial"/>
                <w:color w:val="000000"/>
                <w:kern w:val="0"/>
                <w:lang w:eastAsia="en-AU"/>
                <w:rPrChange w:id="8707" w:author="Johannes Zuegg" w:date="2026-01-12T13:56:00Z" w16du:dateUtc="2026-01-12T03:56:00Z">
                  <w:rPr>
                    <w:ins w:id="8708" w:author="Johannes Zuegg" w:date="2026-01-12T13:55:00Z" w16du:dateUtc="2026-01-12T03:55:00Z"/>
                    <w:rFonts w:ascii="Arial" w:eastAsia="Times New Roman" w:hAnsi="Arial" w:cs="Arial"/>
                    <w:color w:val="000000"/>
                    <w:kern w:val="0"/>
                    <w:sz w:val="24"/>
                    <w:szCs w:val="24"/>
                    <w:lang w:eastAsia="en-AU"/>
                  </w:rPr>
                </w:rPrChange>
              </w:rPr>
              <w:pPrChange w:id="8709" w:author="Johannes Zuegg" w:date="2026-01-12T14:01:00Z" w16du:dateUtc="2026-01-12T04:01:00Z">
                <w:pPr>
                  <w:jc w:val="center"/>
                </w:pPr>
              </w:pPrChange>
            </w:pPr>
            <w:ins w:id="8710" w:author="Johannes Zuegg" w:date="2026-01-12T13:55:00Z" w16du:dateUtc="2026-01-12T03:55:00Z">
              <w:r w:rsidRPr="005376DA">
                <w:rPr>
                  <w:rFonts w:ascii="Arial" w:eastAsia="Times New Roman" w:hAnsi="Arial" w:cs="Arial"/>
                  <w:color w:val="000000"/>
                  <w:kern w:val="0"/>
                  <w:lang w:eastAsia="en-AU"/>
                  <w:rPrChange w:id="8711" w:author="Johannes Zuegg" w:date="2026-01-12T13:56:00Z" w16du:dateUtc="2026-01-12T03:56:00Z">
                    <w:rPr>
                      <w:rFonts w:ascii="Arial" w:eastAsia="Times New Roman" w:hAnsi="Arial" w:cs="Arial"/>
                      <w:color w:val="000000"/>
                      <w:kern w:val="0"/>
                      <w:sz w:val="24"/>
                      <w:szCs w:val="24"/>
                      <w:lang w:eastAsia="en-AU"/>
                    </w:rPr>
                  </w:rPrChange>
                </w:rPr>
                <w:t>0.2</w:t>
              </w:r>
            </w:ins>
          </w:p>
        </w:tc>
        <w:tc>
          <w:tcPr>
            <w:tcW w:w="851" w:type="dxa"/>
            <w:noWrap/>
            <w:hideMark/>
            <w:tcPrChange w:id="8712" w:author="Johannes Zuegg" w:date="2026-01-12T13:59:00Z" w16du:dateUtc="2026-01-12T03:59:00Z">
              <w:tcPr>
                <w:tcW w:w="1053" w:type="dxa"/>
                <w:gridSpan w:val="2"/>
                <w:noWrap/>
                <w:hideMark/>
              </w:tcPr>
            </w:tcPrChange>
          </w:tcPr>
          <w:p w14:paraId="7B08B460" w14:textId="77777777" w:rsidR="005376DA" w:rsidRPr="005376DA" w:rsidRDefault="005376DA">
            <w:pPr>
              <w:spacing w:after="0"/>
              <w:jc w:val="center"/>
              <w:rPr>
                <w:ins w:id="8713" w:author="Johannes Zuegg" w:date="2026-01-12T13:55:00Z" w16du:dateUtc="2026-01-12T03:55:00Z"/>
                <w:rFonts w:ascii="Arial" w:eastAsia="Times New Roman" w:hAnsi="Arial" w:cs="Arial"/>
                <w:color w:val="000000"/>
                <w:kern w:val="0"/>
                <w:lang w:eastAsia="en-AU"/>
                <w:rPrChange w:id="8714" w:author="Johannes Zuegg" w:date="2026-01-12T13:56:00Z" w16du:dateUtc="2026-01-12T03:56:00Z">
                  <w:rPr>
                    <w:ins w:id="8715" w:author="Johannes Zuegg" w:date="2026-01-12T13:55:00Z" w16du:dateUtc="2026-01-12T03:55:00Z"/>
                    <w:rFonts w:ascii="Arial" w:eastAsia="Times New Roman" w:hAnsi="Arial" w:cs="Arial"/>
                    <w:color w:val="000000"/>
                    <w:kern w:val="0"/>
                    <w:sz w:val="24"/>
                    <w:szCs w:val="24"/>
                    <w:lang w:eastAsia="en-AU"/>
                  </w:rPr>
                </w:rPrChange>
              </w:rPr>
              <w:pPrChange w:id="8716" w:author="Johannes Zuegg" w:date="2026-01-12T14:01:00Z" w16du:dateUtc="2026-01-12T04:01:00Z">
                <w:pPr>
                  <w:jc w:val="center"/>
                </w:pPr>
              </w:pPrChange>
            </w:pPr>
            <w:ins w:id="8717" w:author="Johannes Zuegg" w:date="2026-01-12T13:55:00Z" w16du:dateUtc="2026-01-12T03:55:00Z">
              <w:r w:rsidRPr="005376DA">
                <w:rPr>
                  <w:rFonts w:ascii="Arial" w:eastAsia="Times New Roman" w:hAnsi="Arial" w:cs="Arial"/>
                  <w:color w:val="000000"/>
                  <w:kern w:val="0"/>
                  <w:lang w:eastAsia="en-AU"/>
                  <w:rPrChange w:id="8718" w:author="Johannes Zuegg" w:date="2026-01-12T13:56:00Z" w16du:dateUtc="2026-01-12T03:56:00Z">
                    <w:rPr>
                      <w:rFonts w:ascii="Arial" w:eastAsia="Times New Roman" w:hAnsi="Arial" w:cs="Arial"/>
                      <w:color w:val="000000"/>
                      <w:kern w:val="0"/>
                      <w:sz w:val="24"/>
                      <w:szCs w:val="24"/>
                      <w:lang w:eastAsia="en-AU"/>
                    </w:rPr>
                  </w:rPrChange>
                </w:rPr>
                <w:t>99</w:t>
              </w:r>
            </w:ins>
          </w:p>
        </w:tc>
        <w:tc>
          <w:tcPr>
            <w:tcW w:w="767" w:type="dxa"/>
            <w:noWrap/>
            <w:hideMark/>
            <w:tcPrChange w:id="8719" w:author="Johannes Zuegg" w:date="2026-01-12T13:59:00Z" w16du:dateUtc="2026-01-12T03:59:00Z">
              <w:tcPr>
                <w:tcW w:w="960" w:type="dxa"/>
                <w:gridSpan w:val="2"/>
                <w:noWrap/>
                <w:hideMark/>
              </w:tcPr>
            </w:tcPrChange>
          </w:tcPr>
          <w:p w14:paraId="17FCB2A0" w14:textId="77777777" w:rsidR="005376DA" w:rsidRPr="005376DA" w:rsidRDefault="005376DA">
            <w:pPr>
              <w:spacing w:after="0"/>
              <w:jc w:val="center"/>
              <w:rPr>
                <w:ins w:id="8720" w:author="Johannes Zuegg" w:date="2026-01-12T13:55:00Z" w16du:dateUtc="2026-01-12T03:55:00Z"/>
                <w:rFonts w:ascii="Arial" w:eastAsia="Times New Roman" w:hAnsi="Arial" w:cs="Arial"/>
                <w:color w:val="000000"/>
                <w:kern w:val="0"/>
                <w:lang w:eastAsia="en-AU"/>
                <w:rPrChange w:id="8721" w:author="Johannes Zuegg" w:date="2026-01-12T13:56:00Z" w16du:dateUtc="2026-01-12T03:56:00Z">
                  <w:rPr>
                    <w:ins w:id="8722" w:author="Johannes Zuegg" w:date="2026-01-12T13:55:00Z" w16du:dateUtc="2026-01-12T03:55:00Z"/>
                    <w:rFonts w:ascii="Arial" w:eastAsia="Times New Roman" w:hAnsi="Arial" w:cs="Arial"/>
                    <w:color w:val="000000"/>
                    <w:kern w:val="0"/>
                    <w:sz w:val="24"/>
                    <w:szCs w:val="24"/>
                    <w:lang w:eastAsia="en-AU"/>
                  </w:rPr>
                </w:rPrChange>
              </w:rPr>
              <w:pPrChange w:id="8723" w:author="Johannes Zuegg" w:date="2026-01-12T14:01:00Z" w16du:dateUtc="2026-01-12T04:01:00Z">
                <w:pPr>
                  <w:jc w:val="center"/>
                </w:pPr>
              </w:pPrChange>
            </w:pPr>
            <w:ins w:id="8724" w:author="Johannes Zuegg" w:date="2026-01-12T13:55:00Z" w16du:dateUtc="2026-01-12T03:55:00Z">
              <w:r w:rsidRPr="005376DA">
                <w:rPr>
                  <w:rFonts w:ascii="Arial" w:eastAsia="Times New Roman" w:hAnsi="Arial" w:cs="Arial"/>
                  <w:color w:val="000000"/>
                  <w:kern w:val="0"/>
                  <w:lang w:eastAsia="en-AU"/>
                  <w:rPrChange w:id="8725" w:author="Johannes Zuegg" w:date="2026-01-12T13:56:00Z" w16du:dateUtc="2026-01-12T03:56:00Z">
                    <w:rPr>
                      <w:rFonts w:ascii="Arial" w:eastAsia="Times New Roman" w:hAnsi="Arial" w:cs="Arial"/>
                      <w:color w:val="000000"/>
                      <w:kern w:val="0"/>
                      <w:sz w:val="24"/>
                      <w:szCs w:val="24"/>
                      <w:lang w:eastAsia="en-AU"/>
                    </w:rPr>
                  </w:rPrChange>
                </w:rPr>
                <w:t>0.550</w:t>
              </w:r>
            </w:ins>
          </w:p>
        </w:tc>
        <w:tc>
          <w:tcPr>
            <w:tcW w:w="1004" w:type="dxa"/>
            <w:noWrap/>
            <w:hideMark/>
            <w:tcPrChange w:id="8726" w:author="Johannes Zuegg" w:date="2026-01-12T13:59:00Z" w16du:dateUtc="2026-01-12T03:59:00Z">
              <w:tcPr>
                <w:tcW w:w="1023" w:type="dxa"/>
                <w:noWrap/>
                <w:hideMark/>
              </w:tcPr>
            </w:tcPrChange>
          </w:tcPr>
          <w:p w14:paraId="545D5F64" w14:textId="77777777" w:rsidR="005376DA" w:rsidRPr="005376DA" w:rsidRDefault="005376DA">
            <w:pPr>
              <w:spacing w:after="0"/>
              <w:jc w:val="center"/>
              <w:rPr>
                <w:ins w:id="8727" w:author="Johannes Zuegg" w:date="2026-01-12T13:55:00Z" w16du:dateUtc="2026-01-12T03:55:00Z"/>
                <w:rFonts w:ascii="Arial" w:eastAsia="Times New Roman" w:hAnsi="Arial" w:cs="Arial"/>
                <w:color w:val="000000"/>
                <w:kern w:val="0"/>
                <w:lang w:eastAsia="en-AU"/>
                <w:rPrChange w:id="8728" w:author="Johannes Zuegg" w:date="2026-01-12T13:56:00Z" w16du:dateUtc="2026-01-12T03:56:00Z">
                  <w:rPr>
                    <w:ins w:id="8729" w:author="Johannes Zuegg" w:date="2026-01-12T13:55:00Z" w16du:dateUtc="2026-01-12T03:55:00Z"/>
                    <w:rFonts w:ascii="Arial" w:eastAsia="Times New Roman" w:hAnsi="Arial" w:cs="Arial"/>
                    <w:color w:val="000000"/>
                    <w:kern w:val="0"/>
                    <w:sz w:val="24"/>
                    <w:szCs w:val="24"/>
                    <w:lang w:eastAsia="en-AU"/>
                  </w:rPr>
                </w:rPrChange>
              </w:rPr>
              <w:pPrChange w:id="8730" w:author="Johannes Zuegg" w:date="2026-01-12T14:01:00Z" w16du:dateUtc="2026-01-12T04:01:00Z">
                <w:pPr>
                  <w:jc w:val="center"/>
                </w:pPr>
              </w:pPrChange>
            </w:pPr>
            <w:ins w:id="8731" w:author="Johannes Zuegg" w:date="2026-01-12T13:55:00Z" w16du:dateUtc="2026-01-12T03:55:00Z">
              <w:r w:rsidRPr="005376DA">
                <w:rPr>
                  <w:rFonts w:ascii="Arial" w:eastAsia="Times New Roman" w:hAnsi="Arial" w:cs="Arial"/>
                  <w:color w:val="000000"/>
                  <w:kern w:val="0"/>
                  <w:lang w:eastAsia="en-AU"/>
                  <w:rPrChange w:id="8732" w:author="Johannes Zuegg" w:date="2026-01-12T13:56:00Z" w16du:dateUtc="2026-01-12T03:56:00Z">
                    <w:rPr>
                      <w:rFonts w:ascii="Arial" w:eastAsia="Times New Roman" w:hAnsi="Arial" w:cs="Arial"/>
                      <w:color w:val="000000"/>
                      <w:kern w:val="0"/>
                      <w:sz w:val="24"/>
                      <w:szCs w:val="24"/>
                      <w:lang w:eastAsia="en-AU"/>
                    </w:rPr>
                  </w:rPrChange>
                </w:rPr>
                <w:t>0.765</w:t>
              </w:r>
            </w:ins>
          </w:p>
        </w:tc>
      </w:tr>
      <w:tr w:rsidR="005376DA" w:rsidRPr="005376DA" w14:paraId="1EFD5FB5" w14:textId="77777777" w:rsidTr="005376DA">
        <w:trPr>
          <w:cantSplit/>
          <w:ins w:id="8733" w:author="Johannes Zuegg" w:date="2026-01-12T13:55:00Z"/>
          <w:trPrChange w:id="8734" w:author="Johannes Zuegg" w:date="2026-01-12T13:59:00Z" w16du:dateUtc="2026-01-12T03:59:00Z">
            <w:trPr>
              <w:trHeight w:val="288"/>
              <w:jc w:val="center"/>
            </w:trPr>
          </w:trPrChange>
        </w:trPr>
        <w:tc>
          <w:tcPr>
            <w:tcW w:w="461" w:type="dxa"/>
            <w:noWrap/>
            <w:hideMark/>
            <w:tcPrChange w:id="8735" w:author="Johannes Zuegg" w:date="2026-01-12T13:59:00Z" w16du:dateUtc="2026-01-12T03:59:00Z">
              <w:tcPr>
                <w:tcW w:w="1149" w:type="dxa"/>
                <w:gridSpan w:val="2"/>
                <w:noWrap/>
                <w:hideMark/>
              </w:tcPr>
            </w:tcPrChange>
          </w:tcPr>
          <w:p w14:paraId="274C0B6B" w14:textId="77777777" w:rsidR="005376DA" w:rsidRPr="005376DA" w:rsidRDefault="005376DA">
            <w:pPr>
              <w:spacing w:after="0"/>
              <w:jc w:val="center"/>
              <w:rPr>
                <w:ins w:id="8736" w:author="Johannes Zuegg" w:date="2026-01-12T13:55:00Z" w16du:dateUtc="2026-01-12T03:55:00Z"/>
                <w:rFonts w:ascii="Arial" w:eastAsia="Times New Roman" w:hAnsi="Arial" w:cs="Arial"/>
                <w:color w:val="000000"/>
                <w:kern w:val="0"/>
                <w:lang w:eastAsia="en-AU"/>
                <w:rPrChange w:id="8737" w:author="Johannes Zuegg" w:date="2026-01-12T13:56:00Z" w16du:dateUtc="2026-01-12T03:56:00Z">
                  <w:rPr>
                    <w:ins w:id="8738" w:author="Johannes Zuegg" w:date="2026-01-12T13:55:00Z" w16du:dateUtc="2026-01-12T03:55:00Z"/>
                    <w:rFonts w:ascii="Arial" w:eastAsia="Times New Roman" w:hAnsi="Arial" w:cs="Arial"/>
                    <w:color w:val="000000"/>
                    <w:kern w:val="0"/>
                    <w:sz w:val="24"/>
                    <w:szCs w:val="24"/>
                    <w:lang w:eastAsia="en-AU"/>
                  </w:rPr>
                </w:rPrChange>
              </w:rPr>
              <w:pPrChange w:id="8739" w:author="Johannes Zuegg" w:date="2026-01-12T14:01:00Z" w16du:dateUtc="2026-01-12T04:01:00Z">
                <w:pPr>
                  <w:jc w:val="center"/>
                </w:pPr>
              </w:pPrChange>
            </w:pPr>
            <w:ins w:id="8740" w:author="Johannes Zuegg" w:date="2026-01-12T13:55:00Z" w16du:dateUtc="2026-01-12T03:55:00Z">
              <w:r w:rsidRPr="005376DA">
                <w:rPr>
                  <w:rFonts w:ascii="Arial" w:eastAsia="Times New Roman" w:hAnsi="Arial" w:cs="Arial"/>
                  <w:color w:val="000000"/>
                  <w:kern w:val="0"/>
                  <w:lang w:eastAsia="en-AU"/>
                  <w:rPrChange w:id="8741" w:author="Johannes Zuegg" w:date="2026-01-12T13:56:00Z" w16du:dateUtc="2026-01-12T03:56:00Z">
                    <w:rPr>
                      <w:rFonts w:ascii="Arial" w:eastAsia="Times New Roman" w:hAnsi="Arial" w:cs="Arial"/>
                      <w:color w:val="000000"/>
                      <w:kern w:val="0"/>
                      <w:sz w:val="24"/>
                      <w:szCs w:val="24"/>
                      <w:lang w:eastAsia="en-AU"/>
                    </w:rPr>
                  </w:rPrChange>
                </w:rPr>
                <w:t>49</w:t>
              </w:r>
            </w:ins>
          </w:p>
        </w:tc>
        <w:tc>
          <w:tcPr>
            <w:tcW w:w="1235" w:type="dxa"/>
            <w:noWrap/>
            <w:hideMark/>
            <w:tcPrChange w:id="8742" w:author="Johannes Zuegg" w:date="2026-01-12T13:59:00Z" w16du:dateUtc="2026-01-12T03:59:00Z">
              <w:tcPr>
                <w:tcW w:w="1176" w:type="dxa"/>
                <w:gridSpan w:val="2"/>
                <w:noWrap/>
                <w:hideMark/>
              </w:tcPr>
            </w:tcPrChange>
          </w:tcPr>
          <w:p w14:paraId="2B5ED6B2" w14:textId="77777777" w:rsidR="005376DA" w:rsidRPr="005376DA" w:rsidRDefault="005376DA">
            <w:pPr>
              <w:spacing w:after="0"/>
              <w:jc w:val="center"/>
              <w:rPr>
                <w:ins w:id="8743" w:author="Johannes Zuegg" w:date="2026-01-12T13:55:00Z" w16du:dateUtc="2026-01-12T03:55:00Z"/>
                <w:rFonts w:ascii="Arial" w:eastAsia="Times New Roman" w:hAnsi="Arial" w:cs="Arial"/>
                <w:color w:val="000000"/>
                <w:kern w:val="0"/>
                <w:lang w:eastAsia="en-AU"/>
                <w:rPrChange w:id="8744" w:author="Johannes Zuegg" w:date="2026-01-12T13:56:00Z" w16du:dateUtc="2026-01-12T03:56:00Z">
                  <w:rPr>
                    <w:ins w:id="8745" w:author="Johannes Zuegg" w:date="2026-01-12T13:55:00Z" w16du:dateUtc="2026-01-12T03:55:00Z"/>
                    <w:rFonts w:ascii="Arial" w:eastAsia="Times New Roman" w:hAnsi="Arial" w:cs="Arial"/>
                    <w:color w:val="000000"/>
                    <w:kern w:val="0"/>
                    <w:sz w:val="24"/>
                    <w:szCs w:val="24"/>
                    <w:lang w:eastAsia="en-AU"/>
                  </w:rPr>
                </w:rPrChange>
              </w:rPr>
              <w:pPrChange w:id="8746" w:author="Johannes Zuegg" w:date="2026-01-12T14:01:00Z" w16du:dateUtc="2026-01-12T04:01:00Z">
                <w:pPr>
                  <w:jc w:val="center"/>
                </w:pPr>
              </w:pPrChange>
            </w:pPr>
            <w:ins w:id="8747" w:author="Johannes Zuegg" w:date="2026-01-12T13:55:00Z" w16du:dateUtc="2026-01-12T03:55:00Z">
              <w:r w:rsidRPr="005376DA">
                <w:rPr>
                  <w:rFonts w:ascii="Arial" w:eastAsia="Times New Roman" w:hAnsi="Arial" w:cs="Arial"/>
                  <w:color w:val="000000"/>
                  <w:kern w:val="0"/>
                  <w:lang w:eastAsia="en-AU"/>
                  <w:rPrChange w:id="8748" w:author="Johannes Zuegg" w:date="2026-01-12T13:56:00Z" w16du:dateUtc="2026-01-12T03:56:00Z">
                    <w:rPr>
                      <w:rFonts w:ascii="Arial" w:eastAsia="Times New Roman" w:hAnsi="Arial" w:cs="Arial"/>
                      <w:color w:val="000000"/>
                      <w:kern w:val="0"/>
                      <w:sz w:val="24"/>
                      <w:szCs w:val="24"/>
                      <w:lang w:eastAsia="en-AU"/>
                    </w:rPr>
                  </w:rPrChange>
                </w:rPr>
                <w:t>0.00029</w:t>
              </w:r>
            </w:ins>
          </w:p>
        </w:tc>
        <w:tc>
          <w:tcPr>
            <w:tcW w:w="1326" w:type="dxa"/>
            <w:noWrap/>
            <w:hideMark/>
            <w:tcPrChange w:id="8749" w:author="Johannes Zuegg" w:date="2026-01-12T13:59:00Z" w16du:dateUtc="2026-01-12T03:59:00Z">
              <w:tcPr>
                <w:tcW w:w="1222" w:type="dxa"/>
                <w:gridSpan w:val="2"/>
                <w:noWrap/>
                <w:hideMark/>
              </w:tcPr>
            </w:tcPrChange>
          </w:tcPr>
          <w:p w14:paraId="705F47CC" w14:textId="77777777" w:rsidR="005376DA" w:rsidRPr="005376DA" w:rsidRDefault="005376DA">
            <w:pPr>
              <w:spacing w:after="0"/>
              <w:jc w:val="center"/>
              <w:rPr>
                <w:ins w:id="8750" w:author="Johannes Zuegg" w:date="2026-01-12T13:55:00Z" w16du:dateUtc="2026-01-12T03:55:00Z"/>
                <w:rFonts w:ascii="Arial" w:eastAsia="Times New Roman" w:hAnsi="Arial" w:cs="Arial"/>
                <w:color w:val="000000"/>
                <w:kern w:val="0"/>
                <w:lang w:eastAsia="en-AU"/>
                <w:rPrChange w:id="8751" w:author="Johannes Zuegg" w:date="2026-01-12T13:56:00Z" w16du:dateUtc="2026-01-12T03:56:00Z">
                  <w:rPr>
                    <w:ins w:id="8752" w:author="Johannes Zuegg" w:date="2026-01-12T13:55:00Z" w16du:dateUtc="2026-01-12T03:55:00Z"/>
                    <w:rFonts w:ascii="Arial" w:eastAsia="Times New Roman" w:hAnsi="Arial" w:cs="Arial"/>
                    <w:color w:val="000000"/>
                    <w:kern w:val="0"/>
                    <w:sz w:val="24"/>
                    <w:szCs w:val="24"/>
                    <w:lang w:eastAsia="en-AU"/>
                  </w:rPr>
                </w:rPrChange>
              </w:rPr>
              <w:pPrChange w:id="8753" w:author="Johannes Zuegg" w:date="2026-01-12T14:01:00Z" w16du:dateUtc="2026-01-12T04:01:00Z">
                <w:pPr>
                  <w:jc w:val="center"/>
                </w:pPr>
              </w:pPrChange>
            </w:pPr>
            <w:ins w:id="8754" w:author="Johannes Zuegg" w:date="2026-01-12T13:55:00Z" w16du:dateUtc="2026-01-12T03:55:00Z">
              <w:r w:rsidRPr="005376DA">
                <w:rPr>
                  <w:rFonts w:ascii="Arial" w:eastAsia="Times New Roman" w:hAnsi="Arial" w:cs="Arial"/>
                  <w:color w:val="000000"/>
                  <w:kern w:val="0"/>
                  <w:lang w:eastAsia="en-AU"/>
                  <w:rPrChange w:id="8755" w:author="Johannes Zuegg" w:date="2026-01-12T13:56:00Z" w16du:dateUtc="2026-01-12T03:56:00Z">
                    <w:rPr>
                      <w:rFonts w:ascii="Arial" w:eastAsia="Times New Roman" w:hAnsi="Arial" w:cs="Arial"/>
                      <w:color w:val="000000"/>
                      <w:kern w:val="0"/>
                      <w:sz w:val="24"/>
                      <w:szCs w:val="24"/>
                      <w:lang w:eastAsia="en-AU"/>
                    </w:rPr>
                  </w:rPrChange>
                </w:rPr>
                <w:t>0.00002</w:t>
              </w:r>
            </w:ins>
          </w:p>
        </w:tc>
        <w:tc>
          <w:tcPr>
            <w:tcW w:w="1646" w:type="dxa"/>
            <w:noWrap/>
            <w:hideMark/>
            <w:tcPrChange w:id="8756" w:author="Johannes Zuegg" w:date="2026-01-12T13:59:00Z" w16du:dateUtc="2026-01-12T03:59:00Z">
              <w:tcPr>
                <w:tcW w:w="1641" w:type="dxa"/>
                <w:gridSpan w:val="2"/>
                <w:noWrap/>
                <w:hideMark/>
              </w:tcPr>
            </w:tcPrChange>
          </w:tcPr>
          <w:p w14:paraId="125254D9" w14:textId="77777777" w:rsidR="005376DA" w:rsidRPr="005376DA" w:rsidRDefault="005376DA">
            <w:pPr>
              <w:spacing w:after="0"/>
              <w:jc w:val="center"/>
              <w:rPr>
                <w:ins w:id="8757" w:author="Johannes Zuegg" w:date="2026-01-12T13:55:00Z" w16du:dateUtc="2026-01-12T03:55:00Z"/>
                <w:rFonts w:ascii="Arial" w:eastAsia="Times New Roman" w:hAnsi="Arial" w:cs="Arial"/>
                <w:color w:val="000000"/>
                <w:kern w:val="0"/>
                <w:lang w:eastAsia="en-AU"/>
                <w:rPrChange w:id="8758" w:author="Johannes Zuegg" w:date="2026-01-12T13:56:00Z" w16du:dateUtc="2026-01-12T03:56:00Z">
                  <w:rPr>
                    <w:ins w:id="8759" w:author="Johannes Zuegg" w:date="2026-01-12T13:55:00Z" w16du:dateUtc="2026-01-12T03:55:00Z"/>
                    <w:rFonts w:ascii="Arial" w:eastAsia="Times New Roman" w:hAnsi="Arial" w:cs="Arial"/>
                    <w:color w:val="000000"/>
                    <w:kern w:val="0"/>
                    <w:sz w:val="24"/>
                    <w:szCs w:val="24"/>
                    <w:lang w:eastAsia="en-AU"/>
                  </w:rPr>
                </w:rPrChange>
              </w:rPr>
              <w:pPrChange w:id="8760" w:author="Johannes Zuegg" w:date="2026-01-12T14:01:00Z" w16du:dateUtc="2026-01-12T04:01:00Z">
                <w:pPr>
                  <w:jc w:val="center"/>
                </w:pPr>
              </w:pPrChange>
            </w:pPr>
            <w:ins w:id="8761" w:author="Johannes Zuegg" w:date="2026-01-12T13:55:00Z" w16du:dateUtc="2026-01-12T03:55:00Z">
              <w:r w:rsidRPr="005376DA">
                <w:rPr>
                  <w:rFonts w:ascii="Arial" w:eastAsia="Times New Roman" w:hAnsi="Arial" w:cs="Arial"/>
                  <w:color w:val="000000"/>
                  <w:kern w:val="0"/>
                  <w:lang w:eastAsia="en-AU"/>
                  <w:rPrChange w:id="8762" w:author="Johannes Zuegg" w:date="2026-01-12T13:56:00Z" w16du:dateUtc="2026-01-12T03:56:00Z">
                    <w:rPr>
                      <w:rFonts w:ascii="Arial" w:eastAsia="Times New Roman" w:hAnsi="Arial" w:cs="Arial"/>
                      <w:color w:val="000000"/>
                      <w:kern w:val="0"/>
                      <w:sz w:val="24"/>
                      <w:szCs w:val="24"/>
                      <w:lang w:eastAsia="en-AU"/>
                    </w:rPr>
                  </w:rPrChange>
                </w:rPr>
                <w:t>256-256</w:t>
              </w:r>
            </w:ins>
          </w:p>
        </w:tc>
        <w:tc>
          <w:tcPr>
            <w:tcW w:w="1072" w:type="dxa"/>
            <w:noWrap/>
            <w:hideMark/>
            <w:tcPrChange w:id="8763" w:author="Johannes Zuegg" w:date="2026-01-12T13:59:00Z" w16du:dateUtc="2026-01-12T03:59:00Z">
              <w:tcPr>
                <w:tcW w:w="1491" w:type="dxa"/>
                <w:gridSpan w:val="2"/>
                <w:noWrap/>
                <w:hideMark/>
              </w:tcPr>
            </w:tcPrChange>
          </w:tcPr>
          <w:p w14:paraId="7B8DC67F" w14:textId="77777777" w:rsidR="005376DA" w:rsidRPr="005376DA" w:rsidRDefault="005376DA">
            <w:pPr>
              <w:spacing w:after="0"/>
              <w:jc w:val="center"/>
              <w:rPr>
                <w:ins w:id="8764" w:author="Johannes Zuegg" w:date="2026-01-12T13:55:00Z" w16du:dateUtc="2026-01-12T03:55:00Z"/>
                <w:rFonts w:ascii="Arial" w:eastAsia="Times New Roman" w:hAnsi="Arial" w:cs="Arial"/>
                <w:color w:val="000000"/>
                <w:kern w:val="0"/>
                <w:lang w:eastAsia="en-AU"/>
                <w:rPrChange w:id="8765" w:author="Johannes Zuegg" w:date="2026-01-12T13:56:00Z" w16du:dateUtc="2026-01-12T03:56:00Z">
                  <w:rPr>
                    <w:ins w:id="8766" w:author="Johannes Zuegg" w:date="2026-01-12T13:55:00Z" w16du:dateUtc="2026-01-12T03:55:00Z"/>
                    <w:rFonts w:ascii="Arial" w:eastAsia="Times New Roman" w:hAnsi="Arial" w:cs="Arial"/>
                    <w:color w:val="000000"/>
                    <w:kern w:val="0"/>
                    <w:sz w:val="24"/>
                    <w:szCs w:val="24"/>
                    <w:lang w:eastAsia="en-AU"/>
                  </w:rPr>
                </w:rPrChange>
              </w:rPr>
              <w:pPrChange w:id="8767" w:author="Johannes Zuegg" w:date="2026-01-12T14:01:00Z" w16du:dateUtc="2026-01-12T04:01:00Z">
                <w:pPr>
                  <w:jc w:val="center"/>
                </w:pPr>
              </w:pPrChange>
            </w:pPr>
            <w:ins w:id="8768" w:author="Johannes Zuegg" w:date="2026-01-12T13:55:00Z" w16du:dateUtc="2026-01-12T03:55:00Z">
              <w:r w:rsidRPr="005376DA">
                <w:rPr>
                  <w:rFonts w:ascii="Arial" w:eastAsia="Times New Roman" w:hAnsi="Arial" w:cs="Arial"/>
                  <w:color w:val="000000"/>
                  <w:kern w:val="0"/>
                  <w:lang w:eastAsia="en-AU"/>
                  <w:rPrChange w:id="8769" w:author="Johannes Zuegg" w:date="2026-01-12T13:56:00Z" w16du:dateUtc="2026-01-12T03:56:00Z">
                    <w:rPr>
                      <w:rFonts w:ascii="Arial" w:eastAsia="Times New Roman" w:hAnsi="Arial" w:cs="Arial"/>
                      <w:color w:val="000000"/>
                      <w:kern w:val="0"/>
                      <w:sz w:val="24"/>
                      <w:szCs w:val="24"/>
                      <w:lang w:eastAsia="en-AU"/>
                    </w:rPr>
                  </w:rPrChange>
                </w:rPr>
                <w:t>32</w:t>
              </w:r>
            </w:ins>
          </w:p>
        </w:tc>
        <w:tc>
          <w:tcPr>
            <w:tcW w:w="1084" w:type="dxa"/>
            <w:noWrap/>
            <w:hideMark/>
            <w:tcPrChange w:id="8770" w:author="Johannes Zuegg" w:date="2026-01-12T13:59:00Z" w16du:dateUtc="2026-01-12T03:59:00Z">
              <w:tcPr>
                <w:tcW w:w="1050" w:type="dxa"/>
                <w:gridSpan w:val="2"/>
                <w:noWrap/>
                <w:hideMark/>
              </w:tcPr>
            </w:tcPrChange>
          </w:tcPr>
          <w:p w14:paraId="0904E2C9" w14:textId="77777777" w:rsidR="005376DA" w:rsidRPr="005376DA" w:rsidRDefault="005376DA">
            <w:pPr>
              <w:spacing w:after="0"/>
              <w:jc w:val="center"/>
              <w:rPr>
                <w:ins w:id="8771" w:author="Johannes Zuegg" w:date="2026-01-12T13:55:00Z" w16du:dateUtc="2026-01-12T03:55:00Z"/>
                <w:rFonts w:ascii="Arial" w:eastAsia="Times New Roman" w:hAnsi="Arial" w:cs="Arial"/>
                <w:color w:val="000000"/>
                <w:kern w:val="0"/>
                <w:lang w:eastAsia="en-AU"/>
                <w:rPrChange w:id="8772" w:author="Johannes Zuegg" w:date="2026-01-12T13:56:00Z" w16du:dateUtc="2026-01-12T03:56:00Z">
                  <w:rPr>
                    <w:ins w:id="8773" w:author="Johannes Zuegg" w:date="2026-01-12T13:55:00Z" w16du:dateUtc="2026-01-12T03:55:00Z"/>
                    <w:rFonts w:ascii="Arial" w:eastAsia="Times New Roman" w:hAnsi="Arial" w:cs="Arial"/>
                    <w:color w:val="000000"/>
                    <w:kern w:val="0"/>
                    <w:sz w:val="24"/>
                    <w:szCs w:val="24"/>
                    <w:lang w:eastAsia="en-AU"/>
                  </w:rPr>
                </w:rPrChange>
              </w:rPr>
              <w:pPrChange w:id="8774" w:author="Johannes Zuegg" w:date="2026-01-12T14:01:00Z" w16du:dateUtc="2026-01-12T04:01:00Z">
                <w:pPr>
                  <w:jc w:val="center"/>
                </w:pPr>
              </w:pPrChange>
            </w:pPr>
            <w:ins w:id="8775" w:author="Johannes Zuegg" w:date="2026-01-12T13:55:00Z" w16du:dateUtc="2026-01-12T03:55:00Z">
              <w:r w:rsidRPr="005376DA">
                <w:rPr>
                  <w:rFonts w:ascii="Arial" w:eastAsia="Times New Roman" w:hAnsi="Arial" w:cs="Arial"/>
                  <w:color w:val="000000"/>
                  <w:kern w:val="0"/>
                  <w:lang w:eastAsia="en-AU"/>
                  <w:rPrChange w:id="8776" w:author="Johannes Zuegg" w:date="2026-01-12T13:56:00Z" w16du:dateUtc="2026-01-12T03:56:00Z">
                    <w:rPr>
                      <w:rFonts w:ascii="Arial" w:eastAsia="Times New Roman" w:hAnsi="Arial" w:cs="Arial"/>
                      <w:color w:val="000000"/>
                      <w:kern w:val="0"/>
                      <w:sz w:val="24"/>
                      <w:szCs w:val="24"/>
                      <w:lang w:eastAsia="en-AU"/>
                    </w:rPr>
                  </w:rPrChange>
                </w:rPr>
                <w:t>0.3</w:t>
              </w:r>
            </w:ins>
          </w:p>
        </w:tc>
        <w:tc>
          <w:tcPr>
            <w:tcW w:w="1109" w:type="dxa"/>
            <w:noWrap/>
            <w:hideMark/>
            <w:tcPrChange w:id="8777" w:author="Johannes Zuegg" w:date="2026-01-12T13:59:00Z" w16du:dateUtc="2026-01-12T03:59:00Z">
              <w:tcPr>
                <w:tcW w:w="1200" w:type="dxa"/>
                <w:gridSpan w:val="3"/>
                <w:noWrap/>
                <w:hideMark/>
              </w:tcPr>
            </w:tcPrChange>
          </w:tcPr>
          <w:p w14:paraId="1B7CFB2F" w14:textId="77777777" w:rsidR="005376DA" w:rsidRPr="005376DA" w:rsidRDefault="005376DA">
            <w:pPr>
              <w:spacing w:after="0"/>
              <w:jc w:val="center"/>
              <w:rPr>
                <w:ins w:id="8778" w:author="Johannes Zuegg" w:date="2026-01-12T13:55:00Z" w16du:dateUtc="2026-01-12T03:55:00Z"/>
                <w:rFonts w:ascii="Arial" w:eastAsia="Times New Roman" w:hAnsi="Arial" w:cs="Arial"/>
                <w:color w:val="000000"/>
                <w:kern w:val="0"/>
                <w:lang w:eastAsia="en-AU"/>
                <w:rPrChange w:id="8779" w:author="Johannes Zuegg" w:date="2026-01-12T13:56:00Z" w16du:dateUtc="2026-01-12T03:56:00Z">
                  <w:rPr>
                    <w:ins w:id="8780" w:author="Johannes Zuegg" w:date="2026-01-12T13:55:00Z" w16du:dateUtc="2026-01-12T03:55:00Z"/>
                    <w:rFonts w:ascii="Arial" w:eastAsia="Times New Roman" w:hAnsi="Arial" w:cs="Arial"/>
                    <w:color w:val="000000"/>
                    <w:kern w:val="0"/>
                    <w:sz w:val="24"/>
                    <w:szCs w:val="24"/>
                    <w:lang w:eastAsia="en-AU"/>
                  </w:rPr>
                </w:rPrChange>
              </w:rPr>
              <w:pPrChange w:id="8781" w:author="Johannes Zuegg" w:date="2026-01-12T14:01:00Z" w16du:dateUtc="2026-01-12T04:01:00Z">
                <w:pPr>
                  <w:jc w:val="center"/>
                </w:pPr>
              </w:pPrChange>
            </w:pPr>
            <w:ins w:id="8782" w:author="Johannes Zuegg" w:date="2026-01-12T13:55:00Z" w16du:dateUtc="2026-01-12T03:55:00Z">
              <w:r w:rsidRPr="005376DA">
                <w:rPr>
                  <w:rFonts w:ascii="Arial" w:eastAsia="Times New Roman" w:hAnsi="Arial" w:cs="Arial"/>
                  <w:color w:val="000000"/>
                  <w:kern w:val="0"/>
                  <w:lang w:eastAsia="en-AU"/>
                  <w:rPrChange w:id="8783" w:author="Johannes Zuegg" w:date="2026-01-12T13:56:00Z" w16du:dateUtc="2026-01-12T03:56:00Z">
                    <w:rPr>
                      <w:rFonts w:ascii="Arial" w:eastAsia="Times New Roman" w:hAnsi="Arial" w:cs="Arial"/>
                      <w:color w:val="000000"/>
                      <w:kern w:val="0"/>
                      <w:sz w:val="24"/>
                      <w:szCs w:val="24"/>
                      <w:lang w:eastAsia="en-AU"/>
                    </w:rPr>
                  </w:rPrChange>
                </w:rPr>
                <w:t>0.1</w:t>
              </w:r>
            </w:ins>
          </w:p>
        </w:tc>
        <w:tc>
          <w:tcPr>
            <w:tcW w:w="851" w:type="dxa"/>
            <w:noWrap/>
            <w:hideMark/>
            <w:tcPrChange w:id="8784" w:author="Johannes Zuegg" w:date="2026-01-12T13:59:00Z" w16du:dateUtc="2026-01-12T03:59:00Z">
              <w:tcPr>
                <w:tcW w:w="1053" w:type="dxa"/>
                <w:gridSpan w:val="2"/>
                <w:noWrap/>
                <w:hideMark/>
              </w:tcPr>
            </w:tcPrChange>
          </w:tcPr>
          <w:p w14:paraId="24BCFC76" w14:textId="77777777" w:rsidR="005376DA" w:rsidRPr="005376DA" w:rsidRDefault="005376DA">
            <w:pPr>
              <w:spacing w:after="0"/>
              <w:jc w:val="center"/>
              <w:rPr>
                <w:ins w:id="8785" w:author="Johannes Zuegg" w:date="2026-01-12T13:55:00Z" w16du:dateUtc="2026-01-12T03:55:00Z"/>
                <w:rFonts w:ascii="Arial" w:eastAsia="Times New Roman" w:hAnsi="Arial" w:cs="Arial"/>
                <w:color w:val="000000"/>
                <w:kern w:val="0"/>
                <w:lang w:eastAsia="en-AU"/>
                <w:rPrChange w:id="8786" w:author="Johannes Zuegg" w:date="2026-01-12T13:56:00Z" w16du:dateUtc="2026-01-12T03:56:00Z">
                  <w:rPr>
                    <w:ins w:id="8787" w:author="Johannes Zuegg" w:date="2026-01-12T13:55:00Z" w16du:dateUtc="2026-01-12T03:55:00Z"/>
                    <w:rFonts w:ascii="Arial" w:eastAsia="Times New Roman" w:hAnsi="Arial" w:cs="Arial"/>
                    <w:color w:val="000000"/>
                    <w:kern w:val="0"/>
                    <w:sz w:val="24"/>
                    <w:szCs w:val="24"/>
                    <w:lang w:eastAsia="en-AU"/>
                  </w:rPr>
                </w:rPrChange>
              </w:rPr>
              <w:pPrChange w:id="8788" w:author="Johannes Zuegg" w:date="2026-01-12T14:01:00Z" w16du:dateUtc="2026-01-12T04:01:00Z">
                <w:pPr>
                  <w:jc w:val="center"/>
                </w:pPr>
              </w:pPrChange>
            </w:pPr>
            <w:ins w:id="8789" w:author="Johannes Zuegg" w:date="2026-01-12T13:55:00Z" w16du:dateUtc="2026-01-12T03:55:00Z">
              <w:r w:rsidRPr="005376DA">
                <w:rPr>
                  <w:rFonts w:ascii="Arial" w:eastAsia="Times New Roman" w:hAnsi="Arial" w:cs="Arial"/>
                  <w:color w:val="000000"/>
                  <w:kern w:val="0"/>
                  <w:lang w:eastAsia="en-AU"/>
                  <w:rPrChange w:id="8790" w:author="Johannes Zuegg" w:date="2026-01-12T13:56:00Z" w16du:dateUtc="2026-01-12T03:56:00Z">
                    <w:rPr>
                      <w:rFonts w:ascii="Arial" w:eastAsia="Times New Roman" w:hAnsi="Arial" w:cs="Arial"/>
                      <w:color w:val="000000"/>
                      <w:kern w:val="0"/>
                      <w:sz w:val="24"/>
                      <w:szCs w:val="24"/>
                      <w:lang w:eastAsia="en-AU"/>
                    </w:rPr>
                  </w:rPrChange>
                </w:rPr>
                <w:t>49</w:t>
              </w:r>
            </w:ins>
          </w:p>
        </w:tc>
        <w:tc>
          <w:tcPr>
            <w:tcW w:w="767" w:type="dxa"/>
            <w:noWrap/>
            <w:hideMark/>
            <w:tcPrChange w:id="8791" w:author="Johannes Zuegg" w:date="2026-01-12T13:59:00Z" w16du:dateUtc="2026-01-12T03:59:00Z">
              <w:tcPr>
                <w:tcW w:w="960" w:type="dxa"/>
                <w:gridSpan w:val="2"/>
                <w:noWrap/>
                <w:hideMark/>
              </w:tcPr>
            </w:tcPrChange>
          </w:tcPr>
          <w:p w14:paraId="012E122A" w14:textId="77777777" w:rsidR="005376DA" w:rsidRPr="005376DA" w:rsidRDefault="005376DA">
            <w:pPr>
              <w:spacing w:after="0"/>
              <w:jc w:val="center"/>
              <w:rPr>
                <w:ins w:id="8792" w:author="Johannes Zuegg" w:date="2026-01-12T13:55:00Z" w16du:dateUtc="2026-01-12T03:55:00Z"/>
                <w:rFonts w:ascii="Arial" w:eastAsia="Times New Roman" w:hAnsi="Arial" w:cs="Arial"/>
                <w:color w:val="000000"/>
                <w:kern w:val="0"/>
                <w:lang w:eastAsia="en-AU"/>
                <w:rPrChange w:id="8793" w:author="Johannes Zuegg" w:date="2026-01-12T13:56:00Z" w16du:dateUtc="2026-01-12T03:56:00Z">
                  <w:rPr>
                    <w:ins w:id="8794" w:author="Johannes Zuegg" w:date="2026-01-12T13:55:00Z" w16du:dateUtc="2026-01-12T03:55:00Z"/>
                    <w:rFonts w:ascii="Arial" w:eastAsia="Times New Roman" w:hAnsi="Arial" w:cs="Arial"/>
                    <w:color w:val="000000"/>
                    <w:kern w:val="0"/>
                    <w:sz w:val="24"/>
                    <w:szCs w:val="24"/>
                    <w:lang w:eastAsia="en-AU"/>
                  </w:rPr>
                </w:rPrChange>
              </w:rPr>
              <w:pPrChange w:id="8795" w:author="Johannes Zuegg" w:date="2026-01-12T14:01:00Z" w16du:dateUtc="2026-01-12T04:01:00Z">
                <w:pPr>
                  <w:jc w:val="center"/>
                </w:pPr>
              </w:pPrChange>
            </w:pPr>
            <w:ins w:id="8796" w:author="Johannes Zuegg" w:date="2026-01-12T13:55:00Z" w16du:dateUtc="2026-01-12T03:55:00Z">
              <w:r w:rsidRPr="005376DA">
                <w:rPr>
                  <w:rFonts w:ascii="Arial" w:eastAsia="Times New Roman" w:hAnsi="Arial" w:cs="Arial"/>
                  <w:color w:val="000000"/>
                  <w:kern w:val="0"/>
                  <w:lang w:eastAsia="en-AU"/>
                  <w:rPrChange w:id="8797" w:author="Johannes Zuegg" w:date="2026-01-12T13:56:00Z" w16du:dateUtc="2026-01-12T03:56:00Z">
                    <w:rPr>
                      <w:rFonts w:ascii="Arial" w:eastAsia="Times New Roman" w:hAnsi="Arial" w:cs="Arial"/>
                      <w:color w:val="000000"/>
                      <w:kern w:val="0"/>
                      <w:sz w:val="24"/>
                      <w:szCs w:val="24"/>
                      <w:lang w:eastAsia="en-AU"/>
                    </w:rPr>
                  </w:rPrChange>
                </w:rPr>
                <w:t>0.597</w:t>
              </w:r>
            </w:ins>
          </w:p>
        </w:tc>
        <w:tc>
          <w:tcPr>
            <w:tcW w:w="1004" w:type="dxa"/>
            <w:noWrap/>
            <w:hideMark/>
            <w:tcPrChange w:id="8798" w:author="Johannes Zuegg" w:date="2026-01-12T13:59:00Z" w16du:dateUtc="2026-01-12T03:59:00Z">
              <w:tcPr>
                <w:tcW w:w="1023" w:type="dxa"/>
                <w:noWrap/>
                <w:hideMark/>
              </w:tcPr>
            </w:tcPrChange>
          </w:tcPr>
          <w:p w14:paraId="5F7B79D2" w14:textId="77777777" w:rsidR="005376DA" w:rsidRPr="005376DA" w:rsidRDefault="005376DA">
            <w:pPr>
              <w:spacing w:after="0"/>
              <w:jc w:val="center"/>
              <w:rPr>
                <w:ins w:id="8799" w:author="Johannes Zuegg" w:date="2026-01-12T13:55:00Z" w16du:dateUtc="2026-01-12T03:55:00Z"/>
                <w:rFonts w:ascii="Arial" w:eastAsia="Times New Roman" w:hAnsi="Arial" w:cs="Arial"/>
                <w:color w:val="000000"/>
                <w:kern w:val="0"/>
                <w:lang w:eastAsia="en-AU"/>
                <w:rPrChange w:id="8800" w:author="Johannes Zuegg" w:date="2026-01-12T13:56:00Z" w16du:dateUtc="2026-01-12T03:56:00Z">
                  <w:rPr>
                    <w:ins w:id="8801" w:author="Johannes Zuegg" w:date="2026-01-12T13:55:00Z" w16du:dateUtc="2026-01-12T03:55:00Z"/>
                    <w:rFonts w:ascii="Arial" w:eastAsia="Times New Roman" w:hAnsi="Arial" w:cs="Arial"/>
                    <w:color w:val="000000"/>
                    <w:kern w:val="0"/>
                    <w:sz w:val="24"/>
                    <w:szCs w:val="24"/>
                    <w:lang w:eastAsia="en-AU"/>
                  </w:rPr>
                </w:rPrChange>
              </w:rPr>
              <w:pPrChange w:id="8802" w:author="Johannes Zuegg" w:date="2026-01-12T14:01:00Z" w16du:dateUtc="2026-01-12T04:01:00Z">
                <w:pPr>
                  <w:jc w:val="center"/>
                </w:pPr>
              </w:pPrChange>
            </w:pPr>
            <w:ins w:id="8803" w:author="Johannes Zuegg" w:date="2026-01-12T13:55:00Z" w16du:dateUtc="2026-01-12T03:55:00Z">
              <w:r w:rsidRPr="005376DA">
                <w:rPr>
                  <w:rFonts w:ascii="Arial" w:eastAsia="Times New Roman" w:hAnsi="Arial" w:cs="Arial"/>
                  <w:color w:val="000000"/>
                  <w:kern w:val="0"/>
                  <w:lang w:eastAsia="en-AU"/>
                  <w:rPrChange w:id="8804" w:author="Johannes Zuegg" w:date="2026-01-12T13:56:00Z" w16du:dateUtc="2026-01-12T03:56:00Z">
                    <w:rPr>
                      <w:rFonts w:ascii="Arial" w:eastAsia="Times New Roman" w:hAnsi="Arial" w:cs="Arial"/>
                      <w:color w:val="000000"/>
                      <w:kern w:val="0"/>
                      <w:sz w:val="24"/>
                      <w:szCs w:val="24"/>
                      <w:lang w:eastAsia="en-AU"/>
                    </w:rPr>
                  </w:rPrChange>
                </w:rPr>
                <w:t>0.738</w:t>
              </w:r>
            </w:ins>
          </w:p>
        </w:tc>
      </w:tr>
    </w:tbl>
    <w:p w14:paraId="4F9B3B3F" w14:textId="70BA18EC" w:rsidR="00710309" w:rsidDel="003E722A" w:rsidRDefault="00710309">
      <w:pPr>
        <w:spacing w:after="0" w:line="240" w:lineRule="auto"/>
        <w:rPr>
          <w:del w:id="8805" w:author="Johannes Zuegg" w:date="2026-01-12T13:48:00Z" w16du:dateUtc="2026-01-12T03:48:00Z"/>
          <w:rFonts w:ascii="Arial" w:hAnsi="Arial" w:cs="Arial"/>
          <w:sz w:val="24"/>
          <w:szCs w:val="24"/>
        </w:rPr>
      </w:pPr>
    </w:p>
    <w:p w14:paraId="71062E5E" w14:textId="77777777" w:rsidR="003E722A" w:rsidRDefault="003E722A" w:rsidP="002F7A37">
      <w:pPr>
        <w:spacing w:line="360" w:lineRule="auto"/>
        <w:rPr>
          <w:ins w:id="8806" w:author="Johannes Zuegg" w:date="2026-01-12T14:12:00Z" w16du:dateUtc="2026-01-12T04:12:00Z"/>
          <w:rFonts w:ascii="Arial" w:hAnsi="Arial" w:cs="Arial"/>
          <w:sz w:val="24"/>
          <w:szCs w:val="24"/>
        </w:rPr>
      </w:pPr>
    </w:p>
    <w:p w14:paraId="23AE8976" w14:textId="5132CCDA" w:rsidR="006F6A82" w:rsidRDefault="006F6A82">
      <w:pPr>
        <w:spacing w:after="0" w:line="240" w:lineRule="auto"/>
        <w:rPr>
          <w:ins w:id="8807" w:author="Johannes Zuegg" w:date="2026-01-12T14:03:00Z" w16du:dateUtc="2026-01-12T04:03:00Z"/>
          <w:rFonts w:ascii="Arial" w:hAnsi="Arial" w:cs="Arial"/>
          <w:sz w:val="24"/>
          <w:szCs w:val="24"/>
        </w:rPr>
      </w:pPr>
      <w:ins w:id="8808" w:author="Johannes Zuegg" w:date="2026-01-12T14:03:00Z" w16du:dateUtc="2026-01-12T04:03:00Z">
        <w:r>
          <w:rPr>
            <w:rFonts w:ascii="Arial" w:hAnsi="Arial" w:cs="Arial"/>
            <w:sz w:val="24"/>
            <w:szCs w:val="24"/>
          </w:rPr>
          <w:br w:type="page"/>
        </w:r>
      </w:ins>
    </w:p>
    <w:p w14:paraId="09B2DE44" w14:textId="48FFE7CB" w:rsidR="006F6A82" w:rsidRPr="004374C7" w:rsidRDefault="006F6A82" w:rsidP="006F6A82">
      <w:pPr>
        <w:rPr>
          <w:ins w:id="8809" w:author="Johannes Zuegg" w:date="2026-01-12T14:04:00Z" w16du:dateUtc="2026-01-12T04:04:00Z"/>
          <w:rFonts w:ascii="Arial" w:hAnsi="Arial" w:cs="Arial"/>
          <w:sz w:val="24"/>
          <w:szCs w:val="24"/>
        </w:rPr>
      </w:pPr>
      <w:ins w:id="8810" w:author="Johannes Zuegg" w:date="2026-01-12T14:04:00Z" w16du:dateUtc="2026-01-12T04:04:00Z">
        <w:r w:rsidRPr="004374C7">
          <w:rPr>
            <w:rFonts w:ascii="Arial" w:hAnsi="Arial" w:cs="Arial"/>
            <w:b/>
            <w:bCs/>
            <w:sz w:val="24"/>
            <w:szCs w:val="24"/>
          </w:rPr>
          <w:lastRenderedPageBreak/>
          <w:t>Table S4</w:t>
        </w:r>
        <w:r w:rsidRPr="004374C7">
          <w:rPr>
            <w:rFonts w:ascii="Arial" w:hAnsi="Arial" w:cs="Arial"/>
            <w:sz w:val="24"/>
            <w:szCs w:val="24"/>
          </w:rPr>
          <w:t>. Test set evaluation of Random Forest models from 5×5 cross-validation (selected 5 models are in bold).</w:t>
        </w:r>
      </w:ins>
    </w:p>
    <w:tbl>
      <w:tblPr>
        <w:tblW w:w="5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811" w:author="Johannes Zuegg" w:date="2026-01-12T14:06:00Z" w16du:dateUtc="2026-01-12T04:06:00Z">
          <w:tblPr>
            <w:tblW w:w="4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555"/>
        <w:gridCol w:w="1004"/>
        <w:gridCol w:w="1547"/>
        <w:gridCol w:w="1219"/>
        <w:tblGridChange w:id="8812">
          <w:tblGrid>
            <w:gridCol w:w="1324"/>
            <w:gridCol w:w="231"/>
            <w:gridCol w:w="729"/>
            <w:gridCol w:w="275"/>
            <w:gridCol w:w="1531"/>
            <w:gridCol w:w="16"/>
            <w:gridCol w:w="944"/>
            <w:gridCol w:w="275"/>
          </w:tblGrid>
        </w:tblGridChange>
      </w:tblGrid>
      <w:tr w:rsidR="006F6A82" w:rsidRPr="006F6A82" w14:paraId="4B19533A" w14:textId="77777777" w:rsidTr="006F6A82">
        <w:trPr>
          <w:trHeight w:val="288"/>
          <w:ins w:id="8813" w:author="Johannes Zuegg" w:date="2026-01-12T14:04:00Z"/>
          <w:trPrChange w:id="8814" w:author="Johannes Zuegg" w:date="2026-01-12T14:06:00Z" w16du:dateUtc="2026-01-12T04:06:00Z">
            <w:trPr>
              <w:gridAfter w:val="0"/>
              <w:trHeight w:val="288"/>
              <w:jc w:val="center"/>
            </w:trPr>
          </w:trPrChange>
        </w:trPr>
        <w:tc>
          <w:tcPr>
            <w:tcW w:w="1555" w:type="dxa"/>
            <w:shd w:val="clear" w:color="auto" w:fill="E7E6E6" w:themeFill="background2"/>
            <w:noWrap/>
            <w:vAlign w:val="center"/>
            <w:hideMark/>
            <w:tcPrChange w:id="8815" w:author="Johannes Zuegg" w:date="2026-01-12T14:06:00Z" w16du:dateUtc="2026-01-12T04:06:00Z">
              <w:tcPr>
                <w:tcW w:w="1066" w:type="dxa"/>
                <w:noWrap/>
                <w:vAlign w:val="center"/>
                <w:hideMark/>
              </w:tcPr>
            </w:tcPrChange>
          </w:tcPr>
          <w:p w14:paraId="2E058DA1" w14:textId="7B726299" w:rsidR="006F6A82" w:rsidRPr="006F6A82" w:rsidRDefault="006F6A82" w:rsidP="00277A13">
            <w:pPr>
              <w:spacing w:after="0" w:line="240" w:lineRule="auto"/>
              <w:jc w:val="center"/>
              <w:rPr>
                <w:ins w:id="8816" w:author="Johannes Zuegg" w:date="2026-01-12T14:04:00Z" w16du:dateUtc="2026-01-12T04:04:00Z"/>
                <w:rFonts w:ascii="Arial" w:eastAsia="Times New Roman" w:hAnsi="Arial" w:cs="Arial"/>
                <w:b/>
                <w:bCs/>
                <w:color w:val="000000"/>
                <w:kern w:val="0"/>
                <w:lang w:eastAsia="en-AU"/>
                <w:rPrChange w:id="8817" w:author="Johannes Zuegg" w:date="2026-01-12T14:04:00Z" w16du:dateUtc="2026-01-12T04:04:00Z">
                  <w:rPr>
                    <w:ins w:id="8818" w:author="Johannes Zuegg" w:date="2026-01-12T14:04:00Z" w16du:dateUtc="2026-01-12T04:04:00Z"/>
                    <w:rFonts w:ascii="Arial" w:eastAsia="Times New Roman" w:hAnsi="Arial" w:cs="Arial"/>
                    <w:color w:val="000000"/>
                    <w:kern w:val="0"/>
                    <w:sz w:val="24"/>
                    <w:szCs w:val="24"/>
                    <w:lang w:eastAsia="en-AU"/>
                  </w:rPr>
                </w:rPrChange>
              </w:rPr>
            </w:pPr>
            <w:ins w:id="8819" w:author="Johannes Zuegg" w:date="2026-01-12T14:06:00Z" w16du:dateUtc="2026-01-12T04:06:00Z">
              <w:r>
                <w:rPr>
                  <w:rFonts w:ascii="Arial" w:eastAsia="Times New Roman" w:hAnsi="Arial" w:cs="Arial"/>
                  <w:b/>
                  <w:bCs/>
                  <w:color w:val="000000"/>
                  <w:kern w:val="0"/>
                  <w:lang w:eastAsia="en-AU"/>
                </w:rPr>
                <w:t>CV</w:t>
              </w:r>
            </w:ins>
            <w:ins w:id="8820" w:author="Johannes Zuegg" w:date="2026-01-12T14:04:00Z" w16du:dateUtc="2026-01-12T04:04:00Z">
              <w:r w:rsidRPr="006F6A82">
                <w:rPr>
                  <w:rFonts w:ascii="Arial" w:eastAsia="Times New Roman" w:hAnsi="Arial" w:cs="Arial"/>
                  <w:b/>
                  <w:bCs/>
                  <w:color w:val="000000"/>
                  <w:kern w:val="0"/>
                  <w:lang w:eastAsia="en-AU"/>
                  <w:rPrChange w:id="8821" w:author="Johannes Zuegg" w:date="2026-01-12T14:04:00Z" w16du:dateUtc="2026-01-12T04:04:00Z">
                    <w:rPr>
                      <w:rFonts w:ascii="Arial" w:eastAsia="Times New Roman" w:hAnsi="Arial" w:cs="Arial"/>
                      <w:color w:val="000000"/>
                      <w:kern w:val="0"/>
                      <w:sz w:val="24"/>
                      <w:szCs w:val="24"/>
                      <w:lang w:eastAsia="en-AU"/>
                    </w:rPr>
                  </w:rPrChange>
                </w:rPr>
                <w:t xml:space="preserve"> ID</w:t>
              </w:r>
            </w:ins>
          </w:p>
        </w:tc>
        <w:tc>
          <w:tcPr>
            <w:tcW w:w="1004" w:type="dxa"/>
            <w:shd w:val="clear" w:color="auto" w:fill="E7E6E6" w:themeFill="background2"/>
            <w:noWrap/>
            <w:vAlign w:val="center"/>
            <w:hideMark/>
            <w:tcPrChange w:id="8822" w:author="Johannes Zuegg" w:date="2026-01-12T14:06:00Z" w16du:dateUtc="2026-01-12T04:06:00Z">
              <w:tcPr>
                <w:tcW w:w="960" w:type="dxa"/>
                <w:gridSpan w:val="2"/>
                <w:noWrap/>
                <w:vAlign w:val="center"/>
                <w:hideMark/>
              </w:tcPr>
            </w:tcPrChange>
          </w:tcPr>
          <w:p w14:paraId="26171270" w14:textId="7A108015" w:rsidR="006F6A82" w:rsidRPr="006F6A82" w:rsidRDefault="006F6A82" w:rsidP="00277A13">
            <w:pPr>
              <w:spacing w:after="0" w:line="240" w:lineRule="auto"/>
              <w:jc w:val="center"/>
              <w:rPr>
                <w:ins w:id="8823" w:author="Johannes Zuegg" w:date="2026-01-12T14:04:00Z" w16du:dateUtc="2026-01-12T04:04:00Z"/>
                <w:rFonts w:ascii="Arial" w:eastAsia="Times New Roman" w:hAnsi="Arial" w:cs="Arial"/>
                <w:b/>
                <w:bCs/>
                <w:color w:val="000000"/>
                <w:kern w:val="0"/>
                <w:lang w:eastAsia="en-AU"/>
                <w:rPrChange w:id="8824" w:author="Johannes Zuegg" w:date="2026-01-12T14:04:00Z" w16du:dateUtc="2026-01-12T04:04:00Z">
                  <w:rPr>
                    <w:ins w:id="8825" w:author="Johannes Zuegg" w:date="2026-01-12T14:04:00Z" w16du:dateUtc="2026-01-12T04:04:00Z"/>
                    <w:rFonts w:ascii="Arial" w:eastAsia="Times New Roman" w:hAnsi="Arial" w:cs="Arial"/>
                    <w:color w:val="000000"/>
                    <w:kern w:val="0"/>
                    <w:sz w:val="24"/>
                    <w:szCs w:val="24"/>
                    <w:lang w:eastAsia="en-AU"/>
                  </w:rPr>
                </w:rPrChange>
              </w:rPr>
            </w:pPr>
            <w:ins w:id="8826" w:author="Johannes Zuegg" w:date="2026-01-12T14:04:00Z" w16du:dateUtc="2026-01-12T04:04:00Z">
              <w:r w:rsidRPr="006F6A82">
                <w:rPr>
                  <w:rFonts w:ascii="Arial" w:eastAsia="Times New Roman" w:hAnsi="Arial" w:cs="Arial"/>
                  <w:b/>
                  <w:bCs/>
                  <w:color w:val="000000"/>
                  <w:kern w:val="0"/>
                  <w:lang w:eastAsia="en-AU"/>
                  <w:rPrChange w:id="8827" w:author="Johannes Zuegg" w:date="2026-01-12T14:04:00Z" w16du:dateUtc="2026-01-12T04:04:00Z">
                    <w:rPr>
                      <w:rFonts w:ascii="Arial" w:eastAsia="Times New Roman" w:hAnsi="Arial" w:cs="Arial"/>
                      <w:color w:val="000000"/>
                      <w:kern w:val="0"/>
                      <w:sz w:val="24"/>
                      <w:szCs w:val="24"/>
                      <w:lang w:eastAsia="en-AU"/>
                    </w:rPr>
                  </w:rPrChange>
                </w:rPr>
                <w:t>AUC</w:t>
              </w:r>
              <w:r w:rsidRPr="006F6A82">
                <w:rPr>
                  <w:rFonts w:ascii="Arial" w:eastAsia="Times New Roman" w:hAnsi="Arial" w:cs="Arial"/>
                  <w:b/>
                  <w:bCs/>
                  <w:color w:val="000000"/>
                  <w:kern w:val="0"/>
                  <w:vertAlign w:val="subscript"/>
                  <w:lang w:eastAsia="en-AU"/>
                  <w:rPrChange w:id="8828" w:author="Johannes Zuegg" w:date="2026-01-12T14:04:00Z" w16du:dateUtc="2026-01-12T04:04:00Z">
                    <w:rPr>
                      <w:rFonts w:ascii="Arial" w:eastAsia="Times New Roman" w:hAnsi="Arial" w:cs="Arial"/>
                      <w:color w:val="000000"/>
                      <w:kern w:val="0"/>
                      <w:lang w:eastAsia="en-AU"/>
                    </w:rPr>
                  </w:rPrChange>
                </w:rPr>
                <w:t>ROC</w:t>
              </w:r>
            </w:ins>
          </w:p>
        </w:tc>
        <w:tc>
          <w:tcPr>
            <w:tcW w:w="1547" w:type="dxa"/>
            <w:shd w:val="clear" w:color="auto" w:fill="E7E6E6" w:themeFill="background2"/>
            <w:noWrap/>
            <w:vAlign w:val="center"/>
            <w:hideMark/>
            <w:tcPrChange w:id="8829" w:author="Johannes Zuegg" w:date="2026-01-12T14:06:00Z" w16du:dateUtc="2026-01-12T04:06:00Z">
              <w:tcPr>
                <w:tcW w:w="1806" w:type="dxa"/>
                <w:gridSpan w:val="2"/>
                <w:noWrap/>
                <w:vAlign w:val="center"/>
                <w:hideMark/>
              </w:tcPr>
            </w:tcPrChange>
          </w:tcPr>
          <w:p w14:paraId="5E2B07F6" w14:textId="419A3266" w:rsidR="006F6A82" w:rsidRPr="006F6A82" w:rsidRDefault="006F6A82" w:rsidP="00277A13">
            <w:pPr>
              <w:spacing w:after="0" w:line="240" w:lineRule="auto"/>
              <w:jc w:val="center"/>
              <w:rPr>
                <w:ins w:id="8830" w:author="Johannes Zuegg" w:date="2026-01-12T14:04:00Z" w16du:dateUtc="2026-01-12T04:04:00Z"/>
                <w:rFonts w:ascii="Arial" w:eastAsia="Times New Roman" w:hAnsi="Arial" w:cs="Arial"/>
                <w:b/>
                <w:bCs/>
                <w:color w:val="000000"/>
                <w:kern w:val="0"/>
                <w:lang w:eastAsia="en-AU"/>
                <w:rPrChange w:id="8831" w:author="Johannes Zuegg" w:date="2026-01-12T14:04:00Z" w16du:dateUtc="2026-01-12T04:04:00Z">
                  <w:rPr>
                    <w:ins w:id="8832" w:author="Johannes Zuegg" w:date="2026-01-12T14:04:00Z" w16du:dateUtc="2026-01-12T04:04:00Z"/>
                    <w:rFonts w:ascii="Arial" w:eastAsia="Times New Roman" w:hAnsi="Arial" w:cs="Arial"/>
                    <w:color w:val="000000"/>
                    <w:kern w:val="0"/>
                    <w:sz w:val="24"/>
                    <w:szCs w:val="24"/>
                    <w:lang w:eastAsia="en-AU"/>
                  </w:rPr>
                </w:rPrChange>
              </w:rPr>
            </w:pPr>
            <w:ins w:id="8833" w:author="Johannes Zuegg" w:date="2026-01-12T14:04:00Z" w16du:dateUtc="2026-01-12T04:04:00Z">
              <w:r w:rsidRPr="006F6A82">
                <w:rPr>
                  <w:rFonts w:ascii="Arial" w:eastAsia="Times New Roman" w:hAnsi="Arial" w:cs="Arial"/>
                  <w:b/>
                  <w:bCs/>
                  <w:color w:val="000000"/>
                  <w:kern w:val="0"/>
                  <w:lang w:eastAsia="en-AU"/>
                  <w:rPrChange w:id="8834" w:author="Johannes Zuegg" w:date="2026-01-12T14:04:00Z" w16du:dateUtc="2026-01-12T04:04:00Z">
                    <w:rPr>
                      <w:rFonts w:ascii="Arial" w:eastAsia="Times New Roman" w:hAnsi="Arial" w:cs="Arial"/>
                      <w:color w:val="000000"/>
                      <w:kern w:val="0"/>
                      <w:lang w:eastAsia="en-AU"/>
                    </w:rPr>
                  </w:rPrChange>
                </w:rPr>
                <w:t>P</w:t>
              </w:r>
              <w:r w:rsidRPr="006F6A82">
                <w:rPr>
                  <w:rFonts w:ascii="Arial" w:eastAsia="Times New Roman" w:hAnsi="Arial" w:cs="Arial"/>
                  <w:b/>
                  <w:bCs/>
                  <w:color w:val="000000"/>
                  <w:kern w:val="0"/>
                  <w:lang w:eastAsia="en-AU"/>
                  <w:rPrChange w:id="8835" w:author="Johannes Zuegg" w:date="2026-01-12T14:04:00Z" w16du:dateUtc="2026-01-12T04:04:00Z">
                    <w:rPr>
                      <w:rFonts w:ascii="Arial" w:eastAsia="Times New Roman" w:hAnsi="Arial" w:cs="Arial"/>
                      <w:color w:val="000000"/>
                      <w:kern w:val="0"/>
                      <w:sz w:val="24"/>
                      <w:szCs w:val="24"/>
                      <w:lang w:eastAsia="en-AU"/>
                    </w:rPr>
                  </w:rPrChange>
                </w:rPr>
                <w:t>recision</w:t>
              </w:r>
            </w:ins>
          </w:p>
        </w:tc>
        <w:tc>
          <w:tcPr>
            <w:tcW w:w="1219" w:type="dxa"/>
            <w:shd w:val="clear" w:color="auto" w:fill="E7E6E6" w:themeFill="background2"/>
            <w:noWrap/>
            <w:vAlign w:val="center"/>
            <w:hideMark/>
            <w:tcPrChange w:id="8836" w:author="Johannes Zuegg" w:date="2026-01-12T14:06:00Z" w16du:dateUtc="2026-01-12T04:06:00Z">
              <w:tcPr>
                <w:tcW w:w="960" w:type="dxa"/>
                <w:gridSpan w:val="2"/>
                <w:noWrap/>
                <w:vAlign w:val="center"/>
                <w:hideMark/>
              </w:tcPr>
            </w:tcPrChange>
          </w:tcPr>
          <w:p w14:paraId="33DD47D4" w14:textId="77777777" w:rsidR="006F6A82" w:rsidRPr="006F6A82" w:rsidRDefault="006F6A82" w:rsidP="00277A13">
            <w:pPr>
              <w:spacing w:after="0" w:line="240" w:lineRule="auto"/>
              <w:jc w:val="center"/>
              <w:rPr>
                <w:ins w:id="8837" w:author="Johannes Zuegg" w:date="2026-01-12T14:04:00Z" w16du:dateUtc="2026-01-12T04:04:00Z"/>
                <w:rFonts w:ascii="Arial" w:eastAsia="Times New Roman" w:hAnsi="Arial" w:cs="Arial"/>
                <w:b/>
                <w:bCs/>
                <w:color w:val="000000"/>
                <w:kern w:val="0"/>
                <w:lang w:eastAsia="en-AU"/>
                <w:rPrChange w:id="8838" w:author="Johannes Zuegg" w:date="2026-01-12T14:04:00Z" w16du:dateUtc="2026-01-12T04:04:00Z">
                  <w:rPr>
                    <w:ins w:id="8839" w:author="Johannes Zuegg" w:date="2026-01-12T14:04:00Z" w16du:dateUtc="2026-01-12T04:04:00Z"/>
                    <w:rFonts w:ascii="Arial" w:eastAsia="Times New Roman" w:hAnsi="Arial" w:cs="Arial"/>
                    <w:color w:val="000000"/>
                    <w:kern w:val="0"/>
                    <w:sz w:val="24"/>
                    <w:szCs w:val="24"/>
                    <w:lang w:eastAsia="en-AU"/>
                  </w:rPr>
                </w:rPrChange>
              </w:rPr>
            </w:pPr>
            <w:ins w:id="8840" w:author="Johannes Zuegg" w:date="2026-01-12T14:04:00Z" w16du:dateUtc="2026-01-12T04:04:00Z">
              <w:r w:rsidRPr="006F6A82">
                <w:rPr>
                  <w:rFonts w:ascii="Arial" w:eastAsia="Times New Roman" w:hAnsi="Arial" w:cs="Arial"/>
                  <w:b/>
                  <w:bCs/>
                  <w:color w:val="000000"/>
                  <w:kern w:val="0"/>
                  <w:lang w:eastAsia="en-AU"/>
                  <w:rPrChange w:id="8841" w:author="Johannes Zuegg" w:date="2026-01-12T14:04:00Z" w16du:dateUtc="2026-01-12T04:04:00Z">
                    <w:rPr>
                      <w:rFonts w:ascii="Arial" w:eastAsia="Times New Roman" w:hAnsi="Arial" w:cs="Arial"/>
                      <w:color w:val="000000"/>
                      <w:kern w:val="0"/>
                      <w:sz w:val="24"/>
                      <w:szCs w:val="24"/>
                      <w:lang w:eastAsia="en-AU"/>
                    </w:rPr>
                  </w:rPrChange>
                </w:rPr>
                <w:t>MCC</w:t>
              </w:r>
            </w:ins>
          </w:p>
        </w:tc>
      </w:tr>
      <w:tr w:rsidR="006F6A82" w:rsidRPr="006F6A82" w14:paraId="32D6DB02" w14:textId="77777777" w:rsidTr="006F6A82">
        <w:trPr>
          <w:trHeight w:val="288"/>
          <w:ins w:id="8842" w:author="Johannes Zuegg" w:date="2026-01-12T14:04:00Z"/>
          <w:trPrChange w:id="8843" w:author="Johannes Zuegg" w:date="2026-01-12T14:05:00Z" w16du:dateUtc="2026-01-12T04:05:00Z">
            <w:trPr>
              <w:gridAfter w:val="0"/>
              <w:trHeight w:val="288"/>
              <w:jc w:val="center"/>
            </w:trPr>
          </w:trPrChange>
        </w:trPr>
        <w:tc>
          <w:tcPr>
            <w:tcW w:w="1555" w:type="dxa"/>
            <w:noWrap/>
            <w:vAlign w:val="center"/>
            <w:hideMark/>
            <w:tcPrChange w:id="8844" w:author="Johannes Zuegg" w:date="2026-01-12T14:05:00Z" w16du:dateUtc="2026-01-12T04:05:00Z">
              <w:tcPr>
                <w:tcW w:w="1066" w:type="dxa"/>
                <w:noWrap/>
                <w:vAlign w:val="center"/>
                <w:hideMark/>
              </w:tcPr>
            </w:tcPrChange>
          </w:tcPr>
          <w:p w14:paraId="259AAF4A" w14:textId="1987982B" w:rsidR="006F6A82" w:rsidRPr="006F6A82" w:rsidRDefault="006F6A82" w:rsidP="00277A13">
            <w:pPr>
              <w:spacing w:after="0" w:line="240" w:lineRule="auto"/>
              <w:jc w:val="center"/>
              <w:rPr>
                <w:ins w:id="8845" w:author="Johannes Zuegg" w:date="2026-01-12T14:04:00Z" w16du:dateUtc="2026-01-12T04:04:00Z"/>
                <w:rFonts w:ascii="Arial" w:eastAsia="Times New Roman" w:hAnsi="Arial" w:cs="Arial"/>
                <w:color w:val="000000"/>
                <w:kern w:val="0"/>
                <w:lang w:eastAsia="en-AU"/>
                <w:rPrChange w:id="8846" w:author="Johannes Zuegg" w:date="2026-01-12T14:04:00Z" w16du:dateUtc="2026-01-12T04:04:00Z">
                  <w:rPr>
                    <w:ins w:id="8847" w:author="Johannes Zuegg" w:date="2026-01-12T14:04:00Z" w16du:dateUtc="2026-01-12T04:04:00Z"/>
                    <w:rFonts w:ascii="Arial" w:eastAsia="Times New Roman" w:hAnsi="Arial" w:cs="Arial"/>
                    <w:color w:val="000000"/>
                    <w:kern w:val="0"/>
                    <w:sz w:val="24"/>
                    <w:szCs w:val="24"/>
                    <w:lang w:eastAsia="en-AU"/>
                  </w:rPr>
                </w:rPrChange>
              </w:rPr>
            </w:pPr>
            <w:ins w:id="8848" w:author="Johannes Zuegg" w:date="2026-01-12T14:05:00Z" w16du:dateUtc="2026-01-12T04:05:00Z">
              <w:r>
                <w:rPr>
                  <w:rFonts w:ascii="Arial" w:eastAsia="Times New Roman" w:hAnsi="Arial" w:cs="Arial"/>
                  <w:color w:val="000000"/>
                  <w:kern w:val="0"/>
                  <w:lang w:eastAsia="en-AU"/>
                </w:rPr>
                <w:t>CV</w:t>
              </w:r>
            </w:ins>
            <w:ins w:id="8849" w:author="Johannes Zuegg" w:date="2026-01-12T14:04:00Z" w16du:dateUtc="2026-01-12T04:04:00Z">
              <w:r w:rsidRPr="006F6A82">
                <w:rPr>
                  <w:rFonts w:ascii="Arial" w:eastAsia="Times New Roman" w:hAnsi="Arial" w:cs="Arial"/>
                  <w:color w:val="000000"/>
                  <w:kern w:val="0"/>
                  <w:lang w:eastAsia="en-AU"/>
                  <w:rPrChange w:id="8850" w:author="Johannes Zuegg" w:date="2026-01-12T14:04:00Z" w16du:dateUtc="2026-01-12T04:04:00Z">
                    <w:rPr>
                      <w:rFonts w:ascii="Arial" w:eastAsia="Times New Roman" w:hAnsi="Arial" w:cs="Arial"/>
                      <w:color w:val="000000"/>
                      <w:kern w:val="0"/>
                      <w:sz w:val="24"/>
                      <w:szCs w:val="24"/>
                      <w:lang w:eastAsia="en-AU"/>
                    </w:rPr>
                  </w:rPrChange>
                </w:rPr>
                <w:t>1</w:t>
              </w:r>
            </w:ins>
            <w:ins w:id="8851" w:author="Johannes Zuegg" w:date="2026-01-12T14:05:00Z" w16du:dateUtc="2026-01-12T04:05:00Z">
              <w:r>
                <w:rPr>
                  <w:rFonts w:ascii="Arial" w:eastAsia="Times New Roman" w:hAnsi="Arial" w:cs="Arial"/>
                  <w:color w:val="000000"/>
                  <w:kern w:val="0"/>
                  <w:lang w:eastAsia="en-AU"/>
                </w:rPr>
                <w:t xml:space="preserve"> </w:t>
              </w:r>
            </w:ins>
            <w:ins w:id="8852" w:author="Johannes Zuegg" w:date="2026-01-12T14:09:00Z" w16du:dateUtc="2026-01-12T04:09:00Z">
              <w:r>
                <w:rPr>
                  <w:rFonts w:ascii="Arial" w:eastAsia="Times New Roman" w:hAnsi="Arial" w:cs="Arial"/>
                  <w:color w:val="000000"/>
                  <w:kern w:val="0"/>
                  <w:lang w:eastAsia="en-AU"/>
                </w:rPr>
                <w:t>R</w:t>
              </w:r>
            </w:ins>
            <w:ins w:id="8853" w:author="Johannes Zuegg" w:date="2026-01-12T14:04:00Z" w16du:dateUtc="2026-01-12T04:04:00Z">
              <w:r w:rsidRPr="006F6A82">
                <w:rPr>
                  <w:rFonts w:ascii="Arial" w:eastAsia="Times New Roman" w:hAnsi="Arial" w:cs="Arial"/>
                  <w:color w:val="000000"/>
                  <w:kern w:val="0"/>
                  <w:lang w:eastAsia="en-AU"/>
                  <w:rPrChange w:id="8854" w:author="Johannes Zuegg" w:date="2026-01-12T14:04:00Z" w16du:dateUtc="2026-01-12T04:04:00Z">
                    <w:rPr>
                      <w:rFonts w:ascii="Arial" w:eastAsia="Times New Roman" w:hAnsi="Arial" w:cs="Arial"/>
                      <w:color w:val="000000"/>
                      <w:kern w:val="0"/>
                      <w:sz w:val="24"/>
                      <w:szCs w:val="24"/>
                      <w:lang w:eastAsia="en-AU"/>
                    </w:rPr>
                  </w:rPrChange>
                </w:rPr>
                <w:t>1</w:t>
              </w:r>
            </w:ins>
          </w:p>
        </w:tc>
        <w:tc>
          <w:tcPr>
            <w:tcW w:w="1004" w:type="dxa"/>
            <w:noWrap/>
            <w:vAlign w:val="center"/>
            <w:hideMark/>
            <w:tcPrChange w:id="8855" w:author="Johannes Zuegg" w:date="2026-01-12T14:05:00Z" w16du:dateUtc="2026-01-12T04:05:00Z">
              <w:tcPr>
                <w:tcW w:w="960" w:type="dxa"/>
                <w:gridSpan w:val="2"/>
                <w:noWrap/>
                <w:vAlign w:val="center"/>
                <w:hideMark/>
              </w:tcPr>
            </w:tcPrChange>
          </w:tcPr>
          <w:p w14:paraId="3A436DD8" w14:textId="77777777" w:rsidR="006F6A82" w:rsidRPr="006F6A82" w:rsidRDefault="006F6A82" w:rsidP="00277A13">
            <w:pPr>
              <w:spacing w:after="0" w:line="240" w:lineRule="auto"/>
              <w:jc w:val="center"/>
              <w:rPr>
                <w:ins w:id="8856" w:author="Johannes Zuegg" w:date="2026-01-12T14:04:00Z" w16du:dateUtc="2026-01-12T04:04:00Z"/>
                <w:rFonts w:ascii="Arial" w:eastAsia="Times New Roman" w:hAnsi="Arial" w:cs="Arial"/>
                <w:color w:val="000000"/>
                <w:kern w:val="0"/>
                <w:lang w:eastAsia="en-AU"/>
                <w:rPrChange w:id="8857" w:author="Johannes Zuegg" w:date="2026-01-12T14:04:00Z" w16du:dateUtc="2026-01-12T04:04:00Z">
                  <w:rPr>
                    <w:ins w:id="8858" w:author="Johannes Zuegg" w:date="2026-01-12T14:04:00Z" w16du:dateUtc="2026-01-12T04:04:00Z"/>
                    <w:rFonts w:ascii="Arial" w:eastAsia="Times New Roman" w:hAnsi="Arial" w:cs="Arial"/>
                    <w:color w:val="000000"/>
                    <w:kern w:val="0"/>
                    <w:sz w:val="24"/>
                    <w:szCs w:val="24"/>
                    <w:lang w:eastAsia="en-AU"/>
                  </w:rPr>
                </w:rPrChange>
              </w:rPr>
            </w:pPr>
            <w:ins w:id="8859" w:author="Johannes Zuegg" w:date="2026-01-12T14:04:00Z" w16du:dateUtc="2026-01-12T04:04:00Z">
              <w:r w:rsidRPr="006F6A82">
                <w:rPr>
                  <w:rFonts w:ascii="Arial" w:eastAsia="Times New Roman" w:hAnsi="Arial" w:cs="Arial"/>
                  <w:color w:val="000000"/>
                  <w:kern w:val="0"/>
                  <w:lang w:eastAsia="en-AU"/>
                  <w:rPrChange w:id="8860" w:author="Johannes Zuegg" w:date="2026-01-12T14:04:00Z" w16du:dateUtc="2026-01-12T04:04:00Z">
                    <w:rPr>
                      <w:rFonts w:ascii="Arial" w:eastAsia="Times New Roman" w:hAnsi="Arial" w:cs="Arial"/>
                      <w:color w:val="000000"/>
                      <w:kern w:val="0"/>
                      <w:sz w:val="24"/>
                      <w:szCs w:val="24"/>
                      <w:lang w:eastAsia="en-AU"/>
                    </w:rPr>
                  </w:rPrChange>
                </w:rPr>
                <w:t>0.866</w:t>
              </w:r>
            </w:ins>
          </w:p>
        </w:tc>
        <w:tc>
          <w:tcPr>
            <w:tcW w:w="1547" w:type="dxa"/>
            <w:noWrap/>
            <w:vAlign w:val="center"/>
            <w:hideMark/>
            <w:tcPrChange w:id="8861" w:author="Johannes Zuegg" w:date="2026-01-12T14:05:00Z" w16du:dateUtc="2026-01-12T04:05:00Z">
              <w:tcPr>
                <w:tcW w:w="1806" w:type="dxa"/>
                <w:gridSpan w:val="2"/>
                <w:noWrap/>
                <w:vAlign w:val="center"/>
                <w:hideMark/>
              </w:tcPr>
            </w:tcPrChange>
          </w:tcPr>
          <w:p w14:paraId="47D9C7A4" w14:textId="77777777" w:rsidR="006F6A82" w:rsidRPr="006F6A82" w:rsidRDefault="006F6A82" w:rsidP="00277A13">
            <w:pPr>
              <w:spacing w:after="0" w:line="240" w:lineRule="auto"/>
              <w:jc w:val="center"/>
              <w:rPr>
                <w:ins w:id="8862" w:author="Johannes Zuegg" w:date="2026-01-12T14:04:00Z" w16du:dateUtc="2026-01-12T04:04:00Z"/>
                <w:rFonts w:ascii="Arial" w:eastAsia="Times New Roman" w:hAnsi="Arial" w:cs="Arial"/>
                <w:color w:val="000000"/>
                <w:kern w:val="0"/>
                <w:lang w:eastAsia="en-AU"/>
                <w:rPrChange w:id="8863" w:author="Johannes Zuegg" w:date="2026-01-12T14:04:00Z" w16du:dateUtc="2026-01-12T04:04:00Z">
                  <w:rPr>
                    <w:ins w:id="8864" w:author="Johannes Zuegg" w:date="2026-01-12T14:04:00Z" w16du:dateUtc="2026-01-12T04:04:00Z"/>
                    <w:rFonts w:ascii="Arial" w:eastAsia="Times New Roman" w:hAnsi="Arial" w:cs="Arial"/>
                    <w:color w:val="000000"/>
                    <w:kern w:val="0"/>
                    <w:sz w:val="24"/>
                    <w:szCs w:val="24"/>
                    <w:lang w:eastAsia="en-AU"/>
                  </w:rPr>
                </w:rPrChange>
              </w:rPr>
            </w:pPr>
            <w:ins w:id="8865" w:author="Johannes Zuegg" w:date="2026-01-12T14:04:00Z" w16du:dateUtc="2026-01-12T04:04:00Z">
              <w:r w:rsidRPr="006F6A82">
                <w:rPr>
                  <w:rFonts w:ascii="Arial" w:eastAsia="Times New Roman" w:hAnsi="Arial" w:cs="Arial"/>
                  <w:color w:val="000000"/>
                  <w:kern w:val="0"/>
                  <w:lang w:eastAsia="en-AU"/>
                  <w:rPrChange w:id="8866" w:author="Johannes Zuegg" w:date="2026-01-12T14:04:00Z" w16du:dateUtc="2026-01-12T04:04:00Z">
                    <w:rPr>
                      <w:rFonts w:ascii="Arial" w:eastAsia="Times New Roman" w:hAnsi="Arial" w:cs="Arial"/>
                      <w:color w:val="000000"/>
                      <w:kern w:val="0"/>
                      <w:sz w:val="24"/>
                      <w:szCs w:val="24"/>
                      <w:lang w:eastAsia="en-AU"/>
                    </w:rPr>
                  </w:rPrChange>
                </w:rPr>
                <w:t>0.924</w:t>
              </w:r>
            </w:ins>
          </w:p>
        </w:tc>
        <w:tc>
          <w:tcPr>
            <w:tcW w:w="1219" w:type="dxa"/>
            <w:noWrap/>
            <w:vAlign w:val="center"/>
            <w:hideMark/>
            <w:tcPrChange w:id="8867" w:author="Johannes Zuegg" w:date="2026-01-12T14:05:00Z" w16du:dateUtc="2026-01-12T04:05:00Z">
              <w:tcPr>
                <w:tcW w:w="960" w:type="dxa"/>
                <w:gridSpan w:val="2"/>
                <w:noWrap/>
                <w:vAlign w:val="center"/>
                <w:hideMark/>
              </w:tcPr>
            </w:tcPrChange>
          </w:tcPr>
          <w:p w14:paraId="08CCC60F" w14:textId="77777777" w:rsidR="006F6A82" w:rsidRPr="006F6A82" w:rsidRDefault="006F6A82" w:rsidP="00277A13">
            <w:pPr>
              <w:spacing w:after="0" w:line="240" w:lineRule="auto"/>
              <w:jc w:val="center"/>
              <w:rPr>
                <w:ins w:id="8868" w:author="Johannes Zuegg" w:date="2026-01-12T14:04:00Z" w16du:dateUtc="2026-01-12T04:04:00Z"/>
                <w:rFonts w:ascii="Arial" w:eastAsia="Times New Roman" w:hAnsi="Arial" w:cs="Arial"/>
                <w:color w:val="000000"/>
                <w:kern w:val="0"/>
                <w:lang w:eastAsia="en-AU"/>
                <w:rPrChange w:id="8869" w:author="Johannes Zuegg" w:date="2026-01-12T14:04:00Z" w16du:dateUtc="2026-01-12T04:04:00Z">
                  <w:rPr>
                    <w:ins w:id="8870" w:author="Johannes Zuegg" w:date="2026-01-12T14:04:00Z" w16du:dateUtc="2026-01-12T04:04:00Z"/>
                    <w:rFonts w:ascii="Arial" w:eastAsia="Times New Roman" w:hAnsi="Arial" w:cs="Arial"/>
                    <w:color w:val="000000"/>
                    <w:kern w:val="0"/>
                    <w:sz w:val="24"/>
                    <w:szCs w:val="24"/>
                    <w:lang w:eastAsia="en-AU"/>
                  </w:rPr>
                </w:rPrChange>
              </w:rPr>
            </w:pPr>
            <w:ins w:id="8871" w:author="Johannes Zuegg" w:date="2026-01-12T14:04:00Z" w16du:dateUtc="2026-01-12T04:04:00Z">
              <w:r w:rsidRPr="006F6A82">
                <w:rPr>
                  <w:rFonts w:ascii="Arial" w:eastAsia="Times New Roman" w:hAnsi="Arial" w:cs="Arial"/>
                  <w:color w:val="000000"/>
                  <w:kern w:val="0"/>
                  <w:lang w:eastAsia="en-AU"/>
                  <w:rPrChange w:id="8872" w:author="Johannes Zuegg" w:date="2026-01-12T14:04:00Z" w16du:dateUtc="2026-01-12T04:04:00Z">
                    <w:rPr>
                      <w:rFonts w:ascii="Arial" w:eastAsia="Times New Roman" w:hAnsi="Arial" w:cs="Arial"/>
                      <w:color w:val="000000"/>
                      <w:kern w:val="0"/>
                      <w:sz w:val="24"/>
                      <w:szCs w:val="24"/>
                      <w:lang w:eastAsia="en-AU"/>
                    </w:rPr>
                  </w:rPrChange>
                </w:rPr>
                <w:t>0.558</w:t>
              </w:r>
            </w:ins>
          </w:p>
        </w:tc>
      </w:tr>
      <w:tr w:rsidR="006F6A82" w:rsidRPr="006F6A82" w14:paraId="4E8C6A96" w14:textId="77777777" w:rsidTr="006F6A82">
        <w:trPr>
          <w:trHeight w:val="288"/>
          <w:ins w:id="8873" w:author="Johannes Zuegg" w:date="2026-01-12T14:04:00Z"/>
          <w:trPrChange w:id="8874" w:author="Johannes Zuegg" w:date="2026-01-12T14:05:00Z" w16du:dateUtc="2026-01-12T04:05:00Z">
            <w:trPr>
              <w:gridAfter w:val="0"/>
              <w:trHeight w:val="288"/>
              <w:jc w:val="center"/>
            </w:trPr>
          </w:trPrChange>
        </w:trPr>
        <w:tc>
          <w:tcPr>
            <w:tcW w:w="1555" w:type="dxa"/>
            <w:noWrap/>
            <w:vAlign w:val="center"/>
            <w:hideMark/>
            <w:tcPrChange w:id="8875" w:author="Johannes Zuegg" w:date="2026-01-12T14:05:00Z" w16du:dateUtc="2026-01-12T04:05:00Z">
              <w:tcPr>
                <w:tcW w:w="1066" w:type="dxa"/>
                <w:noWrap/>
                <w:vAlign w:val="center"/>
                <w:hideMark/>
              </w:tcPr>
            </w:tcPrChange>
          </w:tcPr>
          <w:p w14:paraId="779C9FFC" w14:textId="582B6E80" w:rsidR="006F6A82" w:rsidRPr="006F6A82" w:rsidRDefault="006F6A82" w:rsidP="00277A13">
            <w:pPr>
              <w:spacing w:after="0" w:line="240" w:lineRule="auto"/>
              <w:jc w:val="center"/>
              <w:rPr>
                <w:ins w:id="8876" w:author="Johannes Zuegg" w:date="2026-01-12T14:04:00Z" w16du:dateUtc="2026-01-12T04:04:00Z"/>
                <w:rFonts w:ascii="Arial" w:eastAsia="Times New Roman" w:hAnsi="Arial" w:cs="Arial"/>
                <w:color w:val="000000"/>
                <w:kern w:val="0"/>
                <w:lang w:eastAsia="en-AU"/>
                <w:rPrChange w:id="8877" w:author="Johannes Zuegg" w:date="2026-01-12T14:04:00Z" w16du:dateUtc="2026-01-12T04:04:00Z">
                  <w:rPr>
                    <w:ins w:id="8878" w:author="Johannes Zuegg" w:date="2026-01-12T14:04:00Z" w16du:dateUtc="2026-01-12T04:04:00Z"/>
                    <w:rFonts w:ascii="Arial" w:eastAsia="Times New Roman" w:hAnsi="Arial" w:cs="Arial"/>
                    <w:color w:val="000000"/>
                    <w:kern w:val="0"/>
                    <w:sz w:val="24"/>
                    <w:szCs w:val="24"/>
                    <w:lang w:eastAsia="en-AU"/>
                  </w:rPr>
                </w:rPrChange>
              </w:rPr>
            </w:pPr>
            <w:ins w:id="8879" w:author="Johannes Zuegg" w:date="2026-01-12T14:05:00Z" w16du:dateUtc="2026-01-12T04:05:00Z">
              <w:r>
                <w:rPr>
                  <w:rFonts w:ascii="Arial" w:eastAsia="Times New Roman" w:hAnsi="Arial" w:cs="Arial"/>
                  <w:color w:val="000000"/>
                  <w:kern w:val="0"/>
                  <w:lang w:eastAsia="en-AU"/>
                </w:rPr>
                <w:t>CV</w:t>
              </w:r>
            </w:ins>
            <w:ins w:id="8880" w:author="Johannes Zuegg" w:date="2026-01-12T14:04:00Z" w16du:dateUtc="2026-01-12T04:04:00Z">
              <w:r w:rsidRPr="006F6A82">
                <w:rPr>
                  <w:rFonts w:ascii="Arial" w:eastAsia="Times New Roman" w:hAnsi="Arial" w:cs="Arial"/>
                  <w:color w:val="000000"/>
                  <w:kern w:val="0"/>
                  <w:lang w:eastAsia="en-AU"/>
                  <w:rPrChange w:id="8881" w:author="Johannes Zuegg" w:date="2026-01-12T14:04:00Z" w16du:dateUtc="2026-01-12T04:04:00Z">
                    <w:rPr>
                      <w:rFonts w:ascii="Arial" w:eastAsia="Times New Roman" w:hAnsi="Arial" w:cs="Arial"/>
                      <w:color w:val="000000"/>
                      <w:kern w:val="0"/>
                      <w:sz w:val="24"/>
                      <w:szCs w:val="24"/>
                      <w:lang w:eastAsia="en-AU"/>
                    </w:rPr>
                  </w:rPrChange>
                </w:rPr>
                <w:t>1</w:t>
              </w:r>
            </w:ins>
            <w:ins w:id="8882" w:author="Johannes Zuegg" w:date="2026-01-12T14:05:00Z" w16du:dateUtc="2026-01-12T04:05:00Z">
              <w:r>
                <w:rPr>
                  <w:rFonts w:ascii="Arial" w:eastAsia="Times New Roman" w:hAnsi="Arial" w:cs="Arial"/>
                  <w:color w:val="000000"/>
                  <w:kern w:val="0"/>
                  <w:lang w:eastAsia="en-AU"/>
                </w:rPr>
                <w:t xml:space="preserve"> </w:t>
              </w:r>
            </w:ins>
            <w:ins w:id="8883" w:author="Johannes Zuegg" w:date="2026-01-12T14:09:00Z" w16du:dateUtc="2026-01-12T04:09:00Z">
              <w:r>
                <w:rPr>
                  <w:rFonts w:ascii="Arial" w:eastAsia="Times New Roman" w:hAnsi="Arial" w:cs="Arial"/>
                  <w:color w:val="000000"/>
                  <w:kern w:val="0"/>
                  <w:lang w:eastAsia="en-AU"/>
                </w:rPr>
                <w:t>R</w:t>
              </w:r>
            </w:ins>
            <w:ins w:id="8884" w:author="Johannes Zuegg" w:date="2026-01-12T14:04:00Z" w16du:dateUtc="2026-01-12T04:04:00Z">
              <w:r w:rsidRPr="006F6A82">
                <w:rPr>
                  <w:rFonts w:ascii="Arial" w:eastAsia="Times New Roman" w:hAnsi="Arial" w:cs="Arial"/>
                  <w:color w:val="000000"/>
                  <w:kern w:val="0"/>
                  <w:lang w:eastAsia="en-AU"/>
                  <w:rPrChange w:id="8885" w:author="Johannes Zuegg" w:date="2026-01-12T14:04:00Z" w16du:dateUtc="2026-01-12T04:04:00Z">
                    <w:rPr>
                      <w:rFonts w:ascii="Arial" w:eastAsia="Times New Roman" w:hAnsi="Arial" w:cs="Arial"/>
                      <w:color w:val="000000"/>
                      <w:kern w:val="0"/>
                      <w:sz w:val="24"/>
                      <w:szCs w:val="24"/>
                      <w:lang w:eastAsia="en-AU"/>
                    </w:rPr>
                  </w:rPrChange>
                </w:rPr>
                <w:t>2</w:t>
              </w:r>
            </w:ins>
          </w:p>
        </w:tc>
        <w:tc>
          <w:tcPr>
            <w:tcW w:w="1004" w:type="dxa"/>
            <w:noWrap/>
            <w:vAlign w:val="center"/>
            <w:hideMark/>
            <w:tcPrChange w:id="8886" w:author="Johannes Zuegg" w:date="2026-01-12T14:05:00Z" w16du:dateUtc="2026-01-12T04:05:00Z">
              <w:tcPr>
                <w:tcW w:w="960" w:type="dxa"/>
                <w:gridSpan w:val="2"/>
                <w:noWrap/>
                <w:vAlign w:val="center"/>
                <w:hideMark/>
              </w:tcPr>
            </w:tcPrChange>
          </w:tcPr>
          <w:p w14:paraId="4EB27298" w14:textId="77777777" w:rsidR="006F6A82" w:rsidRPr="006F6A82" w:rsidRDefault="006F6A82" w:rsidP="00277A13">
            <w:pPr>
              <w:spacing w:after="0" w:line="240" w:lineRule="auto"/>
              <w:jc w:val="center"/>
              <w:rPr>
                <w:ins w:id="8887" w:author="Johannes Zuegg" w:date="2026-01-12T14:04:00Z" w16du:dateUtc="2026-01-12T04:04:00Z"/>
                <w:rFonts w:ascii="Arial" w:eastAsia="Times New Roman" w:hAnsi="Arial" w:cs="Arial"/>
                <w:color w:val="000000"/>
                <w:kern w:val="0"/>
                <w:lang w:eastAsia="en-AU"/>
                <w:rPrChange w:id="8888" w:author="Johannes Zuegg" w:date="2026-01-12T14:04:00Z" w16du:dateUtc="2026-01-12T04:04:00Z">
                  <w:rPr>
                    <w:ins w:id="8889" w:author="Johannes Zuegg" w:date="2026-01-12T14:04:00Z" w16du:dateUtc="2026-01-12T04:04:00Z"/>
                    <w:rFonts w:ascii="Arial" w:eastAsia="Times New Roman" w:hAnsi="Arial" w:cs="Arial"/>
                    <w:color w:val="000000"/>
                    <w:kern w:val="0"/>
                    <w:sz w:val="24"/>
                    <w:szCs w:val="24"/>
                    <w:lang w:eastAsia="en-AU"/>
                  </w:rPr>
                </w:rPrChange>
              </w:rPr>
            </w:pPr>
            <w:ins w:id="8890" w:author="Johannes Zuegg" w:date="2026-01-12T14:04:00Z" w16du:dateUtc="2026-01-12T04:04:00Z">
              <w:r w:rsidRPr="006F6A82">
                <w:rPr>
                  <w:rFonts w:ascii="Arial" w:eastAsia="Times New Roman" w:hAnsi="Arial" w:cs="Arial"/>
                  <w:color w:val="000000"/>
                  <w:kern w:val="0"/>
                  <w:lang w:eastAsia="en-AU"/>
                  <w:rPrChange w:id="8891" w:author="Johannes Zuegg" w:date="2026-01-12T14:04:00Z" w16du:dateUtc="2026-01-12T04:04:00Z">
                    <w:rPr>
                      <w:rFonts w:ascii="Arial" w:eastAsia="Times New Roman" w:hAnsi="Arial" w:cs="Arial"/>
                      <w:color w:val="000000"/>
                      <w:kern w:val="0"/>
                      <w:sz w:val="24"/>
                      <w:szCs w:val="24"/>
                      <w:lang w:eastAsia="en-AU"/>
                    </w:rPr>
                  </w:rPrChange>
                </w:rPr>
                <w:t>0.863</w:t>
              </w:r>
            </w:ins>
          </w:p>
        </w:tc>
        <w:tc>
          <w:tcPr>
            <w:tcW w:w="1547" w:type="dxa"/>
            <w:noWrap/>
            <w:vAlign w:val="center"/>
            <w:hideMark/>
            <w:tcPrChange w:id="8892" w:author="Johannes Zuegg" w:date="2026-01-12T14:05:00Z" w16du:dateUtc="2026-01-12T04:05:00Z">
              <w:tcPr>
                <w:tcW w:w="1806" w:type="dxa"/>
                <w:gridSpan w:val="2"/>
                <w:noWrap/>
                <w:vAlign w:val="center"/>
                <w:hideMark/>
              </w:tcPr>
            </w:tcPrChange>
          </w:tcPr>
          <w:p w14:paraId="2EE3085D" w14:textId="77777777" w:rsidR="006F6A82" w:rsidRPr="006F6A82" w:rsidRDefault="006F6A82" w:rsidP="00277A13">
            <w:pPr>
              <w:spacing w:after="0" w:line="240" w:lineRule="auto"/>
              <w:jc w:val="center"/>
              <w:rPr>
                <w:ins w:id="8893" w:author="Johannes Zuegg" w:date="2026-01-12T14:04:00Z" w16du:dateUtc="2026-01-12T04:04:00Z"/>
                <w:rFonts w:ascii="Arial" w:eastAsia="Times New Roman" w:hAnsi="Arial" w:cs="Arial"/>
                <w:color w:val="000000"/>
                <w:kern w:val="0"/>
                <w:lang w:eastAsia="en-AU"/>
                <w:rPrChange w:id="8894" w:author="Johannes Zuegg" w:date="2026-01-12T14:04:00Z" w16du:dateUtc="2026-01-12T04:04:00Z">
                  <w:rPr>
                    <w:ins w:id="8895" w:author="Johannes Zuegg" w:date="2026-01-12T14:04:00Z" w16du:dateUtc="2026-01-12T04:04:00Z"/>
                    <w:rFonts w:ascii="Arial" w:eastAsia="Times New Roman" w:hAnsi="Arial" w:cs="Arial"/>
                    <w:color w:val="000000"/>
                    <w:kern w:val="0"/>
                    <w:sz w:val="24"/>
                    <w:szCs w:val="24"/>
                    <w:lang w:eastAsia="en-AU"/>
                  </w:rPr>
                </w:rPrChange>
              </w:rPr>
            </w:pPr>
            <w:ins w:id="8896" w:author="Johannes Zuegg" w:date="2026-01-12T14:04:00Z" w16du:dateUtc="2026-01-12T04:04:00Z">
              <w:r w:rsidRPr="006F6A82">
                <w:rPr>
                  <w:rFonts w:ascii="Arial" w:eastAsia="Times New Roman" w:hAnsi="Arial" w:cs="Arial"/>
                  <w:color w:val="000000"/>
                  <w:kern w:val="0"/>
                  <w:lang w:eastAsia="en-AU"/>
                  <w:rPrChange w:id="8897" w:author="Johannes Zuegg" w:date="2026-01-12T14:04:00Z" w16du:dateUtc="2026-01-12T04:04:00Z">
                    <w:rPr>
                      <w:rFonts w:ascii="Arial" w:eastAsia="Times New Roman" w:hAnsi="Arial" w:cs="Arial"/>
                      <w:color w:val="000000"/>
                      <w:kern w:val="0"/>
                      <w:sz w:val="24"/>
                      <w:szCs w:val="24"/>
                      <w:lang w:eastAsia="en-AU"/>
                    </w:rPr>
                  </w:rPrChange>
                </w:rPr>
                <w:t>0.922</w:t>
              </w:r>
            </w:ins>
          </w:p>
        </w:tc>
        <w:tc>
          <w:tcPr>
            <w:tcW w:w="1219" w:type="dxa"/>
            <w:noWrap/>
            <w:vAlign w:val="center"/>
            <w:hideMark/>
            <w:tcPrChange w:id="8898" w:author="Johannes Zuegg" w:date="2026-01-12T14:05:00Z" w16du:dateUtc="2026-01-12T04:05:00Z">
              <w:tcPr>
                <w:tcW w:w="960" w:type="dxa"/>
                <w:gridSpan w:val="2"/>
                <w:noWrap/>
                <w:vAlign w:val="center"/>
                <w:hideMark/>
              </w:tcPr>
            </w:tcPrChange>
          </w:tcPr>
          <w:p w14:paraId="56C494C7" w14:textId="77777777" w:rsidR="006F6A82" w:rsidRPr="006F6A82" w:rsidRDefault="006F6A82" w:rsidP="00277A13">
            <w:pPr>
              <w:spacing w:after="0" w:line="240" w:lineRule="auto"/>
              <w:jc w:val="center"/>
              <w:rPr>
                <w:ins w:id="8899" w:author="Johannes Zuegg" w:date="2026-01-12T14:04:00Z" w16du:dateUtc="2026-01-12T04:04:00Z"/>
                <w:rFonts w:ascii="Arial" w:eastAsia="Times New Roman" w:hAnsi="Arial" w:cs="Arial"/>
                <w:color w:val="000000"/>
                <w:kern w:val="0"/>
                <w:lang w:eastAsia="en-AU"/>
                <w:rPrChange w:id="8900" w:author="Johannes Zuegg" w:date="2026-01-12T14:04:00Z" w16du:dateUtc="2026-01-12T04:04:00Z">
                  <w:rPr>
                    <w:ins w:id="8901" w:author="Johannes Zuegg" w:date="2026-01-12T14:04:00Z" w16du:dateUtc="2026-01-12T04:04:00Z"/>
                    <w:rFonts w:ascii="Arial" w:eastAsia="Times New Roman" w:hAnsi="Arial" w:cs="Arial"/>
                    <w:color w:val="000000"/>
                    <w:kern w:val="0"/>
                    <w:sz w:val="24"/>
                    <w:szCs w:val="24"/>
                    <w:lang w:eastAsia="en-AU"/>
                  </w:rPr>
                </w:rPrChange>
              </w:rPr>
            </w:pPr>
            <w:ins w:id="8902" w:author="Johannes Zuegg" w:date="2026-01-12T14:04:00Z" w16du:dateUtc="2026-01-12T04:04:00Z">
              <w:r w:rsidRPr="006F6A82">
                <w:rPr>
                  <w:rFonts w:ascii="Arial" w:eastAsia="Times New Roman" w:hAnsi="Arial" w:cs="Arial"/>
                  <w:color w:val="000000"/>
                  <w:kern w:val="0"/>
                  <w:lang w:eastAsia="en-AU"/>
                  <w:rPrChange w:id="8903" w:author="Johannes Zuegg" w:date="2026-01-12T14:04:00Z" w16du:dateUtc="2026-01-12T04:04:00Z">
                    <w:rPr>
                      <w:rFonts w:ascii="Arial" w:eastAsia="Times New Roman" w:hAnsi="Arial" w:cs="Arial"/>
                      <w:color w:val="000000"/>
                      <w:kern w:val="0"/>
                      <w:sz w:val="24"/>
                      <w:szCs w:val="24"/>
                      <w:lang w:eastAsia="en-AU"/>
                    </w:rPr>
                  </w:rPrChange>
                </w:rPr>
                <w:t>0.517</w:t>
              </w:r>
            </w:ins>
          </w:p>
        </w:tc>
      </w:tr>
      <w:tr w:rsidR="006F6A82" w:rsidRPr="006F6A82" w14:paraId="118BCF4C" w14:textId="77777777" w:rsidTr="006F6A82">
        <w:trPr>
          <w:trHeight w:val="288"/>
          <w:ins w:id="8904" w:author="Johannes Zuegg" w:date="2026-01-12T14:04:00Z"/>
          <w:trPrChange w:id="8905" w:author="Johannes Zuegg" w:date="2026-01-12T14:05:00Z" w16du:dateUtc="2026-01-12T04:05:00Z">
            <w:trPr>
              <w:gridAfter w:val="0"/>
              <w:trHeight w:val="288"/>
              <w:jc w:val="center"/>
            </w:trPr>
          </w:trPrChange>
        </w:trPr>
        <w:tc>
          <w:tcPr>
            <w:tcW w:w="1555" w:type="dxa"/>
            <w:noWrap/>
            <w:vAlign w:val="center"/>
            <w:hideMark/>
            <w:tcPrChange w:id="8906" w:author="Johannes Zuegg" w:date="2026-01-12T14:05:00Z" w16du:dateUtc="2026-01-12T04:05:00Z">
              <w:tcPr>
                <w:tcW w:w="1066" w:type="dxa"/>
                <w:noWrap/>
                <w:vAlign w:val="center"/>
                <w:hideMark/>
              </w:tcPr>
            </w:tcPrChange>
          </w:tcPr>
          <w:p w14:paraId="7BE1E397" w14:textId="16EDEDBC" w:rsidR="006F6A82" w:rsidRPr="006F6A82" w:rsidRDefault="006F6A82" w:rsidP="00277A13">
            <w:pPr>
              <w:spacing w:after="0" w:line="240" w:lineRule="auto"/>
              <w:jc w:val="center"/>
              <w:rPr>
                <w:ins w:id="8907" w:author="Johannes Zuegg" w:date="2026-01-12T14:04:00Z" w16du:dateUtc="2026-01-12T04:04:00Z"/>
                <w:rFonts w:ascii="Arial" w:eastAsia="Times New Roman" w:hAnsi="Arial" w:cs="Arial"/>
                <w:color w:val="000000"/>
                <w:kern w:val="0"/>
                <w:lang w:eastAsia="en-AU"/>
                <w:rPrChange w:id="8908" w:author="Johannes Zuegg" w:date="2026-01-12T14:04:00Z" w16du:dateUtc="2026-01-12T04:04:00Z">
                  <w:rPr>
                    <w:ins w:id="8909" w:author="Johannes Zuegg" w:date="2026-01-12T14:04:00Z" w16du:dateUtc="2026-01-12T04:04:00Z"/>
                    <w:rFonts w:ascii="Arial" w:eastAsia="Times New Roman" w:hAnsi="Arial" w:cs="Arial"/>
                    <w:color w:val="000000"/>
                    <w:kern w:val="0"/>
                    <w:sz w:val="24"/>
                    <w:szCs w:val="24"/>
                    <w:lang w:eastAsia="en-AU"/>
                  </w:rPr>
                </w:rPrChange>
              </w:rPr>
            </w:pPr>
            <w:ins w:id="8910" w:author="Johannes Zuegg" w:date="2026-01-12T14:05:00Z" w16du:dateUtc="2026-01-12T04:05:00Z">
              <w:r>
                <w:rPr>
                  <w:rFonts w:ascii="Arial" w:eastAsia="Times New Roman" w:hAnsi="Arial" w:cs="Arial"/>
                  <w:color w:val="000000"/>
                  <w:kern w:val="0"/>
                  <w:lang w:eastAsia="en-AU"/>
                </w:rPr>
                <w:t>CV</w:t>
              </w:r>
            </w:ins>
            <w:ins w:id="8911" w:author="Johannes Zuegg" w:date="2026-01-12T14:04:00Z" w16du:dateUtc="2026-01-12T04:04:00Z">
              <w:r w:rsidRPr="006F6A82">
                <w:rPr>
                  <w:rFonts w:ascii="Arial" w:eastAsia="Times New Roman" w:hAnsi="Arial" w:cs="Arial"/>
                  <w:color w:val="000000"/>
                  <w:kern w:val="0"/>
                  <w:lang w:eastAsia="en-AU"/>
                  <w:rPrChange w:id="8912" w:author="Johannes Zuegg" w:date="2026-01-12T14:04:00Z" w16du:dateUtc="2026-01-12T04:04:00Z">
                    <w:rPr>
                      <w:rFonts w:ascii="Arial" w:eastAsia="Times New Roman" w:hAnsi="Arial" w:cs="Arial"/>
                      <w:color w:val="000000"/>
                      <w:kern w:val="0"/>
                      <w:sz w:val="24"/>
                      <w:szCs w:val="24"/>
                      <w:lang w:eastAsia="en-AU"/>
                    </w:rPr>
                  </w:rPrChange>
                </w:rPr>
                <w:t>1</w:t>
              </w:r>
            </w:ins>
            <w:ins w:id="8913" w:author="Johannes Zuegg" w:date="2026-01-12T14:05:00Z" w16du:dateUtc="2026-01-12T04:05:00Z">
              <w:r>
                <w:rPr>
                  <w:rFonts w:ascii="Arial" w:eastAsia="Times New Roman" w:hAnsi="Arial" w:cs="Arial"/>
                  <w:color w:val="000000"/>
                  <w:kern w:val="0"/>
                  <w:lang w:eastAsia="en-AU"/>
                </w:rPr>
                <w:t xml:space="preserve"> </w:t>
              </w:r>
            </w:ins>
            <w:ins w:id="8914" w:author="Johannes Zuegg" w:date="2026-01-12T14:09:00Z" w16du:dateUtc="2026-01-12T04:09:00Z">
              <w:r>
                <w:rPr>
                  <w:rFonts w:ascii="Arial" w:eastAsia="Times New Roman" w:hAnsi="Arial" w:cs="Arial"/>
                  <w:color w:val="000000"/>
                  <w:kern w:val="0"/>
                  <w:lang w:eastAsia="en-AU"/>
                </w:rPr>
                <w:t>R</w:t>
              </w:r>
            </w:ins>
            <w:ins w:id="8915" w:author="Johannes Zuegg" w:date="2026-01-12T14:04:00Z" w16du:dateUtc="2026-01-12T04:04:00Z">
              <w:r w:rsidRPr="006F6A82">
                <w:rPr>
                  <w:rFonts w:ascii="Arial" w:eastAsia="Times New Roman" w:hAnsi="Arial" w:cs="Arial"/>
                  <w:color w:val="000000"/>
                  <w:kern w:val="0"/>
                  <w:lang w:eastAsia="en-AU"/>
                  <w:rPrChange w:id="8916" w:author="Johannes Zuegg" w:date="2026-01-12T14:04:00Z" w16du:dateUtc="2026-01-12T04:04:00Z">
                    <w:rPr>
                      <w:rFonts w:ascii="Arial" w:eastAsia="Times New Roman" w:hAnsi="Arial" w:cs="Arial"/>
                      <w:color w:val="000000"/>
                      <w:kern w:val="0"/>
                      <w:sz w:val="24"/>
                      <w:szCs w:val="24"/>
                      <w:lang w:eastAsia="en-AU"/>
                    </w:rPr>
                  </w:rPrChange>
                </w:rPr>
                <w:t>3</w:t>
              </w:r>
            </w:ins>
          </w:p>
        </w:tc>
        <w:tc>
          <w:tcPr>
            <w:tcW w:w="1004" w:type="dxa"/>
            <w:noWrap/>
            <w:vAlign w:val="center"/>
            <w:hideMark/>
            <w:tcPrChange w:id="8917" w:author="Johannes Zuegg" w:date="2026-01-12T14:05:00Z" w16du:dateUtc="2026-01-12T04:05:00Z">
              <w:tcPr>
                <w:tcW w:w="960" w:type="dxa"/>
                <w:gridSpan w:val="2"/>
                <w:noWrap/>
                <w:vAlign w:val="center"/>
                <w:hideMark/>
              </w:tcPr>
            </w:tcPrChange>
          </w:tcPr>
          <w:p w14:paraId="23E515AA" w14:textId="77777777" w:rsidR="006F6A82" w:rsidRPr="006F6A82" w:rsidRDefault="006F6A82" w:rsidP="00277A13">
            <w:pPr>
              <w:spacing w:after="0" w:line="240" w:lineRule="auto"/>
              <w:jc w:val="center"/>
              <w:rPr>
                <w:ins w:id="8918" w:author="Johannes Zuegg" w:date="2026-01-12T14:04:00Z" w16du:dateUtc="2026-01-12T04:04:00Z"/>
                <w:rFonts w:ascii="Arial" w:eastAsia="Times New Roman" w:hAnsi="Arial" w:cs="Arial"/>
                <w:color w:val="000000"/>
                <w:kern w:val="0"/>
                <w:lang w:eastAsia="en-AU"/>
                <w:rPrChange w:id="8919" w:author="Johannes Zuegg" w:date="2026-01-12T14:04:00Z" w16du:dateUtc="2026-01-12T04:04:00Z">
                  <w:rPr>
                    <w:ins w:id="8920" w:author="Johannes Zuegg" w:date="2026-01-12T14:04:00Z" w16du:dateUtc="2026-01-12T04:04:00Z"/>
                    <w:rFonts w:ascii="Arial" w:eastAsia="Times New Roman" w:hAnsi="Arial" w:cs="Arial"/>
                    <w:color w:val="000000"/>
                    <w:kern w:val="0"/>
                    <w:sz w:val="24"/>
                    <w:szCs w:val="24"/>
                    <w:lang w:eastAsia="en-AU"/>
                  </w:rPr>
                </w:rPrChange>
              </w:rPr>
            </w:pPr>
            <w:ins w:id="8921" w:author="Johannes Zuegg" w:date="2026-01-12T14:04:00Z" w16du:dateUtc="2026-01-12T04:04:00Z">
              <w:r w:rsidRPr="006F6A82">
                <w:rPr>
                  <w:rFonts w:ascii="Arial" w:eastAsia="Times New Roman" w:hAnsi="Arial" w:cs="Arial"/>
                  <w:color w:val="000000"/>
                  <w:kern w:val="0"/>
                  <w:lang w:eastAsia="en-AU"/>
                  <w:rPrChange w:id="8922" w:author="Johannes Zuegg" w:date="2026-01-12T14:04:00Z" w16du:dateUtc="2026-01-12T04:04:00Z">
                    <w:rPr>
                      <w:rFonts w:ascii="Arial" w:eastAsia="Times New Roman" w:hAnsi="Arial" w:cs="Arial"/>
                      <w:color w:val="000000"/>
                      <w:kern w:val="0"/>
                      <w:sz w:val="24"/>
                      <w:szCs w:val="24"/>
                      <w:lang w:eastAsia="en-AU"/>
                    </w:rPr>
                  </w:rPrChange>
                </w:rPr>
                <w:t>0.863</w:t>
              </w:r>
            </w:ins>
          </w:p>
        </w:tc>
        <w:tc>
          <w:tcPr>
            <w:tcW w:w="1547" w:type="dxa"/>
            <w:noWrap/>
            <w:vAlign w:val="center"/>
            <w:hideMark/>
            <w:tcPrChange w:id="8923" w:author="Johannes Zuegg" w:date="2026-01-12T14:05:00Z" w16du:dateUtc="2026-01-12T04:05:00Z">
              <w:tcPr>
                <w:tcW w:w="1806" w:type="dxa"/>
                <w:gridSpan w:val="2"/>
                <w:noWrap/>
                <w:vAlign w:val="center"/>
                <w:hideMark/>
              </w:tcPr>
            </w:tcPrChange>
          </w:tcPr>
          <w:p w14:paraId="267CCD56" w14:textId="77777777" w:rsidR="006F6A82" w:rsidRPr="006F6A82" w:rsidRDefault="006F6A82" w:rsidP="00277A13">
            <w:pPr>
              <w:spacing w:after="0" w:line="240" w:lineRule="auto"/>
              <w:jc w:val="center"/>
              <w:rPr>
                <w:ins w:id="8924" w:author="Johannes Zuegg" w:date="2026-01-12T14:04:00Z" w16du:dateUtc="2026-01-12T04:04:00Z"/>
                <w:rFonts w:ascii="Arial" w:eastAsia="Times New Roman" w:hAnsi="Arial" w:cs="Arial"/>
                <w:color w:val="000000"/>
                <w:kern w:val="0"/>
                <w:lang w:eastAsia="en-AU"/>
                <w:rPrChange w:id="8925" w:author="Johannes Zuegg" w:date="2026-01-12T14:04:00Z" w16du:dateUtc="2026-01-12T04:04:00Z">
                  <w:rPr>
                    <w:ins w:id="8926" w:author="Johannes Zuegg" w:date="2026-01-12T14:04:00Z" w16du:dateUtc="2026-01-12T04:04:00Z"/>
                    <w:rFonts w:ascii="Arial" w:eastAsia="Times New Roman" w:hAnsi="Arial" w:cs="Arial"/>
                    <w:color w:val="000000"/>
                    <w:kern w:val="0"/>
                    <w:sz w:val="24"/>
                    <w:szCs w:val="24"/>
                    <w:lang w:eastAsia="en-AU"/>
                  </w:rPr>
                </w:rPrChange>
              </w:rPr>
            </w:pPr>
            <w:ins w:id="8927" w:author="Johannes Zuegg" w:date="2026-01-12T14:04:00Z" w16du:dateUtc="2026-01-12T04:04:00Z">
              <w:r w:rsidRPr="006F6A82">
                <w:rPr>
                  <w:rFonts w:ascii="Arial" w:eastAsia="Times New Roman" w:hAnsi="Arial" w:cs="Arial"/>
                  <w:color w:val="000000"/>
                  <w:kern w:val="0"/>
                  <w:lang w:eastAsia="en-AU"/>
                  <w:rPrChange w:id="8928" w:author="Johannes Zuegg" w:date="2026-01-12T14:04:00Z" w16du:dateUtc="2026-01-12T04:04:00Z">
                    <w:rPr>
                      <w:rFonts w:ascii="Arial" w:eastAsia="Times New Roman" w:hAnsi="Arial" w:cs="Arial"/>
                      <w:color w:val="000000"/>
                      <w:kern w:val="0"/>
                      <w:sz w:val="24"/>
                      <w:szCs w:val="24"/>
                      <w:lang w:eastAsia="en-AU"/>
                    </w:rPr>
                  </w:rPrChange>
                </w:rPr>
                <w:t>0.920</w:t>
              </w:r>
            </w:ins>
          </w:p>
        </w:tc>
        <w:tc>
          <w:tcPr>
            <w:tcW w:w="1219" w:type="dxa"/>
            <w:noWrap/>
            <w:vAlign w:val="center"/>
            <w:hideMark/>
            <w:tcPrChange w:id="8929" w:author="Johannes Zuegg" w:date="2026-01-12T14:05:00Z" w16du:dateUtc="2026-01-12T04:05:00Z">
              <w:tcPr>
                <w:tcW w:w="960" w:type="dxa"/>
                <w:gridSpan w:val="2"/>
                <w:noWrap/>
                <w:vAlign w:val="center"/>
                <w:hideMark/>
              </w:tcPr>
            </w:tcPrChange>
          </w:tcPr>
          <w:p w14:paraId="1CDE2706" w14:textId="77777777" w:rsidR="006F6A82" w:rsidRPr="006F6A82" w:rsidRDefault="006F6A82" w:rsidP="00277A13">
            <w:pPr>
              <w:spacing w:after="0" w:line="240" w:lineRule="auto"/>
              <w:jc w:val="center"/>
              <w:rPr>
                <w:ins w:id="8930" w:author="Johannes Zuegg" w:date="2026-01-12T14:04:00Z" w16du:dateUtc="2026-01-12T04:04:00Z"/>
                <w:rFonts w:ascii="Arial" w:eastAsia="Times New Roman" w:hAnsi="Arial" w:cs="Arial"/>
                <w:color w:val="000000"/>
                <w:kern w:val="0"/>
                <w:lang w:eastAsia="en-AU"/>
                <w:rPrChange w:id="8931" w:author="Johannes Zuegg" w:date="2026-01-12T14:04:00Z" w16du:dateUtc="2026-01-12T04:04:00Z">
                  <w:rPr>
                    <w:ins w:id="8932" w:author="Johannes Zuegg" w:date="2026-01-12T14:04:00Z" w16du:dateUtc="2026-01-12T04:04:00Z"/>
                    <w:rFonts w:ascii="Arial" w:eastAsia="Times New Roman" w:hAnsi="Arial" w:cs="Arial"/>
                    <w:color w:val="000000"/>
                    <w:kern w:val="0"/>
                    <w:sz w:val="24"/>
                    <w:szCs w:val="24"/>
                    <w:lang w:eastAsia="en-AU"/>
                  </w:rPr>
                </w:rPrChange>
              </w:rPr>
            </w:pPr>
            <w:ins w:id="8933" w:author="Johannes Zuegg" w:date="2026-01-12T14:04:00Z" w16du:dateUtc="2026-01-12T04:04:00Z">
              <w:r w:rsidRPr="006F6A82">
                <w:rPr>
                  <w:rFonts w:ascii="Arial" w:eastAsia="Times New Roman" w:hAnsi="Arial" w:cs="Arial"/>
                  <w:color w:val="000000"/>
                  <w:kern w:val="0"/>
                  <w:lang w:eastAsia="en-AU"/>
                  <w:rPrChange w:id="8934" w:author="Johannes Zuegg" w:date="2026-01-12T14:04:00Z" w16du:dateUtc="2026-01-12T04:04:00Z">
                    <w:rPr>
                      <w:rFonts w:ascii="Arial" w:eastAsia="Times New Roman" w:hAnsi="Arial" w:cs="Arial"/>
                      <w:color w:val="000000"/>
                      <w:kern w:val="0"/>
                      <w:sz w:val="24"/>
                      <w:szCs w:val="24"/>
                      <w:lang w:eastAsia="en-AU"/>
                    </w:rPr>
                  </w:rPrChange>
                </w:rPr>
                <w:t>0.544</w:t>
              </w:r>
            </w:ins>
          </w:p>
        </w:tc>
      </w:tr>
      <w:tr w:rsidR="006F6A82" w:rsidRPr="006F6A82" w14:paraId="3B1B40FE" w14:textId="77777777" w:rsidTr="006F6A82">
        <w:trPr>
          <w:trHeight w:val="288"/>
          <w:ins w:id="8935" w:author="Johannes Zuegg" w:date="2026-01-12T14:04:00Z"/>
          <w:trPrChange w:id="8936" w:author="Johannes Zuegg" w:date="2026-01-12T14:05:00Z" w16du:dateUtc="2026-01-12T04:05:00Z">
            <w:trPr>
              <w:gridAfter w:val="0"/>
              <w:trHeight w:val="288"/>
              <w:jc w:val="center"/>
            </w:trPr>
          </w:trPrChange>
        </w:trPr>
        <w:tc>
          <w:tcPr>
            <w:tcW w:w="1555" w:type="dxa"/>
            <w:noWrap/>
            <w:vAlign w:val="center"/>
            <w:hideMark/>
            <w:tcPrChange w:id="8937" w:author="Johannes Zuegg" w:date="2026-01-12T14:05:00Z" w16du:dateUtc="2026-01-12T04:05:00Z">
              <w:tcPr>
                <w:tcW w:w="1066" w:type="dxa"/>
                <w:noWrap/>
                <w:vAlign w:val="center"/>
                <w:hideMark/>
              </w:tcPr>
            </w:tcPrChange>
          </w:tcPr>
          <w:p w14:paraId="3B9C6057" w14:textId="08413A72" w:rsidR="006F6A82" w:rsidRPr="006F6A82" w:rsidRDefault="006F6A82" w:rsidP="00277A13">
            <w:pPr>
              <w:spacing w:after="0" w:line="240" w:lineRule="auto"/>
              <w:jc w:val="center"/>
              <w:rPr>
                <w:ins w:id="8938" w:author="Johannes Zuegg" w:date="2026-01-12T14:04:00Z" w16du:dateUtc="2026-01-12T04:04:00Z"/>
                <w:rFonts w:ascii="Arial" w:eastAsia="Times New Roman" w:hAnsi="Arial" w:cs="Arial"/>
                <w:b/>
                <w:bCs/>
                <w:color w:val="000000"/>
                <w:kern w:val="0"/>
                <w:lang w:eastAsia="en-AU"/>
                <w:rPrChange w:id="8939" w:author="Johannes Zuegg" w:date="2026-01-12T14:04:00Z" w16du:dateUtc="2026-01-12T04:04:00Z">
                  <w:rPr>
                    <w:ins w:id="8940" w:author="Johannes Zuegg" w:date="2026-01-12T14:04:00Z" w16du:dateUtc="2026-01-12T04:04:00Z"/>
                    <w:rFonts w:ascii="Arial" w:eastAsia="Times New Roman" w:hAnsi="Arial" w:cs="Arial"/>
                    <w:b/>
                    <w:bCs/>
                    <w:color w:val="000000"/>
                    <w:kern w:val="0"/>
                    <w:sz w:val="24"/>
                    <w:szCs w:val="24"/>
                    <w:lang w:eastAsia="en-AU"/>
                  </w:rPr>
                </w:rPrChange>
              </w:rPr>
            </w:pPr>
            <w:ins w:id="8941" w:author="Johannes Zuegg" w:date="2026-01-12T14:05:00Z" w16du:dateUtc="2026-01-12T04:05:00Z">
              <w:r>
                <w:rPr>
                  <w:rFonts w:ascii="Arial" w:eastAsia="Times New Roman" w:hAnsi="Arial" w:cs="Arial"/>
                  <w:b/>
                  <w:bCs/>
                  <w:color w:val="000000"/>
                  <w:kern w:val="0"/>
                  <w:lang w:eastAsia="en-AU"/>
                </w:rPr>
                <w:t>CV</w:t>
              </w:r>
            </w:ins>
            <w:ins w:id="8942" w:author="Johannes Zuegg" w:date="2026-01-12T14:04:00Z" w16du:dateUtc="2026-01-12T04:04:00Z">
              <w:r w:rsidRPr="006F6A82">
                <w:rPr>
                  <w:rFonts w:ascii="Arial" w:eastAsia="Times New Roman" w:hAnsi="Arial" w:cs="Arial"/>
                  <w:b/>
                  <w:bCs/>
                  <w:color w:val="000000"/>
                  <w:kern w:val="0"/>
                  <w:lang w:eastAsia="en-AU"/>
                  <w:rPrChange w:id="8943" w:author="Johannes Zuegg" w:date="2026-01-12T14:04:00Z" w16du:dateUtc="2026-01-12T04:04:00Z">
                    <w:rPr>
                      <w:rFonts w:ascii="Arial" w:eastAsia="Times New Roman" w:hAnsi="Arial" w:cs="Arial"/>
                      <w:b/>
                      <w:bCs/>
                      <w:color w:val="000000"/>
                      <w:kern w:val="0"/>
                      <w:sz w:val="24"/>
                      <w:szCs w:val="24"/>
                      <w:lang w:eastAsia="en-AU"/>
                    </w:rPr>
                  </w:rPrChange>
                </w:rPr>
                <w:t>1</w:t>
              </w:r>
            </w:ins>
            <w:ins w:id="8944" w:author="Johannes Zuegg" w:date="2026-01-12T14:05:00Z" w16du:dateUtc="2026-01-12T04:05:00Z">
              <w:r>
                <w:rPr>
                  <w:rFonts w:ascii="Arial" w:eastAsia="Times New Roman" w:hAnsi="Arial" w:cs="Arial"/>
                  <w:b/>
                  <w:bCs/>
                  <w:color w:val="000000"/>
                  <w:kern w:val="0"/>
                  <w:lang w:eastAsia="en-AU"/>
                </w:rPr>
                <w:t xml:space="preserve"> </w:t>
              </w:r>
            </w:ins>
            <w:ins w:id="8945" w:author="Johannes Zuegg" w:date="2026-01-12T14:09:00Z" w16du:dateUtc="2026-01-12T04:09:00Z">
              <w:r>
                <w:rPr>
                  <w:rFonts w:ascii="Arial" w:eastAsia="Times New Roman" w:hAnsi="Arial" w:cs="Arial"/>
                  <w:b/>
                  <w:bCs/>
                  <w:color w:val="000000"/>
                  <w:kern w:val="0"/>
                  <w:lang w:eastAsia="en-AU"/>
                </w:rPr>
                <w:t>R</w:t>
              </w:r>
            </w:ins>
            <w:ins w:id="8946" w:author="Johannes Zuegg" w:date="2026-01-12T14:04:00Z" w16du:dateUtc="2026-01-12T04:04:00Z">
              <w:r w:rsidRPr="006F6A82">
                <w:rPr>
                  <w:rFonts w:ascii="Arial" w:eastAsia="Times New Roman" w:hAnsi="Arial" w:cs="Arial"/>
                  <w:b/>
                  <w:bCs/>
                  <w:color w:val="000000"/>
                  <w:kern w:val="0"/>
                  <w:lang w:eastAsia="en-AU"/>
                  <w:rPrChange w:id="8947" w:author="Johannes Zuegg" w:date="2026-01-12T14:04:00Z" w16du:dateUtc="2026-01-12T04:04:00Z">
                    <w:rPr>
                      <w:rFonts w:ascii="Arial" w:eastAsia="Times New Roman" w:hAnsi="Arial" w:cs="Arial"/>
                      <w:b/>
                      <w:bCs/>
                      <w:color w:val="000000"/>
                      <w:kern w:val="0"/>
                      <w:sz w:val="24"/>
                      <w:szCs w:val="24"/>
                      <w:lang w:eastAsia="en-AU"/>
                    </w:rPr>
                  </w:rPrChange>
                </w:rPr>
                <w:t>4</w:t>
              </w:r>
            </w:ins>
          </w:p>
        </w:tc>
        <w:tc>
          <w:tcPr>
            <w:tcW w:w="1004" w:type="dxa"/>
            <w:noWrap/>
            <w:vAlign w:val="center"/>
            <w:hideMark/>
            <w:tcPrChange w:id="8948" w:author="Johannes Zuegg" w:date="2026-01-12T14:05:00Z" w16du:dateUtc="2026-01-12T04:05:00Z">
              <w:tcPr>
                <w:tcW w:w="960" w:type="dxa"/>
                <w:gridSpan w:val="2"/>
                <w:noWrap/>
                <w:vAlign w:val="center"/>
                <w:hideMark/>
              </w:tcPr>
            </w:tcPrChange>
          </w:tcPr>
          <w:p w14:paraId="7928B940" w14:textId="77777777" w:rsidR="006F6A82" w:rsidRPr="006F6A82" w:rsidRDefault="006F6A82" w:rsidP="00277A13">
            <w:pPr>
              <w:spacing w:after="0" w:line="240" w:lineRule="auto"/>
              <w:jc w:val="center"/>
              <w:rPr>
                <w:ins w:id="8949" w:author="Johannes Zuegg" w:date="2026-01-12T14:04:00Z" w16du:dateUtc="2026-01-12T04:04:00Z"/>
                <w:rFonts w:ascii="Arial" w:eastAsia="Times New Roman" w:hAnsi="Arial" w:cs="Arial"/>
                <w:b/>
                <w:bCs/>
                <w:color w:val="000000"/>
                <w:kern w:val="0"/>
                <w:lang w:eastAsia="en-AU"/>
                <w:rPrChange w:id="8950" w:author="Johannes Zuegg" w:date="2026-01-12T14:04:00Z" w16du:dateUtc="2026-01-12T04:04:00Z">
                  <w:rPr>
                    <w:ins w:id="8951" w:author="Johannes Zuegg" w:date="2026-01-12T14:04:00Z" w16du:dateUtc="2026-01-12T04:04:00Z"/>
                    <w:rFonts w:ascii="Arial" w:eastAsia="Times New Roman" w:hAnsi="Arial" w:cs="Arial"/>
                    <w:b/>
                    <w:bCs/>
                    <w:color w:val="000000"/>
                    <w:kern w:val="0"/>
                    <w:sz w:val="24"/>
                    <w:szCs w:val="24"/>
                    <w:lang w:eastAsia="en-AU"/>
                  </w:rPr>
                </w:rPrChange>
              </w:rPr>
            </w:pPr>
            <w:ins w:id="8952" w:author="Johannes Zuegg" w:date="2026-01-12T14:04:00Z" w16du:dateUtc="2026-01-12T04:04:00Z">
              <w:r w:rsidRPr="006F6A82">
                <w:rPr>
                  <w:rFonts w:ascii="Arial" w:eastAsia="Times New Roman" w:hAnsi="Arial" w:cs="Arial"/>
                  <w:b/>
                  <w:bCs/>
                  <w:color w:val="000000"/>
                  <w:kern w:val="0"/>
                  <w:lang w:eastAsia="en-AU"/>
                  <w:rPrChange w:id="8953" w:author="Johannes Zuegg" w:date="2026-01-12T14:04:00Z" w16du:dateUtc="2026-01-12T04:04:00Z">
                    <w:rPr>
                      <w:rFonts w:ascii="Arial" w:eastAsia="Times New Roman" w:hAnsi="Arial" w:cs="Arial"/>
                      <w:b/>
                      <w:bCs/>
                      <w:color w:val="000000"/>
                      <w:kern w:val="0"/>
                      <w:sz w:val="24"/>
                      <w:szCs w:val="24"/>
                      <w:lang w:eastAsia="en-AU"/>
                    </w:rPr>
                  </w:rPrChange>
                </w:rPr>
                <w:t>0.868</w:t>
              </w:r>
            </w:ins>
          </w:p>
        </w:tc>
        <w:tc>
          <w:tcPr>
            <w:tcW w:w="1547" w:type="dxa"/>
            <w:noWrap/>
            <w:vAlign w:val="center"/>
            <w:hideMark/>
            <w:tcPrChange w:id="8954" w:author="Johannes Zuegg" w:date="2026-01-12T14:05:00Z" w16du:dateUtc="2026-01-12T04:05:00Z">
              <w:tcPr>
                <w:tcW w:w="1806" w:type="dxa"/>
                <w:gridSpan w:val="2"/>
                <w:noWrap/>
                <w:vAlign w:val="center"/>
                <w:hideMark/>
              </w:tcPr>
            </w:tcPrChange>
          </w:tcPr>
          <w:p w14:paraId="2A57CFAD" w14:textId="77777777" w:rsidR="006F6A82" w:rsidRPr="006F6A82" w:rsidRDefault="006F6A82" w:rsidP="00277A13">
            <w:pPr>
              <w:spacing w:after="0" w:line="240" w:lineRule="auto"/>
              <w:jc w:val="center"/>
              <w:rPr>
                <w:ins w:id="8955" w:author="Johannes Zuegg" w:date="2026-01-12T14:04:00Z" w16du:dateUtc="2026-01-12T04:04:00Z"/>
                <w:rFonts w:ascii="Arial" w:eastAsia="Times New Roman" w:hAnsi="Arial" w:cs="Arial"/>
                <w:b/>
                <w:bCs/>
                <w:color w:val="000000"/>
                <w:kern w:val="0"/>
                <w:lang w:eastAsia="en-AU"/>
                <w:rPrChange w:id="8956" w:author="Johannes Zuegg" w:date="2026-01-12T14:04:00Z" w16du:dateUtc="2026-01-12T04:04:00Z">
                  <w:rPr>
                    <w:ins w:id="8957" w:author="Johannes Zuegg" w:date="2026-01-12T14:04:00Z" w16du:dateUtc="2026-01-12T04:04:00Z"/>
                    <w:rFonts w:ascii="Arial" w:eastAsia="Times New Roman" w:hAnsi="Arial" w:cs="Arial"/>
                    <w:b/>
                    <w:bCs/>
                    <w:color w:val="000000"/>
                    <w:kern w:val="0"/>
                    <w:sz w:val="24"/>
                    <w:szCs w:val="24"/>
                    <w:lang w:eastAsia="en-AU"/>
                  </w:rPr>
                </w:rPrChange>
              </w:rPr>
            </w:pPr>
            <w:ins w:id="8958" w:author="Johannes Zuegg" w:date="2026-01-12T14:04:00Z" w16du:dateUtc="2026-01-12T04:04:00Z">
              <w:r w:rsidRPr="006F6A82">
                <w:rPr>
                  <w:rFonts w:ascii="Arial" w:eastAsia="Times New Roman" w:hAnsi="Arial" w:cs="Arial"/>
                  <w:b/>
                  <w:bCs/>
                  <w:color w:val="000000"/>
                  <w:kern w:val="0"/>
                  <w:lang w:eastAsia="en-AU"/>
                  <w:rPrChange w:id="8959" w:author="Johannes Zuegg" w:date="2026-01-12T14:04:00Z" w16du:dateUtc="2026-01-12T04:04:00Z">
                    <w:rPr>
                      <w:rFonts w:ascii="Arial" w:eastAsia="Times New Roman" w:hAnsi="Arial" w:cs="Arial"/>
                      <w:b/>
                      <w:bCs/>
                      <w:color w:val="000000"/>
                      <w:kern w:val="0"/>
                      <w:sz w:val="24"/>
                      <w:szCs w:val="24"/>
                      <w:lang w:eastAsia="en-AU"/>
                    </w:rPr>
                  </w:rPrChange>
                </w:rPr>
                <w:t>0.924</w:t>
              </w:r>
            </w:ins>
          </w:p>
        </w:tc>
        <w:tc>
          <w:tcPr>
            <w:tcW w:w="1219" w:type="dxa"/>
            <w:noWrap/>
            <w:vAlign w:val="center"/>
            <w:hideMark/>
            <w:tcPrChange w:id="8960" w:author="Johannes Zuegg" w:date="2026-01-12T14:05:00Z" w16du:dateUtc="2026-01-12T04:05:00Z">
              <w:tcPr>
                <w:tcW w:w="960" w:type="dxa"/>
                <w:gridSpan w:val="2"/>
                <w:noWrap/>
                <w:vAlign w:val="center"/>
                <w:hideMark/>
              </w:tcPr>
            </w:tcPrChange>
          </w:tcPr>
          <w:p w14:paraId="05C6EA68" w14:textId="77777777" w:rsidR="006F6A82" w:rsidRPr="006F6A82" w:rsidRDefault="006F6A82" w:rsidP="00277A13">
            <w:pPr>
              <w:spacing w:after="0" w:line="240" w:lineRule="auto"/>
              <w:jc w:val="center"/>
              <w:rPr>
                <w:ins w:id="8961" w:author="Johannes Zuegg" w:date="2026-01-12T14:04:00Z" w16du:dateUtc="2026-01-12T04:04:00Z"/>
                <w:rFonts w:ascii="Arial" w:eastAsia="Times New Roman" w:hAnsi="Arial" w:cs="Arial"/>
                <w:b/>
                <w:bCs/>
                <w:color w:val="000000"/>
                <w:kern w:val="0"/>
                <w:lang w:eastAsia="en-AU"/>
                <w:rPrChange w:id="8962" w:author="Johannes Zuegg" w:date="2026-01-12T14:04:00Z" w16du:dateUtc="2026-01-12T04:04:00Z">
                  <w:rPr>
                    <w:ins w:id="8963" w:author="Johannes Zuegg" w:date="2026-01-12T14:04:00Z" w16du:dateUtc="2026-01-12T04:04:00Z"/>
                    <w:rFonts w:ascii="Arial" w:eastAsia="Times New Roman" w:hAnsi="Arial" w:cs="Arial"/>
                    <w:b/>
                    <w:bCs/>
                    <w:color w:val="000000"/>
                    <w:kern w:val="0"/>
                    <w:sz w:val="24"/>
                    <w:szCs w:val="24"/>
                    <w:lang w:eastAsia="en-AU"/>
                  </w:rPr>
                </w:rPrChange>
              </w:rPr>
            </w:pPr>
            <w:ins w:id="8964" w:author="Johannes Zuegg" w:date="2026-01-12T14:04:00Z" w16du:dateUtc="2026-01-12T04:04:00Z">
              <w:r w:rsidRPr="006F6A82">
                <w:rPr>
                  <w:rFonts w:ascii="Arial" w:eastAsia="Times New Roman" w:hAnsi="Arial" w:cs="Arial"/>
                  <w:b/>
                  <w:bCs/>
                  <w:color w:val="000000"/>
                  <w:kern w:val="0"/>
                  <w:lang w:eastAsia="en-AU"/>
                  <w:rPrChange w:id="8965" w:author="Johannes Zuegg" w:date="2026-01-12T14:04:00Z" w16du:dateUtc="2026-01-12T04:04:00Z">
                    <w:rPr>
                      <w:rFonts w:ascii="Arial" w:eastAsia="Times New Roman" w:hAnsi="Arial" w:cs="Arial"/>
                      <w:b/>
                      <w:bCs/>
                      <w:color w:val="000000"/>
                      <w:kern w:val="0"/>
                      <w:sz w:val="24"/>
                      <w:szCs w:val="24"/>
                      <w:lang w:eastAsia="en-AU"/>
                    </w:rPr>
                  </w:rPrChange>
                </w:rPr>
                <w:t>0.553</w:t>
              </w:r>
            </w:ins>
          </w:p>
        </w:tc>
      </w:tr>
      <w:tr w:rsidR="006F6A82" w:rsidRPr="006F6A82" w14:paraId="4B074AEC" w14:textId="77777777" w:rsidTr="006F6A82">
        <w:trPr>
          <w:trHeight w:val="288"/>
          <w:ins w:id="8966" w:author="Johannes Zuegg" w:date="2026-01-12T14:04:00Z"/>
          <w:trPrChange w:id="8967" w:author="Johannes Zuegg" w:date="2026-01-12T14:05:00Z" w16du:dateUtc="2026-01-12T04:05:00Z">
            <w:trPr>
              <w:gridAfter w:val="0"/>
              <w:trHeight w:val="288"/>
              <w:jc w:val="center"/>
            </w:trPr>
          </w:trPrChange>
        </w:trPr>
        <w:tc>
          <w:tcPr>
            <w:tcW w:w="1555" w:type="dxa"/>
            <w:noWrap/>
            <w:vAlign w:val="center"/>
            <w:hideMark/>
            <w:tcPrChange w:id="8968" w:author="Johannes Zuegg" w:date="2026-01-12T14:05:00Z" w16du:dateUtc="2026-01-12T04:05:00Z">
              <w:tcPr>
                <w:tcW w:w="1066" w:type="dxa"/>
                <w:noWrap/>
                <w:vAlign w:val="center"/>
                <w:hideMark/>
              </w:tcPr>
            </w:tcPrChange>
          </w:tcPr>
          <w:p w14:paraId="1F99265E" w14:textId="4C31920C" w:rsidR="006F6A82" w:rsidRPr="006F6A82" w:rsidRDefault="006F6A82" w:rsidP="00277A13">
            <w:pPr>
              <w:spacing w:after="0" w:line="240" w:lineRule="auto"/>
              <w:jc w:val="center"/>
              <w:rPr>
                <w:ins w:id="8969" w:author="Johannes Zuegg" w:date="2026-01-12T14:04:00Z" w16du:dateUtc="2026-01-12T04:04:00Z"/>
                <w:rFonts w:ascii="Arial" w:eastAsia="Times New Roman" w:hAnsi="Arial" w:cs="Arial"/>
                <w:color w:val="000000"/>
                <w:kern w:val="0"/>
                <w:lang w:eastAsia="en-AU"/>
                <w:rPrChange w:id="8970" w:author="Johannes Zuegg" w:date="2026-01-12T14:04:00Z" w16du:dateUtc="2026-01-12T04:04:00Z">
                  <w:rPr>
                    <w:ins w:id="8971" w:author="Johannes Zuegg" w:date="2026-01-12T14:04:00Z" w16du:dateUtc="2026-01-12T04:04:00Z"/>
                    <w:rFonts w:ascii="Arial" w:eastAsia="Times New Roman" w:hAnsi="Arial" w:cs="Arial"/>
                    <w:color w:val="000000"/>
                    <w:kern w:val="0"/>
                    <w:sz w:val="24"/>
                    <w:szCs w:val="24"/>
                    <w:lang w:eastAsia="en-AU"/>
                  </w:rPr>
                </w:rPrChange>
              </w:rPr>
            </w:pPr>
            <w:ins w:id="8972" w:author="Johannes Zuegg" w:date="2026-01-12T14:05:00Z" w16du:dateUtc="2026-01-12T04:05:00Z">
              <w:r>
                <w:rPr>
                  <w:rFonts w:ascii="Arial" w:eastAsia="Times New Roman" w:hAnsi="Arial" w:cs="Arial"/>
                  <w:color w:val="000000"/>
                  <w:kern w:val="0"/>
                  <w:lang w:eastAsia="en-AU"/>
                </w:rPr>
                <w:t>CV</w:t>
              </w:r>
            </w:ins>
            <w:ins w:id="8973" w:author="Johannes Zuegg" w:date="2026-01-12T14:04:00Z" w16du:dateUtc="2026-01-12T04:04:00Z">
              <w:r w:rsidRPr="006F6A82">
                <w:rPr>
                  <w:rFonts w:ascii="Arial" w:eastAsia="Times New Roman" w:hAnsi="Arial" w:cs="Arial"/>
                  <w:color w:val="000000"/>
                  <w:kern w:val="0"/>
                  <w:lang w:eastAsia="en-AU"/>
                  <w:rPrChange w:id="8974" w:author="Johannes Zuegg" w:date="2026-01-12T14:04:00Z" w16du:dateUtc="2026-01-12T04:04:00Z">
                    <w:rPr>
                      <w:rFonts w:ascii="Arial" w:eastAsia="Times New Roman" w:hAnsi="Arial" w:cs="Arial"/>
                      <w:color w:val="000000"/>
                      <w:kern w:val="0"/>
                      <w:sz w:val="24"/>
                      <w:szCs w:val="24"/>
                      <w:lang w:eastAsia="en-AU"/>
                    </w:rPr>
                  </w:rPrChange>
                </w:rPr>
                <w:t>1</w:t>
              </w:r>
            </w:ins>
            <w:ins w:id="8975" w:author="Johannes Zuegg" w:date="2026-01-12T14:05:00Z" w16du:dateUtc="2026-01-12T04:05:00Z">
              <w:r>
                <w:rPr>
                  <w:rFonts w:ascii="Arial" w:eastAsia="Times New Roman" w:hAnsi="Arial" w:cs="Arial"/>
                  <w:color w:val="000000"/>
                  <w:kern w:val="0"/>
                  <w:lang w:eastAsia="en-AU"/>
                </w:rPr>
                <w:t xml:space="preserve"> </w:t>
              </w:r>
            </w:ins>
            <w:ins w:id="8976" w:author="Johannes Zuegg" w:date="2026-01-12T14:09:00Z" w16du:dateUtc="2026-01-12T04:09:00Z">
              <w:r>
                <w:rPr>
                  <w:rFonts w:ascii="Arial" w:eastAsia="Times New Roman" w:hAnsi="Arial" w:cs="Arial"/>
                  <w:color w:val="000000"/>
                  <w:kern w:val="0"/>
                  <w:lang w:eastAsia="en-AU"/>
                </w:rPr>
                <w:t>R</w:t>
              </w:r>
            </w:ins>
            <w:ins w:id="8977" w:author="Johannes Zuegg" w:date="2026-01-12T14:04:00Z" w16du:dateUtc="2026-01-12T04:04:00Z">
              <w:r w:rsidRPr="006F6A82">
                <w:rPr>
                  <w:rFonts w:ascii="Arial" w:eastAsia="Times New Roman" w:hAnsi="Arial" w:cs="Arial"/>
                  <w:color w:val="000000"/>
                  <w:kern w:val="0"/>
                  <w:lang w:eastAsia="en-AU"/>
                  <w:rPrChange w:id="8978" w:author="Johannes Zuegg" w:date="2026-01-12T14:04:00Z" w16du:dateUtc="2026-01-12T04:04:00Z">
                    <w:rPr>
                      <w:rFonts w:ascii="Arial" w:eastAsia="Times New Roman" w:hAnsi="Arial" w:cs="Arial"/>
                      <w:color w:val="000000"/>
                      <w:kern w:val="0"/>
                      <w:sz w:val="24"/>
                      <w:szCs w:val="24"/>
                      <w:lang w:eastAsia="en-AU"/>
                    </w:rPr>
                  </w:rPrChange>
                </w:rPr>
                <w:t>5</w:t>
              </w:r>
            </w:ins>
          </w:p>
        </w:tc>
        <w:tc>
          <w:tcPr>
            <w:tcW w:w="1004" w:type="dxa"/>
            <w:noWrap/>
            <w:vAlign w:val="center"/>
            <w:hideMark/>
            <w:tcPrChange w:id="8979" w:author="Johannes Zuegg" w:date="2026-01-12T14:05:00Z" w16du:dateUtc="2026-01-12T04:05:00Z">
              <w:tcPr>
                <w:tcW w:w="960" w:type="dxa"/>
                <w:gridSpan w:val="2"/>
                <w:noWrap/>
                <w:vAlign w:val="center"/>
                <w:hideMark/>
              </w:tcPr>
            </w:tcPrChange>
          </w:tcPr>
          <w:p w14:paraId="5161B2AC" w14:textId="77777777" w:rsidR="006F6A82" w:rsidRPr="006F6A82" w:rsidRDefault="006F6A82" w:rsidP="00277A13">
            <w:pPr>
              <w:spacing w:after="0" w:line="240" w:lineRule="auto"/>
              <w:jc w:val="center"/>
              <w:rPr>
                <w:ins w:id="8980" w:author="Johannes Zuegg" w:date="2026-01-12T14:04:00Z" w16du:dateUtc="2026-01-12T04:04:00Z"/>
                <w:rFonts w:ascii="Arial" w:eastAsia="Times New Roman" w:hAnsi="Arial" w:cs="Arial"/>
                <w:color w:val="000000"/>
                <w:kern w:val="0"/>
                <w:lang w:eastAsia="en-AU"/>
                <w:rPrChange w:id="8981" w:author="Johannes Zuegg" w:date="2026-01-12T14:04:00Z" w16du:dateUtc="2026-01-12T04:04:00Z">
                  <w:rPr>
                    <w:ins w:id="8982" w:author="Johannes Zuegg" w:date="2026-01-12T14:04:00Z" w16du:dateUtc="2026-01-12T04:04:00Z"/>
                    <w:rFonts w:ascii="Arial" w:eastAsia="Times New Roman" w:hAnsi="Arial" w:cs="Arial"/>
                    <w:color w:val="000000"/>
                    <w:kern w:val="0"/>
                    <w:sz w:val="24"/>
                    <w:szCs w:val="24"/>
                    <w:lang w:eastAsia="en-AU"/>
                  </w:rPr>
                </w:rPrChange>
              </w:rPr>
            </w:pPr>
            <w:ins w:id="8983" w:author="Johannes Zuegg" w:date="2026-01-12T14:04:00Z" w16du:dateUtc="2026-01-12T04:04:00Z">
              <w:r w:rsidRPr="006F6A82">
                <w:rPr>
                  <w:rFonts w:ascii="Arial" w:eastAsia="Times New Roman" w:hAnsi="Arial" w:cs="Arial"/>
                  <w:color w:val="000000"/>
                  <w:kern w:val="0"/>
                  <w:lang w:eastAsia="en-AU"/>
                  <w:rPrChange w:id="8984" w:author="Johannes Zuegg" w:date="2026-01-12T14:04:00Z" w16du:dateUtc="2026-01-12T04:04:00Z">
                    <w:rPr>
                      <w:rFonts w:ascii="Arial" w:eastAsia="Times New Roman" w:hAnsi="Arial" w:cs="Arial"/>
                      <w:color w:val="000000"/>
                      <w:kern w:val="0"/>
                      <w:sz w:val="24"/>
                      <w:szCs w:val="24"/>
                      <w:lang w:eastAsia="en-AU"/>
                    </w:rPr>
                  </w:rPrChange>
                </w:rPr>
                <w:t>0.867</w:t>
              </w:r>
            </w:ins>
          </w:p>
        </w:tc>
        <w:tc>
          <w:tcPr>
            <w:tcW w:w="1547" w:type="dxa"/>
            <w:noWrap/>
            <w:vAlign w:val="center"/>
            <w:hideMark/>
            <w:tcPrChange w:id="8985" w:author="Johannes Zuegg" w:date="2026-01-12T14:05:00Z" w16du:dateUtc="2026-01-12T04:05:00Z">
              <w:tcPr>
                <w:tcW w:w="1806" w:type="dxa"/>
                <w:gridSpan w:val="2"/>
                <w:noWrap/>
                <w:vAlign w:val="center"/>
                <w:hideMark/>
              </w:tcPr>
            </w:tcPrChange>
          </w:tcPr>
          <w:p w14:paraId="2C10581D" w14:textId="77777777" w:rsidR="006F6A82" w:rsidRPr="006F6A82" w:rsidRDefault="006F6A82" w:rsidP="00277A13">
            <w:pPr>
              <w:spacing w:after="0" w:line="240" w:lineRule="auto"/>
              <w:jc w:val="center"/>
              <w:rPr>
                <w:ins w:id="8986" w:author="Johannes Zuegg" w:date="2026-01-12T14:04:00Z" w16du:dateUtc="2026-01-12T04:04:00Z"/>
                <w:rFonts w:ascii="Arial" w:eastAsia="Times New Roman" w:hAnsi="Arial" w:cs="Arial"/>
                <w:color w:val="000000"/>
                <w:kern w:val="0"/>
                <w:lang w:eastAsia="en-AU"/>
                <w:rPrChange w:id="8987" w:author="Johannes Zuegg" w:date="2026-01-12T14:04:00Z" w16du:dateUtc="2026-01-12T04:04:00Z">
                  <w:rPr>
                    <w:ins w:id="8988" w:author="Johannes Zuegg" w:date="2026-01-12T14:04:00Z" w16du:dateUtc="2026-01-12T04:04:00Z"/>
                    <w:rFonts w:ascii="Arial" w:eastAsia="Times New Roman" w:hAnsi="Arial" w:cs="Arial"/>
                    <w:color w:val="000000"/>
                    <w:kern w:val="0"/>
                    <w:sz w:val="24"/>
                    <w:szCs w:val="24"/>
                    <w:lang w:eastAsia="en-AU"/>
                  </w:rPr>
                </w:rPrChange>
              </w:rPr>
            </w:pPr>
            <w:ins w:id="8989" w:author="Johannes Zuegg" w:date="2026-01-12T14:04:00Z" w16du:dateUtc="2026-01-12T04:04:00Z">
              <w:r w:rsidRPr="006F6A82">
                <w:rPr>
                  <w:rFonts w:ascii="Arial" w:eastAsia="Times New Roman" w:hAnsi="Arial" w:cs="Arial"/>
                  <w:color w:val="000000"/>
                  <w:kern w:val="0"/>
                  <w:lang w:eastAsia="en-AU"/>
                  <w:rPrChange w:id="8990" w:author="Johannes Zuegg" w:date="2026-01-12T14:04:00Z" w16du:dateUtc="2026-01-12T04:04:00Z">
                    <w:rPr>
                      <w:rFonts w:ascii="Arial" w:eastAsia="Times New Roman" w:hAnsi="Arial" w:cs="Arial"/>
                      <w:color w:val="000000"/>
                      <w:kern w:val="0"/>
                      <w:sz w:val="24"/>
                      <w:szCs w:val="24"/>
                      <w:lang w:eastAsia="en-AU"/>
                    </w:rPr>
                  </w:rPrChange>
                </w:rPr>
                <w:t>0.921</w:t>
              </w:r>
            </w:ins>
          </w:p>
        </w:tc>
        <w:tc>
          <w:tcPr>
            <w:tcW w:w="1219" w:type="dxa"/>
            <w:noWrap/>
            <w:vAlign w:val="center"/>
            <w:hideMark/>
            <w:tcPrChange w:id="8991" w:author="Johannes Zuegg" w:date="2026-01-12T14:05:00Z" w16du:dateUtc="2026-01-12T04:05:00Z">
              <w:tcPr>
                <w:tcW w:w="960" w:type="dxa"/>
                <w:gridSpan w:val="2"/>
                <w:noWrap/>
                <w:vAlign w:val="center"/>
                <w:hideMark/>
              </w:tcPr>
            </w:tcPrChange>
          </w:tcPr>
          <w:p w14:paraId="0A110C08" w14:textId="77777777" w:rsidR="006F6A82" w:rsidRPr="006F6A82" w:rsidRDefault="006F6A82" w:rsidP="00277A13">
            <w:pPr>
              <w:spacing w:after="0" w:line="240" w:lineRule="auto"/>
              <w:jc w:val="center"/>
              <w:rPr>
                <w:ins w:id="8992" w:author="Johannes Zuegg" w:date="2026-01-12T14:04:00Z" w16du:dateUtc="2026-01-12T04:04:00Z"/>
                <w:rFonts w:ascii="Arial" w:eastAsia="Times New Roman" w:hAnsi="Arial" w:cs="Arial"/>
                <w:color w:val="000000"/>
                <w:kern w:val="0"/>
                <w:lang w:eastAsia="en-AU"/>
                <w:rPrChange w:id="8993" w:author="Johannes Zuegg" w:date="2026-01-12T14:04:00Z" w16du:dateUtc="2026-01-12T04:04:00Z">
                  <w:rPr>
                    <w:ins w:id="8994" w:author="Johannes Zuegg" w:date="2026-01-12T14:04:00Z" w16du:dateUtc="2026-01-12T04:04:00Z"/>
                    <w:rFonts w:ascii="Arial" w:eastAsia="Times New Roman" w:hAnsi="Arial" w:cs="Arial"/>
                    <w:color w:val="000000"/>
                    <w:kern w:val="0"/>
                    <w:sz w:val="24"/>
                    <w:szCs w:val="24"/>
                    <w:lang w:eastAsia="en-AU"/>
                  </w:rPr>
                </w:rPrChange>
              </w:rPr>
            </w:pPr>
            <w:ins w:id="8995" w:author="Johannes Zuegg" w:date="2026-01-12T14:04:00Z" w16du:dateUtc="2026-01-12T04:04:00Z">
              <w:r w:rsidRPr="006F6A82">
                <w:rPr>
                  <w:rFonts w:ascii="Arial" w:eastAsia="Times New Roman" w:hAnsi="Arial" w:cs="Arial"/>
                  <w:color w:val="000000"/>
                  <w:kern w:val="0"/>
                  <w:lang w:eastAsia="en-AU"/>
                  <w:rPrChange w:id="8996" w:author="Johannes Zuegg" w:date="2026-01-12T14:04:00Z" w16du:dateUtc="2026-01-12T04:04:00Z">
                    <w:rPr>
                      <w:rFonts w:ascii="Arial" w:eastAsia="Times New Roman" w:hAnsi="Arial" w:cs="Arial"/>
                      <w:color w:val="000000"/>
                      <w:kern w:val="0"/>
                      <w:sz w:val="24"/>
                      <w:szCs w:val="24"/>
                      <w:lang w:eastAsia="en-AU"/>
                    </w:rPr>
                  </w:rPrChange>
                </w:rPr>
                <w:t>0.559</w:t>
              </w:r>
            </w:ins>
          </w:p>
        </w:tc>
      </w:tr>
      <w:tr w:rsidR="006F6A82" w:rsidRPr="006F6A82" w14:paraId="544096F5" w14:textId="77777777" w:rsidTr="006F6A82">
        <w:trPr>
          <w:trHeight w:val="288"/>
          <w:ins w:id="8997" w:author="Johannes Zuegg" w:date="2026-01-12T14:04:00Z"/>
          <w:trPrChange w:id="8998" w:author="Johannes Zuegg" w:date="2026-01-12T14:05:00Z" w16du:dateUtc="2026-01-12T04:05:00Z">
            <w:trPr>
              <w:gridAfter w:val="0"/>
              <w:trHeight w:val="288"/>
              <w:jc w:val="center"/>
            </w:trPr>
          </w:trPrChange>
        </w:trPr>
        <w:tc>
          <w:tcPr>
            <w:tcW w:w="1555" w:type="dxa"/>
            <w:noWrap/>
            <w:vAlign w:val="center"/>
            <w:hideMark/>
            <w:tcPrChange w:id="8999" w:author="Johannes Zuegg" w:date="2026-01-12T14:05:00Z" w16du:dateUtc="2026-01-12T04:05:00Z">
              <w:tcPr>
                <w:tcW w:w="1066" w:type="dxa"/>
                <w:noWrap/>
                <w:vAlign w:val="center"/>
                <w:hideMark/>
              </w:tcPr>
            </w:tcPrChange>
          </w:tcPr>
          <w:p w14:paraId="71D22C87" w14:textId="77CB8EA9" w:rsidR="006F6A82" w:rsidRPr="006F6A82" w:rsidRDefault="006F6A82" w:rsidP="00277A13">
            <w:pPr>
              <w:spacing w:after="0" w:line="240" w:lineRule="auto"/>
              <w:jc w:val="center"/>
              <w:rPr>
                <w:ins w:id="9000" w:author="Johannes Zuegg" w:date="2026-01-12T14:04:00Z" w16du:dateUtc="2026-01-12T04:04:00Z"/>
                <w:rFonts w:ascii="Arial" w:eastAsia="Times New Roman" w:hAnsi="Arial" w:cs="Arial"/>
                <w:color w:val="000000"/>
                <w:kern w:val="0"/>
                <w:lang w:eastAsia="en-AU"/>
                <w:rPrChange w:id="9001" w:author="Johannes Zuegg" w:date="2026-01-12T14:04:00Z" w16du:dateUtc="2026-01-12T04:04:00Z">
                  <w:rPr>
                    <w:ins w:id="9002" w:author="Johannes Zuegg" w:date="2026-01-12T14:04:00Z" w16du:dateUtc="2026-01-12T04:04:00Z"/>
                    <w:rFonts w:ascii="Arial" w:eastAsia="Times New Roman" w:hAnsi="Arial" w:cs="Arial"/>
                    <w:color w:val="000000"/>
                    <w:kern w:val="0"/>
                    <w:sz w:val="24"/>
                    <w:szCs w:val="24"/>
                    <w:lang w:eastAsia="en-AU"/>
                  </w:rPr>
                </w:rPrChange>
              </w:rPr>
            </w:pPr>
            <w:ins w:id="9003" w:author="Johannes Zuegg" w:date="2026-01-12T14:05:00Z" w16du:dateUtc="2026-01-12T04:05:00Z">
              <w:r>
                <w:rPr>
                  <w:rFonts w:ascii="Arial" w:eastAsia="Times New Roman" w:hAnsi="Arial" w:cs="Arial"/>
                  <w:color w:val="000000"/>
                  <w:kern w:val="0"/>
                  <w:lang w:eastAsia="en-AU"/>
                </w:rPr>
                <w:t>CV</w:t>
              </w:r>
            </w:ins>
            <w:ins w:id="9004" w:author="Johannes Zuegg" w:date="2026-01-12T14:04:00Z" w16du:dateUtc="2026-01-12T04:04:00Z">
              <w:r w:rsidRPr="006F6A82">
                <w:rPr>
                  <w:rFonts w:ascii="Arial" w:eastAsia="Times New Roman" w:hAnsi="Arial" w:cs="Arial"/>
                  <w:color w:val="000000"/>
                  <w:kern w:val="0"/>
                  <w:lang w:eastAsia="en-AU"/>
                  <w:rPrChange w:id="9005" w:author="Johannes Zuegg" w:date="2026-01-12T14:04:00Z" w16du:dateUtc="2026-01-12T04:04:00Z">
                    <w:rPr>
                      <w:rFonts w:ascii="Arial" w:eastAsia="Times New Roman" w:hAnsi="Arial" w:cs="Arial"/>
                      <w:color w:val="000000"/>
                      <w:kern w:val="0"/>
                      <w:sz w:val="24"/>
                      <w:szCs w:val="24"/>
                      <w:lang w:eastAsia="en-AU"/>
                    </w:rPr>
                  </w:rPrChange>
                </w:rPr>
                <w:t>2</w:t>
              </w:r>
            </w:ins>
            <w:ins w:id="9006" w:author="Johannes Zuegg" w:date="2026-01-12T14:05:00Z" w16du:dateUtc="2026-01-12T04:05:00Z">
              <w:r>
                <w:rPr>
                  <w:rFonts w:ascii="Arial" w:eastAsia="Times New Roman" w:hAnsi="Arial" w:cs="Arial"/>
                  <w:color w:val="000000"/>
                  <w:kern w:val="0"/>
                  <w:lang w:eastAsia="en-AU"/>
                </w:rPr>
                <w:t xml:space="preserve"> </w:t>
              </w:r>
            </w:ins>
            <w:ins w:id="9007" w:author="Johannes Zuegg" w:date="2026-01-12T14:09:00Z" w16du:dateUtc="2026-01-12T04:09:00Z">
              <w:r>
                <w:rPr>
                  <w:rFonts w:ascii="Arial" w:eastAsia="Times New Roman" w:hAnsi="Arial" w:cs="Arial"/>
                  <w:color w:val="000000"/>
                  <w:kern w:val="0"/>
                  <w:lang w:eastAsia="en-AU"/>
                </w:rPr>
                <w:t>R</w:t>
              </w:r>
            </w:ins>
            <w:ins w:id="9008" w:author="Johannes Zuegg" w:date="2026-01-12T14:04:00Z" w16du:dateUtc="2026-01-12T04:04:00Z">
              <w:r w:rsidRPr="006F6A82">
                <w:rPr>
                  <w:rFonts w:ascii="Arial" w:eastAsia="Times New Roman" w:hAnsi="Arial" w:cs="Arial"/>
                  <w:color w:val="000000"/>
                  <w:kern w:val="0"/>
                  <w:lang w:eastAsia="en-AU"/>
                  <w:rPrChange w:id="9009" w:author="Johannes Zuegg" w:date="2026-01-12T14:04:00Z" w16du:dateUtc="2026-01-12T04:04:00Z">
                    <w:rPr>
                      <w:rFonts w:ascii="Arial" w:eastAsia="Times New Roman" w:hAnsi="Arial" w:cs="Arial"/>
                      <w:color w:val="000000"/>
                      <w:kern w:val="0"/>
                      <w:sz w:val="24"/>
                      <w:szCs w:val="24"/>
                      <w:lang w:eastAsia="en-AU"/>
                    </w:rPr>
                  </w:rPrChange>
                </w:rPr>
                <w:t>1</w:t>
              </w:r>
            </w:ins>
          </w:p>
        </w:tc>
        <w:tc>
          <w:tcPr>
            <w:tcW w:w="1004" w:type="dxa"/>
            <w:noWrap/>
            <w:vAlign w:val="center"/>
            <w:hideMark/>
            <w:tcPrChange w:id="9010" w:author="Johannes Zuegg" w:date="2026-01-12T14:05:00Z" w16du:dateUtc="2026-01-12T04:05:00Z">
              <w:tcPr>
                <w:tcW w:w="960" w:type="dxa"/>
                <w:gridSpan w:val="2"/>
                <w:noWrap/>
                <w:vAlign w:val="center"/>
                <w:hideMark/>
              </w:tcPr>
            </w:tcPrChange>
          </w:tcPr>
          <w:p w14:paraId="27032D5B" w14:textId="77777777" w:rsidR="006F6A82" w:rsidRPr="006F6A82" w:rsidRDefault="006F6A82" w:rsidP="00277A13">
            <w:pPr>
              <w:spacing w:after="0" w:line="240" w:lineRule="auto"/>
              <w:jc w:val="center"/>
              <w:rPr>
                <w:ins w:id="9011" w:author="Johannes Zuegg" w:date="2026-01-12T14:04:00Z" w16du:dateUtc="2026-01-12T04:04:00Z"/>
                <w:rFonts w:ascii="Arial" w:eastAsia="Times New Roman" w:hAnsi="Arial" w:cs="Arial"/>
                <w:color w:val="000000"/>
                <w:kern w:val="0"/>
                <w:lang w:eastAsia="en-AU"/>
                <w:rPrChange w:id="9012" w:author="Johannes Zuegg" w:date="2026-01-12T14:04:00Z" w16du:dateUtc="2026-01-12T04:04:00Z">
                  <w:rPr>
                    <w:ins w:id="9013" w:author="Johannes Zuegg" w:date="2026-01-12T14:04:00Z" w16du:dateUtc="2026-01-12T04:04:00Z"/>
                    <w:rFonts w:ascii="Arial" w:eastAsia="Times New Roman" w:hAnsi="Arial" w:cs="Arial"/>
                    <w:color w:val="000000"/>
                    <w:kern w:val="0"/>
                    <w:sz w:val="24"/>
                    <w:szCs w:val="24"/>
                    <w:lang w:eastAsia="en-AU"/>
                  </w:rPr>
                </w:rPrChange>
              </w:rPr>
            </w:pPr>
            <w:ins w:id="9014" w:author="Johannes Zuegg" w:date="2026-01-12T14:04:00Z" w16du:dateUtc="2026-01-12T04:04:00Z">
              <w:r w:rsidRPr="006F6A82">
                <w:rPr>
                  <w:rFonts w:ascii="Arial" w:eastAsia="Times New Roman" w:hAnsi="Arial" w:cs="Arial"/>
                  <w:color w:val="000000"/>
                  <w:kern w:val="0"/>
                  <w:lang w:eastAsia="en-AU"/>
                  <w:rPrChange w:id="9015" w:author="Johannes Zuegg" w:date="2026-01-12T14:04:00Z" w16du:dateUtc="2026-01-12T04:04:00Z">
                    <w:rPr>
                      <w:rFonts w:ascii="Arial" w:eastAsia="Times New Roman" w:hAnsi="Arial" w:cs="Arial"/>
                      <w:color w:val="000000"/>
                      <w:kern w:val="0"/>
                      <w:sz w:val="24"/>
                      <w:szCs w:val="24"/>
                      <w:lang w:eastAsia="en-AU"/>
                    </w:rPr>
                  </w:rPrChange>
                </w:rPr>
                <w:t>0.868</w:t>
              </w:r>
            </w:ins>
          </w:p>
        </w:tc>
        <w:tc>
          <w:tcPr>
            <w:tcW w:w="1547" w:type="dxa"/>
            <w:noWrap/>
            <w:vAlign w:val="center"/>
            <w:hideMark/>
            <w:tcPrChange w:id="9016" w:author="Johannes Zuegg" w:date="2026-01-12T14:05:00Z" w16du:dateUtc="2026-01-12T04:05:00Z">
              <w:tcPr>
                <w:tcW w:w="1806" w:type="dxa"/>
                <w:gridSpan w:val="2"/>
                <w:noWrap/>
                <w:vAlign w:val="center"/>
                <w:hideMark/>
              </w:tcPr>
            </w:tcPrChange>
          </w:tcPr>
          <w:p w14:paraId="3FEFCEB4" w14:textId="77777777" w:rsidR="006F6A82" w:rsidRPr="006F6A82" w:rsidRDefault="006F6A82" w:rsidP="00277A13">
            <w:pPr>
              <w:spacing w:after="0" w:line="240" w:lineRule="auto"/>
              <w:jc w:val="center"/>
              <w:rPr>
                <w:ins w:id="9017" w:author="Johannes Zuegg" w:date="2026-01-12T14:04:00Z" w16du:dateUtc="2026-01-12T04:04:00Z"/>
                <w:rFonts w:ascii="Arial" w:eastAsia="Times New Roman" w:hAnsi="Arial" w:cs="Arial"/>
                <w:color w:val="000000"/>
                <w:kern w:val="0"/>
                <w:lang w:eastAsia="en-AU"/>
                <w:rPrChange w:id="9018" w:author="Johannes Zuegg" w:date="2026-01-12T14:04:00Z" w16du:dateUtc="2026-01-12T04:04:00Z">
                  <w:rPr>
                    <w:ins w:id="9019" w:author="Johannes Zuegg" w:date="2026-01-12T14:04:00Z" w16du:dateUtc="2026-01-12T04:04:00Z"/>
                    <w:rFonts w:ascii="Arial" w:eastAsia="Times New Roman" w:hAnsi="Arial" w:cs="Arial"/>
                    <w:color w:val="000000"/>
                    <w:kern w:val="0"/>
                    <w:sz w:val="24"/>
                    <w:szCs w:val="24"/>
                    <w:lang w:eastAsia="en-AU"/>
                  </w:rPr>
                </w:rPrChange>
              </w:rPr>
            </w:pPr>
            <w:ins w:id="9020" w:author="Johannes Zuegg" w:date="2026-01-12T14:04:00Z" w16du:dateUtc="2026-01-12T04:04:00Z">
              <w:r w:rsidRPr="006F6A82">
                <w:rPr>
                  <w:rFonts w:ascii="Arial" w:eastAsia="Times New Roman" w:hAnsi="Arial" w:cs="Arial"/>
                  <w:color w:val="000000"/>
                  <w:kern w:val="0"/>
                  <w:lang w:eastAsia="en-AU"/>
                  <w:rPrChange w:id="9021" w:author="Johannes Zuegg" w:date="2026-01-12T14:04:00Z" w16du:dateUtc="2026-01-12T04:04:00Z">
                    <w:rPr>
                      <w:rFonts w:ascii="Arial" w:eastAsia="Times New Roman" w:hAnsi="Arial" w:cs="Arial"/>
                      <w:color w:val="000000"/>
                      <w:kern w:val="0"/>
                      <w:sz w:val="24"/>
                      <w:szCs w:val="24"/>
                      <w:lang w:eastAsia="en-AU"/>
                    </w:rPr>
                  </w:rPrChange>
                </w:rPr>
                <w:t>0.922</w:t>
              </w:r>
            </w:ins>
          </w:p>
        </w:tc>
        <w:tc>
          <w:tcPr>
            <w:tcW w:w="1219" w:type="dxa"/>
            <w:noWrap/>
            <w:vAlign w:val="center"/>
            <w:hideMark/>
            <w:tcPrChange w:id="9022" w:author="Johannes Zuegg" w:date="2026-01-12T14:05:00Z" w16du:dateUtc="2026-01-12T04:05:00Z">
              <w:tcPr>
                <w:tcW w:w="960" w:type="dxa"/>
                <w:gridSpan w:val="2"/>
                <w:noWrap/>
                <w:vAlign w:val="center"/>
                <w:hideMark/>
              </w:tcPr>
            </w:tcPrChange>
          </w:tcPr>
          <w:p w14:paraId="6DD9B6A4" w14:textId="77777777" w:rsidR="006F6A82" w:rsidRPr="006F6A82" w:rsidRDefault="006F6A82" w:rsidP="00277A13">
            <w:pPr>
              <w:spacing w:after="0" w:line="240" w:lineRule="auto"/>
              <w:jc w:val="center"/>
              <w:rPr>
                <w:ins w:id="9023" w:author="Johannes Zuegg" w:date="2026-01-12T14:04:00Z" w16du:dateUtc="2026-01-12T04:04:00Z"/>
                <w:rFonts w:ascii="Arial" w:eastAsia="Times New Roman" w:hAnsi="Arial" w:cs="Arial"/>
                <w:color w:val="000000"/>
                <w:kern w:val="0"/>
                <w:lang w:eastAsia="en-AU"/>
                <w:rPrChange w:id="9024" w:author="Johannes Zuegg" w:date="2026-01-12T14:04:00Z" w16du:dateUtc="2026-01-12T04:04:00Z">
                  <w:rPr>
                    <w:ins w:id="9025" w:author="Johannes Zuegg" w:date="2026-01-12T14:04:00Z" w16du:dateUtc="2026-01-12T04:04:00Z"/>
                    <w:rFonts w:ascii="Arial" w:eastAsia="Times New Roman" w:hAnsi="Arial" w:cs="Arial"/>
                    <w:color w:val="000000"/>
                    <w:kern w:val="0"/>
                    <w:sz w:val="24"/>
                    <w:szCs w:val="24"/>
                    <w:lang w:eastAsia="en-AU"/>
                  </w:rPr>
                </w:rPrChange>
              </w:rPr>
            </w:pPr>
            <w:ins w:id="9026" w:author="Johannes Zuegg" w:date="2026-01-12T14:04:00Z" w16du:dateUtc="2026-01-12T04:04:00Z">
              <w:r w:rsidRPr="006F6A82">
                <w:rPr>
                  <w:rFonts w:ascii="Arial" w:eastAsia="Times New Roman" w:hAnsi="Arial" w:cs="Arial"/>
                  <w:color w:val="000000"/>
                  <w:kern w:val="0"/>
                  <w:lang w:eastAsia="en-AU"/>
                  <w:rPrChange w:id="9027" w:author="Johannes Zuegg" w:date="2026-01-12T14:04:00Z" w16du:dateUtc="2026-01-12T04:04:00Z">
                    <w:rPr>
                      <w:rFonts w:ascii="Arial" w:eastAsia="Times New Roman" w:hAnsi="Arial" w:cs="Arial"/>
                      <w:color w:val="000000"/>
                      <w:kern w:val="0"/>
                      <w:sz w:val="24"/>
                      <w:szCs w:val="24"/>
                      <w:lang w:eastAsia="en-AU"/>
                    </w:rPr>
                  </w:rPrChange>
                </w:rPr>
                <w:t>0.553</w:t>
              </w:r>
            </w:ins>
          </w:p>
        </w:tc>
      </w:tr>
      <w:tr w:rsidR="006F6A82" w:rsidRPr="006F6A82" w14:paraId="455EB206" w14:textId="77777777" w:rsidTr="006F6A82">
        <w:trPr>
          <w:trHeight w:val="288"/>
          <w:ins w:id="9028" w:author="Johannes Zuegg" w:date="2026-01-12T14:04:00Z"/>
          <w:trPrChange w:id="9029" w:author="Johannes Zuegg" w:date="2026-01-12T14:05:00Z" w16du:dateUtc="2026-01-12T04:05:00Z">
            <w:trPr>
              <w:gridAfter w:val="0"/>
              <w:trHeight w:val="288"/>
              <w:jc w:val="center"/>
            </w:trPr>
          </w:trPrChange>
        </w:trPr>
        <w:tc>
          <w:tcPr>
            <w:tcW w:w="1555" w:type="dxa"/>
            <w:noWrap/>
            <w:vAlign w:val="center"/>
            <w:hideMark/>
            <w:tcPrChange w:id="9030" w:author="Johannes Zuegg" w:date="2026-01-12T14:05:00Z" w16du:dateUtc="2026-01-12T04:05:00Z">
              <w:tcPr>
                <w:tcW w:w="1066" w:type="dxa"/>
                <w:noWrap/>
                <w:vAlign w:val="center"/>
                <w:hideMark/>
              </w:tcPr>
            </w:tcPrChange>
          </w:tcPr>
          <w:p w14:paraId="4CEC05B4" w14:textId="6DCE8992" w:rsidR="006F6A82" w:rsidRPr="006F6A82" w:rsidRDefault="006F6A82" w:rsidP="00277A13">
            <w:pPr>
              <w:spacing w:after="0" w:line="240" w:lineRule="auto"/>
              <w:jc w:val="center"/>
              <w:rPr>
                <w:ins w:id="9031" w:author="Johannes Zuegg" w:date="2026-01-12T14:04:00Z" w16du:dateUtc="2026-01-12T04:04:00Z"/>
                <w:rFonts w:ascii="Arial" w:eastAsia="Times New Roman" w:hAnsi="Arial" w:cs="Arial"/>
                <w:b/>
                <w:bCs/>
                <w:color w:val="000000"/>
                <w:kern w:val="0"/>
                <w:lang w:eastAsia="en-AU"/>
                <w:rPrChange w:id="9032" w:author="Johannes Zuegg" w:date="2026-01-12T14:04:00Z" w16du:dateUtc="2026-01-12T04:04:00Z">
                  <w:rPr>
                    <w:ins w:id="9033" w:author="Johannes Zuegg" w:date="2026-01-12T14:04:00Z" w16du:dateUtc="2026-01-12T04:04:00Z"/>
                    <w:rFonts w:ascii="Arial" w:eastAsia="Times New Roman" w:hAnsi="Arial" w:cs="Arial"/>
                    <w:b/>
                    <w:bCs/>
                    <w:color w:val="000000"/>
                    <w:kern w:val="0"/>
                    <w:sz w:val="24"/>
                    <w:szCs w:val="24"/>
                    <w:lang w:eastAsia="en-AU"/>
                  </w:rPr>
                </w:rPrChange>
              </w:rPr>
            </w:pPr>
            <w:ins w:id="9034" w:author="Johannes Zuegg" w:date="2026-01-12T14:05:00Z" w16du:dateUtc="2026-01-12T04:05:00Z">
              <w:r>
                <w:rPr>
                  <w:rFonts w:ascii="Arial" w:eastAsia="Times New Roman" w:hAnsi="Arial" w:cs="Arial"/>
                  <w:b/>
                  <w:bCs/>
                  <w:color w:val="000000"/>
                  <w:kern w:val="0"/>
                  <w:lang w:eastAsia="en-AU"/>
                </w:rPr>
                <w:t>CV</w:t>
              </w:r>
            </w:ins>
            <w:ins w:id="9035" w:author="Johannes Zuegg" w:date="2026-01-12T14:04:00Z" w16du:dateUtc="2026-01-12T04:04:00Z">
              <w:r w:rsidRPr="006F6A82">
                <w:rPr>
                  <w:rFonts w:ascii="Arial" w:eastAsia="Times New Roman" w:hAnsi="Arial" w:cs="Arial"/>
                  <w:b/>
                  <w:bCs/>
                  <w:color w:val="000000"/>
                  <w:kern w:val="0"/>
                  <w:lang w:eastAsia="en-AU"/>
                  <w:rPrChange w:id="9036" w:author="Johannes Zuegg" w:date="2026-01-12T14:04:00Z" w16du:dateUtc="2026-01-12T04:04:00Z">
                    <w:rPr>
                      <w:rFonts w:ascii="Arial" w:eastAsia="Times New Roman" w:hAnsi="Arial" w:cs="Arial"/>
                      <w:b/>
                      <w:bCs/>
                      <w:color w:val="000000"/>
                      <w:kern w:val="0"/>
                      <w:sz w:val="24"/>
                      <w:szCs w:val="24"/>
                      <w:lang w:eastAsia="en-AU"/>
                    </w:rPr>
                  </w:rPrChange>
                </w:rPr>
                <w:t>2</w:t>
              </w:r>
            </w:ins>
            <w:ins w:id="9037" w:author="Johannes Zuegg" w:date="2026-01-12T14:05:00Z" w16du:dateUtc="2026-01-12T04:05:00Z">
              <w:r>
                <w:rPr>
                  <w:rFonts w:ascii="Arial" w:eastAsia="Times New Roman" w:hAnsi="Arial" w:cs="Arial"/>
                  <w:b/>
                  <w:bCs/>
                  <w:color w:val="000000"/>
                  <w:kern w:val="0"/>
                  <w:lang w:eastAsia="en-AU"/>
                </w:rPr>
                <w:t xml:space="preserve"> </w:t>
              </w:r>
            </w:ins>
            <w:ins w:id="9038" w:author="Johannes Zuegg" w:date="2026-01-12T14:09:00Z" w16du:dateUtc="2026-01-12T04:09:00Z">
              <w:r>
                <w:rPr>
                  <w:rFonts w:ascii="Arial" w:eastAsia="Times New Roman" w:hAnsi="Arial" w:cs="Arial"/>
                  <w:b/>
                  <w:bCs/>
                  <w:color w:val="000000"/>
                  <w:kern w:val="0"/>
                  <w:lang w:eastAsia="en-AU"/>
                </w:rPr>
                <w:t>R</w:t>
              </w:r>
            </w:ins>
            <w:ins w:id="9039" w:author="Johannes Zuegg" w:date="2026-01-12T14:04:00Z" w16du:dateUtc="2026-01-12T04:04:00Z">
              <w:r w:rsidRPr="006F6A82">
                <w:rPr>
                  <w:rFonts w:ascii="Arial" w:eastAsia="Times New Roman" w:hAnsi="Arial" w:cs="Arial"/>
                  <w:b/>
                  <w:bCs/>
                  <w:color w:val="000000"/>
                  <w:kern w:val="0"/>
                  <w:lang w:eastAsia="en-AU"/>
                  <w:rPrChange w:id="9040" w:author="Johannes Zuegg" w:date="2026-01-12T14:04:00Z" w16du:dateUtc="2026-01-12T04:04:00Z">
                    <w:rPr>
                      <w:rFonts w:ascii="Arial" w:eastAsia="Times New Roman" w:hAnsi="Arial" w:cs="Arial"/>
                      <w:b/>
                      <w:bCs/>
                      <w:color w:val="000000"/>
                      <w:kern w:val="0"/>
                      <w:sz w:val="24"/>
                      <w:szCs w:val="24"/>
                      <w:lang w:eastAsia="en-AU"/>
                    </w:rPr>
                  </w:rPrChange>
                </w:rPr>
                <w:t>2</w:t>
              </w:r>
            </w:ins>
          </w:p>
        </w:tc>
        <w:tc>
          <w:tcPr>
            <w:tcW w:w="1004" w:type="dxa"/>
            <w:noWrap/>
            <w:vAlign w:val="center"/>
            <w:hideMark/>
            <w:tcPrChange w:id="9041" w:author="Johannes Zuegg" w:date="2026-01-12T14:05:00Z" w16du:dateUtc="2026-01-12T04:05:00Z">
              <w:tcPr>
                <w:tcW w:w="960" w:type="dxa"/>
                <w:gridSpan w:val="2"/>
                <w:noWrap/>
                <w:vAlign w:val="center"/>
                <w:hideMark/>
              </w:tcPr>
            </w:tcPrChange>
          </w:tcPr>
          <w:p w14:paraId="15A395EC" w14:textId="77777777" w:rsidR="006F6A82" w:rsidRPr="006F6A82" w:rsidRDefault="006F6A82" w:rsidP="00277A13">
            <w:pPr>
              <w:spacing w:after="0" w:line="240" w:lineRule="auto"/>
              <w:jc w:val="center"/>
              <w:rPr>
                <w:ins w:id="9042" w:author="Johannes Zuegg" w:date="2026-01-12T14:04:00Z" w16du:dateUtc="2026-01-12T04:04:00Z"/>
                <w:rFonts w:ascii="Arial" w:eastAsia="Times New Roman" w:hAnsi="Arial" w:cs="Arial"/>
                <w:b/>
                <w:bCs/>
                <w:color w:val="000000"/>
                <w:kern w:val="0"/>
                <w:lang w:eastAsia="en-AU"/>
                <w:rPrChange w:id="9043" w:author="Johannes Zuegg" w:date="2026-01-12T14:04:00Z" w16du:dateUtc="2026-01-12T04:04:00Z">
                  <w:rPr>
                    <w:ins w:id="9044" w:author="Johannes Zuegg" w:date="2026-01-12T14:04:00Z" w16du:dateUtc="2026-01-12T04:04:00Z"/>
                    <w:rFonts w:ascii="Arial" w:eastAsia="Times New Roman" w:hAnsi="Arial" w:cs="Arial"/>
                    <w:b/>
                    <w:bCs/>
                    <w:color w:val="000000"/>
                    <w:kern w:val="0"/>
                    <w:sz w:val="24"/>
                    <w:szCs w:val="24"/>
                    <w:lang w:eastAsia="en-AU"/>
                  </w:rPr>
                </w:rPrChange>
              </w:rPr>
            </w:pPr>
            <w:ins w:id="9045" w:author="Johannes Zuegg" w:date="2026-01-12T14:04:00Z" w16du:dateUtc="2026-01-12T04:04:00Z">
              <w:r w:rsidRPr="006F6A82">
                <w:rPr>
                  <w:rFonts w:ascii="Arial" w:eastAsia="Times New Roman" w:hAnsi="Arial" w:cs="Arial"/>
                  <w:b/>
                  <w:bCs/>
                  <w:color w:val="000000"/>
                  <w:kern w:val="0"/>
                  <w:lang w:eastAsia="en-AU"/>
                  <w:rPrChange w:id="9046" w:author="Johannes Zuegg" w:date="2026-01-12T14:04:00Z" w16du:dateUtc="2026-01-12T04:04:00Z">
                    <w:rPr>
                      <w:rFonts w:ascii="Arial" w:eastAsia="Times New Roman" w:hAnsi="Arial" w:cs="Arial"/>
                      <w:b/>
                      <w:bCs/>
                      <w:color w:val="000000"/>
                      <w:kern w:val="0"/>
                      <w:sz w:val="24"/>
                      <w:szCs w:val="24"/>
                      <w:lang w:eastAsia="en-AU"/>
                    </w:rPr>
                  </w:rPrChange>
                </w:rPr>
                <w:t>0.870</w:t>
              </w:r>
            </w:ins>
          </w:p>
        </w:tc>
        <w:tc>
          <w:tcPr>
            <w:tcW w:w="1547" w:type="dxa"/>
            <w:noWrap/>
            <w:vAlign w:val="center"/>
            <w:hideMark/>
            <w:tcPrChange w:id="9047" w:author="Johannes Zuegg" w:date="2026-01-12T14:05:00Z" w16du:dateUtc="2026-01-12T04:05:00Z">
              <w:tcPr>
                <w:tcW w:w="1806" w:type="dxa"/>
                <w:gridSpan w:val="2"/>
                <w:noWrap/>
                <w:vAlign w:val="center"/>
                <w:hideMark/>
              </w:tcPr>
            </w:tcPrChange>
          </w:tcPr>
          <w:p w14:paraId="3FBB35CF" w14:textId="77777777" w:rsidR="006F6A82" w:rsidRPr="006F6A82" w:rsidRDefault="006F6A82" w:rsidP="00277A13">
            <w:pPr>
              <w:spacing w:after="0" w:line="240" w:lineRule="auto"/>
              <w:jc w:val="center"/>
              <w:rPr>
                <w:ins w:id="9048" w:author="Johannes Zuegg" w:date="2026-01-12T14:04:00Z" w16du:dateUtc="2026-01-12T04:04:00Z"/>
                <w:rFonts w:ascii="Arial" w:eastAsia="Times New Roman" w:hAnsi="Arial" w:cs="Arial"/>
                <w:b/>
                <w:bCs/>
                <w:color w:val="000000"/>
                <w:kern w:val="0"/>
                <w:lang w:eastAsia="en-AU"/>
                <w:rPrChange w:id="9049" w:author="Johannes Zuegg" w:date="2026-01-12T14:04:00Z" w16du:dateUtc="2026-01-12T04:04:00Z">
                  <w:rPr>
                    <w:ins w:id="9050" w:author="Johannes Zuegg" w:date="2026-01-12T14:04:00Z" w16du:dateUtc="2026-01-12T04:04:00Z"/>
                    <w:rFonts w:ascii="Arial" w:eastAsia="Times New Roman" w:hAnsi="Arial" w:cs="Arial"/>
                    <w:b/>
                    <w:bCs/>
                    <w:color w:val="000000"/>
                    <w:kern w:val="0"/>
                    <w:sz w:val="24"/>
                    <w:szCs w:val="24"/>
                    <w:lang w:eastAsia="en-AU"/>
                  </w:rPr>
                </w:rPrChange>
              </w:rPr>
            </w:pPr>
            <w:ins w:id="9051" w:author="Johannes Zuegg" w:date="2026-01-12T14:04:00Z" w16du:dateUtc="2026-01-12T04:04:00Z">
              <w:r w:rsidRPr="006F6A82">
                <w:rPr>
                  <w:rFonts w:ascii="Arial" w:eastAsia="Times New Roman" w:hAnsi="Arial" w:cs="Arial"/>
                  <w:b/>
                  <w:bCs/>
                  <w:color w:val="000000"/>
                  <w:kern w:val="0"/>
                  <w:lang w:eastAsia="en-AU"/>
                  <w:rPrChange w:id="9052" w:author="Johannes Zuegg" w:date="2026-01-12T14:04:00Z" w16du:dateUtc="2026-01-12T04:04:00Z">
                    <w:rPr>
                      <w:rFonts w:ascii="Arial" w:eastAsia="Times New Roman" w:hAnsi="Arial" w:cs="Arial"/>
                      <w:b/>
                      <w:bCs/>
                      <w:color w:val="000000"/>
                      <w:kern w:val="0"/>
                      <w:sz w:val="24"/>
                      <w:szCs w:val="24"/>
                      <w:lang w:eastAsia="en-AU"/>
                    </w:rPr>
                  </w:rPrChange>
                </w:rPr>
                <w:t>0.924</w:t>
              </w:r>
            </w:ins>
          </w:p>
        </w:tc>
        <w:tc>
          <w:tcPr>
            <w:tcW w:w="1219" w:type="dxa"/>
            <w:noWrap/>
            <w:vAlign w:val="center"/>
            <w:hideMark/>
            <w:tcPrChange w:id="9053" w:author="Johannes Zuegg" w:date="2026-01-12T14:05:00Z" w16du:dateUtc="2026-01-12T04:05:00Z">
              <w:tcPr>
                <w:tcW w:w="960" w:type="dxa"/>
                <w:gridSpan w:val="2"/>
                <w:noWrap/>
                <w:vAlign w:val="center"/>
                <w:hideMark/>
              </w:tcPr>
            </w:tcPrChange>
          </w:tcPr>
          <w:p w14:paraId="0C0C0D16" w14:textId="77777777" w:rsidR="006F6A82" w:rsidRPr="006F6A82" w:rsidRDefault="006F6A82" w:rsidP="00277A13">
            <w:pPr>
              <w:spacing w:after="0" w:line="240" w:lineRule="auto"/>
              <w:jc w:val="center"/>
              <w:rPr>
                <w:ins w:id="9054" w:author="Johannes Zuegg" w:date="2026-01-12T14:04:00Z" w16du:dateUtc="2026-01-12T04:04:00Z"/>
                <w:rFonts w:ascii="Arial" w:eastAsia="Times New Roman" w:hAnsi="Arial" w:cs="Arial"/>
                <w:b/>
                <w:bCs/>
                <w:color w:val="000000"/>
                <w:kern w:val="0"/>
                <w:lang w:eastAsia="en-AU"/>
                <w:rPrChange w:id="9055" w:author="Johannes Zuegg" w:date="2026-01-12T14:04:00Z" w16du:dateUtc="2026-01-12T04:04:00Z">
                  <w:rPr>
                    <w:ins w:id="9056" w:author="Johannes Zuegg" w:date="2026-01-12T14:04:00Z" w16du:dateUtc="2026-01-12T04:04:00Z"/>
                    <w:rFonts w:ascii="Arial" w:eastAsia="Times New Roman" w:hAnsi="Arial" w:cs="Arial"/>
                    <w:b/>
                    <w:bCs/>
                    <w:color w:val="000000"/>
                    <w:kern w:val="0"/>
                    <w:sz w:val="24"/>
                    <w:szCs w:val="24"/>
                    <w:lang w:eastAsia="en-AU"/>
                  </w:rPr>
                </w:rPrChange>
              </w:rPr>
            </w:pPr>
            <w:ins w:id="9057" w:author="Johannes Zuegg" w:date="2026-01-12T14:04:00Z" w16du:dateUtc="2026-01-12T04:04:00Z">
              <w:r w:rsidRPr="006F6A82">
                <w:rPr>
                  <w:rFonts w:ascii="Arial" w:eastAsia="Times New Roman" w:hAnsi="Arial" w:cs="Arial"/>
                  <w:b/>
                  <w:bCs/>
                  <w:color w:val="000000"/>
                  <w:kern w:val="0"/>
                  <w:lang w:eastAsia="en-AU"/>
                  <w:rPrChange w:id="9058" w:author="Johannes Zuegg" w:date="2026-01-12T14:04:00Z" w16du:dateUtc="2026-01-12T04:04:00Z">
                    <w:rPr>
                      <w:rFonts w:ascii="Arial" w:eastAsia="Times New Roman" w:hAnsi="Arial" w:cs="Arial"/>
                      <w:b/>
                      <w:bCs/>
                      <w:color w:val="000000"/>
                      <w:kern w:val="0"/>
                      <w:sz w:val="24"/>
                      <w:szCs w:val="24"/>
                      <w:lang w:eastAsia="en-AU"/>
                    </w:rPr>
                  </w:rPrChange>
                </w:rPr>
                <w:t>0.545</w:t>
              </w:r>
            </w:ins>
          </w:p>
        </w:tc>
      </w:tr>
      <w:tr w:rsidR="006F6A82" w:rsidRPr="006F6A82" w14:paraId="2CBA6225" w14:textId="77777777" w:rsidTr="006F6A82">
        <w:trPr>
          <w:trHeight w:val="288"/>
          <w:ins w:id="9059" w:author="Johannes Zuegg" w:date="2026-01-12T14:04:00Z"/>
          <w:trPrChange w:id="9060" w:author="Johannes Zuegg" w:date="2026-01-12T14:05:00Z" w16du:dateUtc="2026-01-12T04:05:00Z">
            <w:trPr>
              <w:gridAfter w:val="0"/>
              <w:trHeight w:val="288"/>
              <w:jc w:val="center"/>
            </w:trPr>
          </w:trPrChange>
        </w:trPr>
        <w:tc>
          <w:tcPr>
            <w:tcW w:w="1555" w:type="dxa"/>
            <w:noWrap/>
            <w:vAlign w:val="center"/>
            <w:hideMark/>
            <w:tcPrChange w:id="9061" w:author="Johannes Zuegg" w:date="2026-01-12T14:05:00Z" w16du:dateUtc="2026-01-12T04:05:00Z">
              <w:tcPr>
                <w:tcW w:w="1066" w:type="dxa"/>
                <w:noWrap/>
                <w:vAlign w:val="center"/>
                <w:hideMark/>
              </w:tcPr>
            </w:tcPrChange>
          </w:tcPr>
          <w:p w14:paraId="5CE07063" w14:textId="0E14833C" w:rsidR="006F6A82" w:rsidRPr="006F6A82" w:rsidRDefault="006F6A82" w:rsidP="00277A13">
            <w:pPr>
              <w:spacing w:after="0" w:line="240" w:lineRule="auto"/>
              <w:jc w:val="center"/>
              <w:rPr>
                <w:ins w:id="9062" w:author="Johannes Zuegg" w:date="2026-01-12T14:04:00Z" w16du:dateUtc="2026-01-12T04:04:00Z"/>
                <w:rFonts w:ascii="Arial" w:eastAsia="Times New Roman" w:hAnsi="Arial" w:cs="Arial"/>
                <w:color w:val="000000"/>
                <w:kern w:val="0"/>
                <w:lang w:eastAsia="en-AU"/>
                <w:rPrChange w:id="9063" w:author="Johannes Zuegg" w:date="2026-01-12T14:04:00Z" w16du:dateUtc="2026-01-12T04:04:00Z">
                  <w:rPr>
                    <w:ins w:id="9064" w:author="Johannes Zuegg" w:date="2026-01-12T14:04:00Z" w16du:dateUtc="2026-01-12T04:04:00Z"/>
                    <w:rFonts w:ascii="Arial" w:eastAsia="Times New Roman" w:hAnsi="Arial" w:cs="Arial"/>
                    <w:color w:val="000000"/>
                    <w:kern w:val="0"/>
                    <w:sz w:val="24"/>
                    <w:szCs w:val="24"/>
                    <w:lang w:eastAsia="en-AU"/>
                  </w:rPr>
                </w:rPrChange>
              </w:rPr>
            </w:pPr>
            <w:ins w:id="9065" w:author="Johannes Zuegg" w:date="2026-01-12T14:05:00Z" w16du:dateUtc="2026-01-12T04:05:00Z">
              <w:r>
                <w:rPr>
                  <w:rFonts w:ascii="Arial" w:eastAsia="Times New Roman" w:hAnsi="Arial" w:cs="Arial"/>
                  <w:color w:val="000000"/>
                  <w:kern w:val="0"/>
                  <w:lang w:eastAsia="en-AU"/>
                </w:rPr>
                <w:t>CV</w:t>
              </w:r>
            </w:ins>
            <w:ins w:id="9066" w:author="Johannes Zuegg" w:date="2026-01-12T14:04:00Z" w16du:dateUtc="2026-01-12T04:04:00Z">
              <w:r w:rsidRPr="006F6A82">
                <w:rPr>
                  <w:rFonts w:ascii="Arial" w:eastAsia="Times New Roman" w:hAnsi="Arial" w:cs="Arial"/>
                  <w:color w:val="000000"/>
                  <w:kern w:val="0"/>
                  <w:lang w:eastAsia="en-AU"/>
                  <w:rPrChange w:id="9067" w:author="Johannes Zuegg" w:date="2026-01-12T14:04:00Z" w16du:dateUtc="2026-01-12T04:04:00Z">
                    <w:rPr>
                      <w:rFonts w:ascii="Arial" w:eastAsia="Times New Roman" w:hAnsi="Arial" w:cs="Arial"/>
                      <w:color w:val="000000"/>
                      <w:kern w:val="0"/>
                      <w:sz w:val="24"/>
                      <w:szCs w:val="24"/>
                      <w:lang w:eastAsia="en-AU"/>
                    </w:rPr>
                  </w:rPrChange>
                </w:rPr>
                <w:t>2</w:t>
              </w:r>
            </w:ins>
            <w:ins w:id="9068" w:author="Johannes Zuegg" w:date="2026-01-12T14:05:00Z" w16du:dateUtc="2026-01-12T04:05:00Z">
              <w:r>
                <w:rPr>
                  <w:rFonts w:ascii="Arial" w:eastAsia="Times New Roman" w:hAnsi="Arial" w:cs="Arial"/>
                  <w:color w:val="000000"/>
                  <w:kern w:val="0"/>
                  <w:lang w:eastAsia="en-AU"/>
                </w:rPr>
                <w:t xml:space="preserve"> </w:t>
              </w:r>
            </w:ins>
            <w:ins w:id="9069" w:author="Johannes Zuegg" w:date="2026-01-12T14:09:00Z" w16du:dateUtc="2026-01-12T04:09:00Z">
              <w:r>
                <w:rPr>
                  <w:rFonts w:ascii="Arial" w:eastAsia="Times New Roman" w:hAnsi="Arial" w:cs="Arial"/>
                  <w:color w:val="000000"/>
                  <w:kern w:val="0"/>
                  <w:lang w:eastAsia="en-AU"/>
                </w:rPr>
                <w:t>R</w:t>
              </w:r>
            </w:ins>
            <w:ins w:id="9070" w:author="Johannes Zuegg" w:date="2026-01-12T14:04:00Z" w16du:dateUtc="2026-01-12T04:04:00Z">
              <w:r w:rsidRPr="006F6A82">
                <w:rPr>
                  <w:rFonts w:ascii="Arial" w:eastAsia="Times New Roman" w:hAnsi="Arial" w:cs="Arial"/>
                  <w:color w:val="000000"/>
                  <w:kern w:val="0"/>
                  <w:lang w:eastAsia="en-AU"/>
                  <w:rPrChange w:id="9071" w:author="Johannes Zuegg" w:date="2026-01-12T14:04:00Z" w16du:dateUtc="2026-01-12T04:04:00Z">
                    <w:rPr>
                      <w:rFonts w:ascii="Arial" w:eastAsia="Times New Roman" w:hAnsi="Arial" w:cs="Arial"/>
                      <w:color w:val="000000"/>
                      <w:kern w:val="0"/>
                      <w:sz w:val="24"/>
                      <w:szCs w:val="24"/>
                      <w:lang w:eastAsia="en-AU"/>
                    </w:rPr>
                  </w:rPrChange>
                </w:rPr>
                <w:t>3</w:t>
              </w:r>
            </w:ins>
          </w:p>
        </w:tc>
        <w:tc>
          <w:tcPr>
            <w:tcW w:w="1004" w:type="dxa"/>
            <w:noWrap/>
            <w:vAlign w:val="center"/>
            <w:hideMark/>
            <w:tcPrChange w:id="9072" w:author="Johannes Zuegg" w:date="2026-01-12T14:05:00Z" w16du:dateUtc="2026-01-12T04:05:00Z">
              <w:tcPr>
                <w:tcW w:w="960" w:type="dxa"/>
                <w:gridSpan w:val="2"/>
                <w:noWrap/>
                <w:vAlign w:val="center"/>
                <w:hideMark/>
              </w:tcPr>
            </w:tcPrChange>
          </w:tcPr>
          <w:p w14:paraId="2944687F" w14:textId="77777777" w:rsidR="006F6A82" w:rsidRPr="006F6A82" w:rsidRDefault="006F6A82" w:rsidP="00277A13">
            <w:pPr>
              <w:spacing w:after="0" w:line="240" w:lineRule="auto"/>
              <w:jc w:val="center"/>
              <w:rPr>
                <w:ins w:id="9073" w:author="Johannes Zuegg" w:date="2026-01-12T14:04:00Z" w16du:dateUtc="2026-01-12T04:04:00Z"/>
                <w:rFonts w:ascii="Arial" w:eastAsia="Times New Roman" w:hAnsi="Arial" w:cs="Arial"/>
                <w:color w:val="000000"/>
                <w:kern w:val="0"/>
                <w:lang w:eastAsia="en-AU"/>
                <w:rPrChange w:id="9074" w:author="Johannes Zuegg" w:date="2026-01-12T14:04:00Z" w16du:dateUtc="2026-01-12T04:04:00Z">
                  <w:rPr>
                    <w:ins w:id="9075" w:author="Johannes Zuegg" w:date="2026-01-12T14:04:00Z" w16du:dateUtc="2026-01-12T04:04:00Z"/>
                    <w:rFonts w:ascii="Arial" w:eastAsia="Times New Roman" w:hAnsi="Arial" w:cs="Arial"/>
                    <w:color w:val="000000"/>
                    <w:kern w:val="0"/>
                    <w:sz w:val="24"/>
                    <w:szCs w:val="24"/>
                    <w:lang w:eastAsia="en-AU"/>
                  </w:rPr>
                </w:rPrChange>
              </w:rPr>
            </w:pPr>
            <w:ins w:id="9076" w:author="Johannes Zuegg" w:date="2026-01-12T14:04:00Z" w16du:dateUtc="2026-01-12T04:04:00Z">
              <w:r w:rsidRPr="006F6A82">
                <w:rPr>
                  <w:rFonts w:ascii="Arial" w:eastAsia="Times New Roman" w:hAnsi="Arial" w:cs="Arial"/>
                  <w:color w:val="000000"/>
                  <w:kern w:val="0"/>
                  <w:lang w:eastAsia="en-AU"/>
                  <w:rPrChange w:id="9077" w:author="Johannes Zuegg" w:date="2026-01-12T14:04:00Z" w16du:dateUtc="2026-01-12T04:04:00Z">
                    <w:rPr>
                      <w:rFonts w:ascii="Arial" w:eastAsia="Times New Roman" w:hAnsi="Arial" w:cs="Arial"/>
                      <w:color w:val="000000"/>
                      <w:kern w:val="0"/>
                      <w:sz w:val="24"/>
                      <w:szCs w:val="24"/>
                      <w:lang w:eastAsia="en-AU"/>
                    </w:rPr>
                  </w:rPrChange>
                </w:rPr>
                <w:t>0.867</w:t>
              </w:r>
            </w:ins>
          </w:p>
        </w:tc>
        <w:tc>
          <w:tcPr>
            <w:tcW w:w="1547" w:type="dxa"/>
            <w:noWrap/>
            <w:vAlign w:val="center"/>
            <w:hideMark/>
            <w:tcPrChange w:id="9078" w:author="Johannes Zuegg" w:date="2026-01-12T14:05:00Z" w16du:dateUtc="2026-01-12T04:05:00Z">
              <w:tcPr>
                <w:tcW w:w="1806" w:type="dxa"/>
                <w:gridSpan w:val="2"/>
                <w:noWrap/>
                <w:vAlign w:val="center"/>
                <w:hideMark/>
              </w:tcPr>
            </w:tcPrChange>
          </w:tcPr>
          <w:p w14:paraId="4069A482" w14:textId="77777777" w:rsidR="006F6A82" w:rsidRPr="006F6A82" w:rsidRDefault="006F6A82" w:rsidP="00277A13">
            <w:pPr>
              <w:spacing w:after="0" w:line="240" w:lineRule="auto"/>
              <w:jc w:val="center"/>
              <w:rPr>
                <w:ins w:id="9079" w:author="Johannes Zuegg" w:date="2026-01-12T14:04:00Z" w16du:dateUtc="2026-01-12T04:04:00Z"/>
                <w:rFonts w:ascii="Arial" w:eastAsia="Times New Roman" w:hAnsi="Arial" w:cs="Arial"/>
                <w:color w:val="000000"/>
                <w:kern w:val="0"/>
                <w:lang w:eastAsia="en-AU"/>
                <w:rPrChange w:id="9080" w:author="Johannes Zuegg" w:date="2026-01-12T14:04:00Z" w16du:dateUtc="2026-01-12T04:04:00Z">
                  <w:rPr>
                    <w:ins w:id="9081" w:author="Johannes Zuegg" w:date="2026-01-12T14:04:00Z" w16du:dateUtc="2026-01-12T04:04:00Z"/>
                    <w:rFonts w:ascii="Arial" w:eastAsia="Times New Roman" w:hAnsi="Arial" w:cs="Arial"/>
                    <w:color w:val="000000"/>
                    <w:kern w:val="0"/>
                    <w:sz w:val="24"/>
                    <w:szCs w:val="24"/>
                    <w:lang w:eastAsia="en-AU"/>
                  </w:rPr>
                </w:rPrChange>
              </w:rPr>
            </w:pPr>
            <w:ins w:id="9082" w:author="Johannes Zuegg" w:date="2026-01-12T14:04:00Z" w16du:dateUtc="2026-01-12T04:04:00Z">
              <w:r w:rsidRPr="006F6A82">
                <w:rPr>
                  <w:rFonts w:ascii="Arial" w:eastAsia="Times New Roman" w:hAnsi="Arial" w:cs="Arial"/>
                  <w:color w:val="000000"/>
                  <w:kern w:val="0"/>
                  <w:lang w:eastAsia="en-AU"/>
                  <w:rPrChange w:id="9083" w:author="Johannes Zuegg" w:date="2026-01-12T14:04:00Z" w16du:dateUtc="2026-01-12T04:04:00Z">
                    <w:rPr>
                      <w:rFonts w:ascii="Arial" w:eastAsia="Times New Roman" w:hAnsi="Arial" w:cs="Arial"/>
                      <w:color w:val="000000"/>
                      <w:kern w:val="0"/>
                      <w:sz w:val="24"/>
                      <w:szCs w:val="24"/>
                      <w:lang w:eastAsia="en-AU"/>
                    </w:rPr>
                  </w:rPrChange>
                </w:rPr>
                <w:t>0.921</w:t>
              </w:r>
            </w:ins>
          </w:p>
        </w:tc>
        <w:tc>
          <w:tcPr>
            <w:tcW w:w="1219" w:type="dxa"/>
            <w:noWrap/>
            <w:vAlign w:val="center"/>
            <w:hideMark/>
            <w:tcPrChange w:id="9084" w:author="Johannes Zuegg" w:date="2026-01-12T14:05:00Z" w16du:dateUtc="2026-01-12T04:05:00Z">
              <w:tcPr>
                <w:tcW w:w="960" w:type="dxa"/>
                <w:gridSpan w:val="2"/>
                <w:noWrap/>
                <w:vAlign w:val="center"/>
                <w:hideMark/>
              </w:tcPr>
            </w:tcPrChange>
          </w:tcPr>
          <w:p w14:paraId="2FD8D6EF" w14:textId="77777777" w:rsidR="006F6A82" w:rsidRPr="006F6A82" w:rsidRDefault="006F6A82" w:rsidP="00277A13">
            <w:pPr>
              <w:spacing w:after="0" w:line="240" w:lineRule="auto"/>
              <w:jc w:val="center"/>
              <w:rPr>
                <w:ins w:id="9085" w:author="Johannes Zuegg" w:date="2026-01-12T14:04:00Z" w16du:dateUtc="2026-01-12T04:04:00Z"/>
                <w:rFonts w:ascii="Arial" w:eastAsia="Times New Roman" w:hAnsi="Arial" w:cs="Arial"/>
                <w:color w:val="000000"/>
                <w:kern w:val="0"/>
                <w:lang w:eastAsia="en-AU"/>
                <w:rPrChange w:id="9086" w:author="Johannes Zuegg" w:date="2026-01-12T14:04:00Z" w16du:dateUtc="2026-01-12T04:04:00Z">
                  <w:rPr>
                    <w:ins w:id="9087" w:author="Johannes Zuegg" w:date="2026-01-12T14:04:00Z" w16du:dateUtc="2026-01-12T04:04:00Z"/>
                    <w:rFonts w:ascii="Arial" w:eastAsia="Times New Roman" w:hAnsi="Arial" w:cs="Arial"/>
                    <w:color w:val="000000"/>
                    <w:kern w:val="0"/>
                    <w:sz w:val="24"/>
                    <w:szCs w:val="24"/>
                    <w:lang w:eastAsia="en-AU"/>
                  </w:rPr>
                </w:rPrChange>
              </w:rPr>
            </w:pPr>
            <w:ins w:id="9088" w:author="Johannes Zuegg" w:date="2026-01-12T14:04:00Z" w16du:dateUtc="2026-01-12T04:04:00Z">
              <w:r w:rsidRPr="006F6A82">
                <w:rPr>
                  <w:rFonts w:ascii="Arial" w:eastAsia="Times New Roman" w:hAnsi="Arial" w:cs="Arial"/>
                  <w:color w:val="000000"/>
                  <w:kern w:val="0"/>
                  <w:lang w:eastAsia="en-AU"/>
                  <w:rPrChange w:id="9089" w:author="Johannes Zuegg" w:date="2026-01-12T14:04:00Z" w16du:dateUtc="2026-01-12T04:04:00Z">
                    <w:rPr>
                      <w:rFonts w:ascii="Arial" w:eastAsia="Times New Roman" w:hAnsi="Arial" w:cs="Arial"/>
                      <w:color w:val="000000"/>
                      <w:kern w:val="0"/>
                      <w:sz w:val="24"/>
                      <w:szCs w:val="24"/>
                      <w:lang w:eastAsia="en-AU"/>
                    </w:rPr>
                  </w:rPrChange>
                </w:rPr>
                <w:t>0.548</w:t>
              </w:r>
            </w:ins>
          </w:p>
        </w:tc>
      </w:tr>
      <w:tr w:rsidR="006F6A82" w:rsidRPr="006F6A82" w14:paraId="5D970C9B" w14:textId="77777777" w:rsidTr="006F6A82">
        <w:trPr>
          <w:trHeight w:val="288"/>
          <w:ins w:id="9090" w:author="Johannes Zuegg" w:date="2026-01-12T14:04:00Z"/>
          <w:trPrChange w:id="9091" w:author="Johannes Zuegg" w:date="2026-01-12T14:05:00Z" w16du:dateUtc="2026-01-12T04:05:00Z">
            <w:trPr>
              <w:gridAfter w:val="0"/>
              <w:trHeight w:val="288"/>
              <w:jc w:val="center"/>
            </w:trPr>
          </w:trPrChange>
        </w:trPr>
        <w:tc>
          <w:tcPr>
            <w:tcW w:w="1555" w:type="dxa"/>
            <w:noWrap/>
            <w:vAlign w:val="center"/>
            <w:hideMark/>
            <w:tcPrChange w:id="9092" w:author="Johannes Zuegg" w:date="2026-01-12T14:05:00Z" w16du:dateUtc="2026-01-12T04:05:00Z">
              <w:tcPr>
                <w:tcW w:w="1066" w:type="dxa"/>
                <w:noWrap/>
                <w:vAlign w:val="center"/>
                <w:hideMark/>
              </w:tcPr>
            </w:tcPrChange>
          </w:tcPr>
          <w:p w14:paraId="0553FEAF" w14:textId="1C9CF9BF" w:rsidR="006F6A82" w:rsidRPr="006F6A82" w:rsidRDefault="006F6A82" w:rsidP="00277A13">
            <w:pPr>
              <w:spacing w:after="0" w:line="240" w:lineRule="auto"/>
              <w:jc w:val="center"/>
              <w:rPr>
                <w:ins w:id="9093" w:author="Johannes Zuegg" w:date="2026-01-12T14:04:00Z" w16du:dateUtc="2026-01-12T04:04:00Z"/>
                <w:rFonts w:ascii="Arial" w:eastAsia="Times New Roman" w:hAnsi="Arial" w:cs="Arial"/>
                <w:color w:val="000000"/>
                <w:kern w:val="0"/>
                <w:lang w:eastAsia="en-AU"/>
                <w:rPrChange w:id="9094" w:author="Johannes Zuegg" w:date="2026-01-12T14:04:00Z" w16du:dateUtc="2026-01-12T04:04:00Z">
                  <w:rPr>
                    <w:ins w:id="9095" w:author="Johannes Zuegg" w:date="2026-01-12T14:04:00Z" w16du:dateUtc="2026-01-12T04:04:00Z"/>
                    <w:rFonts w:ascii="Arial" w:eastAsia="Times New Roman" w:hAnsi="Arial" w:cs="Arial"/>
                    <w:color w:val="000000"/>
                    <w:kern w:val="0"/>
                    <w:sz w:val="24"/>
                    <w:szCs w:val="24"/>
                    <w:lang w:eastAsia="en-AU"/>
                  </w:rPr>
                </w:rPrChange>
              </w:rPr>
            </w:pPr>
            <w:ins w:id="9096" w:author="Johannes Zuegg" w:date="2026-01-12T14:05:00Z" w16du:dateUtc="2026-01-12T04:05:00Z">
              <w:r>
                <w:rPr>
                  <w:rFonts w:ascii="Arial" w:eastAsia="Times New Roman" w:hAnsi="Arial" w:cs="Arial"/>
                  <w:color w:val="000000"/>
                  <w:kern w:val="0"/>
                  <w:lang w:eastAsia="en-AU"/>
                </w:rPr>
                <w:t>CV</w:t>
              </w:r>
            </w:ins>
            <w:ins w:id="9097" w:author="Johannes Zuegg" w:date="2026-01-12T14:04:00Z" w16du:dateUtc="2026-01-12T04:04:00Z">
              <w:r w:rsidRPr="006F6A82">
                <w:rPr>
                  <w:rFonts w:ascii="Arial" w:eastAsia="Times New Roman" w:hAnsi="Arial" w:cs="Arial"/>
                  <w:color w:val="000000"/>
                  <w:kern w:val="0"/>
                  <w:lang w:eastAsia="en-AU"/>
                  <w:rPrChange w:id="9098" w:author="Johannes Zuegg" w:date="2026-01-12T14:04:00Z" w16du:dateUtc="2026-01-12T04:04:00Z">
                    <w:rPr>
                      <w:rFonts w:ascii="Arial" w:eastAsia="Times New Roman" w:hAnsi="Arial" w:cs="Arial"/>
                      <w:color w:val="000000"/>
                      <w:kern w:val="0"/>
                      <w:sz w:val="24"/>
                      <w:szCs w:val="24"/>
                      <w:lang w:eastAsia="en-AU"/>
                    </w:rPr>
                  </w:rPrChange>
                </w:rPr>
                <w:t>2</w:t>
              </w:r>
            </w:ins>
            <w:ins w:id="9099" w:author="Johannes Zuegg" w:date="2026-01-12T14:05:00Z" w16du:dateUtc="2026-01-12T04:05:00Z">
              <w:r>
                <w:rPr>
                  <w:rFonts w:ascii="Arial" w:eastAsia="Times New Roman" w:hAnsi="Arial" w:cs="Arial"/>
                  <w:color w:val="000000"/>
                  <w:kern w:val="0"/>
                  <w:lang w:eastAsia="en-AU"/>
                </w:rPr>
                <w:t xml:space="preserve"> </w:t>
              </w:r>
            </w:ins>
            <w:ins w:id="9100" w:author="Johannes Zuegg" w:date="2026-01-12T14:09:00Z" w16du:dateUtc="2026-01-12T04:09:00Z">
              <w:r>
                <w:rPr>
                  <w:rFonts w:ascii="Arial" w:eastAsia="Times New Roman" w:hAnsi="Arial" w:cs="Arial"/>
                  <w:color w:val="000000"/>
                  <w:kern w:val="0"/>
                  <w:lang w:eastAsia="en-AU"/>
                </w:rPr>
                <w:t>R</w:t>
              </w:r>
            </w:ins>
            <w:ins w:id="9101" w:author="Johannes Zuegg" w:date="2026-01-12T14:04:00Z" w16du:dateUtc="2026-01-12T04:04:00Z">
              <w:r w:rsidRPr="006F6A82">
                <w:rPr>
                  <w:rFonts w:ascii="Arial" w:eastAsia="Times New Roman" w:hAnsi="Arial" w:cs="Arial"/>
                  <w:color w:val="000000"/>
                  <w:kern w:val="0"/>
                  <w:lang w:eastAsia="en-AU"/>
                  <w:rPrChange w:id="9102" w:author="Johannes Zuegg" w:date="2026-01-12T14:04:00Z" w16du:dateUtc="2026-01-12T04:04:00Z">
                    <w:rPr>
                      <w:rFonts w:ascii="Arial" w:eastAsia="Times New Roman" w:hAnsi="Arial" w:cs="Arial"/>
                      <w:color w:val="000000"/>
                      <w:kern w:val="0"/>
                      <w:sz w:val="24"/>
                      <w:szCs w:val="24"/>
                      <w:lang w:eastAsia="en-AU"/>
                    </w:rPr>
                  </w:rPrChange>
                </w:rPr>
                <w:t>4</w:t>
              </w:r>
            </w:ins>
          </w:p>
        </w:tc>
        <w:tc>
          <w:tcPr>
            <w:tcW w:w="1004" w:type="dxa"/>
            <w:noWrap/>
            <w:vAlign w:val="center"/>
            <w:hideMark/>
            <w:tcPrChange w:id="9103" w:author="Johannes Zuegg" w:date="2026-01-12T14:05:00Z" w16du:dateUtc="2026-01-12T04:05:00Z">
              <w:tcPr>
                <w:tcW w:w="960" w:type="dxa"/>
                <w:gridSpan w:val="2"/>
                <w:noWrap/>
                <w:vAlign w:val="center"/>
                <w:hideMark/>
              </w:tcPr>
            </w:tcPrChange>
          </w:tcPr>
          <w:p w14:paraId="025E3FDE" w14:textId="77777777" w:rsidR="006F6A82" w:rsidRPr="006F6A82" w:rsidRDefault="006F6A82" w:rsidP="00277A13">
            <w:pPr>
              <w:spacing w:after="0" w:line="240" w:lineRule="auto"/>
              <w:jc w:val="center"/>
              <w:rPr>
                <w:ins w:id="9104" w:author="Johannes Zuegg" w:date="2026-01-12T14:04:00Z" w16du:dateUtc="2026-01-12T04:04:00Z"/>
                <w:rFonts w:ascii="Arial" w:eastAsia="Times New Roman" w:hAnsi="Arial" w:cs="Arial"/>
                <w:color w:val="000000"/>
                <w:kern w:val="0"/>
                <w:lang w:eastAsia="en-AU"/>
                <w:rPrChange w:id="9105" w:author="Johannes Zuegg" w:date="2026-01-12T14:04:00Z" w16du:dateUtc="2026-01-12T04:04:00Z">
                  <w:rPr>
                    <w:ins w:id="9106" w:author="Johannes Zuegg" w:date="2026-01-12T14:04:00Z" w16du:dateUtc="2026-01-12T04:04:00Z"/>
                    <w:rFonts w:ascii="Arial" w:eastAsia="Times New Roman" w:hAnsi="Arial" w:cs="Arial"/>
                    <w:color w:val="000000"/>
                    <w:kern w:val="0"/>
                    <w:sz w:val="24"/>
                    <w:szCs w:val="24"/>
                    <w:lang w:eastAsia="en-AU"/>
                  </w:rPr>
                </w:rPrChange>
              </w:rPr>
            </w:pPr>
            <w:ins w:id="9107" w:author="Johannes Zuegg" w:date="2026-01-12T14:04:00Z" w16du:dateUtc="2026-01-12T04:04:00Z">
              <w:r w:rsidRPr="006F6A82">
                <w:rPr>
                  <w:rFonts w:ascii="Arial" w:eastAsia="Times New Roman" w:hAnsi="Arial" w:cs="Arial"/>
                  <w:color w:val="000000"/>
                  <w:kern w:val="0"/>
                  <w:lang w:eastAsia="en-AU"/>
                  <w:rPrChange w:id="9108" w:author="Johannes Zuegg" w:date="2026-01-12T14:04:00Z" w16du:dateUtc="2026-01-12T04:04:00Z">
                    <w:rPr>
                      <w:rFonts w:ascii="Arial" w:eastAsia="Times New Roman" w:hAnsi="Arial" w:cs="Arial"/>
                      <w:color w:val="000000"/>
                      <w:kern w:val="0"/>
                      <w:sz w:val="24"/>
                      <w:szCs w:val="24"/>
                      <w:lang w:eastAsia="en-AU"/>
                    </w:rPr>
                  </w:rPrChange>
                </w:rPr>
                <w:t>0.869</w:t>
              </w:r>
            </w:ins>
          </w:p>
        </w:tc>
        <w:tc>
          <w:tcPr>
            <w:tcW w:w="1547" w:type="dxa"/>
            <w:noWrap/>
            <w:vAlign w:val="center"/>
            <w:hideMark/>
            <w:tcPrChange w:id="9109" w:author="Johannes Zuegg" w:date="2026-01-12T14:05:00Z" w16du:dateUtc="2026-01-12T04:05:00Z">
              <w:tcPr>
                <w:tcW w:w="1806" w:type="dxa"/>
                <w:gridSpan w:val="2"/>
                <w:noWrap/>
                <w:vAlign w:val="center"/>
                <w:hideMark/>
              </w:tcPr>
            </w:tcPrChange>
          </w:tcPr>
          <w:p w14:paraId="74C4D547" w14:textId="77777777" w:rsidR="006F6A82" w:rsidRPr="006F6A82" w:rsidRDefault="006F6A82" w:rsidP="00277A13">
            <w:pPr>
              <w:spacing w:after="0" w:line="240" w:lineRule="auto"/>
              <w:jc w:val="center"/>
              <w:rPr>
                <w:ins w:id="9110" w:author="Johannes Zuegg" w:date="2026-01-12T14:04:00Z" w16du:dateUtc="2026-01-12T04:04:00Z"/>
                <w:rFonts w:ascii="Arial" w:eastAsia="Times New Roman" w:hAnsi="Arial" w:cs="Arial"/>
                <w:color w:val="000000"/>
                <w:kern w:val="0"/>
                <w:lang w:eastAsia="en-AU"/>
                <w:rPrChange w:id="9111" w:author="Johannes Zuegg" w:date="2026-01-12T14:04:00Z" w16du:dateUtc="2026-01-12T04:04:00Z">
                  <w:rPr>
                    <w:ins w:id="9112" w:author="Johannes Zuegg" w:date="2026-01-12T14:04:00Z" w16du:dateUtc="2026-01-12T04:04:00Z"/>
                    <w:rFonts w:ascii="Arial" w:eastAsia="Times New Roman" w:hAnsi="Arial" w:cs="Arial"/>
                    <w:color w:val="000000"/>
                    <w:kern w:val="0"/>
                    <w:sz w:val="24"/>
                    <w:szCs w:val="24"/>
                    <w:lang w:eastAsia="en-AU"/>
                  </w:rPr>
                </w:rPrChange>
              </w:rPr>
            </w:pPr>
            <w:ins w:id="9113" w:author="Johannes Zuegg" w:date="2026-01-12T14:04:00Z" w16du:dateUtc="2026-01-12T04:04:00Z">
              <w:r w:rsidRPr="006F6A82">
                <w:rPr>
                  <w:rFonts w:ascii="Arial" w:eastAsia="Times New Roman" w:hAnsi="Arial" w:cs="Arial"/>
                  <w:color w:val="000000"/>
                  <w:kern w:val="0"/>
                  <w:lang w:eastAsia="en-AU"/>
                  <w:rPrChange w:id="9114" w:author="Johannes Zuegg" w:date="2026-01-12T14:04:00Z" w16du:dateUtc="2026-01-12T04:04:00Z">
                    <w:rPr>
                      <w:rFonts w:ascii="Arial" w:eastAsia="Times New Roman" w:hAnsi="Arial" w:cs="Arial"/>
                      <w:color w:val="000000"/>
                      <w:kern w:val="0"/>
                      <w:sz w:val="24"/>
                      <w:szCs w:val="24"/>
                      <w:lang w:eastAsia="en-AU"/>
                    </w:rPr>
                  </w:rPrChange>
                </w:rPr>
                <w:t>0.924</w:t>
              </w:r>
            </w:ins>
          </w:p>
        </w:tc>
        <w:tc>
          <w:tcPr>
            <w:tcW w:w="1219" w:type="dxa"/>
            <w:noWrap/>
            <w:vAlign w:val="center"/>
            <w:hideMark/>
            <w:tcPrChange w:id="9115" w:author="Johannes Zuegg" w:date="2026-01-12T14:05:00Z" w16du:dateUtc="2026-01-12T04:05:00Z">
              <w:tcPr>
                <w:tcW w:w="960" w:type="dxa"/>
                <w:gridSpan w:val="2"/>
                <w:noWrap/>
                <w:vAlign w:val="center"/>
                <w:hideMark/>
              </w:tcPr>
            </w:tcPrChange>
          </w:tcPr>
          <w:p w14:paraId="3E36F663" w14:textId="77777777" w:rsidR="006F6A82" w:rsidRPr="006F6A82" w:rsidRDefault="006F6A82" w:rsidP="00277A13">
            <w:pPr>
              <w:spacing w:after="0" w:line="240" w:lineRule="auto"/>
              <w:jc w:val="center"/>
              <w:rPr>
                <w:ins w:id="9116" w:author="Johannes Zuegg" w:date="2026-01-12T14:04:00Z" w16du:dateUtc="2026-01-12T04:04:00Z"/>
                <w:rFonts w:ascii="Arial" w:eastAsia="Times New Roman" w:hAnsi="Arial" w:cs="Arial"/>
                <w:color w:val="000000"/>
                <w:kern w:val="0"/>
                <w:lang w:eastAsia="en-AU"/>
                <w:rPrChange w:id="9117" w:author="Johannes Zuegg" w:date="2026-01-12T14:04:00Z" w16du:dateUtc="2026-01-12T04:04:00Z">
                  <w:rPr>
                    <w:ins w:id="9118" w:author="Johannes Zuegg" w:date="2026-01-12T14:04:00Z" w16du:dateUtc="2026-01-12T04:04:00Z"/>
                    <w:rFonts w:ascii="Arial" w:eastAsia="Times New Roman" w:hAnsi="Arial" w:cs="Arial"/>
                    <w:color w:val="000000"/>
                    <w:kern w:val="0"/>
                    <w:sz w:val="24"/>
                    <w:szCs w:val="24"/>
                    <w:lang w:eastAsia="en-AU"/>
                  </w:rPr>
                </w:rPrChange>
              </w:rPr>
            </w:pPr>
            <w:ins w:id="9119" w:author="Johannes Zuegg" w:date="2026-01-12T14:04:00Z" w16du:dateUtc="2026-01-12T04:04:00Z">
              <w:r w:rsidRPr="006F6A82">
                <w:rPr>
                  <w:rFonts w:ascii="Arial" w:eastAsia="Times New Roman" w:hAnsi="Arial" w:cs="Arial"/>
                  <w:color w:val="000000"/>
                  <w:kern w:val="0"/>
                  <w:lang w:eastAsia="en-AU"/>
                  <w:rPrChange w:id="9120" w:author="Johannes Zuegg" w:date="2026-01-12T14:04:00Z" w16du:dateUtc="2026-01-12T04:04:00Z">
                    <w:rPr>
                      <w:rFonts w:ascii="Arial" w:eastAsia="Times New Roman" w:hAnsi="Arial" w:cs="Arial"/>
                      <w:color w:val="000000"/>
                      <w:kern w:val="0"/>
                      <w:sz w:val="24"/>
                      <w:szCs w:val="24"/>
                      <w:lang w:eastAsia="en-AU"/>
                    </w:rPr>
                  </w:rPrChange>
                </w:rPr>
                <w:t>0.553</w:t>
              </w:r>
            </w:ins>
          </w:p>
        </w:tc>
      </w:tr>
      <w:tr w:rsidR="006F6A82" w:rsidRPr="006F6A82" w14:paraId="19F6D637" w14:textId="77777777" w:rsidTr="006F6A82">
        <w:trPr>
          <w:trHeight w:val="288"/>
          <w:ins w:id="9121" w:author="Johannes Zuegg" w:date="2026-01-12T14:04:00Z"/>
          <w:trPrChange w:id="9122" w:author="Johannes Zuegg" w:date="2026-01-12T14:05:00Z" w16du:dateUtc="2026-01-12T04:05:00Z">
            <w:trPr>
              <w:gridAfter w:val="0"/>
              <w:trHeight w:val="288"/>
              <w:jc w:val="center"/>
            </w:trPr>
          </w:trPrChange>
        </w:trPr>
        <w:tc>
          <w:tcPr>
            <w:tcW w:w="1555" w:type="dxa"/>
            <w:noWrap/>
            <w:vAlign w:val="center"/>
            <w:hideMark/>
            <w:tcPrChange w:id="9123" w:author="Johannes Zuegg" w:date="2026-01-12T14:05:00Z" w16du:dateUtc="2026-01-12T04:05:00Z">
              <w:tcPr>
                <w:tcW w:w="1066" w:type="dxa"/>
                <w:noWrap/>
                <w:vAlign w:val="center"/>
                <w:hideMark/>
              </w:tcPr>
            </w:tcPrChange>
          </w:tcPr>
          <w:p w14:paraId="06CB6B95" w14:textId="40E972FF" w:rsidR="006F6A82" w:rsidRPr="006F6A82" w:rsidRDefault="006F6A82" w:rsidP="00277A13">
            <w:pPr>
              <w:spacing w:after="0" w:line="240" w:lineRule="auto"/>
              <w:jc w:val="center"/>
              <w:rPr>
                <w:ins w:id="9124" w:author="Johannes Zuegg" w:date="2026-01-12T14:04:00Z" w16du:dateUtc="2026-01-12T04:04:00Z"/>
                <w:rFonts w:ascii="Arial" w:eastAsia="Times New Roman" w:hAnsi="Arial" w:cs="Arial"/>
                <w:color w:val="000000"/>
                <w:kern w:val="0"/>
                <w:lang w:eastAsia="en-AU"/>
                <w:rPrChange w:id="9125" w:author="Johannes Zuegg" w:date="2026-01-12T14:04:00Z" w16du:dateUtc="2026-01-12T04:04:00Z">
                  <w:rPr>
                    <w:ins w:id="9126" w:author="Johannes Zuegg" w:date="2026-01-12T14:04:00Z" w16du:dateUtc="2026-01-12T04:04:00Z"/>
                    <w:rFonts w:ascii="Arial" w:eastAsia="Times New Roman" w:hAnsi="Arial" w:cs="Arial"/>
                    <w:color w:val="000000"/>
                    <w:kern w:val="0"/>
                    <w:sz w:val="24"/>
                    <w:szCs w:val="24"/>
                    <w:lang w:eastAsia="en-AU"/>
                  </w:rPr>
                </w:rPrChange>
              </w:rPr>
            </w:pPr>
            <w:ins w:id="9127" w:author="Johannes Zuegg" w:date="2026-01-12T14:05:00Z" w16du:dateUtc="2026-01-12T04:05:00Z">
              <w:r>
                <w:rPr>
                  <w:rFonts w:ascii="Arial" w:eastAsia="Times New Roman" w:hAnsi="Arial" w:cs="Arial"/>
                  <w:color w:val="000000"/>
                  <w:kern w:val="0"/>
                  <w:lang w:eastAsia="en-AU"/>
                </w:rPr>
                <w:t>CV</w:t>
              </w:r>
            </w:ins>
            <w:ins w:id="9128" w:author="Johannes Zuegg" w:date="2026-01-12T14:04:00Z" w16du:dateUtc="2026-01-12T04:04:00Z">
              <w:r w:rsidRPr="006F6A82">
                <w:rPr>
                  <w:rFonts w:ascii="Arial" w:eastAsia="Times New Roman" w:hAnsi="Arial" w:cs="Arial"/>
                  <w:color w:val="000000"/>
                  <w:kern w:val="0"/>
                  <w:lang w:eastAsia="en-AU"/>
                  <w:rPrChange w:id="9129" w:author="Johannes Zuegg" w:date="2026-01-12T14:04:00Z" w16du:dateUtc="2026-01-12T04:04:00Z">
                    <w:rPr>
                      <w:rFonts w:ascii="Arial" w:eastAsia="Times New Roman" w:hAnsi="Arial" w:cs="Arial"/>
                      <w:color w:val="000000"/>
                      <w:kern w:val="0"/>
                      <w:sz w:val="24"/>
                      <w:szCs w:val="24"/>
                      <w:lang w:eastAsia="en-AU"/>
                    </w:rPr>
                  </w:rPrChange>
                </w:rPr>
                <w:t>2</w:t>
              </w:r>
            </w:ins>
            <w:ins w:id="9130" w:author="Johannes Zuegg" w:date="2026-01-12T14:05:00Z" w16du:dateUtc="2026-01-12T04:05:00Z">
              <w:r>
                <w:rPr>
                  <w:rFonts w:ascii="Arial" w:eastAsia="Times New Roman" w:hAnsi="Arial" w:cs="Arial"/>
                  <w:color w:val="000000"/>
                  <w:kern w:val="0"/>
                  <w:lang w:eastAsia="en-AU"/>
                </w:rPr>
                <w:t xml:space="preserve"> </w:t>
              </w:r>
            </w:ins>
            <w:ins w:id="9131" w:author="Johannes Zuegg" w:date="2026-01-12T14:09:00Z" w16du:dateUtc="2026-01-12T04:09:00Z">
              <w:r>
                <w:rPr>
                  <w:rFonts w:ascii="Arial" w:eastAsia="Times New Roman" w:hAnsi="Arial" w:cs="Arial"/>
                  <w:color w:val="000000"/>
                  <w:kern w:val="0"/>
                  <w:lang w:eastAsia="en-AU"/>
                </w:rPr>
                <w:t>R</w:t>
              </w:r>
            </w:ins>
            <w:ins w:id="9132" w:author="Johannes Zuegg" w:date="2026-01-12T14:04:00Z" w16du:dateUtc="2026-01-12T04:04:00Z">
              <w:r w:rsidRPr="006F6A82">
                <w:rPr>
                  <w:rFonts w:ascii="Arial" w:eastAsia="Times New Roman" w:hAnsi="Arial" w:cs="Arial"/>
                  <w:color w:val="000000"/>
                  <w:kern w:val="0"/>
                  <w:lang w:eastAsia="en-AU"/>
                  <w:rPrChange w:id="9133" w:author="Johannes Zuegg" w:date="2026-01-12T14:04:00Z" w16du:dateUtc="2026-01-12T04:04:00Z">
                    <w:rPr>
                      <w:rFonts w:ascii="Arial" w:eastAsia="Times New Roman" w:hAnsi="Arial" w:cs="Arial"/>
                      <w:color w:val="000000"/>
                      <w:kern w:val="0"/>
                      <w:sz w:val="24"/>
                      <w:szCs w:val="24"/>
                      <w:lang w:eastAsia="en-AU"/>
                    </w:rPr>
                  </w:rPrChange>
                </w:rPr>
                <w:t>5</w:t>
              </w:r>
            </w:ins>
          </w:p>
        </w:tc>
        <w:tc>
          <w:tcPr>
            <w:tcW w:w="1004" w:type="dxa"/>
            <w:noWrap/>
            <w:vAlign w:val="center"/>
            <w:hideMark/>
            <w:tcPrChange w:id="9134" w:author="Johannes Zuegg" w:date="2026-01-12T14:05:00Z" w16du:dateUtc="2026-01-12T04:05:00Z">
              <w:tcPr>
                <w:tcW w:w="960" w:type="dxa"/>
                <w:gridSpan w:val="2"/>
                <w:noWrap/>
                <w:vAlign w:val="center"/>
                <w:hideMark/>
              </w:tcPr>
            </w:tcPrChange>
          </w:tcPr>
          <w:p w14:paraId="44EADB5E" w14:textId="77777777" w:rsidR="006F6A82" w:rsidRPr="006F6A82" w:rsidRDefault="006F6A82" w:rsidP="00277A13">
            <w:pPr>
              <w:spacing w:after="0" w:line="240" w:lineRule="auto"/>
              <w:jc w:val="center"/>
              <w:rPr>
                <w:ins w:id="9135" w:author="Johannes Zuegg" w:date="2026-01-12T14:04:00Z" w16du:dateUtc="2026-01-12T04:04:00Z"/>
                <w:rFonts w:ascii="Arial" w:eastAsia="Times New Roman" w:hAnsi="Arial" w:cs="Arial"/>
                <w:color w:val="000000"/>
                <w:kern w:val="0"/>
                <w:lang w:eastAsia="en-AU"/>
                <w:rPrChange w:id="9136" w:author="Johannes Zuegg" w:date="2026-01-12T14:04:00Z" w16du:dateUtc="2026-01-12T04:04:00Z">
                  <w:rPr>
                    <w:ins w:id="9137" w:author="Johannes Zuegg" w:date="2026-01-12T14:04:00Z" w16du:dateUtc="2026-01-12T04:04:00Z"/>
                    <w:rFonts w:ascii="Arial" w:eastAsia="Times New Roman" w:hAnsi="Arial" w:cs="Arial"/>
                    <w:color w:val="000000"/>
                    <w:kern w:val="0"/>
                    <w:sz w:val="24"/>
                    <w:szCs w:val="24"/>
                    <w:lang w:eastAsia="en-AU"/>
                  </w:rPr>
                </w:rPrChange>
              </w:rPr>
            </w:pPr>
            <w:ins w:id="9138" w:author="Johannes Zuegg" w:date="2026-01-12T14:04:00Z" w16du:dateUtc="2026-01-12T04:04:00Z">
              <w:r w:rsidRPr="006F6A82">
                <w:rPr>
                  <w:rFonts w:ascii="Arial" w:eastAsia="Times New Roman" w:hAnsi="Arial" w:cs="Arial"/>
                  <w:color w:val="000000"/>
                  <w:kern w:val="0"/>
                  <w:lang w:eastAsia="en-AU"/>
                  <w:rPrChange w:id="9139" w:author="Johannes Zuegg" w:date="2026-01-12T14:04:00Z" w16du:dateUtc="2026-01-12T04:04:00Z">
                    <w:rPr>
                      <w:rFonts w:ascii="Arial" w:eastAsia="Times New Roman" w:hAnsi="Arial" w:cs="Arial"/>
                      <w:color w:val="000000"/>
                      <w:kern w:val="0"/>
                      <w:sz w:val="24"/>
                      <w:szCs w:val="24"/>
                      <w:lang w:eastAsia="en-AU"/>
                    </w:rPr>
                  </w:rPrChange>
                </w:rPr>
                <w:t>0.869</w:t>
              </w:r>
            </w:ins>
          </w:p>
        </w:tc>
        <w:tc>
          <w:tcPr>
            <w:tcW w:w="1547" w:type="dxa"/>
            <w:noWrap/>
            <w:vAlign w:val="center"/>
            <w:hideMark/>
            <w:tcPrChange w:id="9140" w:author="Johannes Zuegg" w:date="2026-01-12T14:05:00Z" w16du:dateUtc="2026-01-12T04:05:00Z">
              <w:tcPr>
                <w:tcW w:w="1806" w:type="dxa"/>
                <w:gridSpan w:val="2"/>
                <w:noWrap/>
                <w:vAlign w:val="center"/>
                <w:hideMark/>
              </w:tcPr>
            </w:tcPrChange>
          </w:tcPr>
          <w:p w14:paraId="00EE6D62" w14:textId="77777777" w:rsidR="006F6A82" w:rsidRPr="006F6A82" w:rsidRDefault="006F6A82" w:rsidP="00277A13">
            <w:pPr>
              <w:spacing w:after="0" w:line="240" w:lineRule="auto"/>
              <w:jc w:val="center"/>
              <w:rPr>
                <w:ins w:id="9141" w:author="Johannes Zuegg" w:date="2026-01-12T14:04:00Z" w16du:dateUtc="2026-01-12T04:04:00Z"/>
                <w:rFonts w:ascii="Arial" w:eastAsia="Times New Roman" w:hAnsi="Arial" w:cs="Arial"/>
                <w:color w:val="000000"/>
                <w:kern w:val="0"/>
                <w:lang w:eastAsia="en-AU"/>
                <w:rPrChange w:id="9142" w:author="Johannes Zuegg" w:date="2026-01-12T14:04:00Z" w16du:dateUtc="2026-01-12T04:04:00Z">
                  <w:rPr>
                    <w:ins w:id="9143" w:author="Johannes Zuegg" w:date="2026-01-12T14:04:00Z" w16du:dateUtc="2026-01-12T04:04:00Z"/>
                    <w:rFonts w:ascii="Arial" w:eastAsia="Times New Roman" w:hAnsi="Arial" w:cs="Arial"/>
                    <w:color w:val="000000"/>
                    <w:kern w:val="0"/>
                    <w:sz w:val="24"/>
                    <w:szCs w:val="24"/>
                    <w:lang w:eastAsia="en-AU"/>
                  </w:rPr>
                </w:rPrChange>
              </w:rPr>
            </w:pPr>
            <w:ins w:id="9144" w:author="Johannes Zuegg" w:date="2026-01-12T14:04:00Z" w16du:dateUtc="2026-01-12T04:04:00Z">
              <w:r w:rsidRPr="006F6A82">
                <w:rPr>
                  <w:rFonts w:ascii="Arial" w:eastAsia="Times New Roman" w:hAnsi="Arial" w:cs="Arial"/>
                  <w:color w:val="000000"/>
                  <w:kern w:val="0"/>
                  <w:lang w:eastAsia="en-AU"/>
                  <w:rPrChange w:id="9145" w:author="Johannes Zuegg" w:date="2026-01-12T14:04:00Z" w16du:dateUtc="2026-01-12T04:04:00Z">
                    <w:rPr>
                      <w:rFonts w:ascii="Arial" w:eastAsia="Times New Roman" w:hAnsi="Arial" w:cs="Arial"/>
                      <w:color w:val="000000"/>
                      <w:kern w:val="0"/>
                      <w:sz w:val="24"/>
                      <w:szCs w:val="24"/>
                      <w:lang w:eastAsia="en-AU"/>
                    </w:rPr>
                  </w:rPrChange>
                </w:rPr>
                <w:t>0.925</w:t>
              </w:r>
            </w:ins>
          </w:p>
        </w:tc>
        <w:tc>
          <w:tcPr>
            <w:tcW w:w="1219" w:type="dxa"/>
            <w:noWrap/>
            <w:vAlign w:val="center"/>
            <w:hideMark/>
            <w:tcPrChange w:id="9146" w:author="Johannes Zuegg" w:date="2026-01-12T14:05:00Z" w16du:dateUtc="2026-01-12T04:05:00Z">
              <w:tcPr>
                <w:tcW w:w="960" w:type="dxa"/>
                <w:gridSpan w:val="2"/>
                <w:noWrap/>
                <w:vAlign w:val="center"/>
                <w:hideMark/>
              </w:tcPr>
            </w:tcPrChange>
          </w:tcPr>
          <w:p w14:paraId="55E6FFF9" w14:textId="77777777" w:rsidR="006F6A82" w:rsidRPr="006F6A82" w:rsidRDefault="006F6A82" w:rsidP="00277A13">
            <w:pPr>
              <w:spacing w:after="0" w:line="240" w:lineRule="auto"/>
              <w:jc w:val="center"/>
              <w:rPr>
                <w:ins w:id="9147" w:author="Johannes Zuegg" w:date="2026-01-12T14:04:00Z" w16du:dateUtc="2026-01-12T04:04:00Z"/>
                <w:rFonts w:ascii="Arial" w:eastAsia="Times New Roman" w:hAnsi="Arial" w:cs="Arial"/>
                <w:color w:val="000000"/>
                <w:kern w:val="0"/>
                <w:lang w:eastAsia="en-AU"/>
                <w:rPrChange w:id="9148" w:author="Johannes Zuegg" w:date="2026-01-12T14:04:00Z" w16du:dateUtc="2026-01-12T04:04:00Z">
                  <w:rPr>
                    <w:ins w:id="9149" w:author="Johannes Zuegg" w:date="2026-01-12T14:04:00Z" w16du:dateUtc="2026-01-12T04:04:00Z"/>
                    <w:rFonts w:ascii="Arial" w:eastAsia="Times New Roman" w:hAnsi="Arial" w:cs="Arial"/>
                    <w:color w:val="000000"/>
                    <w:kern w:val="0"/>
                    <w:sz w:val="24"/>
                    <w:szCs w:val="24"/>
                    <w:lang w:eastAsia="en-AU"/>
                  </w:rPr>
                </w:rPrChange>
              </w:rPr>
            </w:pPr>
            <w:ins w:id="9150" w:author="Johannes Zuegg" w:date="2026-01-12T14:04:00Z" w16du:dateUtc="2026-01-12T04:04:00Z">
              <w:r w:rsidRPr="006F6A82">
                <w:rPr>
                  <w:rFonts w:ascii="Arial" w:eastAsia="Times New Roman" w:hAnsi="Arial" w:cs="Arial"/>
                  <w:color w:val="000000"/>
                  <w:kern w:val="0"/>
                  <w:lang w:eastAsia="en-AU"/>
                  <w:rPrChange w:id="9151" w:author="Johannes Zuegg" w:date="2026-01-12T14:04:00Z" w16du:dateUtc="2026-01-12T04:04:00Z">
                    <w:rPr>
                      <w:rFonts w:ascii="Arial" w:eastAsia="Times New Roman" w:hAnsi="Arial" w:cs="Arial"/>
                      <w:color w:val="000000"/>
                      <w:kern w:val="0"/>
                      <w:sz w:val="24"/>
                      <w:szCs w:val="24"/>
                      <w:lang w:eastAsia="en-AU"/>
                    </w:rPr>
                  </w:rPrChange>
                </w:rPr>
                <w:t>0.572</w:t>
              </w:r>
            </w:ins>
          </w:p>
        </w:tc>
      </w:tr>
      <w:tr w:rsidR="006F6A82" w:rsidRPr="006F6A82" w14:paraId="18EDA5B1" w14:textId="77777777" w:rsidTr="006F6A82">
        <w:trPr>
          <w:trHeight w:val="288"/>
          <w:ins w:id="9152" w:author="Johannes Zuegg" w:date="2026-01-12T14:04:00Z"/>
          <w:trPrChange w:id="9153" w:author="Johannes Zuegg" w:date="2026-01-12T14:05:00Z" w16du:dateUtc="2026-01-12T04:05:00Z">
            <w:trPr>
              <w:gridAfter w:val="0"/>
              <w:trHeight w:val="288"/>
              <w:jc w:val="center"/>
            </w:trPr>
          </w:trPrChange>
        </w:trPr>
        <w:tc>
          <w:tcPr>
            <w:tcW w:w="1555" w:type="dxa"/>
            <w:noWrap/>
            <w:vAlign w:val="center"/>
            <w:hideMark/>
            <w:tcPrChange w:id="9154" w:author="Johannes Zuegg" w:date="2026-01-12T14:05:00Z" w16du:dateUtc="2026-01-12T04:05:00Z">
              <w:tcPr>
                <w:tcW w:w="1066" w:type="dxa"/>
                <w:noWrap/>
                <w:vAlign w:val="center"/>
                <w:hideMark/>
              </w:tcPr>
            </w:tcPrChange>
          </w:tcPr>
          <w:p w14:paraId="2D84CA5B" w14:textId="6E529992" w:rsidR="006F6A82" w:rsidRPr="006F6A82" w:rsidRDefault="006F6A82" w:rsidP="00277A13">
            <w:pPr>
              <w:spacing w:after="0" w:line="240" w:lineRule="auto"/>
              <w:jc w:val="center"/>
              <w:rPr>
                <w:ins w:id="9155" w:author="Johannes Zuegg" w:date="2026-01-12T14:04:00Z" w16du:dateUtc="2026-01-12T04:04:00Z"/>
                <w:rFonts w:ascii="Arial" w:eastAsia="Times New Roman" w:hAnsi="Arial" w:cs="Arial"/>
                <w:color w:val="000000"/>
                <w:kern w:val="0"/>
                <w:lang w:eastAsia="en-AU"/>
                <w:rPrChange w:id="9156" w:author="Johannes Zuegg" w:date="2026-01-12T14:04:00Z" w16du:dateUtc="2026-01-12T04:04:00Z">
                  <w:rPr>
                    <w:ins w:id="9157" w:author="Johannes Zuegg" w:date="2026-01-12T14:04:00Z" w16du:dateUtc="2026-01-12T04:04:00Z"/>
                    <w:rFonts w:ascii="Arial" w:eastAsia="Times New Roman" w:hAnsi="Arial" w:cs="Arial"/>
                    <w:color w:val="000000"/>
                    <w:kern w:val="0"/>
                    <w:sz w:val="24"/>
                    <w:szCs w:val="24"/>
                    <w:lang w:eastAsia="en-AU"/>
                  </w:rPr>
                </w:rPrChange>
              </w:rPr>
            </w:pPr>
            <w:ins w:id="9158" w:author="Johannes Zuegg" w:date="2026-01-12T14:05:00Z" w16du:dateUtc="2026-01-12T04:05:00Z">
              <w:r>
                <w:rPr>
                  <w:rFonts w:ascii="Arial" w:eastAsia="Times New Roman" w:hAnsi="Arial" w:cs="Arial"/>
                  <w:color w:val="000000"/>
                  <w:kern w:val="0"/>
                  <w:lang w:eastAsia="en-AU"/>
                </w:rPr>
                <w:t>CV</w:t>
              </w:r>
            </w:ins>
            <w:ins w:id="9159" w:author="Johannes Zuegg" w:date="2026-01-12T14:04:00Z" w16du:dateUtc="2026-01-12T04:04:00Z">
              <w:r w:rsidRPr="006F6A82">
                <w:rPr>
                  <w:rFonts w:ascii="Arial" w:eastAsia="Times New Roman" w:hAnsi="Arial" w:cs="Arial"/>
                  <w:color w:val="000000"/>
                  <w:kern w:val="0"/>
                  <w:lang w:eastAsia="en-AU"/>
                  <w:rPrChange w:id="9160" w:author="Johannes Zuegg" w:date="2026-01-12T14:04:00Z" w16du:dateUtc="2026-01-12T04:04:00Z">
                    <w:rPr>
                      <w:rFonts w:ascii="Arial" w:eastAsia="Times New Roman" w:hAnsi="Arial" w:cs="Arial"/>
                      <w:color w:val="000000"/>
                      <w:kern w:val="0"/>
                      <w:sz w:val="24"/>
                      <w:szCs w:val="24"/>
                      <w:lang w:eastAsia="en-AU"/>
                    </w:rPr>
                  </w:rPrChange>
                </w:rPr>
                <w:t>3</w:t>
              </w:r>
            </w:ins>
            <w:ins w:id="9161" w:author="Johannes Zuegg" w:date="2026-01-12T14:05:00Z" w16du:dateUtc="2026-01-12T04:05:00Z">
              <w:r>
                <w:rPr>
                  <w:rFonts w:ascii="Arial" w:eastAsia="Times New Roman" w:hAnsi="Arial" w:cs="Arial"/>
                  <w:color w:val="000000"/>
                  <w:kern w:val="0"/>
                  <w:lang w:eastAsia="en-AU"/>
                </w:rPr>
                <w:t xml:space="preserve"> </w:t>
              </w:r>
            </w:ins>
            <w:ins w:id="9162" w:author="Johannes Zuegg" w:date="2026-01-12T14:09:00Z" w16du:dateUtc="2026-01-12T04:09:00Z">
              <w:r>
                <w:rPr>
                  <w:rFonts w:ascii="Arial" w:eastAsia="Times New Roman" w:hAnsi="Arial" w:cs="Arial"/>
                  <w:color w:val="000000"/>
                  <w:kern w:val="0"/>
                  <w:lang w:eastAsia="en-AU"/>
                </w:rPr>
                <w:t>R</w:t>
              </w:r>
            </w:ins>
            <w:ins w:id="9163" w:author="Johannes Zuegg" w:date="2026-01-12T14:04:00Z" w16du:dateUtc="2026-01-12T04:04:00Z">
              <w:r w:rsidRPr="006F6A82">
                <w:rPr>
                  <w:rFonts w:ascii="Arial" w:eastAsia="Times New Roman" w:hAnsi="Arial" w:cs="Arial"/>
                  <w:color w:val="000000"/>
                  <w:kern w:val="0"/>
                  <w:lang w:eastAsia="en-AU"/>
                  <w:rPrChange w:id="9164" w:author="Johannes Zuegg" w:date="2026-01-12T14:04:00Z" w16du:dateUtc="2026-01-12T04:04:00Z">
                    <w:rPr>
                      <w:rFonts w:ascii="Arial" w:eastAsia="Times New Roman" w:hAnsi="Arial" w:cs="Arial"/>
                      <w:color w:val="000000"/>
                      <w:kern w:val="0"/>
                      <w:sz w:val="24"/>
                      <w:szCs w:val="24"/>
                      <w:lang w:eastAsia="en-AU"/>
                    </w:rPr>
                  </w:rPrChange>
                </w:rPr>
                <w:t>1</w:t>
              </w:r>
            </w:ins>
          </w:p>
        </w:tc>
        <w:tc>
          <w:tcPr>
            <w:tcW w:w="1004" w:type="dxa"/>
            <w:noWrap/>
            <w:vAlign w:val="center"/>
            <w:hideMark/>
            <w:tcPrChange w:id="9165" w:author="Johannes Zuegg" w:date="2026-01-12T14:05:00Z" w16du:dateUtc="2026-01-12T04:05:00Z">
              <w:tcPr>
                <w:tcW w:w="960" w:type="dxa"/>
                <w:gridSpan w:val="2"/>
                <w:noWrap/>
                <w:vAlign w:val="center"/>
                <w:hideMark/>
              </w:tcPr>
            </w:tcPrChange>
          </w:tcPr>
          <w:p w14:paraId="5A53DEBF" w14:textId="77777777" w:rsidR="006F6A82" w:rsidRPr="006F6A82" w:rsidRDefault="006F6A82" w:rsidP="00277A13">
            <w:pPr>
              <w:spacing w:after="0" w:line="240" w:lineRule="auto"/>
              <w:jc w:val="center"/>
              <w:rPr>
                <w:ins w:id="9166" w:author="Johannes Zuegg" w:date="2026-01-12T14:04:00Z" w16du:dateUtc="2026-01-12T04:04:00Z"/>
                <w:rFonts w:ascii="Arial" w:eastAsia="Times New Roman" w:hAnsi="Arial" w:cs="Arial"/>
                <w:color w:val="000000"/>
                <w:kern w:val="0"/>
                <w:lang w:eastAsia="en-AU"/>
                <w:rPrChange w:id="9167" w:author="Johannes Zuegg" w:date="2026-01-12T14:04:00Z" w16du:dateUtc="2026-01-12T04:04:00Z">
                  <w:rPr>
                    <w:ins w:id="9168" w:author="Johannes Zuegg" w:date="2026-01-12T14:04:00Z" w16du:dateUtc="2026-01-12T04:04:00Z"/>
                    <w:rFonts w:ascii="Arial" w:eastAsia="Times New Roman" w:hAnsi="Arial" w:cs="Arial"/>
                    <w:color w:val="000000"/>
                    <w:kern w:val="0"/>
                    <w:sz w:val="24"/>
                    <w:szCs w:val="24"/>
                    <w:lang w:eastAsia="en-AU"/>
                  </w:rPr>
                </w:rPrChange>
              </w:rPr>
            </w:pPr>
            <w:ins w:id="9169" w:author="Johannes Zuegg" w:date="2026-01-12T14:04:00Z" w16du:dateUtc="2026-01-12T04:04:00Z">
              <w:r w:rsidRPr="006F6A82">
                <w:rPr>
                  <w:rFonts w:ascii="Arial" w:eastAsia="Times New Roman" w:hAnsi="Arial" w:cs="Arial"/>
                  <w:color w:val="000000"/>
                  <w:kern w:val="0"/>
                  <w:lang w:eastAsia="en-AU"/>
                  <w:rPrChange w:id="9170" w:author="Johannes Zuegg" w:date="2026-01-12T14:04:00Z" w16du:dateUtc="2026-01-12T04:04:00Z">
                    <w:rPr>
                      <w:rFonts w:ascii="Arial" w:eastAsia="Times New Roman" w:hAnsi="Arial" w:cs="Arial"/>
                      <w:color w:val="000000"/>
                      <w:kern w:val="0"/>
                      <w:sz w:val="24"/>
                      <w:szCs w:val="24"/>
                      <w:lang w:eastAsia="en-AU"/>
                    </w:rPr>
                  </w:rPrChange>
                </w:rPr>
                <w:t>0.865</w:t>
              </w:r>
            </w:ins>
          </w:p>
        </w:tc>
        <w:tc>
          <w:tcPr>
            <w:tcW w:w="1547" w:type="dxa"/>
            <w:noWrap/>
            <w:vAlign w:val="center"/>
            <w:hideMark/>
            <w:tcPrChange w:id="9171" w:author="Johannes Zuegg" w:date="2026-01-12T14:05:00Z" w16du:dateUtc="2026-01-12T04:05:00Z">
              <w:tcPr>
                <w:tcW w:w="1806" w:type="dxa"/>
                <w:gridSpan w:val="2"/>
                <w:noWrap/>
                <w:vAlign w:val="center"/>
                <w:hideMark/>
              </w:tcPr>
            </w:tcPrChange>
          </w:tcPr>
          <w:p w14:paraId="5E952F7C" w14:textId="77777777" w:rsidR="006F6A82" w:rsidRPr="006F6A82" w:rsidRDefault="006F6A82" w:rsidP="00277A13">
            <w:pPr>
              <w:spacing w:after="0" w:line="240" w:lineRule="auto"/>
              <w:jc w:val="center"/>
              <w:rPr>
                <w:ins w:id="9172" w:author="Johannes Zuegg" w:date="2026-01-12T14:04:00Z" w16du:dateUtc="2026-01-12T04:04:00Z"/>
                <w:rFonts w:ascii="Arial" w:eastAsia="Times New Roman" w:hAnsi="Arial" w:cs="Arial"/>
                <w:color w:val="000000"/>
                <w:kern w:val="0"/>
                <w:lang w:eastAsia="en-AU"/>
                <w:rPrChange w:id="9173" w:author="Johannes Zuegg" w:date="2026-01-12T14:04:00Z" w16du:dateUtc="2026-01-12T04:04:00Z">
                  <w:rPr>
                    <w:ins w:id="9174" w:author="Johannes Zuegg" w:date="2026-01-12T14:04:00Z" w16du:dateUtc="2026-01-12T04:04:00Z"/>
                    <w:rFonts w:ascii="Arial" w:eastAsia="Times New Roman" w:hAnsi="Arial" w:cs="Arial"/>
                    <w:color w:val="000000"/>
                    <w:kern w:val="0"/>
                    <w:sz w:val="24"/>
                    <w:szCs w:val="24"/>
                    <w:lang w:eastAsia="en-AU"/>
                  </w:rPr>
                </w:rPrChange>
              </w:rPr>
            </w:pPr>
            <w:ins w:id="9175" w:author="Johannes Zuegg" w:date="2026-01-12T14:04:00Z" w16du:dateUtc="2026-01-12T04:04:00Z">
              <w:r w:rsidRPr="006F6A82">
                <w:rPr>
                  <w:rFonts w:ascii="Arial" w:eastAsia="Times New Roman" w:hAnsi="Arial" w:cs="Arial"/>
                  <w:color w:val="000000"/>
                  <w:kern w:val="0"/>
                  <w:lang w:eastAsia="en-AU"/>
                  <w:rPrChange w:id="9176" w:author="Johannes Zuegg" w:date="2026-01-12T14:04:00Z" w16du:dateUtc="2026-01-12T04:04:00Z">
                    <w:rPr>
                      <w:rFonts w:ascii="Arial" w:eastAsia="Times New Roman" w:hAnsi="Arial" w:cs="Arial"/>
                      <w:color w:val="000000"/>
                      <w:kern w:val="0"/>
                      <w:sz w:val="24"/>
                      <w:szCs w:val="24"/>
                      <w:lang w:eastAsia="en-AU"/>
                    </w:rPr>
                  </w:rPrChange>
                </w:rPr>
                <w:t>0.924</w:t>
              </w:r>
            </w:ins>
          </w:p>
        </w:tc>
        <w:tc>
          <w:tcPr>
            <w:tcW w:w="1219" w:type="dxa"/>
            <w:noWrap/>
            <w:vAlign w:val="center"/>
            <w:hideMark/>
            <w:tcPrChange w:id="9177" w:author="Johannes Zuegg" w:date="2026-01-12T14:05:00Z" w16du:dateUtc="2026-01-12T04:05:00Z">
              <w:tcPr>
                <w:tcW w:w="960" w:type="dxa"/>
                <w:gridSpan w:val="2"/>
                <w:noWrap/>
                <w:vAlign w:val="center"/>
                <w:hideMark/>
              </w:tcPr>
            </w:tcPrChange>
          </w:tcPr>
          <w:p w14:paraId="1C4B89AE" w14:textId="77777777" w:rsidR="006F6A82" w:rsidRPr="006F6A82" w:rsidRDefault="006F6A82" w:rsidP="00277A13">
            <w:pPr>
              <w:spacing w:after="0" w:line="240" w:lineRule="auto"/>
              <w:jc w:val="center"/>
              <w:rPr>
                <w:ins w:id="9178" w:author="Johannes Zuegg" w:date="2026-01-12T14:04:00Z" w16du:dateUtc="2026-01-12T04:04:00Z"/>
                <w:rFonts w:ascii="Arial" w:eastAsia="Times New Roman" w:hAnsi="Arial" w:cs="Arial"/>
                <w:color w:val="000000"/>
                <w:kern w:val="0"/>
                <w:lang w:eastAsia="en-AU"/>
                <w:rPrChange w:id="9179" w:author="Johannes Zuegg" w:date="2026-01-12T14:04:00Z" w16du:dateUtc="2026-01-12T04:04:00Z">
                  <w:rPr>
                    <w:ins w:id="9180" w:author="Johannes Zuegg" w:date="2026-01-12T14:04:00Z" w16du:dateUtc="2026-01-12T04:04:00Z"/>
                    <w:rFonts w:ascii="Arial" w:eastAsia="Times New Roman" w:hAnsi="Arial" w:cs="Arial"/>
                    <w:color w:val="000000"/>
                    <w:kern w:val="0"/>
                    <w:sz w:val="24"/>
                    <w:szCs w:val="24"/>
                    <w:lang w:eastAsia="en-AU"/>
                  </w:rPr>
                </w:rPrChange>
              </w:rPr>
            </w:pPr>
            <w:ins w:id="9181" w:author="Johannes Zuegg" w:date="2026-01-12T14:04:00Z" w16du:dateUtc="2026-01-12T04:04:00Z">
              <w:r w:rsidRPr="006F6A82">
                <w:rPr>
                  <w:rFonts w:ascii="Arial" w:eastAsia="Times New Roman" w:hAnsi="Arial" w:cs="Arial"/>
                  <w:color w:val="000000"/>
                  <w:kern w:val="0"/>
                  <w:lang w:eastAsia="en-AU"/>
                  <w:rPrChange w:id="9182" w:author="Johannes Zuegg" w:date="2026-01-12T14:04:00Z" w16du:dateUtc="2026-01-12T04:04:00Z">
                    <w:rPr>
                      <w:rFonts w:ascii="Arial" w:eastAsia="Times New Roman" w:hAnsi="Arial" w:cs="Arial"/>
                      <w:color w:val="000000"/>
                      <w:kern w:val="0"/>
                      <w:sz w:val="24"/>
                      <w:szCs w:val="24"/>
                      <w:lang w:eastAsia="en-AU"/>
                    </w:rPr>
                  </w:rPrChange>
                </w:rPr>
                <w:t>0.558</w:t>
              </w:r>
            </w:ins>
          </w:p>
        </w:tc>
      </w:tr>
      <w:tr w:rsidR="006F6A82" w:rsidRPr="006F6A82" w14:paraId="2818377B" w14:textId="77777777" w:rsidTr="006F6A82">
        <w:trPr>
          <w:trHeight w:val="288"/>
          <w:ins w:id="9183" w:author="Johannes Zuegg" w:date="2026-01-12T14:04:00Z"/>
          <w:trPrChange w:id="9184" w:author="Johannes Zuegg" w:date="2026-01-12T14:05:00Z" w16du:dateUtc="2026-01-12T04:05:00Z">
            <w:trPr>
              <w:gridAfter w:val="0"/>
              <w:trHeight w:val="288"/>
              <w:jc w:val="center"/>
            </w:trPr>
          </w:trPrChange>
        </w:trPr>
        <w:tc>
          <w:tcPr>
            <w:tcW w:w="1555" w:type="dxa"/>
            <w:noWrap/>
            <w:vAlign w:val="center"/>
            <w:hideMark/>
            <w:tcPrChange w:id="9185" w:author="Johannes Zuegg" w:date="2026-01-12T14:05:00Z" w16du:dateUtc="2026-01-12T04:05:00Z">
              <w:tcPr>
                <w:tcW w:w="1066" w:type="dxa"/>
                <w:noWrap/>
                <w:vAlign w:val="center"/>
                <w:hideMark/>
              </w:tcPr>
            </w:tcPrChange>
          </w:tcPr>
          <w:p w14:paraId="6FFA23BB" w14:textId="60C10AB1" w:rsidR="006F6A82" w:rsidRPr="006F6A82" w:rsidRDefault="006F6A82" w:rsidP="00277A13">
            <w:pPr>
              <w:spacing w:after="0" w:line="240" w:lineRule="auto"/>
              <w:jc w:val="center"/>
              <w:rPr>
                <w:ins w:id="9186" w:author="Johannes Zuegg" w:date="2026-01-12T14:04:00Z" w16du:dateUtc="2026-01-12T04:04:00Z"/>
                <w:rFonts w:ascii="Arial" w:eastAsia="Times New Roman" w:hAnsi="Arial" w:cs="Arial"/>
                <w:b/>
                <w:bCs/>
                <w:color w:val="000000"/>
                <w:kern w:val="0"/>
                <w:lang w:eastAsia="en-AU"/>
                <w:rPrChange w:id="9187" w:author="Johannes Zuegg" w:date="2026-01-12T14:04:00Z" w16du:dateUtc="2026-01-12T04:04:00Z">
                  <w:rPr>
                    <w:ins w:id="9188" w:author="Johannes Zuegg" w:date="2026-01-12T14:04:00Z" w16du:dateUtc="2026-01-12T04:04:00Z"/>
                    <w:rFonts w:ascii="Arial" w:eastAsia="Times New Roman" w:hAnsi="Arial" w:cs="Arial"/>
                    <w:b/>
                    <w:bCs/>
                    <w:color w:val="000000"/>
                    <w:kern w:val="0"/>
                    <w:sz w:val="24"/>
                    <w:szCs w:val="24"/>
                    <w:lang w:eastAsia="en-AU"/>
                  </w:rPr>
                </w:rPrChange>
              </w:rPr>
            </w:pPr>
            <w:ins w:id="9189" w:author="Johannes Zuegg" w:date="2026-01-12T14:05:00Z" w16du:dateUtc="2026-01-12T04:05:00Z">
              <w:r>
                <w:rPr>
                  <w:rFonts w:ascii="Arial" w:eastAsia="Times New Roman" w:hAnsi="Arial" w:cs="Arial"/>
                  <w:b/>
                  <w:bCs/>
                  <w:color w:val="000000"/>
                  <w:kern w:val="0"/>
                  <w:lang w:eastAsia="en-AU"/>
                </w:rPr>
                <w:t>CV</w:t>
              </w:r>
            </w:ins>
            <w:ins w:id="9190" w:author="Johannes Zuegg" w:date="2026-01-12T14:04:00Z" w16du:dateUtc="2026-01-12T04:04:00Z">
              <w:r w:rsidRPr="006F6A82">
                <w:rPr>
                  <w:rFonts w:ascii="Arial" w:eastAsia="Times New Roman" w:hAnsi="Arial" w:cs="Arial"/>
                  <w:b/>
                  <w:bCs/>
                  <w:color w:val="000000"/>
                  <w:kern w:val="0"/>
                  <w:lang w:eastAsia="en-AU"/>
                  <w:rPrChange w:id="9191" w:author="Johannes Zuegg" w:date="2026-01-12T14:04:00Z" w16du:dateUtc="2026-01-12T04:04:00Z">
                    <w:rPr>
                      <w:rFonts w:ascii="Arial" w:eastAsia="Times New Roman" w:hAnsi="Arial" w:cs="Arial"/>
                      <w:b/>
                      <w:bCs/>
                      <w:color w:val="000000"/>
                      <w:kern w:val="0"/>
                      <w:sz w:val="24"/>
                      <w:szCs w:val="24"/>
                      <w:lang w:eastAsia="en-AU"/>
                    </w:rPr>
                  </w:rPrChange>
                </w:rPr>
                <w:t>3</w:t>
              </w:r>
            </w:ins>
            <w:ins w:id="9192" w:author="Johannes Zuegg" w:date="2026-01-12T14:05:00Z" w16du:dateUtc="2026-01-12T04:05:00Z">
              <w:r>
                <w:rPr>
                  <w:rFonts w:ascii="Arial" w:eastAsia="Times New Roman" w:hAnsi="Arial" w:cs="Arial"/>
                  <w:b/>
                  <w:bCs/>
                  <w:color w:val="000000"/>
                  <w:kern w:val="0"/>
                  <w:lang w:eastAsia="en-AU"/>
                </w:rPr>
                <w:t xml:space="preserve"> </w:t>
              </w:r>
            </w:ins>
            <w:ins w:id="9193" w:author="Johannes Zuegg" w:date="2026-01-12T14:09:00Z" w16du:dateUtc="2026-01-12T04:09:00Z">
              <w:r>
                <w:rPr>
                  <w:rFonts w:ascii="Arial" w:eastAsia="Times New Roman" w:hAnsi="Arial" w:cs="Arial"/>
                  <w:b/>
                  <w:bCs/>
                  <w:color w:val="000000"/>
                  <w:kern w:val="0"/>
                  <w:lang w:eastAsia="en-AU"/>
                </w:rPr>
                <w:t>R</w:t>
              </w:r>
            </w:ins>
            <w:ins w:id="9194" w:author="Johannes Zuegg" w:date="2026-01-12T14:04:00Z" w16du:dateUtc="2026-01-12T04:04:00Z">
              <w:r w:rsidRPr="006F6A82">
                <w:rPr>
                  <w:rFonts w:ascii="Arial" w:eastAsia="Times New Roman" w:hAnsi="Arial" w:cs="Arial"/>
                  <w:b/>
                  <w:bCs/>
                  <w:color w:val="000000"/>
                  <w:kern w:val="0"/>
                  <w:lang w:eastAsia="en-AU"/>
                  <w:rPrChange w:id="9195" w:author="Johannes Zuegg" w:date="2026-01-12T14:04:00Z" w16du:dateUtc="2026-01-12T04:04:00Z">
                    <w:rPr>
                      <w:rFonts w:ascii="Arial" w:eastAsia="Times New Roman" w:hAnsi="Arial" w:cs="Arial"/>
                      <w:b/>
                      <w:bCs/>
                      <w:color w:val="000000"/>
                      <w:kern w:val="0"/>
                      <w:sz w:val="24"/>
                      <w:szCs w:val="24"/>
                      <w:lang w:eastAsia="en-AU"/>
                    </w:rPr>
                  </w:rPrChange>
                </w:rPr>
                <w:t>2</w:t>
              </w:r>
            </w:ins>
          </w:p>
        </w:tc>
        <w:tc>
          <w:tcPr>
            <w:tcW w:w="1004" w:type="dxa"/>
            <w:noWrap/>
            <w:vAlign w:val="center"/>
            <w:hideMark/>
            <w:tcPrChange w:id="9196" w:author="Johannes Zuegg" w:date="2026-01-12T14:05:00Z" w16du:dateUtc="2026-01-12T04:05:00Z">
              <w:tcPr>
                <w:tcW w:w="960" w:type="dxa"/>
                <w:gridSpan w:val="2"/>
                <w:noWrap/>
                <w:vAlign w:val="center"/>
                <w:hideMark/>
              </w:tcPr>
            </w:tcPrChange>
          </w:tcPr>
          <w:p w14:paraId="6A39B21F" w14:textId="77777777" w:rsidR="006F6A82" w:rsidRPr="006F6A82" w:rsidRDefault="006F6A82" w:rsidP="00277A13">
            <w:pPr>
              <w:spacing w:after="0" w:line="240" w:lineRule="auto"/>
              <w:jc w:val="center"/>
              <w:rPr>
                <w:ins w:id="9197" w:author="Johannes Zuegg" w:date="2026-01-12T14:04:00Z" w16du:dateUtc="2026-01-12T04:04:00Z"/>
                <w:rFonts w:ascii="Arial" w:eastAsia="Times New Roman" w:hAnsi="Arial" w:cs="Arial"/>
                <w:b/>
                <w:bCs/>
                <w:color w:val="000000"/>
                <w:kern w:val="0"/>
                <w:lang w:eastAsia="en-AU"/>
                <w:rPrChange w:id="9198" w:author="Johannes Zuegg" w:date="2026-01-12T14:04:00Z" w16du:dateUtc="2026-01-12T04:04:00Z">
                  <w:rPr>
                    <w:ins w:id="9199" w:author="Johannes Zuegg" w:date="2026-01-12T14:04:00Z" w16du:dateUtc="2026-01-12T04:04:00Z"/>
                    <w:rFonts w:ascii="Arial" w:eastAsia="Times New Roman" w:hAnsi="Arial" w:cs="Arial"/>
                    <w:b/>
                    <w:bCs/>
                    <w:color w:val="000000"/>
                    <w:kern w:val="0"/>
                    <w:sz w:val="24"/>
                    <w:szCs w:val="24"/>
                    <w:lang w:eastAsia="en-AU"/>
                  </w:rPr>
                </w:rPrChange>
              </w:rPr>
            </w:pPr>
            <w:ins w:id="9200" w:author="Johannes Zuegg" w:date="2026-01-12T14:04:00Z" w16du:dateUtc="2026-01-12T04:04:00Z">
              <w:r w:rsidRPr="006F6A82">
                <w:rPr>
                  <w:rFonts w:ascii="Arial" w:eastAsia="Times New Roman" w:hAnsi="Arial" w:cs="Arial"/>
                  <w:b/>
                  <w:bCs/>
                  <w:color w:val="000000"/>
                  <w:kern w:val="0"/>
                  <w:lang w:eastAsia="en-AU"/>
                  <w:rPrChange w:id="9201" w:author="Johannes Zuegg" w:date="2026-01-12T14:04:00Z" w16du:dateUtc="2026-01-12T04:04:00Z">
                    <w:rPr>
                      <w:rFonts w:ascii="Arial" w:eastAsia="Times New Roman" w:hAnsi="Arial" w:cs="Arial"/>
                      <w:b/>
                      <w:bCs/>
                      <w:color w:val="000000"/>
                      <w:kern w:val="0"/>
                      <w:sz w:val="24"/>
                      <w:szCs w:val="24"/>
                      <w:lang w:eastAsia="en-AU"/>
                    </w:rPr>
                  </w:rPrChange>
                </w:rPr>
                <w:t>0.869</w:t>
              </w:r>
            </w:ins>
          </w:p>
        </w:tc>
        <w:tc>
          <w:tcPr>
            <w:tcW w:w="1547" w:type="dxa"/>
            <w:noWrap/>
            <w:vAlign w:val="center"/>
            <w:hideMark/>
            <w:tcPrChange w:id="9202" w:author="Johannes Zuegg" w:date="2026-01-12T14:05:00Z" w16du:dateUtc="2026-01-12T04:05:00Z">
              <w:tcPr>
                <w:tcW w:w="1806" w:type="dxa"/>
                <w:gridSpan w:val="2"/>
                <w:noWrap/>
                <w:vAlign w:val="center"/>
                <w:hideMark/>
              </w:tcPr>
            </w:tcPrChange>
          </w:tcPr>
          <w:p w14:paraId="42732C66" w14:textId="77777777" w:rsidR="006F6A82" w:rsidRPr="006F6A82" w:rsidRDefault="006F6A82" w:rsidP="00277A13">
            <w:pPr>
              <w:spacing w:after="0" w:line="240" w:lineRule="auto"/>
              <w:jc w:val="center"/>
              <w:rPr>
                <w:ins w:id="9203" w:author="Johannes Zuegg" w:date="2026-01-12T14:04:00Z" w16du:dateUtc="2026-01-12T04:04:00Z"/>
                <w:rFonts w:ascii="Arial" w:eastAsia="Times New Roman" w:hAnsi="Arial" w:cs="Arial"/>
                <w:b/>
                <w:bCs/>
                <w:color w:val="000000"/>
                <w:kern w:val="0"/>
                <w:lang w:eastAsia="en-AU"/>
                <w:rPrChange w:id="9204" w:author="Johannes Zuegg" w:date="2026-01-12T14:04:00Z" w16du:dateUtc="2026-01-12T04:04:00Z">
                  <w:rPr>
                    <w:ins w:id="9205" w:author="Johannes Zuegg" w:date="2026-01-12T14:04:00Z" w16du:dateUtc="2026-01-12T04:04:00Z"/>
                    <w:rFonts w:ascii="Arial" w:eastAsia="Times New Roman" w:hAnsi="Arial" w:cs="Arial"/>
                    <w:b/>
                    <w:bCs/>
                    <w:color w:val="000000"/>
                    <w:kern w:val="0"/>
                    <w:sz w:val="24"/>
                    <w:szCs w:val="24"/>
                    <w:lang w:eastAsia="en-AU"/>
                  </w:rPr>
                </w:rPrChange>
              </w:rPr>
            </w:pPr>
            <w:ins w:id="9206" w:author="Johannes Zuegg" w:date="2026-01-12T14:04:00Z" w16du:dateUtc="2026-01-12T04:04:00Z">
              <w:r w:rsidRPr="006F6A82">
                <w:rPr>
                  <w:rFonts w:ascii="Arial" w:eastAsia="Times New Roman" w:hAnsi="Arial" w:cs="Arial"/>
                  <w:b/>
                  <w:bCs/>
                  <w:color w:val="000000"/>
                  <w:kern w:val="0"/>
                  <w:lang w:eastAsia="en-AU"/>
                  <w:rPrChange w:id="9207" w:author="Johannes Zuegg" w:date="2026-01-12T14:04:00Z" w16du:dateUtc="2026-01-12T04:04:00Z">
                    <w:rPr>
                      <w:rFonts w:ascii="Arial" w:eastAsia="Times New Roman" w:hAnsi="Arial" w:cs="Arial"/>
                      <w:b/>
                      <w:bCs/>
                      <w:color w:val="000000"/>
                      <w:kern w:val="0"/>
                      <w:sz w:val="24"/>
                      <w:szCs w:val="24"/>
                      <w:lang w:eastAsia="en-AU"/>
                    </w:rPr>
                  </w:rPrChange>
                </w:rPr>
                <w:t>0.924</w:t>
              </w:r>
            </w:ins>
          </w:p>
        </w:tc>
        <w:tc>
          <w:tcPr>
            <w:tcW w:w="1219" w:type="dxa"/>
            <w:noWrap/>
            <w:vAlign w:val="center"/>
            <w:hideMark/>
            <w:tcPrChange w:id="9208" w:author="Johannes Zuegg" w:date="2026-01-12T14:05:00Z" w16du:dateUtc="2026-01-12T04:05:00Z">
              <w:tcPr>
                <w:tcW w:w="960" w:type="dxa"/>
                <w:gridSpan w:val="2"/>
                <w:noWrap/>
                <w:vAlign w:val="center"/>
                <w:hideMark/>
              </w:tcPr>
            </w:tcPrChange>
          </w:tcPr>
          <w:p w14:paraId="577B166D" w14:textId="77777777" w:rsidR="006F6A82" w:rsidRPr="006F6A82" w:rsidRDefault="006F6A82" w:rsidP="00277A13">
            <w:pPr>
              <w:spacing w:after="0" w:line="240" w:lineRule="auto"/>
              <w:jc w:val="center"/>
              <w:rPr>
                <w:ins w:id="9209" w:author="Johannes Zuegg" w:date="2026-01-12T14:04:00Z" w16du:dateUtc="2026-01-12T04:04:00Z"/>
                <w:rFonts w:ascii="Arial" w:eastAsia="Times New Roman" w:hAnsi="Arial" w:cs="Arial"/>
                <w:b/>
                <w:bCs/>
                <w:color w:val="000000"/>
                <w:kern w:val="0"/>
                <w:lang w:eastAsia="en-AU"/>
                <w:rPrChange w:id="9210" w:author="Johannes Zuegg" w:date="2026-01-12T14:04:00Z" w16du:dateUtc="2026-01-12T04:04:00Z">
                  <w:rPr>
                    <w:ins w:id="9211" w:author="Johannes Zuegg" w:date="2026-01-12T14:04:00Z" w16du:dateUtc="2026-01-12T04:04:00Z"/>
                    <w:rFonts w:ascii="Arial" w:eastAsia="Times New Roman" w:hAnsi="Arial" w:cs="Arial"/>
                    <w:b/>
                    <w:bCs/>
                    <w:color w:val="000000"/>
                    <w:kern w:val="0"/>
                    <w:sz w:val="24"/>
                    <w:szCs w:val="24"/>
                    <w:lang w:eastAsia="en-AU"/>
                  </w:rPr>
                </w:rPrChange>
              </w:rPr>
            </w:pPr>
            <w:ins w:id="9212" w:author="Johannes Zuegg" w:date="2026-01-12T14:04:00Z" w16du:dateUtc="2026-01-12T04:04:00Z">
              <w:r w:rsidRPr="006F6A82">
                <w:rPr>
                  <w:rFonts w:ascii="Arial" w:eastAsia="Times New Roman" w:hAnsi="Arial" w:cs="Arial"/>
                  <w:b/>
                  <w:bCs/>
                  <w:color w:val="000000"/>
                  <w:kern w:val="0"/>
                  <w:lang w:eastAsia="en-AU"/>
                  <w:rPrChange w:id="9213" w:author="Johannes Zuegg" w:date="2026-01-12T14:04:00Z" w16du:dateUtc="2026-01-12T04:04:00Z">
                    <w:rPr>
                      <w:rFonts w:ascii="Arial" w:eastAsia="Times New Roman" w:hAnsi="Arial" w:cs="Arial"/>
                      <w:b/>
                      <w:bCs/>
                      <w:color w:val="000000"/>
                      <w:kern w:val="0"/>
                      <w:sz w:val="24"/>
                      <w:szCs w:val="24"/>
                      <w:lang w:eastAsia="en-AU"/>
                    </w:rPr>
                  </w:rPrChange>
                </w:rPr>
                <w:t>0.549</w:t>
              </w:r>
            </w:ins>
          </w:p>
        </w:tc>
      </w:tr>
      <w:tr w:rsidR="006F6A82" w:rsidRPr="006F6A82" w14:paraId="74C90AF8" w14:textId="77777777" w:rsidTr="006F6A82">
        <w:trPr>
          <w:trHeight w:val="288"/>
          <w:ins w:id="9214" w:author="Johannes Zuegg" w:date="2026-01-12T14:04:00Z"/>
          <w:trPrChange w:id="9215" w:author="Johannes Zuegg" w:date="2026-01-12T14:05:00Z" w16du:dateUtc="2026-01-12T04:05:00Z">
            <w:trPr>
              <w:gridAfter w:val="0"/>
              <w:trHeight w:val="288"/>
              <w:jc w:val="center"/>
            </w:trPr>
          </w:trPrChange>
        </w:trPr>
        <w:tc>
          <w:tcPr>
            <w:tcW w:w="1555" w:type="dxa"/>
            <w:noWrap/>
            <w:vAlign w:val="center"/>
            <w:hideMark/>
            <w:tcPrChange w:id="9216" w:author="Johannes Zuegg" w:date="2026-01-12T14:05:00Z" w16du:dateUtc="2026-01-12T04:05:00Z">
              <w:tcPr>
                <w:tcW w:w="1066" w:type="dxa"/>
                <w:noWrap/>
                <w:vAlign w:val="center"/>
                <w:hideMark/>
              </w:tcPr>
            </w:tcPrChange>
          </w:tcPr>
          <w:p w14:paraId="44152208" w14:textId="44255EA5" w:rsidR="006F6A82" w:rsidRPr="006F6A82" w:rsidRDefault="006F6A82" w:rsidP="00277A13">
            <w:pPr>
              <w:spacing w:after="0" w:line="240" w:lineRule="auto"/>
              <w:jc w:val="center"/>
              <w:rPr>
                <w:ins w:id="9217" w:author="Johannes Zuegg" w:date="2026-01-12T14:04:00Z" w16du:dateUtc="2026-01-12T04:04:00Z"/>
                <w:rFonts w:ascii="Arial" w:eastAsia="Times New Roman" w:hAnsi="Arial" w:cs="Arial"/>
                <w:color w:val="000000"/>
                <w:kern w:val="0"/>
                <w:lang w:eastAsia="en-AU"/>
                <w:rPrChange w:id="9218" w:author="Johannes Zuegg" w:date="2026-01-12T14:04:00Z" w16du:dateUtc="2026-01-12T04:04:00Z">
                  <w:rPr>
                    <w:ins w:id="9219" w:author="Johannes Zuegg" w:date="2026-01-12T14:04:00Z" w16du:dateUtc="2026-01-12T04:04:00Z"/>
                    <w:rFonts w:ascii="Arial" w:eastAsia="Times New Roman" w:hAnsi="Arial" w:cs="Arial"/>
                    <w:color w:val="000000"/>
                    <w:kern w:val="0"/>
                    <w:sz w:val="24"/>
                    <w:szCs w:val="24"/>
                    <w:lang w:eastAsia="en-AU"/>
                  </w:rPr>
                </w:rPrChange>
              </w:rPr>
            </w:pPr>
            <w:ins w:id="9220" w:author="Johannes Zuegg" w:date="2026-01-12T14:05:00Z" w16du:dateUtc="2026-01-12T04:05:00Z">
              <w:r>
                <w:rPr>
                  <w:rFonts w:ascii="Arial" w:eastAsia="Times New Roman" w:hAnsi="Arial" w:cs="Arial"/>
                  <w:color w:val="000000"/>
                  <w:kern w:val="0"/>
                  <w:lang w:eastAsia="en-AU"/>
                </w:rPr>
                <w:t>CV</w:t>
              </w:r>
            </w:ins>
            <w:ins w:id="9221" w:author="Johannes Zuegg" w:date="2026-01-12T14:04:00Z" w16du:dateUtc="2026-01-12T04:04:00Z">
              <w:r w:rsidRPr="006F6A82">
                <w:rPr>
                  <w:rFonts w:ascii="Arial" w:eastAsia="Times New Roman" w:hAnsi="Arial" w:cs="Arial"/>
                  <w:color w:val="000000"/>
                  <w:kern w:val="0"/>
                  <w:lang w:eastAsia="en-AU"/>
                  <w:rPrChange w:id="9222" w:author="Johannes Zuegg" w:date="2026-01-12T14:04:00Z" w16du:dateUtc="2026-01-12T04:04:00Z">
                    <w:rPr>
                      <w:rFonts w:ascii="Arial" w:eastAsia="Times New Roman" w:hAnsi="Arial" w:cs="Arial"/>
                      <w:color w:val="000000"/>
                      <w:kern w:val="0"/>
                      <w:sz w:val="24"/>
                      <w:szCs w:val="24"/>
                      <w:lang w:eastAsia="en-AU"/>
                    </w:rPr>
                  </w:rPrChange>
                </w:rPr>
                <w:t>3</w:t>
              </w:r>
            </w:ins>
            <w:ins w:id="9223" w:author="Johannes Zuegg" w:date="2026-01-12T14:05:00Z" w16du:dateUtc="2026-01-12T04:05:00Z">
              <w:r>
                <w:rPr>
                  <w:rFonts w:ascii="Arial" w:eastAsia="Times New Roman" w:hAnsi="Arial" w:cs="Arial"/>
                  <w:color w:val="000000"/>
                  <w:kern w:val="0"/>
                  <w:lang w:eastAsia="en-AU"/>
                </w:rPr>
                <w:t xml:space="preserve"> </w:t>
              </w:r>
            </w:ins>
            <w:ins w:id="9224" w:author="Johannes Zuegg" w:date="2026-01-12T14:09:00Z" w16du:dateUtc="2026-01-12T04:09:00Z">
              <w:r>
                <w:rPr>
                  <w:rFonts w:ascii="Arial" w:eastAsia="Times New Roman" w:hAnsi="Arial" w:cs="Arial"/>
                  <w:color w:val="000000"/>
                  <w:kern w:val="0"/>
                  <w:lang w:eastAsia="en-AU"/>
                </w:rPr>
                <w:t>R</w:t>
              </w:r>
            </w:ins>
            <w:ins w:id="9225" w:author="Johannes Zuegg" w:date="2026-01-12T14:04:00Z" w16du:dateUtc="2026-01-12T04:04:00Z">
              <w:r w:rsidRPr="006F6A82">
                <w:rPr>
                  <w:rFonts w:ascii="Arial" w:eastAsia="Times New Roman" w:hAnsi="Arial" w:cs="Arial"/>
                  <w:color w:val="000000"/>
                  <w:kern w:val="0"/>
                  <w:lang w:eastAsia="en-AU"/>
                  <w:rPrChange w:id="9226" w:author="Johannes Zuegg" w:date="2026-01-12T14:04:00Z" w16du:dateUtc="2026-01-12T04:04:00Z">
                    <w:rPr>
                      <w:rFonts w:ascii="Arial" w:eastAsia="Times New Roman" w:hAnsi="Arial" w:cs="Arial"/>
                      <w:color w:val="000000"/>
                      <w:kern w:val="0"/>
                      <w:sz w:val="24"/>
                      <w:szCs w:val="24"/>
                      <w:lang w:eastAsia="en-AU"/>
                    </w:rPr>
                  </w:rPrChange>
                </w:rPr>
                <w:t>3</w:t>
              </w:r>
            </w:ins>
          </w:p>
        </w:tc>
        <w:tc>
          <w:tcPr>
            <w:tcW w:w="1004" w:type="dxa"/>
            <w:noWrap/>
            <w:vAlign w:val="center"/>
            <w:hideMark/>
            <w:tcPrChange w:id="9227" w:author="Johannes Zuegg" w:date="2026-01-12T14:05:00Z" w16du:dateUtc="2026-01-12T04:05:00Z">
              <w:tcPr>
                <w:tcW w:w="960" w:type="dxa"/>
                <w:gridSpan w:val="2"/>
                <w:noWrap/>
                <w:vAlign w:val="center"/>
                <w:hideMark/>
              </w:tcPr>
            </w:tcPrChange>
          </w:tcPr>
          <w:p w14:paraId="79C75728" w14:textId="77777777" w:rsidR="006F6A82" w:rsidRPr="006F6A82" w:rsidRDefault="006F6A82" w:rsidP="00277A13">
            <w:pPr>
              <w:spacing w:after="0" w:line="240" w:lineRule="auto"/>
              <w:jc w:val="center"/>
              <w:rPr>
                <w:ins w:id="9228" w:author="Johannes Zuegg" w:date="2026-01-12T14:04:00Z" w16du:dateUtc="2026-01-12T04:04:00Z"/>
                <w:rFonts w:ascii="Arial" w:eastAsia="Times New Roman" w:hAnsi="Arial" w:cs="Arial"/>
                <w:color w:val="000000"/>
                <w:kern w:val="0"/>
                <w:lang w:eastAsia="en-AU"/>
                <w:rPrChange w:id="9229" w:author="Johannes Zuegg" w:date="2026-01-12T14:04:00Z" w16du:dateUtc="2026-01-12T04:04:00Z">
                  <w:rPr>
                    <w:ins w:id="9230" w:author="Johannes Zuegg" w:date="2026-01-12T14:04:00Z" w16du:dateUtc="2026-01-12T04:04:00Z"/>
                    <w:rFonts w:ascii="Arial" w:eastAsia="Times New Roman" w:hAnsi="Arial" w:cs="Arial"/>
                    <w:color w:val="000000"/>
                    <w:kern w:val="0"/>
                    <w:sz w:val="24"/>
                    <w:szCs w:val="24"/>
                    <w:lang w:eastAsia="en-AU"/>
                  </w:rPr>
                </w:rPrChange>
              </w:rPr>
            </w:pPr>
            <w:ins w:id="9231" w:author="Johannes Zuegg" w:date="2026-01-12T14:04:00Z" w16du:dateUtc="2026-01-12T04:04:00Z">
              <w:r w:rsidRPr="006F6A82">
                <w:rPr>
                  <w:rFonts w:ascii="Arial" w:eastAsia="Times New Roman" w:hAnsi="Arial" w:cs="Arial"/>
                  <w:color w:val="000000"/>
                  <w:kern w:val="0"/>
                  <w:lang w:eastAsia="en-AU"/>
                  <w:rPrChange w:id="9232" w:author="Johannes Zuegg" w:date="2026-01-12T14:04:00Z" w16du:dateUtc="2026-01-12T04:04:00Z">
                    <w:rPr>
                      <w:rFonts w:ascii="Arial" w:eastAsia="Times New Roman" w:hAnsi="Arial" w:cs="Arial"/>
                      <w:color w:val="000000"/>
                      <w:kern w:val="0"/>
                      <w:sz w:val="24"/>
                      <w:szCs w:val="24"/>
                      <w:lang w:eastAsia="en-AU"/>
                    </w:rPr>
                  </w:rPrChange>
                </w:rPr>
                <w:t>0.862</w:t>
              </w:r>
            </w:ins>
          </w:p>
        </w:tc>
        <w:tc>
          <w:tcPr>
            <w:tcW w:w="1547" w:type="dxa"/>
            <w:noWrap/>
            <w:vAlign w:val="center"/>
            <w:hideMark/>
            <w:tcPrChange w:id="9233" w:author="Johannes Zuegg" w:date="2026-01-12T14:05:00Z" w16du:dateUtc="2026-01-12T04:05:00Z">
              <w:tcPr>
                <w:tcW w:w="1806" w:type="dxa"/>
                <w:gridSpan w:val="2"/>
                <w:noWrap/>
                <w:vAlign w:val="center"/>
                <w:hideMark/>
              </w:tcPr>
            </w:tcPrChange>
          </w:tcPr>
          <w:p w14:paraId="6F6799F5" w14:textId="77777777" w:rsidR="006F6A82" w:rsidRPr="006F6A82" w:rsidRDefault="006F6A82" w:rsidP="00277A13">
            <w:pPr>
              <w:spacing w:after="0" w:line="240" w:lineRule="auto"/>
              <w:jc w:val="center"/>
              <w:rPr>
                <w:ins w:id="9234" w:author="Johannes Zuegg" w:date="2026-01-12T14:04:00Z" w16du:dateUtc="2026-01-12T04:04:00Z"/>
                <w:rFonts w:ascii="Arial" w:eastAsia="Times New Roman" w:hAnsi="Arial" w:cs="Arial"/>
                <w:color w:val="000000"/>
                <w:kern w:val="0"/>
                <w:lang w:eastAsia="en-AU"/>
                <w:rPrChange w:id="9235" w:author="Johannes Zuegg" w:date="2026-01-12T14:04:00Z" w16du:dateUtc="2026-01-12T04:04:00Z">
                  <w:rPr>
                    <w:ins w:id="9236" w:author="Johannes Zuegg" w:date="2026-01-12T14:04:00Z" w16du:dateUtc="2026-01-12T04:04:00Z"/>
                    <w:rFonts w:ascii="Arial" w:eastAsia="Times New Roman" w:hAnsi="Arial" w:cs="Arial"/>
                    <w:color w:val="000000"/>
                    <w:kern w:val="0"/>
                    <w:sz w:val="24"/>
                    <w:szCs w:val="24"/>
                    <w:lang w:eastAsia="en-AU"/>
                  </w:rPr>
                </w:rPrChange>
              </w:rPr>
            </w:pPr>
            <w:ins w:id="9237" w:author="Johannes Zuegg" w:date="2026-01-12T14:04:00Z" w16du:dateUtc="2026-01-12T04:04:00Z">
              <w:r w:rsidRPr="006F6A82">
                <w:rPr>
                  <w:rFonts w:ascii="Arial" w:eastAsia="Times New Roman" w:hAnsi="Arial" w:cs="Arial"/>
                  <w:color w:val="000000"/>
                  <w:kern w:val="0"/>
                  <w:lang w:eastAsia="en-AU"/>
                  <w:rPrChange w:id="9238" w:author="Johannes Zuegg" w:date="2026-01-12T14:04:00Z" w16du:dateUtc="2026-01-12T04:04:00Z">
                    <w:rPr>
                      <w:rFonts w:ascii="Arial" w:eastAsia="Times New Roman" w:hAnsi="Arial" w:cs="Arial"/>
                      <w:color w:val="000000"/>
                      <w:kern w:val="0"/>
                      <w:sz w:val="24"/>
                      <w:szCs w:val="24"/>
                      <w:lang w:eastAsia="en-AU"/>
                    </w:rPr>
                  </w:rPrChange>
                </w:rPr>
                <w:t>0.918</w:t>
              </w:r>
            </w:ins>
          </w:p>
        </w:tc>
        <w:tc>
          <w:tcPr>
            <w:tcW w:w="1219" w:type="dxa"/>
            <w:noWrap/>
            <w:vAlign w:val="center"/>
            <w:hideMark/>
            <w:tcPrChange w:id="9239" w:author="Johannes Zuegg" w:date="2026-01-12T14:05:00Z" w16du:dateUtc="2026-01-12T04:05:00Z">
              <w:tcPr>
                <w:tcW w:w="960" w:type="dxa"/>
                <w:gridSpan w:val="2"/>
                <w:noWrap/>
                <w:vAlign w:val="center"/>
                <w:hideMark/>
              </w:tcPr>
            </w:tcPrChange>
          </w:tcPr>
          <w:p w14:paraId="748A32BA" w14:textId="77777777" w:rsidR="006F6A82" w:rsidRPr="006F6A82" w:rsidRDefault="006F6A82" w:rsidP="00277A13">
            <w:pPr>
              <w:spacing w:after="0" w:line="240" w:lineRule="auto"/>
              <w:jc w:val="center"/>
              <w:rPr>
                <w:ins w:id="9240" w:author="Johannes Zuegg" w:date="2026-01-12T14:04:00Z" w16du:dateUtc="2026-01-12T04:04:00Z"/>
                <w:rFonts w:ascii="Arial" w:eastAsia="Times New Roman" w:hAnsi="Arial" w:cs="Arial"/>
                <w:color w:val="000000"/>
                <w:kern w:val="0"/>
                <w:lang w:eastAsia="en-AU"/>
                <w:rPrChange w:id="9241" w:author="Johannes Zuegg" w:date="2026-01-12T14:04:00Z" w16du:dateUtc="2026-01-12T04:04:00Z">
                  <w:rPr>
                    <w:ins w:id="9242" w:author="Johannes Zuegg" w:date="2026-01-12T14:04:00Z" w16du:dateUtc="2026-01-12T04:04:00Z"/>
                    <w:rFonts w:ascii="Arial" w:eastAsia="Times New Roman" w:hAnsi="Arial" w:cs="Arial"/>
                    <w:color w:val="000000"/>
                    <w:kern w:val="0"/>
                    <w:sz w:val="24"/>
                    <w:szCs w:val="24"/>
                    <w:lang w:eastAsia="en-AU"/>
                  </w:rPr>
                </w:rPrChange>
              </w:rPr>
            </w:pPr>
            <w:ins w:id="9243" w:author="Johannes Zuegg" w:date="2026-01-12T14:04:00Z" w16du:dateUtc="2026-01-12T04:04:00Z">
              <w:r w:rsidRPr="006F6A82">
                <w:rPr>
                  <w:rFonts w:ascii="Arial" w:eastAsia="Times New Roman" w:hAnsi="Arial" w:cs="Arial"/>
                  <w:color w:val="000000"/>
                  <w:kern w:val="0"/>
                  <w:lang w:eastAsia="en-AU"/>
                  <w:rPrChange w:id="9244" w:author="Johannes Zuegg" w:date="2026-01-12T14:04:00Z" w16du:dateUtc="2026-01-12T04:04:00Z">
                    <w:rPr>
                      <w:rFonts w:ascii="Arial" w:eastAsia="Times New Roman" w:hAnsi="Arial" w:cs="Arial"/>
                      <w:color w:val="000000"/>
                      <w:kern w:val="0"/>
                      <w:sz w:val="24"/>
                      <w:szCs w:val="24"/>
                      <w:lang w:eastAsia="en-AU"/>
                    </w:rPr>
                  </w:rPrChange>
                </w:rPr>
                <w:t>0.559</w:t>
              </w:r>
            </w:ins>
          </w:p>
        </w:tc>
      </w:tr>
      <w:tr w:rsidR="006F6A82" w:rsidRPr="006F6A82" w14:paraId="198CCAE3" w14:textId="77777777" w:rsidTr="006F6A82">
        <w:trPr>
          <w:trHeight w:val="288"/>
          <w:ins w:id="9245" w:author="Johannes Zuegg" w:date="2026-01-12T14:04:00Z"/>
          <w:trPrChange w:id="9246" w:author="Johannes Zuegg" w:date="2026-01-12T14:05:00Z" w16du:dateUtc="2026-01-12T04:05:00Z">
            <w:trPr>
              <w:gridAfter w:val="0"/>
              <w:trHeight w:val="288"/>
              <w:jc w:val="center"/>
            </w:trPr>
          </w:trPrChange>
        </w:trPr>
        <w:tc>
          <w:tcPr>
            <w:tcW w:w="1555" w:type="dxa"/>
            <w:noWrap/>
            <w:vAlign w:val="center"/>
            <w:hideMark/>
            <w:tcPrChange w:id="9247" w:author="Johannes Zuegg" w:date="2026-01-12T14:05:00Z" w16du:dateUtc="2026-01-12T04:05:00Z">
              <w:tcPr>
                <w:tcW w:w="1066" w:type="dxa"/>
                <w:noWrap/>
                <w:vAlign w:val="center"/>
                <w:hideMark/>
              </w:tcPr>
            </w:tcPrChange>
          </w:tcPr>
          <w:p w14:paraId="5FB6C09B" w14:textId="451542B1" w:rsidR="006F6A82" w:rsidRPr="006F6A82" w:rsidRDefault="006F6A82" w:rsidP="00277A13">
            <w:pPr>
              <w:spacing w:after="0" w:line="240" w:lineRule="auto"/>
              <w:jc w:val="center"/>
              <w:rPr>
                <w:ins w:id="9248" w:author="Johannes Zuegg" w:date="2026-01-12T14:04:00Z" w16du:dateUtc="2026-01-12T04:04:00Z"/>
                <w:rFonts w:ascii="Arial" w:eastAsia="Times New Roman" w:hAnsi="Arial" w:cs="Arial"/>
                <w:color w:val="000000"/>
                <w:kern w:val="0"/>
                <w:lang w:eastAsia="en-AU"/>
                <w:rPrChange w:id="9249" w:author="Johannes Zuegg" w:date="2026-01-12T14:04:00Z" w16du:dateUtc="2026-01-12T04:04:00Z">
                  <w:rPr>
                    <w:ins w:id="9250" w:author="Johannes Zuegg" w:date="2026-01-12T14:04:00Z" w16du:dateUtc="2026-01-12T04:04:00Z"/>
                    <w:rFonts w:ascii="Arial" w:eastAsia="Times New Roman" w:hAnsi="Arial" w:cs="Arial"/>
                    <w:color w:val="000000"/>
                    <w:kern w:val="0"/>
                    <w:sz w:val="24"/>
                    <w:szCs w:val="24"/>
                    <w:lang w:eastAsia="en-AU"/>
                  </w:rPr>
                </w:rPrChange>
              </w:rPr>
            </w:pPr>
            <w:ins w:id="9251" w:author="Johannes Zuegg" w:date="2026-01-12T14:05:00Z" w16du:dateUtc="2026-01-12T04:05:00Z">
              <w:r>
                <w:rPr>
                  <w:rFonts w:ascii="Arial" w:eastAsia="Times New Roman" w:hAnsi="Arial" w:cs="Arial"/>
                  <w:color w:val="000000"/>
                  <w:kern w:val="0"/>
                  <w:lang w:eastAsia="en-AU"/>
                </w:rPr>
                <w:t>CV</w:t>
              </w:r>
            </w:ins>
            <w:ins w:id="9252" w:author="Johannes Zuegg" w:date="2026-01-12T14:04:00Z" w16du:dateUtc="2026-01-12T04:04:00Z">
              <w:r w:rsidRPr="006F6A82">
                <w:rPr>
                  <w:rFonts w:ascii="Arial" w:eastAsia="Times New Roman" w:hAnsi="Arial" w:cs="Arial"/>
                  <w:color w:val="000000"/>
                  <w:kern w:val="0"/>
                  <w:lang w:eastAsia="en-AU"/>
                  <w:rPrChange w:id="9253" w:author="Johannes Zuegg" w:date="2026-01-12T14:04:00Z" w16du:dateUtc="2026-01-12T04:04:00Z">
                    <w:rPr>
                      <w:rFonts w:ascii="Arial" w:eastAsia="Times New Roman" w:hAnsi="Arial" w:cs="Arial"/>
                      <w:color w:val="000000"/>
                      <w:kern w:val="0"/>
                      <w:sz w:val="24"/>
                      <w:szCs w:val="24"/>
                      <w:lang w:eastAsia="en-AU"/>
                    </w:rPr>
                  </w:rPrChange>
                </w:rPr>
                <w:t>3</w:t>
              </w:r>
            </w:ins>
            <w:ins w:id="9254" w:author="Johannes Zuegg" w:date="2026-01-12T14:05:00Z" w16du:dateUtc="2026-01-12T04:05:00Z">
              <w:r>
                <w:rPr>
                  <w:rFonts w:ascii="Arial" w:eastAsia="Times New Roman" w:hAnsi="Arial" w:cs="Arial"/>
                  <w:color w:val="000000"/>
                  <w:kern w:val="0"/>
                  <w:lang w:eastAsia="en-AU"/>
                </w:rPr>
                <w:t xml:space="preserve"> </w:t>
              </w:r>
            </w:ins>
            <w:ins w:id="9255" w:author="Johannes Zuegg" w:date="2026-01-12T14:09:00Z" w16du:dateUtc="2026-01-12T04:09:00Z">
              <w:r>
                <w:rPr>
                  <w:rFonts w:ascii="Arial" w:eastAsia="Times New Roman" w:hAnsi="Arial" w:cs="Arial"/>
                  <w:color w:val="000000"/>
                  <w:kern w:val="0"/>
                  <w:lang w:eastAsia="en-AU"/>
                </w:rPr>
                <w:t>R</w:t>
              </w:r>
            </w:ins>
            <w:ins w:id="9256" w:author="Johannes Zuegg" w:date="2026-01-12T14:04:00Z" w16du:dateUtc="2026-01-12T04:04:00Z">
              <w:r w:rsidRPr="006F6A82">
                <w:rPr>
                  <w:rFonts w:ascii="Arial" w:eastAsia="Times New Roman" w:hAnsi="Arial" w:cs="Arial"/>
                  <w:color w:val="000000"/>
                  <w:kern w:val="0"/>
                  <w:lang w:eastAsia="en-AU"/>
                  <w:rPrChange w:id="9257" w:author="Johannes Zuegg" w:date="2026-01-12T14:04:00Z" w16du:dateUtc="2026-01-12T04:04:00Z">
                    <w:rPr>
                      <w:rFonts w:ascii="Arial" w:eastAsia="Times New Roman" w:hAnsi="Arial" w:cs="Arial"/>
                      <w:color w:val="000000"/>
                      <w:kern w:val="0"/>
                      <w:sz w:val="24"/>
                      <w:szCs w:val="24"/>
                      <w:lang w:eastAsia="en-AU"/>
                    </w:rPr>
                  </w:rPrChange>
                </w:rPr>
                <w:t>4</w:t>
              </w:r>
            </w:ins>
          </w:p>
        </w:tc>
        <w:tc>
          <w:tcPr>
            <w:tcW w:w="1004" w:type="dxa"/>
            <w:noWrap/>
            <w:vAlign w:val="center"/>
            <w:hideMark/>
            <w:tcPrChange w:id="9258" w:author="Johannes Zuegg" w:date="2026-01-12T14:05:00Z" w16du:dateUtc="2026-01-12T04:05:00Z">
              <w:tcPr>
                <w:tcW w:w="960" w:type="dxa"/>
                <w:gridSpan w:val="2"/>
                <w:noWrap/>
                <w:vAlign w:val="center"/>
                <w:hideMark/>
              </w:tcPr>
            </w:tcPrChange>
          </w:tcPr>
          <w:p w14:paraId="0107E589" w14:textId="77777777" w:rsidR="006F6A82" w:rsidRPr="006F6A82" w:rsidRDefault="006F6A82" w:rsidP="00277A13">
            <w:pPr>
              <w:spacing w:after="0" w:line="240" w:lineRule="auto"/>
              <w:jc w:val="center"/>
              <w:rPr>
                <w:ins w:id="9259" w:author="Johannes Zuegg" w:date="2026-01-12T14:04:00Z" w16du:dateUtc="2026-01-12T04:04:00Z"/>
                <w:rFonts w:ascii="Arial" w:eastAsia="Times New Roman" w:hAnsi="Arial" w:cs="Arial"/>
                <w:color w:val="000000"/>
                <w:kern w:val="0"/>
                <w:lang w:eastAsia="en-AU"/>
                <w:rPrChange w:id="9260" w:author="Johannes Zuegg" w:date="2026-01-12T14:04:00Z" w16du:dateUtc="2026-01-12T04:04:00Z">
                  <w:rPr>
                    <w:ins w:id="9261" w:author="Johannes Zuegg" w:date="2026-01-12T14:04:00Z" w16du:dateUtc="2026-01-12T04:04:00Z"/>
                    <w:rFonts w:ascii="Arial" w:eastAsia="Times New Roman" w:hAnsi="Arial" w:cs="Arial"/>
                    <w:color w:val="000000"/>
                    <w:kern w:val="0"/>
                    <w:sz w:val="24"/>
                    <w:szCs w:val="24"/>
                    <w:lang w:eastAsia="en-AU"/>
                  </w:rPr>
                </w:rPrChange>
              </w:rPr>
            </w:pPr>
            <w:ins w:id="9262" w:author="Johannes Zuegg" w:date="2026-01-12T14:04:00Z" w16du:dateUtc="2026-01-12T04:04:00Z">
              <w:r w:rsidRPr="006F6A82">
                <w:rPr>
                  <w:rFonts w:ascii="Arial" w:eastAsia="Times New Roman" w:hAnsi="Arial" w:cs="Arial"/>
                  <w:color w:val="000000"/>
                  <w:kern w:val="0"/>
                  <w:lang w:eastAsia="en-AU"/>
                  <w:rPrChange w:id="9263" w:author="Johannes Zuegg" w:date="2026-01-12T14:04:00Z" w16du:dateUtc="2026-01-12T04:04:00Z">
                    <w:rPr>
                      <w:rFonts w:ascii="Arial" w:eastAsia="Times New Roman" w:hAnsi="Arial" w:cs="Arial"/>
                      <w:color w:val="000000"/>
                      <w:kern w:val="0"/>
                      <w:sz w:val="24"/>
                      <w:szCs w:val="24"/>
                      <w:lang w:eastAsia="en-AU"/>
                    </w:rPr>
                  </w:rPrChange>
                </w:rPr>
                <w:t>0.865</w:t>
              </w:r>
            </w:ins>
          </w:p>
        </w:tc>
        <w:tc>
          <w:tcPr>
            <w:tcW w:w="1547" w:type="dxa"/>
            <w:noWrap/>
            <w:vAlign w:val="center"/>
            <w:hideMark/>
            <w:tcPrChange w:id="9264" w:author="Johannes Zuegg" w:date="2026-01-12T14:05:00Z" w16du:dateUtc="2026-01-12T04:05:00Z">
              <w:tcPr>
                <w:tcW w:w="1806" w:type="dxa"/>
                <w:gridSpan w:val="2"/>
                <w:noWrap/>
                <w:vAlign w:val="center"/>
                <w:hideMark/>
              </w:tcPr>
            </w:tcPrChange>
          </w:tcPr>
          <w:p w14:paraId="26FD697A" w14:textId="77777777" w:rsidR="006F6A82" w:rsidRPr="006F6A82" w:rsidRDefault="006F6A82" w:rsidP="00277A13">
            <w:pPr>
              <w:spacing w:after="0" w:line="240" w:lineRule="auto"/>
              <w:jc w:val="center"/>
              <w:rPr>
                <w:ins w:id="9265" w:author="Johannes Zuegg" w:date="2026-01-12T14:04:00Z" w16du:dateUtc="2026-01-12T04:04:00Z"/>
                <w:rFonts w:ascii="Arial" w:eastAsia="Times New Roman" w:hAnsi="Arial" w:cs="Arial"/>
                <w:color w:val="000000"/>
                <w:kern w:val="0"/>
                <w:lang w:eastAsia="en-AU"/>
                <w:rPrChange w:id="9266" w:author="Johannes Zuegg" w:date="2026-01-12T14:04:00Z" w16du:dateUtc="2026-01-12T04:04:00Z">
                  <w:rPr>
                    <w:ins w:id="9267" w:author="Johannes Zuegg" w:date="2026-01-12T14:04:00Z" w16du:dateUtc="2026-01-12T04:04:00Z"/>
                    <w:rFonts w:ascii="Arial" w:eastAsia="Times New Roman" w:hAnsi="Arial" w:cs="Arial"/>
                    <w:color w:val="000000"/>
                    <w:kern w:val="0"/>
                    <w:sz w:val="24"/>
                    <w:szCs w:val="24"/>
                    <w:lang w:eastAsia="en-AU"/>
                  </w:rPr>
                </w:rPrChange>
              </w:rPr>
            </w:pPr>
            <w:ins w:id="9268" w:author="Johannes Zuegg" w:date="2026-01-12T14:04:00Z" w16du:dateUtc="2026-01-12T04:04:00Z">
              <w:r w:rsidRPr="006F6A82">
                <w:rPr>
                  <w:rFonts w:ascii="Arial" w:eastAsia="Times New Roman" w:hAnsi="Arial" w:cs="Arial"/>
                  <w:color w:val="000000"/>
                  <w:kern w:val="0"/>
                  <w:lang w:eastAsia="en-AU"/>
                  <w:rPrChange w:id="9269" w:author="Johannes Zuegg" w:date="2026-01-12T14:04:00Z" w16du:dateUtc="2026-01-12T04:04:00Z">
                    <w:rPr>
                      <w:rFonts w:ascii="Arial" w:eastAsia="Times New Roman" w:hAnsi="Arial" w:cs="Arial"/>
                      <w:color w:val="000000"/>
                      <w:kern w:val="0"/>
                      <w:sz w:val="24"/>
                      <w:szCs w:val="24"/>
                      <w:lang w:eastAsia="en-AU"/>
                    </w:rPr>
                  </w:rPrChange>
                </w:rPr>
                <w:t>0.923</w:t>
              </w:r>
            </w:ins>
          </w:p>
        </w:tc>
        <w:tc>
          <w:tcPr>
            <w:tcW w:w="1219" w:type="dxa"/>
            <w:noWrap/>
            <w:vAlign w:val="center"/>
            <w:hideMark/>
            <w:tcPrChange w:id="9270" w:author="Johannes Zuegg" w:date="2026-01-12T14:05:00Z" w16du:dateUtc="2026-01-12T04:05:00Z">
              <w:tcPr>
                <w:tcW w:w="960" w:type="dxa"/>
                <w:gridSpan w:val="2"/>
                <w:noWrap/>
                <w:vAlign w:val="center"/>
                <w:hideMark/>
              </w:tcPr>
            </w:tcPrChange>
          </w:tcPr>
          <w:p w14:paraId="62C42358" w14:textId="77777777" w:rsidR="006F6A82" w:rsidRPr="006F6A82" w:rsidRDefault="006F6A82" w:rsidP="00277A13">
            <w:pPr>
              <w:spacing w:after="0" w:line="240" w:lineRule="auto"/>
              <w:jc w:val="center"/>
              <w:rPr>
                <w:ins w:id="9271" w:author="Johannes Zuegg" w:date="2026-01-12T14:04:00Z" w16du:dateUtc="2026-01-12T04:04:00Z"/>
                <w:rFonts w:ascii="Arial" w:eastAsia="Times New Roman" w:hAnsi="Arial" w:cs="Arial"/>
                <w:color w:val="000000"/>
                <w:kern w:val="0"/>
                <w:lang w:eastAsia="en-AU"/>
                <w:rPrChange w:id="9272" w:author="Johannes Zuegg" w:date="2026-01-12T14:04:00Z" w16du:dateUtc="2026-01-12T04:04:00Z">
                  <w:rPr>
                    <w:ins w:id="9273" w:author="Johannes Zuegg" w:date="2026-01-12T14:04:00Z" w16du:dateUtc="2026-01-12T04:04:00Z"/>
                    <w:rFonts w:ascii="Arial" w:eastAsia="Times New Roman" w:hAnsi="Arial" w:cs="Arial"/>
                    <w:color w:val="000000"/>
                    <w:kern w:val="0"/>
                    <w:sz w:val="24"/>
                    <w:szCs w:val="24"/>
                    <w:lang w:eastAsia="en-AU"/>
                  </w:rPr>
                </w:rPrChange>
              </w:rPr>
            </w:pPr>
            <w:ins w:id="9274" w:author="Johannes Zuegg" w:date="2026-01-12T14:04:00Z" w16du:dateUtc="2026-01-12T04:04:00Z">
              <w:r w:rsidRPr="006F6A82">
                <w:rPr>
                  <w:rFonts w:ascii="Arial" w:eastAsia="Times New Roman" w:hAnsi="Arial" w:cs="Arial"/>
                  <w:color w:val="000000"/>
                  <w:kern w:val="0"/>
                  <w:lang w:eastAsia="en-AU"/>
                  <w:rPrChange w:id="9275" w:author="Johannes Zuegg" w:date="2026-01-12T14:04:00Z" w16du:dateUtc="2026-01-12T04:04:00Z">
                    <w:rPr>
                      <w:rFonts w:ascii="Arial" w:eastAsia="Times New Roman" w:hAnsi="Arial" w:cs="Arial"/>
                      <w:color w:val="000000"/>
                      <w:kern w:val="0"/>
                      <w:sz w:val="24"/>
                      <w:szCs w:val="24"/>
                      <w:lang w:eastAsia="en-AU"/>
                    </w:rPr>
                  </w:rPrChange>
                </w:rPr>
                <w:t>0.536</w:t>
              </w:r>
            </w:ins>
          </w:p>
        </w:tc>
      </w:tr>
      <w:tr w:rsidR="006F6A82" w:rsidRPr="006F6A82" w14:paraId="045E33E1" w14:textId="77777777" w:rsidTr="006F6A82">
        <w:trPr>
          <w:trHeight w:val="288"/>
          <w:ins w:id="9276" w:author="Johannes Zuegg" w:date="2026-01-12T14:04:00Z"/>
          <w:trPrChange w:id="9277" w:author="Johannes Zuegg" w:date="2026-01-12T14:05:00Z" w16du:dateUtc="2026-01-12T04:05:00Z">
            <w:trPr>
              <w:gridAfter w:val="0"/>
              <w:trHeight w:val="288"/>
              <w:jc w:val="center"/>
            </w:trPr>
          </w:trPrChange>
        </w:trPr>
        <w:tc>
          <w:tcPr>
            <w:tcW w:w="1555" w:type="dxa"/>
            <w:noWrap/>
            <w:vAlign w:val="center"/>
            <w:hideMark/>
            <w:tcPrChange w:id="9278" w:author="Johannes Zuegg" w:date="2026-01-12T14:05:00Z" w16du:dateUtc="2026-01-12T04:05:00Z">
              <w:tcPr>
                <w:tcW w:w="1066" w:type="dxa"/>
                <w:noWrap/>
                <w:vAlign w:val="center"/>
                <w:hideMark/>
              </w:tcPr>
            </w:tcPrChange>
          </w:tcPr>
          <w:p w14:paraId="49503570" w14:textId="7CC8F73B" w:rsidR="006F6A82" w:rsidRPr="006F6A82" w:rsidRDefault="006F6A82" w:rsidP="00277A13">
            <w:pPr>
              <w:spacing w:after="0" w:line="240" w:lineRule="auto"/>
              <w:jc w:val="center"/>
              <w:rPr>
                <w:ins w:id="9279" w:author="Johannes Zuegg" w:date="2026-01-12T14:04:00Z" w16du:dateUtc="2026-01-12T04:04:00Z"/>
                <w:rFonts w:ascii="Arial" w:eastAsia="Times New Roman" w:hAnsi="Arial" w:cs="Arial"/>
                <w:color w:val="000000"/>
                <w:kern w:val="0"/>
                <w:lang w:eastAsia="en-AU"/>
                <w:rPrChange w:id="9280" w:author="Johannes Zuegg" w:date="2026-01-12T14:04:00Z" w16du:dateUtc="2026-01-12T04:04:00Z">
                  <w:rPr>
                    <w:ins w:id="9281" w:author="Johannes Zuegg" w:date="2026-01-12T14:04:00Z" w16du:dateUtc="2026-01-12T04:04:00Z"/>
                    <w:rFonts w:ascii="Arial" w:eastAsia="Times New Roman" w:hAnsi="Arial" w:cs="Arial"/>
                    <w:color w:val="000000"/>
                    <w:kern w:val="0"/>
                    <w:sz w:val="24"/>
                    <w:szCs w:val="24"/>
                    <w:lang w:eastAsia="en-AU"/>
                  </w:rPr>
                </w:rPrChange>
              </w:rPr>
            </w:pPr>
            <w:ins w:id="9282" w:author="Johannes Zuegg" w:date="2026-01-12T14:05:00Z" w16du:dateUtc="2026-01-12T04:05:00Z">
              <w:r>
                <w:rPr>
                  <w:rFonts w:ascii="Arial" w:eastAsia="Times New Roman" w:hAnsi="Arial" w:cs="Arial"/>
                  <w:color w:val="000000"/>
                  <w:kern w:val="0"/>
                  <w:lang w:eastAsia="en-AU"/>
                </w:rPr>
                <w:t>CV</w:t>
              </w:r>
            </w:ins>
            <w:ins w:id="9283" w:author="Johannes Zuegg" w:date="2026-01-12T14:04:00Z" w16du:dateUtc="2026-01-12T04:04:00Z">
              <w:r w:rsidRPr="006F6A82">
                <w:rPr>
                  <w:rFonts w:ascii="Arial" w:eastAsia="Times New Roman" w:hAnsi="Arial" w:cs="Arial"/>
                  <w:color w:val="000000"/>
                  <w:kern w:val="0"/>
                  <w:lang w:eastAsia="en-AU"/>
                  <w:rPrChange w:id="9284" w:author="Johannes Zuegg" w:date="2026-01-12T14:04:00Z" w16du:dateUtc="2026-01-12T04:04:00Z">
                    <w:rPr>
                      <w:rFonts w:ascii="Arial" w:eastAsia="Times New Roman" w:hAnsi="Arial" w:cs="Arial"/>
                      <w:color w:val="000000"/>
                      <w:kern w:val="0"/>
                      <w:sz w:val="24"/>
                      <w:szCs w:val="24"/>
                      <w:lang w:eastAsia="en-AU"/>
                    </w:rPr>
                  </w:rPrChange>
                </w:rPr>
                <w:t>3</w:t>
              </w:r>
            </w:ins>
            <w:ins w:id="9285" w:author="Johannes Zuegg" w:date="2026-01-12T14:05:00Z" w16du:dateUtc="2026-01-12T04:05:00Z">
              <w:r>
                <w:rPr>
                  <w:rFonts w:ascii="Arial" w:eastAsia="Times New Roman" w:hAnsi="Arial" w:cs="Arial"/>
                  <w:color w:val="000000"/>
                  <w:kern w:val="0"/>
                  <w:lang w:eastAsia="en-AU"/>
                </w:rPr>
                <w:t xml:space="preserve"> </w:t>
              </w:r>
            </w:ins>
            <w:ins w:id="9286" w:author="Johannes Zuegg" w:date="2026-01-12T14:09:00Z" w16du:dateUtc="2026-01-12T04:09:00Z">
              <w:r>
                <w:rPr>
                  <w:rFonts w:ascii="Arial" w:eastAsia="Times New Roman" w:hAnsi="Arial" w:cs="Arial"/>
                  <w:color w:val="000000"/>
                  <w:kern w:val="0"/>
                  <w:lang w:eastAsia="en-AU"/>
                </w:rPr>
                <w:t>R</w:t>
              </w:r>
            </w:ins>
            <w:ins w:id="9287" w:author="Johannes Zuegg" w:date="2026-01-12T14:04:00Z" w16du:dateUtc="2026-01-12T04:04:00Z">
              <w:r w:rsidRPr="006F6A82">
                <w:rPr>
                  <w:rFonts w:ascii="Arial" w:eastAsia="Times New Roman" w:hAnsi="Arial" w:cs="Arial"/>
                  <w:color w:val="000000"/>
                  <w:kern w:val="0"/>
                  <w:lang w:eastAsia="en-AU"/>
                  <w:rPrChange w:id="9288" w:author="Johannes Zuegg" w:date="2026-01-12T14:04:00Z" w16du:dateUtc="2026-01-12T04:04:00Z">
                    <w:rPr>
                      <w:rFonts w:ascii="Arial" w:eastAsia="Times New Roman" w:hAnsi="Arial" w:cs="Arial"/>
                      <w:color w:val="000000"/>
                      <w:kern w:val="0"/>
                      <w:sz w:val="24"/>
                      <w:szCs w:val="24"/>
                      <w:lang w:eastAsia="en-AU"/>
                    </w:rPr>
                  </w:rPrChange>
                </w:rPr>
                <w:t>5</w:t>
              </w:r>
            </w:ins>
          </w:p>
        </w:tc>
        <w:tc>
          <w:tcPr>
            <w:tcW w:w="1004" w:type="dxa"/>
            <w:noWrap/>
            <w:vAlign w:val="center"/>
            <w:hideMark/>
            <w:tcPrChange w:id="9289" w:author="Johannes Zuegg" w:date="2026-01-12T14:05:00Z" w16du:dateUtc="2026-01-12T04:05:00Z">
              <w:tcPr>
                <w:tcW w:w="960" w:type="dxa"/>
                <w:gridSpan w:val="2"/>
                <w:noWrap/>
                <w:vAlign w:val="center"/>
                <w:hideMark/>
              </w:tcPr>
            </w:tcPrChange>
          </w:tcPr>
          <w:p w14:paraId="251EF4C3" w14:textId="77777777" w:rsidR="006F6A82" w:rsidRPr="006F6A82" w:rsidRDefault="006F6A82" w:rsidP="00277A13">
            <w:pPr>
              <w:spacing w:after="0" w:line="240" w:lineRule="auto"/>
              <w:jc w:val="center"/>
              <w:rPr>
                <w:ins w:id="9290" w:author="Johannes Zuegg" w:date="2026-01-12T14:04:00Z" w16du:dateUtc="2026-01-12T04:04:00Z"/>
                <w:rFonts w:ascii="Arial" w:eastAsia="Times New Roman" w:hAnsi="Arial" w:cs="Arial"/>
                <w:color w:val="000000"/>
                <w:kern w:val="0"/>
                <w:lang w:eastAsia="en-AU"/>
                <w:rPrChange w:id="9291" w:author="Johannes Zuegg" w:date="2026-01-12T14:04:00Z" w16du:dateUtc="2026-01-12T04:04:00Z">
                  <w:rPr>
                    <w:ins w:id="9292" w:author="Johannes Zuegg" w:date="2026-01-12T14:04:00Z" w16du:dateUtc="2026-01-12T04:04:00Z"/>
                    <w:rFonts w:ascii="Arial" w:eastAsia="Times New Roman" w:hAnsi="Arial" w:cs="Arial"/>
                    <w:color w:val="000000"/>
                    <w:kern w:val="0"/>
                    <w:sz w:val="24"/>
                    <w:szCs w:val="24"/>
                    <w:lang w:eastAsia="en-AU"/>
                  </w:rPr>
                </w:rPrChange>
              </w:rPr>
            </w:pPr>
            <w:ins w:id="9293" w:author="Johannes Zuegg" w:date="2026-01-12T14:04:00Z" w16du:dateUtc="2026-01-12T04:04:00Z">
              <w:r w:rsidRPr="006F6A82">
                <w:rPr>
                  <w:rFonts w:ascii="Arial" w:eastAsia="Times New Roman" w:hAnsi="Arial" w:cs="Arial"/>
                  <w:color w:val="000000"/>
                  <w:kern w:val="0"/>
                  <w:lang w:eastAsia="en-AU"/>
                  <w:rPrChange w:id="9294" w:author="Johannes Zuegg" w:date="2026-01-12T14:04:00Z" w16du:dateUtc="2026-01-12T04:04:00Z">
                    <w:rPr>
                      <w:rFonts w:ascii="Arial" w:eastAsia="Times New Roman" w:hAnsi="Arial" w:cs="Arial"/>
                      <w:color w:val="000000"/>
                      <w:kern w:val="0"/>
                      <w:sz w:val="24"/>
                      <w:szCs w:val="24"/>
                      <w:lang w:eastAsia="en-AU"/>
                    </w:rPr>
                  </w:rPrChange>
                </w:rPr>
                <w:t>0.865</w:t>
              </w:r>
            </w:ins>
          </w:p>
        </w:tc>
        <w:tc>
          <w:tcPr>
            <w:tcW w:w="1547" w:type="dxa"/>
            <w:noWrap/>
            <w:vAlign w:val="center"/>
            <w:hideMark/>
            <w:tcPrChange w:id="9295" w:author="Johannes Zuegg" w:date="2026-01-12T14:05:00Z" w16du:dateUtc="2026-01-12T04:05:00Z">
              <w:tcPr>
                <w:tcW w:w="1806" w:type="dxa"/>
                <w:gridSpan w:val="2"/>
                <w:noWrap/>
                <w:vAlign w:val="center"/>
                <w:hideMark/>
              </w:tcPr>
            </w:tcPrChange>
          </w:tcPr>
          <w:p w14:paraId="2FA0A5F9" w14:textId="77777777" w:rsidR="006F6A82" w:rsidRPr="006F6A82" w:rsidRDefault="006F6A82" w:rsidP="00277A13">
            <w:pPr>
              <w:spacing w:after="0" w:line="240" w:lineRule="auto"/>
              <w:jc w:val="center"/>
              <w:rPr>
                <w:ins w:id="9296" w:author="Johannes Zuegg" w:date="2026-01-12T14:04:00Z" w16du:dateUtc="2026-01-12T04:04:00Z"/>
                <w:rFonts w:ascii="Arial" w:eastAsia="Times New Roman" w:hAnsi="Arial" w:cs="Arial"/>
                <w:color w:val="000000"/>
                <w:kern w:val="0"/>
                <w:lang w:eastAsia="en-AU"/>
                <w:rPrChange w:id="9297" w:author="Johannes Zuegg" w:date="2026-01-12T14:04:00Z" w16du:dateUtc="2026-01-12T04:04:00Z">
                  <w:rPr>
                    <w:ins w:id="9298" w:author="Johannes Zuegg" w:date="2026-01-12T14:04:00Z" w16du:dateUtc="2026-01-12T04:04:00Z"/>
                    <w:rFonts w:ascii="Arial" w:eastAsia="Times New Roman" w:hAnsi="Arial" w:cs="Arial"/>
                    <w:color w:val="000000"/>
                    <w:kern w:val="0"/>
                    <w:sz w:val="24"/>
                    <w:szCs w:val="24"/>
                    <w:lang w:eastAsia="en-AU"/>
                  </w:rPr>
                </w:rPrChange>
              </w:rPr>
            </w:pPr>
            <w:ins w:id="9299" w:author="Johannes Zuegg" w:date="2026-01-12T14:04:00Z" w16du:dateUtc="2026-01-12T04:04:00Z">
              <w:r w:rsidRPr="006F6A82">
                <w:rPr>
                  <w:rFonts w:ascii="Arial" w:eastAsia="Times New Roman" w:hAnsi="Arial" w:cs="Arial"/>
                  <w:color w:val="000000"/>
                  <w:kern w:val="0"/>
                  <w:lang w:eastAsia="en-AU"/>
                  <w:rPrChange w:id="9300" w:author="Johannes Zuegg" w:date="2026-01-12T14:04:00Z" w16du:dateUtc="2026-01-12T04:04:00Z">
                    <w:rPr>
                      <w:rFonts w:ascii="Arial" w:eastAsia="Times New Roman" w:hAnsi="Arial" w:cs="Arial"/>
                      <w:color w:val="000000"/>
                      <w:kern w:val="0"/>
                      <w:sz w:val="24"/>
                      <w:szCs w:val="24"/>
                      <w:lang w:eastAsia="en-AU"/>
                    </w:rPr>
                  </w:rPrChange>
                </w:rPr>
                <w:t>0.920</w:t>
              </w:r>
            </w:ins>
          </w:p>
        </w:tc>
        <w:tc>
          <w:tcPr>
            <w:tcW w:w="1219" w:type="dxa"/>
            <w:noWrap/>
            <w:vAlign w:val="center"/>
            <w:hideMark/>
            <w:tcPrChange w:id="9301" w:author="Johannes Zuegg" w:date="2026-01-12T14:05:00Z" w16du:dateUtc="2026-01-12T04:05:00Z">
              <w:tcPr>
                <w:tcW w:w="960" w:type="dxa"/>
                <w:gridSpan w:val="2"/>
                <w:noWrap/>
                <w:vAlign w:val="center"/>
                <w:hideMark/>
              </w:tcPr>
            </w:tcPrChange>
          </w:tcPr>
          <w:p w14:paraId="410BFFB9" w14:textId="77777777" w:rsidR="006F6A82" w:rsidRPr="006F6A82" w:rsidRDefault="006F6A82" w:rsidP="00277A13">
            <w:pPr>
              <w:spacing w:after="0" w:line="240" w:lineRule="auto"/>
              <w:jc w:val="center"/>
              <w:rPr>
                <w:ins w:id="9302" w:author="Johannes Zuegg" w:date="2026-01-12T14:04:00Z" w16du:dateUtc="2026-01-12T04:04:00Z"/>
                <w:rFonts w:ascii="Arial" w:eastAsia="Times New Roman" w:hAnsi="Arial" w:cs="Arial"/>
                <w:color w:val="000000"/>
                <w:kern w:val="0"/>
                <w:lang w:eastAsia="en-AU"/>
                <w:rPrChange w:id="9303" w:author="Johannes Zuegg" w:date="2026-01-12T14:04:00Z" w16du:dateUtc="2026-01-12T04:04:00Z">
                  <w:rPr>
                    <w:ins w:id="9304" w:author="Johannes Zuegg" w:date="2026-01-12T14:04:00Z" w16du:dateUtc="2026-01-12T04:04:00Z"/>
                    <w:rFonts w:ascii="Arial" w:eastAsia="Times New Roman" w:hAnsi="Arial" w:cs="Arial"/>
                    <w:color w:val="000000"/>
                    <w:kern w:val="0"/>
                    <w:sz w:val="24"/>
                    <w:szCs w:val="24"/>
                    <w:lang w:eastAsia="en-AU"/>
                  </w:rPr>
                </w:rPrChange>
              </w:rPr>
            </w:pPr>
            <w:ins w:id="9305" w:author="Johannes Zuegg" w:date="2026-01-12T14:04:00Z" w16du:dateUtc="2026-01-12T04:04:00Z">
              <w:r w:rsidRPr="006F6A82">
                <w:rPr>
                  <w:rFonts w:ascii="Arial" w:eastAsia="Times New Roman" w:hAnsi="Arial" w:cs="Arial"/>
                  <w:color w:val="000000"/>
                  <w:kern w:val="0"/>
                  <w:lang w:eastAsia="en-AU"/>
                  <w:rPrChange w:id="9306" w:author="Johannes Zuegg" w:date="2026-01-12T14:04:00Z" w16du:dateUtc="2026-01-12T04:04:00Z">
                    <w:rPr>
                      <w:rFonts w:ascii="Arial" w:eastAsia="Times New Roman" w:hAnsi="Arial" w:cs="Arial"/>
                      <w:color w:val="000000"/>
                      <w:kern w:val="0"/>
                      <w:sz w:val="24"/>
                      <w:szCs w:val="24"/>
                      <w:lang w:eastAsia="en-AU"/>
                    </w:rPr>
                  </w:rPrChange>
                </w:rPr>
                <w:t>0.553</w:t>
              </w:r>
            </w:ins>
          </w:p>
        </w:tc>
      </w:tr>
      <w:tr w:rsidR="006F6A82" w:rsidRPr="006F6A82" w14:paraId="2CD739D4" w14:textId="77777777" w:rsidTr="006F6A82">
        <w:trPr>
          <w:trHeight w:val="288"/>
          <w:ins w:id="9307" w:author="Johannes Zuegg" w:date="2026-01-12T14:04:00Z"/>
          <w:trPrChange w:id="9308" w:author="Johannes Zuegg" w:date="2026-01-12T14:05:00Z" w16du:dateUtc="2026-01-12T04:05:00Z">
            <w:trPr>
              <w:gridAfter w:val="0"/>
              <w:trHeight w:val="288"/>
              <w:jc w:val="center"/>
            </w:trPr>
          </w:trPrChange>
        </w:trPr>
        <w:tc>
          <w:tcPr>
            <w:tcW w:w="1555" w:type="dxa"/>
            <w:noWrap/>
            <w:vAlign w:val="center"/>
            <w:hideMark/>
            <w:tcPrChange w:id="9309" w:author="Johannes Zuegg" w:date="2026-01-12T14:05:00Z" w16du:dateUtc="2026-01-12T04:05:00Z">
              <w:tcPr>
                <w:tcW w:w="1066" w:type="dxa"/>
                <w:noWrap/>
                <w:vAlign w:val="center"/>
                <w:hideMark/>
              </w:tcPr>
            </w:tcPrChange>
          </w:tcPr>
          <w:p w14:paraId="2CF8DFC8" w14:textId="514007AB" w:rsidR="006F6A82" w:rsidRPr="006F6A82" w:rsidRDefault="006F6A82" w:rsidP="00277A13">
            <w:pPr>
              <w:spacing w:after="0" w:line="240" w:lineRule="auto"/>
              <w:jc w:val="center"/>
              <w:rPr>
                <w:ins w:id="9310" w:author="Johannes Zuegg" w:date="2026-01-12T14:04:00Z" w16du:dateUtc="2026-01-12T04:04:00Z"/>
                <w:rFonts w:ascii="Arial" w:eastAsia="Times New Roman" w:hAnsi="Arial" w:cs="Arial"/>
                <w:color w:val="000000"/>
                <w:kern w:val="0"/>
                <w:lang w:eastAsia="en-AU"/>
                <w:rPrChange w:id="9311" w:author="Johannes Zuegg" w:date="2026-01-12T14:04:00Z" w16du:dateUtc="2026-01-12T04:04:00Z">
                  <w:rPr>
                    <w:ins w:id="9312" w:author="Johannes Zuegg" w:date="2026-01-12T14:04:00Z" w16du:dateUtc="2026-01-12T04:04:00Z"/>
                    <w:rFonts w:ascii="Arial" w:eastAsia="Times New Roman" w:hAnsi="Arial" w:cs="Arial"/>
                    <w:color w:val="000000"/>
                    <w:kern w:val="0"/>
                    <w:sz w:val="24"/>
                    <w:szCs w:val="24"/>
                    <w:lang w:eastAsia="en-AU"/>
                  </w:rPr>
                </w:rPrChange>
              </w:rPr>
            </w:pPr>
            <w:ins w:id="9313" w:author="Johannes Zuegg" w:date="2026-01-12T14:05:00Z" w16du:dateUtc="2026-01-12T04:05:00Z">
              <w:r>
                <w:rPr>
                  <w:rFonts w:ascii="Arial" w:eastAsia="Times New Roman" w:hAnsi="Arial" w:cs="Arial"/>
                  <w:color w:val="000000"/>
                  <w:kern w:val="0"/>
                  <w:lang w:eastAsia="en-AU"/>
                </w:rPr>
                <w:t>CV</w:t>
              </w:r>
            </w:ins>
            <w:ins w:id="9314" w:author="Johannes Zuegg" w:date="2026-01-12T14:04:00Z" w16du:dateUtc="2026-01-12T04:04:00Z">
              <w:r w:rsidRPr="006F6A82">
                <w:rPr>
                  <w:rFonts w:ascii="Arial" w:eastAsia="Times New Roman" w:hAnsi="Arial" w:cs="Arial"/>
                  <w:color w:val="000000"/>
                  <w:kern w:val="0"/>
                  <w:lang w:eastAsia="en-AU"/>
                  <w:rPrChange w:id="9315" w:author="Johannes Zuegg" w:date="2026-01-12T14:04:00Z" w16du:dateUtc="2026-01-12T04:04:00Z">
                    <w:rPr>
                      <w:rFonts w:ascii="Arial" w:eastAsia="Times New Roman" w:hAnsi="Arial" w:cs="Arial"/>
                      <w:color w:val="000000"/>
                      <w:kern w:val="0"/>
                      <w:sz w:val="24"/>
                      <w:szCs w:val="24"/>
                      <w:lang w:eastAsia="en-AU"/>
                    </w:rPr>
                  </w:rPrChange>
                </w:rPr>
                <w:t>4</w:t>
              </w:r>
            </w:ins>
            <w:ins w:id="9316" w:author="Johannes Zuegg" w:date="2026-01-12T14:05:00Z" w16du:dateUtc="2026-01-12T04:05:00Z">
              <w:r>
                <w:rPr>
                  <w:rFonts w:ascii="Arial" w:eastAsia="Times New Roman" w:hAnsi="Arial" w:cs="Arial"/>
                  <w:color w:val="000000"/>
                  <w:kern w:val="0"/>
                  <w:lang w:eastAsia="en-AU"/>
                </w:rPr>
                <w:t xml:space="preserve"> </w:t>
              </w:r>
            </w:ins>
            <w:ins w:id="9317" w:author="Johannes Zuegg" w:date="2026-01-12T14:09:00Z" w16du:dateUtc="2026-01-12T04:09:00Z">
              <w:r>
                <w:rPr>
                  <w:rFonts w:ascii="Arial" w:eastAsia="Times New Roman" w:hAnsi="Arial" w:cs="Arial"/>
                  <w:color w:val="000000"/>
                  <w:kern w:val="0"/>
                  <w:lang w:eastAsia="en-AU"/>
                </w:rPr>
                <w:t>R</w:t>
              </w:r>
            </w:ins>
            <w:ins w:id="9318" w:author="Johannes Zuegg" w:date="2026-01-12T14:04:00Z" w16du:dateUtc="2026-01-12T04:04:00Z">
              <w:r w:rsidRPr="006F6A82">
                <w:rPr>
                  <w:rFonts w:ascii="Arial" w:eastAsia="Times New Roman" w:hAnsi="Arial" w:cs="Arial"/>
                  <w:color w:val="000000"/>
                  <w:kern w:val="0"/>
                  <w:lang w:eastAsia="en-AU"/>
                  <w:rPrChange w:id="9319" w:author="Johannes Zuegg" w:date="2026-01-12T14:04:00Z" w16du:dateUtc="2026-01-12T04:04:00Z">
                    <w:rPr>
                      <w:rFonts w:ascii="Arial" w:eastAsia="Times New Roman" w:hAnsi="Arial" w:cs="Arial"/>
                      <w:color w:val="000000"/>
                      <w:kern w:val="0"/>
                      <w:sz w:val="24"/>
                      <w:szCs w:val="24"/>
                      <w:lang w:eastAsia="en-AU"/>
                    </w:rPr>
                  </w:rPrChange>
                </w:rPr>
                <w:t>1</w:t>
              </w:r>
            </w:ins>
          </w:p>
        </w:tc>
        <w:tc>
          <w:tcPr>
            <w:tcW w:w="1004" w:type="dxa"/>
            <w:noWrap/>
            <w:vAlign w:val="center"/>
            <w:hideMark/>
            <w:tcPrChange w:id="9320" w:author="Johannes Zuegg" w:date="2026-01-12T14:05:00Z" w16du:dateUtc="2026-01-12T04:05:00Z">
              <w:tcPr>
                <w:tcW w:w="960" w:type="dxa"/>
                <w:gridSpan w:val="2"/>
                <w:noWrap/>
                <w:vAlign w:val="center"/>
                <w:hideMark/>
              </w:tcPr>
            </w:tcPrChange>
          </w:tcPr>
          <w:p w14:paraId="62ADD977" w14:textId="77777777" w:rsidR="006F6A82" w:rsidRPr="006F6A82" w:rsidRDefault="006F6A82" w:rsidP="00277A13">
            <w:pPr>
              <w:spacing w:after="0" w:line="240" w:lineRule="auto"/>
              <w:jc w:val="center"/>
              <w:rPr>
                <w:ins w:id="9321" w:author="Johannes Zuegg" w:date="2026-01-12T14:04:00Z" w16du:dateUtc="2026-01-12T04:04:00Z"/>
                <w:rFonts w:ascii="Arial" w:eastAsia="Times New Roman" w:hAnsi="Arial" w:cs="Arial"/>
                <w:color w:val="000000"/>
                <w:kern w:val="0"/>
                <w:lang w:eastAsia="en-AU"/>
                <w:rPrChange w:id="9322" w:author="Johannes Zuegg" w:date="2026-01-12T14:04:00Z" w16du:dateUtc="2026-01-12T04:04:00Z">
                  <w:rPr>
                    <w:ins w:id="9323" w:author="Johannes Zuegg" w:date="2026-01-12T14:04:00Z" w16du:dateUtc="2026-01-12T04:04:00Z"/>
                    <w:rFonts w:ascii="Arial" w:eastAsia="Times New Roman" w:hAnsi="Arial" w:cs="Arial"/>
                    <w:color w:val="000000"/>
                    <w:kern w:val="0"/>
                    <w:sz w:val="24"/>
                    <w:szCs w:val="24"/>
                    <w:lang w:eastAsia="en-AU"/>
                  </w:rPr>
                </w:rPrChange>
              </w:rPr>
            </w:pPr>
            <w:ins w:id="9324" w:author="Johannes Zuegg" w:date="2026-01-12T14:04:00Z" w16du:dateUtc="2026-01-12T04:04:00Z">
              <w:r w:rsidRPr="006F6A82">
                <w:rPr>
                  <w:rFonts w:ascii="Arial" w:eastAsia="Times New Roman" w:hAnsi="Arial" w:cs="Arial"/>
                  <w:color w:val="000000"/>
                  <w:kern w:val="0"/>
                  <w:lang w:eastAsia="en-AU"/>
                  <w:rPrChange w:id="9325" w:author="Johannes Zuegg" w:date="2026-01-12T14:04:00Z" w16du:dateUtc="2026-01-12T04:04:00Z">
                    <w:rPr>
                      <w:rFonts w:ascii="Arial" w:eastAsia="Times New Roman" w:hAnsi="Arial" w:cs="Arial"/>
                      <w:color w:val="000000"/>
                      <w:kern w:val="0"/>
                      <w:sz w:val="24"/>
                      <w:szCs w:val="24"/>
                      <w:lang w:eastAsia="en-AU"/>
                    </w:rPr>
                  </w:rPrChange>
                </w:rPr>
                <w:t>0.865</w:t>
              </w:r>
            </w:ins>
          </w:p>
        </w:tc>
        <w:tc>
          <w:tcPr>
            <w:tcW w:w="1547" w:type="dxa"/>
            <w:noWrap/>
            <w:vAlign w:val="center"/>
            <w:hideMark/>
            <w:tcPrChange w:id="9326" w:author="Johannes Zuegg" w:date="2026-01-12T14:05:00Z" w16du:dateUtc="2026-01-12T04:05:00Z">
              <w:tcPr>
                <w:tcW w:w="1806" w:type="dxa"/>
                <w:gridSpan w:val="2"/>
                <w:noWrap/>
                <w:vAlign w:val="center"/>
                <w:hideMark/>
              </w:tcPr>
            </w:tcPrChange>
          </w:tcPr>
          <w:p w14:paraId="427C93F4" w14:textId="77777777" w:rsidR="006F6A82" w:rsidRPr="006F6A82" w:rsidRDefault="006F6A82" w:rsidP="00277A13">
            <w:pPr>
              <w:spacing w:after="0" w:line="240" w:lineRule="auto"/>
              <w:jc w:val="center"/>
              <w:rPr>
                <w:ins w:id="9327" w:author="Johannes Zuegg" w:date="2026-01-12T14:04:00Z" w16du:dateUtc="2026-01-12T04:04:00Z"/>
                <w:rFonts w:ascii="Arial" w:eastAsia="Times New Roman" w:hAnsi="Arial" w:cs="Arial"/>
                <w:color w:val="000000"/>
                <w:kern w:val="0"/>
                <w:lang w:eastAsia="en-AU"/>
                <w:rPrChange w:id="9328" w:author="Johannes Zuegg" w:date="2026-01-12T14:04:00Z" w16du:dateUtc="2026-01-12T04:04:00Z">
                  <w:rPr>
                    <w:ins w:id="9329" w:author="Johannes Zuegg" w:date="2026-01-12T14:04:00Z" w16du:dateUtc="2026-01-12T04:04:00Z"/>
                    <w:rFonts w:ascii="Arial" w:eastAsia="Times New Roman" w:hAnsi="Arial" w:cs="Arial"/>
                    <w:color w:val="000000"/>
                    <w:kern w:val="0"/>
                    <w:sz w:val="24"/>
                    <w:szCs w:val="24"/>
                    <w:lang w:eastAsia="en-AU"/>
                  </w:rPr>
                </w:rPrChange>
              </w:rPr>
            </w:pPr>
            <w:ins w:id="9330" w:author="Johannes Zuegg" w:date="2026-01-12T14:04:00Z" w16du:dateUtc="2026-01-12T04:04:00Z">
              <w:r w:rsidRPr="006F6A82">
                <w:rPr>
                  <w:rFonts w:ascii="Arial" w:eastAsia="Times New Roman" w:hAnsi="Arial" w:cs="Arial"/>
                  <w:color w:val="000000"/>
                  <w:kern w:val="0"/>
                  <w:lang w:eastAsia="en-AU"/>
                  <w:rPrChange w:id="9331" w:author="Johannes Zuegg" w:date="2026-01-12T14:04:00Z" w16du:dateUtc="2026-01-12T04:04:00Z">
                    <w:rPr>
                      <w:rFonts w:ascii="Arial" w:eastAsia="Times New Roman" w:hAnsi="Arial" w:cs="Arial"/>
                      <w:color w:val="000000"/>
                      <w:kern w:val="0"/>
                      <w:sz w:val="24"/>
                      <w:szCs w:val="24"/>
                      <w:lang w:eastAsia="en-AU"/>
                    </w:rPr>
                  </w:rPrChange>
                </w:rPr>
                <w:t>0.920</w:t>
              </w:r>
            </w:ins>
          </w:p>
        </w:tc>
        <w:tc>
          <w:tcPr>
            <w:tcW w:w="1219" w:type="dxa"/>
            <w:noWrap/>
            <w:vAlign w:val="center"/>
            <w:hideMark/>
            <w:tcPrChange w:id="9332" w:author="Johannes Zuegg" w:date="2026-01-12T14:05:00Z" w16du:dateUtc="2026-01-12T04:05:00Z">
              <w:tcPr>
                <w:tcW w:w="960" w:type="dxa"/>
                <w:gridSpan w:val="2"/>
                <w:noWrap/>
                <w:vAlign w:val="center"/>
                <w:hideMark/>
              </w:tcPr>
            </w:tcPrChange>
          </w:tcPr>
          <w:p w14:paraId="4044DCCB" w14:textId="77777777" w:rsidR="006F6A82" w:rsidRPr="006F6A82" w:rsidRDefault="006F6A82" w:rsidP="00277A13">
            <w:pPr>
              <w:spacing w:after="0" w:line="240" w:lineRule="auto"/>
              <w:jc w:val="center"/>
              <w:rPr>
                <w:ins w:id="9333" w:author="Johannes Zuegg" w:date="2026-01-12T14:04:00Z" w16du:dateUtc="2026-01-12T04:04:00Z"/>
                <w:rFonts w:ascii="Arial" w:eastAsia="Times New Roman" w:hAnsi="Arial" w:cs="Arial"/>
                <w:color w:val="000000"/>
                <w:kern w:val="0"/>
                <w:lang w:eastAsia="en-AU"/>
                <w:rPrChange w:id="9334" w:author="Johannes Zuegg" w:date="2026-01-12T14:04:00Z" w16du:dateUtc="2026-01-12T04:04:00Z">
                  <w:rPr>
                    <w:ins w:id="9335" w:author="Johannes Zuegg" w:date="2026-01-12T14:04:00Z" w16du:dateUtc="2026-01-12T04:04:00Z"/>
                    <w:rFonts w:ascii="Arial" w:eastAsia="Times New Roman" w:hAnsi="Arial" w:cs="Arial"/>
                    <w:color w:val="000000"/>
                    <w:kern w:val="0"/>
                    <w:sz w:val="24"/>
                    <w:szCs w:val="24"/>
                    <w:lang w:eastAsia="en-AU"/>
                  </w:rPr>
                </w:rPrChange>
              </w:rPr>
            </w:pPr>
            <w:ins w:id="9336" w:author="Johannes Zuegg" w:date="2026-01-12T14:04:00Z" w16du:dateUtc="2026-01-12T04:04:00Z">
              <w:r w:rsidRPr="006F6A82">
                <w:rPr>
                  <w:rFonts w:ascii="Arial" w:eastAsia="Times New Roman" w:hAnsi="Arial" w:cs="Arial"/>
                  <w:color w:val="000000"/>
                  <w:kern w:val="0"/>
                  <w:lang w:eastAsia="en-AU"/>
                  <w:rPrChange w:id="9337" w:author="Johannes Zuegg" w:date="2026-01-12T14:04:00Z" w16du:dateUtc="2026-01-12T04:04:00Z">
                    <w:rPr>
                      <w:rFonts w:ascii="Arial" w:eastAsia="Times New Roman" w:hAnsi="Arial" w:cs="Arial"/>
                      <w:color w:val="000000"/>
                      <w:kern w:val="0"/>
                      <w:sz w:val="24"/>
                      <w:szCs w:val="24"/>
                      <w:lang w:eastAsia="en-AU"/>
                    </w:rPr>
                  </w:rPrChange>
                </w:rPr>
                <w:t>0.529</w:t>
              </w:r>
            </w:ins>
          </w:p>
        </w:tc>
      </w:tr>
      <w:tr w:rsidR="006F6A82" w:rsidRPr="006F6A82" w14:paraId="4EE3C494" w14:textId="77777777" w:rsidTr="006F6A82">
        <w:trPr>
          <w:trHeight w:val="288"/>
          <w:ins w:id="9338" w:author="Johannes Zuegg" w:date="2026-01-12T14:04:00Z"/>
          <w:trPrChange w:id="9339" w:author="Johannes Zuegg" w:date="2026-01-12T14:05:00Z" w16du:dateUtc="2026-01-12T04:05:00Z">
            <w:trPr>
              <w:gridAfter w:val="0"/>
              <w:trHeight w:val="288"/>
              <w:jc w:val="center"/>
            </w:trPr>
          </w:trPrChange>
        </w:trPr>
        <w:tc>
          <w:tcPr>
            <w:tcW w:w="1555" w:type="dxa"/>
            <w:noWrap/>
            <w:vAlign w:val="center"/>
            <w:hideMark/>
            <w:tcPrChange w:id="9340" w:author="Johannes Zuegg" w:date="2026-01-12T14:05:00Z" w16du:dateUtc="2026-01-12T04:05:00Z">
              <w:tcPr>
                <w:tcW w:w="1066" w:type="dxa"/>
                <w:noWrap/>
                <w:vAlign w:val="center"/>
                <w:hideMark/>
              </w:tcPr>
            </w:tcPrChange>
          </w:tcPr>
          <w:p w14:paraId="57D24AF0" w14:textId="781EFCB3" w:rsidR="006F6A82" w:rsidRPr="006F6A82" w:rsidRDefault="006F6A82" w:rsidP="00277A13">
            <w:pPr>
              <w:spacing w:after="0" w:line="240" w:lineRule="auto"/>
              <w:jc w:val="center"/>
              <w:rPr>
                <w:ins w:id="9341" w:author="Johannes Zuegg" w:date="2026-01-12T14:04:00Z" w16du:dateUtc="2026-01-12T04:04:00Z"/>
                <w:rFonts w:ascii="Arial" w:eastAsia="Times New Roman" w:hAnsi="Arial" w:cs="Arial"/>
                <w:b/>
                <w:bCs/>
                <w:color w:val="000000"/>
                <w:kern w:val="0"/>
                <w:lang w:eastAsia="en-AU"/>
                <w:rPrChange w:id="9342" w:author="Johannes Zuegg" w:date="2026-01-12T14:04:00Z" w16du:dateUtc="2026-01-12T04:04:00Z">
                  <w:rPr>
                    <w:ins w:id="9343" w:author="Johannes Zuegg" w:date="2026-01-12T14:04:00Z" w16du:dateUtc="2026-01-12T04:04:00Z"/>
                    <w:rFonts w:ascii="Arial" w:eastAsia="Times New Roman" w:hAnsi="Arial" w:cs="Arial"/>
                    <w:b/>
                    <w:bCs/>
                    <w:color w:val="000000"/>
                    <w:kern w:val="0"/>
                    <w:sz w:val="24"/>
                    <w:szCs w:val="24"/>
                    <w:lang w:eastAsia="en-AU"/>
                  </w:rPr>
                </w:rPrChange>
              </w:rPr>
            </w:pPr>
            <w:ins w:id="9344" w:author="Johannes Zuegg" w:date="2026-01-12T14:05:00Z" w16du:dateUtc="2026-01-12T04:05:00Z">
              <w:r>
                <w:rPr>
                  <w:rFonts w:ascii="Arial" w:eastAsia="Times New Roman" w:hAnsi="Arial" w:cs="Arial"/>
                  <w:b/>
                  <w:bCs/>
                  <w:color w:val="000000"/>
                  <w:kern w:val="0"/>
                  <w:lang w:eastAsia="en-AU"/>
                </w:rPr>
                <w:t>CV</w:t>
              </w:r>
            </w:ins>
            <w:ins w:id="9345" w:author="Johannes Zuegg" w:date="2026-01-12T14:04:00Z" w16du:dateUtc="2026-01-12T04:04:00Z">
              <w:r w:rsidRPr="006F6A82">
                <w:rPr>
                  <w:rFonts w:ascii="Arial" w:eastAsia="Times New Roman" w:hAnsi="Arial" w:cs="Arial"/>
                  <w:b/>
                  <w:bCs/>
                  <w:color w:val="000000"/>
                  <w:kern w:val="0"/>
                  <w:lang w:eastAsia="en-AU"/>
                  <w:rPrChange w:id="9346" w:author="Johannes Zuegg" w:date="2026-01-12T14:04:00Z" w16du:dateUtc="2026-01-12T04:04:00Z">
                    <w:rPr>
                      <w:rFonts w:ascii="Arial" w:eastAsia="Times New Roman" w:hAnsi="Arial" w:cs="Arial"/>
                      <w:b/>
                      <w:bCs/>
                      <w:color w:val="000000"/>
                      <w:kern w:val="0"/>
                      <w:sz w:val="24"/>
                      <w:szCs w:val="24"/>
                      <w:lang w:eastAsia="en-AU"/>
                    </w:rPr>
                  </w:rPrChange>
                </w:rPr>
                <w:t>4</w:t>
              </w:r>
            </w:ins>
            <w:ins w:id="9347" w:author="Johannes Zuegg" w:date="2026-01-12T14:05:00Z" w16du:dateUtc="2026-01-12T04:05:00Z">
              <w:r>
                <w:rPr>
                  <w:rFonts w:ascii="Arial" w:eastAsia="Times New Roman" w:hAnsi="Arial" w:cs="Arial"/>
                  <w:b/>
                  <w:bCs/>
                  <w:color w:val="000000"/>
                  <w:kern w:val="0"/>
                  <w:lang w:eastAsia="en-AU"/>
                </w:rPr>
                <w:t xml:space="preserve"> </w:t>
              </w:r>
            </w:ins>
            <w:ins w:id="9348" w:author="Johannes Zuegg" w:date="2026-01-12T14:09:00Z" w16du:dateUtc="2026-01-12T04:09:00Z">
              <w:r>
                <w:rPr>
                  <w:rFonts w:ascii="Arial" w:eastAsia="Times New Roman" w:hAnsi="Arial" w:cs="Arial"/>
                  <w:b/>
                  <w:bCs/>
                  <w:color w:val="000000"/>
                  <w:kern w:val="0"/>
                  <w:lang w:eastAsia="en-AU"/>
                </w:rPr>
                <w:t>R</w:t>
              </w:r>
            </w:ins>
            <w:ins w:id="9349" w:author="Johannes Zuegg" w:date="2026-01-12T14:04:00Z" w16du:dateUtc="2026-01-12T04:04:00Z">
              <w:r w:rsidRPr="006F6A82">
                <w:rPr>
                  <w:rFonts w:ascii="Arial" w:eastAsia="Times New Roman" w:hAnsi="Arial" w:cs="Arial"/>
                  <w:b/>
                  <w:bCs/>
                  <w:color w:val="000000"/>
                  <w:kern w:val="0"/>
                  <w:lang w:eastAsia="en-AU"/>
                  <w:rPrChange w:id="9350" w:author="Johannes Zuegg" w:date="2026-01-12T14:04:00Z" w16du:dateUtc="2026-01-12T04:04:00Z">
                    <w:rPr>
                      <w:rFonts w:ascii="Arial" w:eastAsia="Times New Roman" w:hAnsi="Arial" w:cs="Arial"/>
                      <w:b/>
                      <w:bCs/>
                      <w:color w:val="000000"/>
                      <w:kern w:val="0"/>
                      <w:sz w:val="24"/>
                      <w:szCs w:val="24"/>
                      <w:lang w:eastAsia="en-AU"/>
                    </w:rPr>
                  </w:rPrChange>
                </w:rPr>
                <w:t>2</w:t>
              </w:r>
            </w:ins>
          </w:p>
        </w:tc>
        <w:tc>
          <w:tcPr>
            <w:tcW w:w="1004" w:type="dxa"/>
            <w:noWrap/>
            <w:vAlign w:val="center"/>
            <w:hideMark/>
            <w:tcPrChange w:id="9351" w:author="Johannes Zuegg" w:date="2026-01-12T14:05:00Z" w16du:dateUtc="2026-01-12T04:05:00Z">
              <w:tcPr>
                <w:tcW w:w="960" w:type="dxa"/>
                <w:gridSpan w:val="2"/>
                <w:noWrap/>
                <w:vAlign w:val="center"/>
                <w:hideMark/>
              </w:tcPr>
            </w:tcPrChange>
          </w:tcPr>
          <w:p w14:paraId="3991B99F" w14:textId="77777777" w:rsidR="006F6A82" w:rsidRPr="006F6A82" w:rsidRDefault="006F6A82" w:rsidP="00277A13">
            <w:pPr>
              <w:spacing w:after="0" w:line="240" w:lineRule="auto"/>
              <w:jc w:val="center"/>
              <w:rPr>
                <w:ins w:id="9352" w:author="Johannes Zuegg" w:date="2026-01-12T14:04:00Z" w16du:dateUtc="2026-01-12T04:04:00Z"/>
                <w:rFonts w:ascii="Arial" w:eastAsia="Times New Roman" w:hAnsi="Arial" w:cs="Arial"/>
                <w:b/>
                <w:bCs/>
                <w:color w:val="000000"/>
                <w:kern w:val="0"/>
                <w:lang w:eastAsia="en-AU"/>
                <w:rPrChange w:id="9353" w:author="Johannes Zuegg" w:date="2026-01-12T14:04:00Z" w16du:dateUtc="2026-01-12T04:04:00Z">
                  <w:rPr>
                    <w:ins w:id="9354" w:author="Johannes Zuegg" w:date="2026-01-12T14:04:00Z" w16du:dateUtc="2026-01-12T04:04:00Z"/>
                    <w:rFonts w:ascii="Arial" w:eastAsia="Times New Roman" w:hAnsi="Arial" w:cs="Arial"/>
                    <w:b/>
                    <w:bCs/>
                    <w:color w:val="000000"/>
                    <w:kern w:val="0"/>
                    <w:sz w:val="24"/>
                    <w:szCs w:val="24"/>
                    <w:lang w:eastAsia="en-AU"/>
                  </w:rPr>
                </w:rPrChange>
              </w:rPr>
            </w:pPr>
            <w:ins w:id="9355" w:author="Johannes Zuegg" w:date="2026-01-12T14:04:00Z" w16du:dateUtc="2026-01-12T04:04:00Z">
              <w:r w:rsidRPr="006F6A82">
                <w:rPr>
                  <w:rFonts w:ascii="Arial" w:eastAsia="Times New Roman" w:hAnsi="Arial" w:cs="Arial"/>
                  <w:b/>
                  <w:bCs/>
                  <w:color w:val="000000"/>
                  <w:kern w:val="0"/>
                  <w:lang w:eastAsia="en-AU"/>
                  <w:rPrChange w:id="9356" w:author="Johannes Zuegg" w:date="2026-01-12T14:04:00Z" w16du:dateUtc="2026-01-12T04:04:00Z">
                    <w:rPr>
                      <w:rFonts w:ascii="Arial" w:eastAsia="Times New Roman" w:hAnsi="Arial" w:cs="Arial"/>
                      <w:b/>
                      <w:bCs/>
                      <w:color w:val="000000"/>
                      <w:kern w:val="0"/>
                      <w:sz w:val="24"/>
                      <w:szCs w:val="24"/>
                      <w:lang w:eastAsia="en-AU"/>
                    </w:rPr>
                  </w:rPrChange>
                </w:rPr>
                <w:t>0.868</w:t>
              </w:r>
            </w:ins>
          </w:p>
        </w:tc>
        <w:tc>
          <w:tcPr>
            <w:tcW w:w="1547" w:type="dxa"/>
            <w:noWrap/>
            <w:vAlign w:val="center"/>
            <w:hideMark/>
            <w:tcPrChange w:id="9357" w:author="Johannes Zuegg" w:date="2026-01-12T14:05:00Z" w16du:dateUtc="2026-01-12T04:05:00Z">
              <w:tcPr>
                <w:tcW w:w="1806" w:type="dxa"/>
                <w:gridSpan w:val="2"/>
                <w:noWrap/>
                <w:vAlign w:val="center"/>
                <w:hideMark/>
              </w:tcPr>
            </w:tcPrChange>
          </w:tcPr>
          <w:p w14:paraId="268AD9D6" w14:textId="77777777" w:rsidR="006F6A82" w:rsidRPr="006F6A82" w:rsidRDefault="006F6A82" w:rsidP="00277A13">
            <w:pPr>
              <w:spacing w:after="0" w:line="240" w:lineRule="auto"/>
              <w:jc w:val="center"/>
              <w:rPr>
                <w:ins w:id="9358" w:author="Johannes Zuegg" w:date="2026-01-12T14:04:00Z" w16du:dateUtc="2026-01-12T04:04:00Z"/>
                <w:rFonts w:ascii="Arial" w:eastAsia="Times New Roman" w:hAnsi="Arial" w:cs="Arial"/>
                <w:b/>
                <w:bCs/>
                <w:color w:val="000000"/>
                <w:kern w:val="0"/>
                <w:lang w:eastAsia="en-AU"/>
                <w:rPrChange w:id="9359" w:author="Johannes Zuegg" w:date="2026-01-12T14:04:00Z" w16du:dateUtc="2026-01-12T04:04:00Z">
                  <w:rPr>
                    <w:ins w:id="9360" w:author="Johannes Zuegg" w:date="2026-01-12T14:04:00Z" w16du:dateUtc="2026-01-12T04:04:00Z"/>
                    <w:rFonts w:ascii="Arial" w:eastAsia="Times New Roman" w:hAnsi="Arial" w:cs="Arial"/>
                    <w:b/>
                    <w:bCs/>
                    <w:color w:val="000000"/>
                    <w:kern w:val="0"/>
                    <w:sz w:val="24"/>
                    <w:szCs w:val="24"/>
                    <w:lang w:eastAsia="en-AU"/>
                  </w:rPr>
                </w:rPrChange>
              </w:rPr>
            </w:pPr>
            <w:ins w:id="9361" w:author="Johannes Zuegg" w:date="2026-01-12T14:04:00Z" w16du:dateUtc="2026-01-12T04:04:00Z">
              <w:r w:rsidRPr="006F6A82">
                <w:rPr>
                  <w:rFonts w:ascii="Arial" w:eastAsia="Times New Roman" w:hAnsi="Arial" w:cs="Arial"/>
                  <w:b/>
                  <w:bCs/>
                  <w:color w:val="000000"/>
                  <w:kern w:val="0"/>
                  <w:lang w:eastAsia="en-AU"/>
                  <w:rPrChange w:id="9362" w:author="Johannes Zuegg" w:date="2026-01-12T14:04:00Z" w16du:dateUtc="2026-01-12T04:04:00Z">
                    <w:rPr>
                      <w:rFonts w:ascii="Arial" w:eastAsia="Times New Roman" w:hAnsi="Arial" w:cs="Arial"/>
                      <w:b/>
                      <w:bCs/>
                      <w:color w:val="000000"/>
                      <w:kern w:val="0"/>
                      <w:sz w:val="24"/>
                      <w:szCs w:val="24"/>
                      <w:lang w:eastAsia="en-AU"/>
                    </w:rPr>
                  </w:rPrChange>
                </w:rPr>
                <w:t>0.923</w:t>
              </w:r>
            </w:ins>
          </w:p>
        </w:tc>
        <w:tc>
          <w:tcPr>
            <w:tcW w:w="1219" w:type="dxa"/>
            <w:noWrap/>
            <w:vAlign w:val="center"/>
            <w:hideMark/>
            <w:tcPrChange w:id="9363" w:author="Johannes Zuegg" w:date="2026-01-12T14:05:00Z" w16du:dateUtc="2026-01-12T04:05:00Z">
              <w:tcPr>
                <w:tcW w:w="960" w:type="dxa"/>
                <w:gridSpan w:val="2"/>
                <w:noWrap/>
                <w:vAlign w:val="center"/>
                <w:hideMark/>
              </w:tcPr>
            </w:tcPrChange>
          </w:tcPr>
          <w:p w14:paraId="37D3AEC0" w14:textId="77777777" w:rsidR="006F6A82" w:rsidRPr="006F6A82" w:rsidRDefault="006F6A82" w:rsidP="00277A13">
            <w:pPr>
              <w:spacing w:after="0" w:line="240" w:lineRule="auto"/>
              <w:jc w:val="center"/>
              <w:rPr>
                <w:ins w:id="9364" w:author="Johannes Zuegg" w:date="2026-01-12T14:04:00Z" w16du:dateUtc="2026-01-12T04:04:00Z"/>
                <w:rFonts w:ascii="Arial" w:eastAsia="Times New Roman" w:hAnsi="Arial" w:cs="Arial"/>
                <w:b/>
                <w:bCs/>
                <w:color w:val="000000"/>
                <w:kern w:val="0"/>
                <w:lang w:eastAsia="en-AU"/>
                <w:rPrChange w:id="9365" w:author="Johannes Zuegg" w:date="2026-01-12T14:04:00Z" w16du:dateUtc="2026-01-12T04:04:00Z">
                  <w:rPr>
                    <w:ins w:id="9366" w:author="Johannes Zuegg" w:date="2026-01-12T14:04:00Z" w16du:dateUtc="2026-01-12T04:04:00Z"/>
                    <w:rFonts w:ascii="Arial" w:eastAsia="Times New Roman" w:hAnsi="Arial" w:cs="Arial"/>
                    <w:b/>
                    <w:bCs/>
                    <w:color w:val="000000"/>
                    <w:kern w:val="0"/>
                    <w:sz w:val="24"/>
                    <w:szCs w:val="24"/>
                    <w:lang w:eastAsia="en-AU"/>
                  </w:rPr>
                </w:rPrChange>
              </w:rPr>
            </w:pPr>
            <w:ins w:id="9367" w:author="Johannes Zuegg" w:date="2026-01-12T14:04:00Z" w16du:dateUtc="2026-01-12T04:04:00Z">
              <w:r w:rsidRPr="006F6A82">
                <w:rPr>
                  <w:rFonts w:ascii="Arial" w:eastAsia="Times New Roman" w:hAnsi="Arial" w:cs="Arial"/>
                  <w:b/>
                  <w:bCs/>
                  <w:color w:val="000000"/>
                  <w:kern w:val="0"/>
                  <w:lang w:eastAsia="en-AU"/>
                  <w:rPrChange w:id="9368" w:author="Johannes Zuegg" w:date="2026-01-12T14:04:00Z" w16du:dateUtc="2026-01-12T04:04:00Z">
                    <w:rPr>
                      <w:rFonts w:ascii="Arial" w:eastAsia="Times New Roman" w:hAnsi="Arial" w:cs="Arial"/>
                      <w:b/>
                      <w:bCs/>
                      <w:color w:val="000000"/>
                      <w:kern w:val="0"/>
                      <w:sz w:val="24"/>
                      <w:szCs w:val="24"/>
                      <w:lang w:eastAsia="en-AU"/>
                    </w:rPr>
                  </w:rPrChange>
                </w:rPr>
                <w:t>0.554</w:t>
              </w:r>
            </w:ins>
          </w:p>
        </w:tc>
      </w:tr>
      <w:tr w:rsidR="006F6A82" w:rsidRPr="006F6A82" w14:paraId="08184D8A" w14:textId="77777777" w:rsidTr="006F6A82">
        <w:trPr>
          <w:trHeight w:val="288"/>
          <w:ins w:id="9369" w:author="Johannes Zuegg" w:date="2026-01-12T14:04:00Z"/>
          <w:trPrChange w:id="9370" w:author="Johannes Zuegg" w:date="2026-01-12T14:05:00Z" w16du:dateUtc="2026-01-12T04:05:00Z">
            <w:trPr>
              <w:gridAfter w:val="0"/>
              <w:trHeight w:val="288"/>
              <w:jc w:val="center"/>
            </w:trPr>
          </w:trPrChange>
        </w:trPr>
        <w:tc>
          <w:tcPr>
            <w:tcW w:w="1555" w:type="dxa"/>
            <w:noWrap/>
            <w:vAlign w:val="center"/>
            <w:hideMark/>
            <w:tcPrChange w:id="9371" w:author="Johannes Zuegg" w:date="2026-01-12T14:05:00Z" w16du:dateUtc="2026-01-12T04:05:00Z">
              <w:tcPr>
                <w:tcW w:w="1066" w:type="dxa"/>
                <w:noWrap/>
                <w:vAlign w:val="center"/>
                <w:hideMark/>
              </w:tcPr>
            </w:tcPrChange>
          </w:tcPr>
          <w:p w14:paraId="12F950E3" w14:textId="14A9DE7E" w:rsidR="006F6A82" w:rsidRPr="006F6A82" w:rsidRDefault="006F6A82" w:rsidP="00277A13">
            <w:pPr>
              <w:spacing w:after="0" w:line="240" w:lineRule="auto"/>
              <w:jc w:val="center"/>
              <w:rPr>
                <w:ins w:id="9372" w:author="Johannes Zuegg" w:date="2026-01-12T14:04:00Z" w16du:dateUtc="2026-01-12T04:04:00Z"/>
                <w:rFonts w:ascii="Arial" w:eastAsia="Times New Roman" w:hAnsi="Arial" w:cs="Arial"/>
                <w:color w:val="000000"/>
                <w:kern w:val="0"/>
                <w:lang w:eastAsia="en-AU"/>
                <w:rPrChange w:id="9373" w:author="Johannes Zuegg" w:date="2026-01-12T14:04:00Z" w16du:dateUtc="2026-01-12T04:04:00Z">
                  <w:rPr>
                    <w:ins w:id="9374" w:author="Johannes Zuegg" w:date="2026-01-12T14:04:00Z" w16du:dateUtc="2026-01-12T04:04:00Z"/>
                    <w:rFonts w:ascii="Arial" w:eastAsia="Times New Roman" w:hAnsi="Arial" w:cs="Arial"/>
                    <w:color w:val="000000"/>
                    <w:kern w:val="0"/>
                    <w:sz w:val="24"/>
                    <w:szCs w:val="24"/>
                    <w:lang w:eastAsia="en-AU"/>
                  </w:rPr>
                </w:rPrChange>
              </w:rPr>
            </w:pPr>
            <w:ins w:id="9375" w:author="Johannes Zuegg" w:date="2026-01-12T14:05:00Z" w16du:dateUtc="2026-01-12T04:05:00Z">
              <w:r>
                <w:rPr>
                  <w:rFonts w:ascii="Arial" w:eastAsia="Times New Roman" w:hAnsi="Arial" w:cs="Arial"/>
                  <w:color w:val="000000"/>
                  <w:kern w:val="0"/>
                  <w:lang w:eastAsia="en-AU"/>
                </w:rPr>
                <w:t>CV</w:t>
              </w:r>
            </w:ins>
            <w:ins w:id="9376" w:author="Johannes Zuegg" w:date="2026-01-12T14:04:00Z" w16du:dateUtc="2026-01-12T04:04:00Z">
              <w:r w:rsidRPr="006F6A82">
                <w:rPr>
                  <w:rFonts w:ascii="Arial" w:eastAsia="Times New Roman" w:hAnsi="Arial" w:cs="Arial"/>
                  <w:color w:val="000000"/>
                  <w:kern w:val="0"/>
                  <w:lang w:eastAsia="en-AU"/>
                  <w:rPrChange w:id="9377" w:author="Johannes Zuegg" w:date="2026-01-12T14:04:00Z" w16du:dateUtc="2026-01-12T04:04:00Z">
                    <w:rPr>
                      <w:rFonts w:ascii="Arial" w:eastAsia="Times New Roman" w:hAnsi="Arial" w:cs="Arial"/>
                      <w:color w:val="000000"/>
                      <w:kern w:val="0"/>
                      <w:sz w:val="24"/>
                      <w:szCs w:val="24"/>
                      <w:lang w:eastAsia="en-AU"/>
                    </w:rPr>
                  </w:rPrChange>
                </w:rPr>
                <w:t>4</w:t>
              </w:r>
            </w:ins>
            <w:ins w:id="9378" w:author="Johannes Zuegg" w:date="2026-01-12T14:05:00Z" w16du:dateUtc="2026-01-12T04:05:00Z">
              <w:r>
                <w:rPr>
                  <w:rFonts w:ascii="Arial" w:eastAsia="Times New Roman" w:hAnsi="Arial" w:cs="Arial"/>
                  <w:color w:val="000000"/>
                  <w:kern w:val="0"/>
                  <w:lang w:eastAsia="en-AU"/>
                </w:rPr>
                <w:t xml:space="preserve"> </w:t>
              </w:r>
            </w:ins>
            <w:ins w:id="9379" w:author="Johannes Zuegg" w:date="2026-01-12T14:09:00Z" w16du:dateUtc="2026-01-12T04:09:00Z">
              <w:r>
                <w:rPr>
                  <w:rFonts w:ascii="Arial" w:eastAsia="Times New Roman" w:hAnsi="Arial" w:cs="Arial"/>
                  <w:color w:val="000000"/>
                  <w:kern w:val="0"/>
                  <w:lang w:eastAsia="en-AU"/>
                </w:rPr>
                <w:t>R</w:t>
              </w:r>
            </w:ins>
            <w:ins w:id="9380" w:author="Johannes Zuegg" w:date="2026-01-12T14:04:00Z" w16du:dateUtc="2026-01-12T04:04:00Z">
              <w:r w:rsidRPr="006F6A82">
                <w:rPr>
                  <w:rFonts w:ascii="Arial" w:eastAsia="Times New Roman" w:hAnsi="Arial" w:cs="Arial"/>
                  <w:color w:val="000000"/>
                  <w:kern w:val="0"/>
                  <w:lang w:eastAsia="en-AU"/>
                  <w:rPrChange w:id="9381" w:author="Johannes Zuegg" w:date="2026-01-12T14:04:00Z" w16du:dateUtc="2026-01-12T04:04:00Z">
                    <w:rPr>
                      <w:rFonts w:ascii="Arial" w:eastAsia="Times New Roman" w:hAnsi="Arial" w:cs="Arial"/>
                      <w:color w:val="000000"/>
                      <w:kern w:val="0"/>
                      <w:sz w:val="24"/>
                      <w:szCs w:val="24"/>
                      <w:lang w:eastAsia="en-AU"/>
                    </w:rPr>
                  </w:rPrChange>
                </w:rPr>
                <w:t>3</w:t>
              </w:r>
            </w:ins>
          </w:p>
        </w:tc>
        <w:tc>
          <w:tcPr>
            <w:tcW w:w="1004" w:type="dxa"/>
            <w:noWrap/>
            <w:vAlign w:val="center"/>
            <w:hideMark/>
            <w:tcPrChange w:id="9382" w:author="Johannes Zuegg" w:date="2026-01-12T14:05:00Z" w16du:dateUtc="2026-01-12T04:05:00Z">
              <w:tcPr>
                <w:tcW w:w="960" w:type="dxa"/>
                <w:gridSpan w:val="2"/>
                <w:noWrap/>
                <w:vAlign w:val="center"/>
                <w:hideMark/>
              </w:tcPr>
            </w:tcPrChange>
          </w:tcPr>
          <w:p w14:paraId="01A0D642" w14:textId="77777777" w:rsidR="006F6A82" w:rsidRPr="006F6A82" w:rsidRDefault="006F6A82" w:rsidP="00277A13">
            <w:pPr>
              <w:spacing w:after="0" w:line="240" w:lineRule="auto"/>
              <w:jc w:val="center"/>
              <w:rPr>
                <w:ins w:id="9383" w:author="Johannes Zuegg" w:date="2026-01-12T14:04:00Z" w16du:dateUtc="2026-01-12T04:04:00Z"/>
                <w:rFonts w:ascii="Arial" w:eastAsia="Times New Roman" w:hAnsi="Arial" w:cs="Arial"/>
                <w:color w:val="000000"/>
                <w:kern w:val="0"/>
                <w:lang w:eastAsia="en-AU"/>
                <w:rPrChange w:id="9384" w:author="Johannes Zuegg" w:date="2026-01-12T14:04:00Z" w16du:dateUtc="2026-01-12T04:04:00Z">
                  <w:rPr>
                    <w:ins w:id="9385" w:author="Johannes Zuegg" w:date="2026-01-12T14:04:00Z" w16du:dateUtc="2026-01-12T04:04:00Z"/>
                    <w:rFonts w:ascii="Arial" w:eastAsia="Times New Roman" w:hAnsi="Arial" w:cs="Arial"/>
                    <w:color w:val="000000"/>
                    <w:kern w:val="0"/>
                    <w:sz w:val="24"/>
                    <w:szCs w:val="24"/>
                    <w:lang w:eastAsia="en-AU"/>
                  </w:rPr>
                </w:rPrChange>
              </w:rPr>
            </w:pPr>
            <w:ins w:id="9386" w:author="Johannes Zuegg" w:date="2026-01-12T14:04:00Z" w16du:dateUtc="2026-01-12T04:04:00Z">
              <w:r w:rsidRPr="006F6A82">
                <w:rPr>
                  <w:rFonts w:ascii="Arial" w:eastAsia="Times New Roman" w:hAnsi="Arial" w:cs="Arial"/>
                  <w:color w:val="000000"/>
                  <w:kern w:val="0"/>
                  <w:lang w:eastAsia="en-AU"/>
                  <w:rPrChange w:id="9387" w:author="Johannes Zuegg" w:date="2026-01-12T14:04:00Z" w16du:dateUtc="2026-01-12T04:04:00Z">
                    <w:rPr>
                      <w:rFonts w:ascii="Arial" w:eastAsia="Times New Roman" w:hAnsi="Arial" w:cs="Arial"/>
                      <w:color w:val="000000"/>
                      <w:kern w:val="0"/>
                      <w:sz w:val="24"/>
                      <w:szCs w:val="24"/>
                      <w:lang w:eastAsia="en-AU"/>
                    </w:rPr>
                  </w:rPrChange>
                </w:rPr>
                <w:t>0.868</w:t>
              </w:r>
            </w:ins>
          </w:p>
        </w:tc>
        <w:tc>
          <w:tcPr>
            <w:tcW w:w="1547" w:type="dxa"/>
            <w:noWrap/>
            <w:vAlign w:val="center"/>
            <w:hideMark/>
            <w:tcPrChange w:id="9388" w:author="Johannes Zuegg" w:date="2026-01-12T14:05:00Z" w16du:dateUtc="2026-01-12T04:05:00Z">
              <w:tcPr>
                <w:tcW w:w="1806" w:type="dxa"/>
                <w:gridSpan w:val="2"/>
                <w:noWrap/>
                <w:vAlign w:val="center"/>
                <w:hideMark/>
              </w:tcPr>
            </w:tcPrChange>
          </w:tcPr>
          <w:p w14:paraId="12484186" w14:textId="77777777" w:rsidR="006F6A82" w:rsidRPr="006F6A82" w:rsidRDefault="006F6A82" w:rsidP="00277A13">
            <w:pPr>
              <w:spacing w:after="0" w:line="240" w:lineRule="auto"/>
              <w:jc w:val="center"/>
              <w:rPr>
                <w:ins w:id="9389" w:author="Johannes Zuegg" w:date="2026-01-12T14:04:00Z" w16du:dateUtc="2026-01-12T04:04:00Z"/>
                <w:rFonts w:ascii="Arial" w:eastAsia="Times New Roman" w:hAnsi="Arial" w:cs="Arial"/>
                <w:color w:val="000000"/>
                <w:kern w:val="0"/>
                <w:lang w:eastAsia="en-AU"/>
                <w:rPrChange w:id="9390" w:author="Johannes Zuegg" w:date="2026-01-12T14:04:00Z" w16du:dateUtc="2026-01-12T04:04:00Z">
                  <w:rPr>
                    <w:ins w:id="9391" w:author="Johannes Zuegg" w:date="2026-01-12T14:04:00Z" w16du:dateUtc="2026-01-12T04:04:00Z"/>
                    <w:rFonts w:ascii="Arial" w:eastAsia="Times New Roman" w:hAnsi="Arial" w:cs="Arial"/>
                    <w:color w:val="000000"/>
                    <w:kern w:val="0"/>
                    <w:sz w:val="24"/>
                    <w:szCs w:val="24"/>
                    <w:lang w:eastAsia="en-AU"/>
                  </w:rPr>
                </w:rPrChange>
              </w:rPr>
            </w:pPr>
            <w:ins w:id="9392" w:author="Johannes Zuegg" w:date="2026-01-12T14:04:00Z" w16du:dateUtc="2026-01-12T04:04:00Z">
              <w:r w:rsidRPr="006F6A82">
                <w:rPr>
                  <w:rFonts w:ascii="Arial" w:eastAsia="Times New Roman" w:hAnsi="Arial" w:cs="Arial"/>
                  <w:color w:val="000000"/>
                  <w:kern w:val="0"/>
                  <w:lang w:eastAsia="en-AU"/>
                  <w:rPrChange w:id="9393" w:author="Johannes Zuegg" w:date="2026-01-12T14:04:00Z" w16du:dateUtc="2026-01-12T04:04:00Z">
                    <w:rPr>
                      <w:rFonts w:ascii="Arial" w:eastAsia="Times New Roman" w:hAnsi="Arial" w:cs="Arial"/>
                      <w:color w:val="000000"/>
                      <w:kern w:val="0"/>
                      <w:sz w:val="24"/>
                      <w:szCs w:val="24"/>
                      <w:lang w:eastAsia="en-AU"/>
                    </w:rPr>
                  </w:rPrChange>
                </w:rPr>
                <w:t>0.923</w:t>
              </w:r>
            </w:ins>
          </w:p>
        </w:tc>
        <w:tc>
          <w:tcPr>
            <w:tcW w:w="1219" w:type="dxa"/>
            <w:noWrap/>
            <w:vAlign w:val="center"/>
            <w:hideMark/>
            <w:tcPrChange w:id="9394" w:author="Johannes Zuegg" w:date="2026-01-12T14:05:00Z" w16du:dateUtc="2026-01-12T04:05:00Z">
              <w:tcPr>
                <w:tcW w:w="960" w:type="dxa"/>
                <w:gridSpan w:val="2"/>
                <w:noWrap/>
                <w:vAlign w:val="center"/>
                <w:hideMark/>
              </w:tcPr>
            </w:tcPrChange>
          </w:tcPr>
          <w:p w14:paraId="79067736" w14:textId="77777777" w:rsidR="006F6A82" w:rsidRPr="006F6A82" w:rsidRDefault="006F6A82" w:rsidP="00277A13">
            <w:pPr>
              <w:spacing w:after="0" w:line="240" w:lineRule="auto"/>
              <w:jc w:val="center"/>
              <w:rPr>
                <w:ins w:id="9395" w:author="Johannes Zuegg" w:date="2026-01-12T14:04:00Z" w16du:dateUtc="2026-01-12T04:04:00Z"/>
                <w:rFonts w:ascii="Arial" w:eastAsia="Times New Roman" w:hAnsi="Arial" w:cs="Arial"/>
                <w:color w:val="000000"/>
                <w:kern w:val="0"/>
                <w:lang w:eastAsia="en-AU"/>
                <w:rPrChange w:id="9396" w:author="Johannes Zuegg" w:date="2026-01-12T14:04:00Z" w16du:dateUtc="2026-01-12T04:04:00Z">
                  <w:rPr>
                    <w:ins w:id="9397" w:author="Johannes Zuegg" w:date="2026-01-12T14:04:00Z" w16du:dateUtc="2026-01-12T04:04:00Z"/>
                    <w:rFonts w:ascii="Arial" w:eastAsia="Times New Roman" w:hAnsi="Arial" w:cs="Arial"/>
                    <w:color w:val="000000"/>
                    <w:kern w:val="0"/>
                    <w:sz w:val="24"/>
                    <w:szCs w:val="24"/>
                    <w:lang w:eastAsia="en-AU"/>
                  </w:rPr>
                </w:rPrChange>
              </w:rPr>
            </w:pPr>
            <w:ins w:id="9398" w:author="Johannes Zuegg" w:date="2026-01-12T14:04:00Z" w16du:dateUtc="2026-01-12T04:04:00Z">
              <w:r w:rsidRPr="006F6A82">
                <w:rPr>
                  <w:rFonts w:ascii="Arial" w:eastAsia="Times New Roman" w:hAnsi="Arial" w:cs="Arial"/>
                  <w:color w:val="000000"/>
                  <w:kern w:val="0"/>
                  <w:lang w:eastAsia="en-AU"/>
                  <w:rPrChange w:id="9399" w:author="Johannes Zuegg" w:date="2026-01-12T14:04:00Z" w16du:dateUtc="2026-01-12T04:04:00Z">
                    <w:rPr>
                      <w:rFonts w:ascii="Arial" w:eastAsia="Times New Roman" w:hAnsi="Arial" w:cs="Arial"/>
                      <w:color w:val="000000"/>
                      <w:kern w:val="0"/>
                      <w:sz w:val="24"/>
                      <w:szCs w:val="24"/>
                      <w:lang w:eastAsia="en-AU"/>
                    </w:rPr>
                  </w:rPrChange>
                </w:rPr>
                <w:t>0.548</w:t>
              </w:r>
            </w:ins>
          </w:p>
        </w:tc>
      </w:tr>
      <w:tr w:rsidR="006F6A82" w:rsidRPr="006F6A82" w14:paraId="6F36AF91" w14:textId="77777777" w:rsidTr="006F6A82">
        <w:trPr>
          <w:trHeight w:val="288"/>
          <w:ins w:id="9400" w:author="Johannes Zuegg" w:date="2026-01-12T14:04:00Z"/>
          <w:trPrChange w:id="9401" w:author="Johannes Zuegg" w:date="2026-01-12T14:05:00Z" w16du:dateUtc="2026-01-12T04:05:00Z">
            <w:trPr>
              <w:gridAfter w:val="0"/>
              <w:trHeight w:val="288"/>
              <w:jc w:val="center"/>
            </w:trPr>
          </w:trPrChange>
        </w:trPr>
        <w:tc>
          <w:tcPr>
            <w:tcW w:w="1555" w:type="dxa"/>
            <w:noWrap/>
            <w:vAlign w:val="center"/>
            <w:hideMark/>
            <w:tcPrChange w:id="9402" w:author="Johannes Zuegg" w:date="2026-01-12T14:05:00Z" w16du:dateUtc="2026-01-12T04:05:00Z">
              <w:tcPr>
                <w:tcW w:w="1066" w:type="dxa"/>
                <w:noWrap/>
                <w:vAlign w:val="center"/>
                <w:hideMark/>
              </w:tcPr>
            </w:tcPrChange>
          </w:tcPr>
          <w:p w14:paraId="27636D31" w14:textId="6CCFD6F1" w:rsidR="006F6A82" w:rsidRPr="006F6A82" w:rsidRDefault="006F6A82" w:rsidP="00277A13">
            <w:pPr>
              <w:spacing w:after="0" w:line="240" w:lineRule="auto"/>
              <w:jc w:val="center"/>
              <w:rPr>
                <w:ins w:id="9403" w:author="Johannes Zuegg" w:date="2026-01-12T14:04:00Z" w16du:dateUtc="2026-01-12T04:04:00Z"/>
                <w:rFonts w:ascii="Arial" w:eastAsia="Times New Roman" w:hAnsi="Arial" w:cs="Arial"/>
                <w:color w:val="000000"/>
                <w:kern w:val="0"/>
                <w:lang w:eastAsia="en-AU"/>
                <w:rPrChange w:id="9404" w:author="Johannes Zuegg" w:date="2026-01-12T14:04:00Z" w16du:dateUtc="2026-01-12T04:04:00Z">
                  <w:rPr>
                    <w:ins w:id="9405" w:author="Johannes Zuegg" w:date="2026-01-12T14:04:00Z" w16du:dateUtc="2026-01-12T04:04:00Z"/>
                    <w:rFonts w:ascii="Arial" w:eastAsia="Times New Roman" w:hAnsi="Arial" w:cs="Arial"/>
                    <w:color w:val="000000"/>
                    <w:kern w:val="0"/>
                    <w:sz w:val="24"/>
                    <w:szCs w:val="24"/>
                    <w:lang w:eastAsia="en-AU"/>
                  </w:rPr>
                </w:rPrChange>
              </w:rPr>
            </w:pPr>
            <w:ins w:id="9406" w:author="Johannes Zuegg" w:date="2026-01-12T14:05:00Z" w16du:dateUtc="2026-01-12T04:05:00Z">
              <w:r>
                <w:rPr>
                  <w:rFonts w:ascii="Arial" w:eastAsia="Times New Roman" w:hAnsi="Arial" w:cs="Arial"/>
                  <w:color w:val="000000"/>
                  <w:kern w:val="0"/>
                  <w:lang w:eastAsia="en-AU"/>
                </w:rPr>
                <w:t>CV</w:t>
              </w:r>
            </w:ins>
            <w:ins w:id="9407" w:author="Johannes Zuegg" w:date="2026-01-12T14:04:00Z" w16du:dateUtc="2026-01-12T04:04:00Z">
              <w:r w:rsidRPr="006F6A82">
                <w:rPr>
                  <w:rFonts w:ascii="Arial" w:eastAsia="Times New Roman" w:hAnsi="Arial" w:cs="Arial"/>
                  <w:color w:val="000000"/>
                  <w:kern w:val="0"/>
                  <w:lang w:eastAsia="en-AU"/>
                  <w:rPrChange w:id="9408" w:author="Johannes Zuegg" w:date="2026-01-12T14:04:00Z" w16du:dateUtc="2026-01-12T04:04:00Z">
                    <w:rPr>
                      <w:rFonts w:ascii="Arial" w:eastAsia="Times New Roman" w:hAnsi="Arial" w:cs="Arial"/>
                      <w:color w:val="000000"/>
                      <w:kern w:val="0"/>
                      <w:sz w:val="24"/>
                      <w:szCs w:val="24"/>
                      <w:lang w:eastAsia="en-AU"/>
                    </w:rPr>
                  </w:rPrChange>
                </w:rPr>
                <w:t>4</w:t>
              </w:r>
            </w:ins>
            <w:ins w:id="9409" w:author="Johannes Zuegg" w:date="2026-01-12T14:05:00Z" w16du:dateUtc="2026-01-12T04:05:00Z">
              <w:r>
                <w:rPr>
                  <w:rFonts w:ascii="Arial" w:eastAsia="Times New Roman" w:hAnsi="Arial" w:cs="Arial"/>
                  <w:color w:val="000000"/>
                  <w:kern w:val="0"/>
                  <w:lang w:eastAsia="en-AU"/>
                </w:rPr>
                <w:t xml:space="preserve"> </w:t>
              </w:r>
            </w:ins>
            <w:ins w:id="9410" w:author="Johannes Zuegg" w:date="2026-01-12T14:09:00Z" w16du:dateUtc="2026-01-12T04:09:00Z">
              <w:r>
                <w:rPr>
                  <w:rFonts w:ascii="Arial" w:eastAsia="Times New Roman" w:hAnsi="Arial" w:cs="Arial"/>
                  <w:color w:val="000000"/>
                  <w:kern w:val="0"/>
                  <w:lang w:eastAsia="en-AU"/>
                </w:rPr>
                <w:t>R</w:t>
              </w:r>
            </w:ins>
            <w:ins w:id="9411" w:author="Johannes Zuegg" w:date="2026-01-12T14:04:00Z" w16du:dateUtc="2026-01-12T04:04:00Z">
              <w:r w:rsidRPr="006F6A82">
                <w:rPr>
                  <w:rFonts w:ascii="Arial" w:eastAsia="Times New Roman" w:hAnsi="Arial" w:cs="Arial"/>
                  <w:color w:val="000000"/>
                  <w:kern w:val="0"/>
                  <w:lang w:eastAsia="en-AU"/>
                  <w:rPrChange w:id="9412" w:author="Johannes Zuegg" w:date="2026-01-12T14:04:00Z" w16du:dateUtc="2026-01-12T04:04:00Z">
                    <w:rPr>
                      <w:rFonts w:ascii="Arial" w:eastAsia="Times New Roman" w:hAnsi="Arial" w:cs="Arial"/>
                      <w:color w:val="000000"/>
                      <w:kern w:val="0"/>
                      <w:sz w:val="24"/>
                      <w:szCs w:val="24"/>
                      <w:lang w:eastAsia="en-AU"/>
                    </w:rPr>
                  </w:rPrChange>
                </w:rPr>
                <w:t>4</w:t>
              </w:r>
            </w:ins>
          </w:p>
        </w:tc>
        <w:tc>
          <w:tcPr>
            <w:tcW w:w="1004" w:type="dxa"/>
            <w:noWrap/>
            <w:vAlign w:val="center"/>
            <w:hideMark/>
            <w:tcPrChange w:id="9413" w:author="Johannes Zuegg" w:date="2026-01-12T14:05:00Z" w16du:dateUtc="2026-01-12T04:05:00Z">
              <w:tcPr>
                <w:tcW w:w="960" w:type="dxa"/>
                <w:gridSpan w:val="2"/>
                <w:noWrap/>
                <w:vAlign w:val="center"/>
                <w:hideMark/>
              </w:tcPr>
            </w:tcPrChange>
          </w:tcPr>
          <w:p w14:paraId="2C60C446" w14:textId="77777777" w:rsidR="006F6A82" w:rsidRPr="006F6A82" w:rsidRDefault="006F6A82" w:rsidP="00277A13">
            <w:pPr>
              <w:spacing w:after="0" w:line="240" w:lineRule="auto"/>
              <w:jc w:val="center"/>
              <w:rPr>
                <w:ins w:id="9414" w:author="Johannes Zuegg" w:date="2026-01-12T14:04:00Z" w16du:dateUtc="2026-01-12T04:04:00Z"/>
                <w:rFonts w:ascii="Arial" w:eastAsia="Times New Roman" w:hAnsi="Arial" w:cs="Arial"/>
                <w:color w:val="000000"/>
                <w:kern w:val="0"/>
                <w:lang w:eastAsia="en-AU"/>
                <w:rPrChange w:id="9415" w:author="Johannes Zuegg" w:date="2026-01-12T14:04:00Z" w16du:dateUtc="2026-01-12T04:04:00Z">
                  <w:rPr>
                    <w:ins w:id="9416" w:author="Johannes Zuegg" w:date="2026-01-12T14:04:00Z" w16du:dateUtc="2026-01-12T04:04:00Z"/>
                    <w:rFonts w:ascii="Arial" w:eastAsia="Times New Roman" w:hAnsi="Arial" w:cs="Arial"/>
                    <w:color w:val="000000"/>
                    <w:kern w:val="0"/>
                    <w:sz w:val="24"/>
                    <w:szCs w:val="24"/>
                    <w:lang w:eastAsia="en-AU"/>
                  </w:rPr>
                </w:rPrChange>
              </w:rPr>
            </w:pPr>
            <w:ins w:id="9417" w:author="Johannes Zuegg" w:date="2026-01-12T14:04:00Z" w16du:dateUtc="2026-01-12T04:04:00Z">
              <w:r w:rsidRPr="006F6A82">
                <w:rPr>
                  <w:rFonts w:ascii="Arial" w:eastAsia="Times New Roman" w:hAnsi="Arial" w:cs="Arial"/>
                  <w:color w:val="000000"/>
                  <w:kern w:val="0"/>
                  <w:lang w:eastAsia="en-AU"/>
                  <w:rPrChange w:id="9418" w:author="Johannes Zuegg" w:date="2026-01-12T14:04:00Z" w16du:dateUtc="2026-01-12T04:04:00Z">
                    <w:rPr>
                      <w:rFonts w:ascii="Arial" w:eastAsia="Times New Roman" w:hAnsi="Arial" w:cs="Arial"/>
                      <w:color w:val="000000"/>
                      <w:kern w:val="0"/>
                      <w:sz w:val="24"/>
                      <w:szCs w:val="24"/>
                      <w:lang w:eastAsia="en-AU"/>
                    </w:rPr>
                  </w:rPrChange>
                </w:rPr>
                <w:t>0.868</w:t>
              </w:r>
            </w:ins>
          </w:p>
        </w:tc>
        <w:tc>
          <w:tcPr>
            <w:tcW w:w="1547" w:type="dxa"/>
            <w:noWrap/>
            <w:vAlign w:val="center"/>
            <w:hideMark/>
            <w:tcPrChange w:id="9419" w:author="Johannes Zuegg" w:date="2026-01-12T14:05:00Z" w16du:dateUtc="2026-01-12T04:05:00Z">
              <w:tcPr>
                <w:tcW w:w="1806" w:type="dxa"/>
                <w:gridSpan w:val="2"/>
                <w:noWrap/>
                <w:vAlign w:val="center"/>
                <w:hideMark/>
              </w:tcPr>
            </w:tcPrChange>
          </w:tcPr>
          <w:p w14:paraId="1756723F" w14:textId="77777777" w:rsidR="006F6A82" w:rsidRPr="006F6A82" w:rsidRDefault="006F6A82" w:rsidP="00277A13">
            <w:pPr>
              <w:spacing w:after="0" w:line="240" w:lineRule="auto"/>
              <w:jc w:val="center"/>
              <w:rPr>
                <w:ins w:id="9420" w:author="Johannes Zuegg" w:date="2026-01-12T14:04:00Z" w16du:dateUtc="2026-01-12T04:04:00Z"/>
                <w:rFonts w:ascii="Arial" w:eastAsia="Times New Roman" w:hAnsi="Arial" w:cs="Arial"/>
                <w:color w:val="000000"/>
                <w:kern w:val="0"/>
                <w:lang w:eastAsia="en-AU"/>
                <w:rPrChange w:id="9421" w:author="Johannes Zuegg" w:date="2026-01-12T14:04:00Z" w16du:dateUtc="2026-01-12T04:04:00Z">
                  <w:rPr>
                    <w:ins w:id="9422" w:author="Johannes Zuegg" w:date="2026-01-12T14:04:00Z" w16du:dateUtc="2026-01-12T04:04:00Z"/>
                    <w:rFonts w:ascii="Arial" w:eastAsia="Times New Roman" w:hAnsi="Arial" w:cs="Arial"/>
                    <w:color w:val="000000"/>
                    <w:kern w:val="0"/>
                    <w:sz w:val="24"/>
                    <w:szCs w:val="24"/>
                    <w:lang w:eastAsia="en-AU"/>
                  </w:rPr>
                </w:rPrChange>
              </w:rPr>
            </w:pPr>
            <w:ins w:id="9423" w:author="Johannes Zuegg" w:date="2026-01-12T14:04:00Z" w16du:dateUtc="2026-01-12T04:04:00Z">
              <w:r w:rsidRPr="006F6A82">
                <w:rPr>
                  <w:rFonts w:ascii="Arial" w:eastAsia="Times New Roman" w:hAnsi="Arial" w:cs="Arial"/>
                  <w:color w:val="000000"/>
                  <w:kern w:val="0"/>
                  <w:lang w:eastAsia="en-AU"/>
                  <w:rPrChange w:id="9424" w:author="Johannes Zuegg" w:date="2026-01-12T14:04:00Z" w16du:dateUtc="2026-01-12T04:04:00Z">
                    <w:rPr>
                      <w:rFonts w:ascii="Arial" w:eastAsia="Times New Roman" w:hAnsi="Arial" w:cs="Arial"/>
                      <w:color w:val="000000"/>
                      <w:kern w:val="0"/>
                      <w:sz w:val="24"/>
                      <w:szCs w:val="24"/>
                      <w:lang w:eastAsia="en-AU"/>
                    </w:rPr>
                  </w:rPrChange>
                </w:rPr>
                <w:t>0.924</w:t>
              </w:r>
            </w:ins>
          </w:p>
        </w:tc>
        <w:tc>
          <w:tcPr>
            <w:tcW w:w="1219" w:type="dxa"/>
            <w:noWrap/>
            <w:vAlign w:val="center"/>
            <w:hideMark/>
            <w:tcPrChange w:id="9425" w:author="Johannes Zuegg" w:date="2026-01-12T14:05:00Z" w16du:dateUtc="2026-01-12T04:05:00Z">
              <w:tcPr>
                <w:tcW w:w="960" w:type="dxa"/>
                <w:gridSpan w:val="2"/>
                <w:noWrap/>
                <w:vAlign w:val="center"/>
                <w:hideMark/>
              </w:tcPr>
            </w:tcPrChange>
          </w:tcPr>
          <w:p w14:paraId="6A6992EE" w14:textId="77777777" w:rsidR="006F6A82" w:rsidRPr="006F6A82" w:rsidRDefault="006F6A82" w:rsidP="00277A13">
            <w:pPr>
              <w:spacing w:after="0" w:line="240" w:lineRule="auto"/>
              <w:jc w:val="center"/>
              <w:rPr>
                <w:ins w:id="9426" w:author="Johannes Zuegg" w:date="2026-01-12T14:04:00Z" w16du:dateUtc="2026-01-12T04:04:00Z"/>
                <w:rFonts w:ascii="Arial" w:eastAsia="Times New Roman" w:hAnsi="Arial" w:cs="Arial"/>
                <w:color w:val="000000"/>
                <w:kern w:val="0"/>
                <w:lang w:eastAsia="en-AU"/>
                <w:rPrChange w:id="9427" w:author="Johannes Zuegg" w:date="2026-01-12T14:04:00Z" w16du:dateUtc="2026-01-12T04:04:00Z">
                  <w:rPr>
                    <w:ins w:id="9428" w:author="Johannes Zuegg" w:date="2026-01-12T14:04:00Z" w16du:dateUtc="2026-01-12T04:04:00Z"/>
                    <w:rFonts w:ascii="Arial" w:eastAsia="Times New Roman" w:hAnsi="Arial" w:cs="Arial"/>
                    <w:color w:val="000000"/>
                    <w:kern w:val="0"/>
                    <w:sz w:val="24"/>
                    <w:szCs w:val="24"/>
                    <w:lang w:eastAsia="en-AU"/>
                  </w:rPr>
                </w:rPrChange>
              </w:rPr>
            </w:pPr>
            <w:ins w:id="9429" w:author="Johannes Zuegg" w:date="2026-01-12T14:04:00Z" w16du:dateUtc="2026-01-12T04:04:00Z">
              <w:r w:rsidRPr="006F6A82">
                <w:rPr>
                  <w:rFonts w:ascii="Arial" w:eastAsia="Times New Roman" w:hAnsi="Arial" w:cs="Arial"/>
                  <w:color w:val="000000"/>
                  <w:kern w:val="0"/>
                  <w:lang w:eastAsia="en-AU"/>
                  <w:rPrChange w:id="9430" w:author="Johannes Zuegg" w:date="2026-01-12T14:04:00Z" w16du:dateUtc="2026-01-12T04:04:00Z">
                    <w:rPr>
                      <w:rFonts w:ascii="Arial" w:eastAsia="Times New Roman" w:hAnsi="Arial" w:cs="Arial"/>
                      <w:color w:val="000000"/>
                      <w:kern w:val="0"/>
                      <w:sz w:val="24"/>
                      <w:szCs w:val="24"/>
                      <w:lang w:eastAsia="en-AU"/>
                    </w:rPr>
                  </w:rPrChange>
                </w:rPr>
                <w:t>0.549</w:t>
              </w:r>
            </w:ins>
          </w:p>
        </w:tc>
      </w:tr>
      <w:tr w:rsidR="006F6A82" w:rsidRPr="006F6A82" w14:paraId="40A8E928" w14:textId="77777777" w:rsidTr="006F6A82">
        <w:trPr>
          <w:trHeight w:val="288"/>
          <w:ins w:id="9431" w:author="Johannes Zuegg" w:date="2026-01-12T14:04:00Z"/>
          <w:trPrChange w:id="9432" w:author="Johannes Zuegg" w:date="2026-01-12T14:05:00Z" w16du:dateUtc="2026-01-12T04:05:00Z">
            <w:trPr>
              <w:gridAfter w:val="0"/>
              <w:trHeight w:val="288"/>
              <w:jc w:val="center"/>
            </w:trPr>
          </w:trPrChange>
        </w:trPr>
        <w:tc>
          <w:tcPr>
            <w:tcW w:w="1555" w:type="dxa"/>
            <w:noWrap/>
            <w:vAlign w:val="center"/>
            <w:hideMark/>
            <w:tcPrChange w:id="9433" w:author="Johannes Zuegg" w:date="2026-01-12T14:05:00Z" w16du:dateUtc="2026-01-12T04:05:00Z">
              <w:tcPr>
                <w:tcW w:w="1066" w:type="dxa"/>
                <w:noWrap/>
                <w:vAlign w:val="center"/>
                <w:hideMark/>
              </w:tcPr>
            </w:tcPrChange>
          </w:tcPr>
          <w:p w14:paraId="1FFA383A" w14:textId="4E29478E" w:rsidR="006F6A82" w:rsidRPr="006F6A82" w:rsidRDefault="006F6A82" w:rsidP="00277A13">
            <w:pPr>
              <w:spacing w:after="0" w:line="240" w:lineRule="auto"/>
              <w:jc w:val="center"/>
              <w:rPr>
                <w:ins w:id="9434" w:author="Johannes Zuegg" w:date="2026-01-12T14:04:00Z" w16du:dateUtc="2026-01-12T04:04:00Z"/>
                <w:rFonts w:ascii="Arial" w:eastAsia="Times New Roman" w:hAnsi="Arial" w:cs="Arial"/>
                <w:color w:val="000000"/>
                <w:kern w:val="0"/>
                <w:lang w:eastAsia="en-AU"/>
                <w:rPrChange w:id="9435" w:author="Johannes Zuegg" w:date="2026-01-12T14:04:00Z" w16du:dateUtc="2026-01-12T04:04:00Z">
                  <w:rPr>
                    <w:ins w:id="9436" w:author="Johannes Zuegg" w:date="2026-01-12T14:04:00Z" w16du:dateUtc="2026-01-12T04:04:00Z"/>
                    <w:rFonts w:ascii="Arial" w:eastAsia="Times New Roman" w:hAnsi="Arial" w:cs="Arial"/>
                    <w:color w:val="000000"/>
                    <w:kern w:val="0"/>
                    <w:sz w:val="24"/>
                    <w:szCs w:val="24"/>
                    <w:lang w:eastAsia="en-AU"/>
                  </w:rPr>
                </w:rPrChange>
              </w:rPr>
            </w:pPr>
            <w:ins w:id="9437" w:author="Johannes Zuegg" w:date="2026-01-12T14:05:00Z" w16du:dateUtc="2026-01-12T04:05:00Z">
              <w:r>
                <w:rPr>
                  <w:rFonts w:ascii="Arial" w:eastAsia="Times New Roman" w:hAnsi="Arial" w:cs="Arial"/>
                  <w:color w:val="000000"/>
                  <w:kern w:val="0"/>
                  <w:lang w:eastAsia="en-AU"/>
                </w:rPr>
                <w:t>CV</w:t>
              </w:r>
            </w:ins>
            <w:ins w:id="9438" w:author="Johannes Zuegg" w:date="2026-01-12T14:04:00Z" w16du:dateUtc="2026-01-12T04:04:00Z">
              <w:r w:rsidRPr="006F6A82">
                <w:rPr>
                  <w:rFonts w:ascii="Arial" w:eastAsia="Times New Roman" w:hAnsi="Arial" w:cs="Arial"/>
                  <w:color w:val="000000"/>
                  <w:kern w:val="0"/>
                  <w:lang w:eastAsia="en-AU"/>
                  <w:rPrChange w:id="9439" w:author="Johannes Zuegg" w:date="2026-01-12T14:04:00Z" w16du:dateUtc="2026-01-12T04:04:00Z">
                    <w:rPr>
                      <w:rFonts w:ascii="Arial" w:eastAsia="Times New Roman" w:hAnsi="Arial" w:cs="Arial"/>
                      <w:color w:val="000000"/>
                      <w:kern w:val="0"/>
                      <w:sz w:val="24"/>
                      <w:szCs w:val="24"/>
                      <w:lang w:eastAsia="en-AU"/>
                    </w:rPr>
                  </w:rPrChange>
                </w:rPr>
                <w:t>4</w:t>
              </w:r>
            </w:ins>
            <w:ins w:id="9440" w:author="Johannes Zuegg" w:date="2026-01-12T14:05:00Z" w16du:dateUtc="2026-01-12T04:05:00Z">
              <w:r>
                <w:rPr>
                  <w:rFonts w:ascii="Arial" w:eastAsia="Times New Roman" w:hAnsi="Arial" w:cs="Arial"/>
                  <w:color w:val="000000"/>
                  <w:kern w:val="0"/>
                  <w:lang w:eastAsia="en-AU"/>
                </w:rPr>
                <w:t xml:space="preserve"> </w:t>
              </w:r>
            </w:ins>
            <w:ins w:id="9441" w:author="Johannes Zuegg" w:date="2026-01-12T14:09:00Z" w16du:dateUtc="2026-01-12T04:09:00Z">
              <w:r>
                <w:rPr>
                  <w:rFonts w:ascii="Arial" w:eastAsia="Times New Roman" w:hAnsi="Arial" w:cs="Arial"/>
                  <w:color w:val="000000"/>
                  <w:kern w:val="0"/>
                  <w:lang w:eastAsia="en-AU"/>
                </w:rPr>
                <w:t>R</w:t>
              </w:r>
            </w:ins>
            <w:ins w:id="9442" w:author="Johannes Zuegg" w:date="2026-01-12T14:04:00Z" w16du:dateUtc="2026-01-12T04:04:00Z">
              <w:r w:rsidRPr="006F6A82">
                <w:rPr>
                  <w:rFonts w:ascii="Arial" w:eastAsia="Times New Roman" w:hAnsi="Arial" w:cs="Arial"/>
                  <w:color w:val="000000"/>
                  <w:kern w:val="0"/>
                  <w:lang w:eastAsia="en-AU"/>
                  <w:rPrChange w:id="9443" w:author="Johannes Zuegg" w:date="2026-01-12T14:04:00Z" w16du:dateUtc="2026-01-12T04:04:00Z">
                    <w:rPr>
                      <w:rFonts w:ascii="Arial" w:eastAsia="Times New Roman" w:hAnsi="Arial" w:cs="Arial"/>
                      <w:color w:val="000000"/>
                      <w:kern w:val="0"/>
                      <w:sz w:val="24"/>
                      <w:szCs w:val="24"/>
                      <w:lang w:eastAsia="en-AU"/>
                    </w:rPr>
                  </w:rPrChange>
                </w:rPr>
                <w:t>5</w:t>
              </w:r>
            </w:ins>
          </w:p>
        </w:tc>
        <w:tc>
          <w:tcPr>
            <w:tcW w:w="1004" w:type="dxa"/>
            <w:noWrap/>
            <w:vAlign w:val="center"/>
            <w:hideMark/>
            <w:tcPrChange w:id="9444" w:author="Johannes Zuegg" w:date="2026-01-12T14:05:00Z" w16du:dateUtc="2026-01-12T04:05:00Z">
              <w:tcPr>
                <w:tcW w:w="960" w:type="dxa"/>
                <w:gridSpan w:val="2"/>
                <w:noWrap/>
                <w:vAlign w:val="center"/>
                <w:hideMark/>
              </w:tcPr>
            </w:tcPrChange>
          </w:tcPr>
          <w:p w14:paraId="5D4BC7EF" w14:textId="77777777" w:rsidR="006F6A82" w:rsidRPr="006F6A82" w:rsidRDefault="006F6A82" w:rsidP="00277A13">
            <w:pPr>
              <w:spacing w:after="0" w:line="240" w:lineRule="auto"/>
              <w:jc w:val="center"/>
              <w:rPr>
                <w:ins w:id="9445" w:author="Johannes Zuegg" w:date="2026-01-12T14:04:00Z" w16du:dateUtc="2026-01-12T04:04:00Z"/>
                <w:rFonts w:ascii="Arial" w:eastAsia="Times New Roman" w:hAnsi="Arial" w:cs="Arial"/>
                <w:color w:val="000000"/>
                <w:kern w:val="0"/>
                <w:lang w:eastAsia="en-AU"/>
                <w:rPrChange w:id="9446" w:author="Johannes Zuegg" w:date="2026-01-12T14:04:00Z" w16du:dateUtc="2026-01-12T04:04:00Z">
                  <w:rPr>
                    <w:ins w:id="9447" w:author="Johannes Zuegg" w:date="2026-01-12T14:04:00Z" w16du:dateUtc="2026-01-12T04:04:00Z"/>
                    <w:rFonts w:ascii="Arial" w:eastAsia="Times New Roman" w:hAnsi="Arial" w:cs="Arial"/>
                    <w:color w:val="000000"/>
                    <w:kern w:val="0"/>
                    <w:sz w:val="24"/>
                    <w:szCs w:val="24"/>
                    <w:lang w:eastAsia="en-AU"/>
                  </w:rPr>
                </w:rPrChange>
              </w:rPr>
            </w:pPr>
            <w:ins w:id="9448" w:author="Johannes Zuegg" w:date="2026-01-12T14:04:00Z" w16du:dateUtc="2026-01-12T04:04:00Z">
              <w:r w:rsidRPr="006F6A82">
                <w:rPr>
                  <w:rFonts w:ascii="Arial" w:eastAsia="Times New Roman" w:hAnsi="Arial" w:cs="Arial"/>
                  <w:color w:val="000000"/>
                  <w:kern w:val="0"/>
                  <w:lang w:eastAsia="en-AU"/>
                  <w:rPrChange w:id="9449" w:author="Johannes Zuegg" w:date="2026-01-12T14:04:00Z" w16du:dateUtc="2026-01-12T04:04:00Z">
                    <w:rPr>
                      <w:rFonts w:ascii="Arial" w:eastAsia="Times New Roman" w:hAnsi="Arial" w:cs="Arial"/>
                      <w:color w:val="000000"/>
                      <w:kern w:val="0"/>
                      <w:sz w:val="24"/>
                      <w:szCs w:val="24"/>
                      <w:lang w:eastAsia="en-AU"/>
                    </w:rPr>
                  </w:rPrChange>
                </w:rPr>
                <w:t>0.868</w:t>
              </w:r>
            </w:ins>
          </w:p>
        </w:tc>
        <w:tc>
          <w:tcPr>
            <w:tcW w:w="1547" w:type="dxa"/>
            <w:noWrap/>
            <w:vAlign w:val="center"/>
            <w:hideMark/>
            <w:tcPrChange w:id="9450" w:author="Johannes Zuegg" w:date="2026-01-12T14:05:00Z" w16du:dateUtc="2026-01-12T04:05:00Z">
              <w:tcPr>
                <w:tcW w:w="1806" w:type="dxa"/>
                <w:gridSpan w:val="2"/>
                <w:noWrap/>
                <w:vAlign w:val="center"/>
                <w:hideMark/>
              </w:tcPr>
            </w:tcPrChange>
          </w:tcPr>
          <w:p w14:paraId="3F4204E0" w14:textId="77777777" w:rsidR="006F6A82" w:rsidRPr="006F6A82" w:rsidRDefault="006F6A82" w:rsidP="00277A13">
            <w:pPr>
              <w:spacing w:after="0" w:line="240" w:lineRule="auto"/>
              <w:jc w:val="center"/>
              <w:rPr>
                <w:ins w:id="9451" w:author="Johannes Zuegg" w:date="2026-01-12T14:04:00Z" w16du:dateUtc="2026-01-12T04:04:00Z"/>
                <w:rFonts w:ascii="Arial" w:eastAsia="Times New Roman" w:hAnsi="Arial" w:cs="Arial"/>
                <w:color w:val="000000"/>
                <w:kern w:val="0"/>
                <w:lang w:eastAsia="en-AU"/>
                <w:rPrChange w:id="9452" w:author="Johannes Zuegg" w:date="2026-01-12T14:04:00Z" w16du:dateUtc="2026-01-12T04:04:00Z">
                  <w:rPr>
                    <w:ins w:id="9453" w:author="Johannes Zuegg" w:date="2026-01-12T14:04:00Z" w16du:dateUtc="2026-01-12T04:04:00Z"/>
                    <w:rFonts w:ascii="Arial" w:eastAsia="Times New Roman" w:hAnsi="Arial" w:cs="Arial"/>
                    <w:color w:val="000000"/>
                    <w:kern w:val="0"/>
                    <w:sz w:val="24"/>
                    <w:szCs w:val="24"/>
                    <w:lang w:eastAsia="en-AU"/>
                  </w:rPr>
                </w:rPrChange>
              </w:rPr>
            </w:pPr>
            <w:ins w:id="9454" w:author="Johannes Zuegg" w:date="2026-01-12T14:04:00Z" w16du:dateUtc="2026-01-12T04:04:00Z">
              <w:r w:rsidRPr="006F6A82">
                <w:rPr>
                  <w:rFonts w:ascii="Arial" w:eastAsia="Times New Roman" w:hAnsi="Arial" w:cs="Arial"/>
                  <w:color w:val="000000"/>
                  <w:kern w:val="0"/>
                  <w:lang w:eastAsia="en-AU"/>
                  <w:rPrChange w:id="9455" w:author="Johannes Zuegg" w:date="2026-01-12T14:04:00Z" w16du:dateUtc="2026-01-12T04:04:00Z">
                    <w:rPr>
                      <w:rFonts w:ascii="Arial" w:eastAsia="Times New Roman" w:hAnsi="Arial" w:cs="Arial"/>
                      <w:color w:val="000000"/>
                      <w:kern w:val="0"/>
                      <w:sz w:val="24"/>
                      <w:szCs w:val="24"/>
                      <w:lang w:eastAsia="en-AU"/>
                    </w:rPr>
                  </w:rPrChange>
                </w:rPr>
                <w:t>0.923</w:t>
              </w:r>
            </w:ins>
          </w:p>
        </w:tc>
        <w:tc>
          <w:tcPr>
            <w:tcW w:w="1219" w:type="dxa"/>
            <w:noWrap/>
            <w:vAlign w:val="center"/>
            <w:hideMark/>
            <w:tcPrChange w:id="9456" w:author="Johannes Zuegg" w:date="2026-01-12T14:05:00Z" w16du:dateUtc="2026-01-12T04:05:00Z">
              <w:tcPr>
                <w:tcW w:w="960" w:type="dxa"/>
                <w:gridSpan w:val="2"/>
                <w:noWrap/>
                <w:vAlign w:val="center"/>
                <w:hideMark/>
              </w:tcPr>
            </w:tcPrChange>
          </w:tcPr>
          <w:p w14:paraId="62C1D22D" w14:textId="77777777" w:rsidR="006F6A82" w:rsidRPr="006F6A82" w:rsidRDefault="006F6A82" w:rsidP="00277A13">
            <w:pPr>
              <w:spacing w:after="0" w:line="240" w:lineRule="auto"/>
              <w:jc w:val="center"/>
              <w:rPr>
                <w:ins w:id="9457" w:author="Johannes Zuegg" w:date="2026-01-12T14:04:00Z" w16du:dateUtc="2026-01-12T04:04:00Z"/>
                <w:rFonts w:ascii="Arial" w:eastAsia="Times New Roman" w:hAnsi="Arial" w:cs="Arial"/>
                <w:color w:val="000000"/>
                <w:kern w:val="0"/>
                <w:lang w:eastAsia="en-AU"/>
                <w:rPrChange w:id="9458" w:author="Johannes Zuegg" w:date="2026-01-12T14:04:00Z" w16du:dateUtc="2026-01-12T04:04:00Z">
                  <w:rPr>
                    <w:ins w:id="9459" w:author="Johannes Zuegg" w:date="2026-01-12T14:04:00Z" w16du:dateUtc="2026-01-12T04:04:00Z"/>
                    <w:rFonts w:ascii="Arial" w:eastAsia="Times New Roman" w:hAnsi="Arial" w:cs="Arial"/>
                    <w:color w:val="000000"/>
                    <w:kern w:val="0"/>
                    <w:sz w:val="24"/>
                    <w:szCs w:val="24"/>
                    <w:lang w:eastAsia="en-AU"/>
                  </w:rPr>
                </w:rPrChange>
              </w:rPr>
            </w:pPr>
            <w:ins w:id="9460" w:author="Johannes Zuegg" w:date="2026-01-12T14:04:00Z" w16du:dateUtc="2026-01-12T04:04:00Z">
              <w:r w:rsidRPr="006F6A82">
                <w:rPr>
                  <w:rFonts w:ascii="Arial" w:eastAsia="Times New Roman" w:hAnsi="Arial" w:cs="Arial"/>
                  <w:color w:val="000000"/>
                  <w:kern w:val="0"/>
                  <w:lang w:eastAsia="en-AU"/>
                  <w:rPrChange w:id="9461" w:author="Johannes Zuegg" w:date="2026-01-12T14:04:00Z" w16du:dateUtc="2026-01-12T04:04:00Z">
                    <w:rPr>
                      <w:rFonts w:ascii="Arial" w:eastAsia="Times New Roman" w:hAnsi="Arial" w:cs="Arial"/>
                      <w:color w:val="000000"/>
                      <w:kern w:val="0"/>
                      <w:sz w:val="24"/>
                      <w:szCs w:val="24"/>
                      <w:lang w:eastAsia="en-AU"/>
                    </w:rPr>
                  </w:rPrChange>
                </w:rPr>
                <w:t>0.536</w:t>
              </w:r>
            </w:ins>
          </w:p>
        </w:tc>
      </w:tr>
      <w:tr w:rsidR="006F6A82" w:rsidRPr="006F6A82" w14:paraId="7996E9BD" w14:textId="77777777" w:rsidTr="006F6A82">
        <w:trPr>
          <w:trHeight w:val="288"/>
          <w:ins w:id="9462" w:author="Johannes Zuegg" w:date="2026-01-12T14:04:00Z"/>
          <w:trPrChange w:id="9463" w:author="Johannes Zuegg" w:date="2026-01-12T14:05:00Z" w16du:dateUtc="2026-01-12T04:05:00Z">
            <w:trPr>
              <w:gridAfter w:val="0"/>
              <w:trHeight w:val="288"/>
              <w:jc w:val="center"/>
            </w:trPr>
          </w:trPrChange>
        </w:trPr>
        <w:tc>
          <w:tcPr>
            <w:tcW w:w="1555" w:type="dxa"/>
            <w:noWrap/>
            <w:vAlign w:val="center"/>
            <w:hideMark/>
            <w:tcPrChange w:id="9464" w:author="Johannes Zuegg" w:date="2026-01-12T14:05:00Z" w16du:dateUtc="2026-01-12T04:05:00Z">
              <w:tcPr>
                <w:tcW w:w="1066" w:type="dxa"/>
                <w:noWrap/>
                <w:vAlign w:val="center"/>
                <w:hideMark/>
              </w:tcPr>
            </w:tcPrChange>
          </w:tcPr>
          <w:p w14:paraId="2B057115" w14:textId="598A5444" w:rsidR="006F6A82" w:rsidRPr="006F6A82" w:rsidRDefault="006F6A82" w:rsidP="00277A13">
            <w:pPr>
              <w:spacing w:after="0" w:line="240" w:lineRule="auto"/>
              <w:jc w:val="center"/>
              <w:rPr>
                <w:ins w:id="9465" w:author="Johannes Zuegg" w:date="2026-01-12T14:04:00Z" w16du:dateUtc="2026-01-12T04:04:00Z"/>
                <w:rFonts w:ascii="Arial" w:eastAsia="Times New Roman" w:hAnsi="Arial" w:cs="Arial"/>
                <w:color w:val="000000"/>
                <w:kern w:val="0"/>
                <w:lang w:eastAsia="en-AU"/>
                <w:rPrChange w:id="9466" w:author="Johannes Zuegg" w:date="2026-01-12T14:04:00Z" w16du:dateUtc="2026-01-12T04:04:00Z">
                  <w:rPr>
                    <w:ins w:id="9467" w:author="Johannes Zuegg" w:date="2026-01-12T14:04:00Z" w16du:dateUtc="2026-01-12T04:04:00Z"/>
                    <w:rFonts w:ascii="Arial" w:eastAsia="Times New Roman" w:hAnsi="Arial" w:cs="Arial"/>
                    <w:color w:val="000000"/>
                    <w:kern w:val="0"/>
                    <w:sz w:val="24"/>
                    <w:szCs w:val="24"/>
                    <w:lang w:eastAsia="en-AU"/>
                  </w:rPr>
                </w:rPrChange>
              </w:rPr>
            </w:pPr>
            <w:ins w:id="9468" w:author="Johannes Zuegg" w:date="2026-01-12T14:05:00Z" w16du:dateUtc="2026-01-12T04:05:00Z">
              <w:r>
                <w:rPr>
                  <w:rFonts w:ascii="Arial" w:eastAsia="Times New Roman" w:hAnsi="Arial" w:cs="Arial"/>
                  <w:color w:val="000000"/>
                  <w:kern w:val="0"/>
                  <w:lang w:eastAsia="en-AU"/>
                </w:rPr>
                <w:t>CV</w:t>
              </w:r>
            </w:ins>
            <w:ins w:id="9469" w:author="Johannes Zuegg" w:date="2026-01-12T14:04:00Z" w16du:dateUtc="2026-01-12T04:04:00Z">
              <w:r w:rsidRPr="006F6A82">
                <w:rPr>
                  <w:rFonts w:ascii="Arial" w:eastAsia="Times New Roman" w:hAnsi="Arial" w:cs="Arial"/>
                  <w:color w:val="000000"/>
                  <w:kern w:val="0"/>
                  <w:lang w:eastAsia="en-AU"/>
                  <w:rPrChange w:id="9470" w:author="Johannes Zuegg" w:date="2026-01-12T14:04:00Z" w16du:dateUtc="2026-01-12T04:04:00Z">
                    <w:rPr>
                      <w:rFonts w:ascii="Arial" w:eastAsia="Times New Roman" w:hAnsi="Arial" w:cs="Arial"/>
                      <w:color w:val="000000"/>
                      <w:kern w:val="0"/>
                      <w:sz w:val="24"/>
                      <w:szCs w:val="24"/>
                      <w:lang w:eastAsia="en-AU"/>
                    </w:rPr>
                  </w:rPrChange>
                </w:rPr>
                <w:t>5</w:t>
              </w:r>
            </w:ins>
            <w:ins w:id="9471" w:author="Johannes Zuegg" w:date="2026-01-12T14:05:00Z" w16du:dateUtc="2026-01-12T04:05:00Z">
              <w:r>
                <w:rPr>
                  <w:rFonts w:ascii="Arial" w:eastAsia="Times New Roman" w:hAnsi="Arial" w:cs="Arial"/>
                  <w:color w:val="000000"/>
                  <w:kern w:val="0"/>
                  <w:lang w:eastAsia="en-AU"/>
                </w:rPr>
                <w:t xml:space="preserve"> </w:t>
              </w:r>
            </w:ins>
            <w:ins w:id="9472" w:author="Johannes Zuegg" w:date="2026-01-12T14:09:00Z" w16du:dateUtc="2026-01-12T04:09:00Z">
              <w:r>
                <w:rPr>
                  <w:rFonts w:ascii="Arial" w:eastAsia="Times New Roman" w:hAnsi="Arial" w:cs="Arial"/>
                  <w:color w:val="000000"/>
                  <w:kern w:val="0"/>
                  <w:lang w:eastAsia="en-AU"/>
                </w:rPr>
                <w:t>R</w:t>
              </w:r>
            </w:ins>
            <w:ins w:id="9473" w:author="Johannes Zuegg" w:date="2026-01-12T14:04:00Z" w16du:dateUtc="2026-01-12T04:04:00Z">
              <w:r w:rsidRPr="006F6A82">
                <w:rPr>
                  <w:rFonts w:ascii="Arial" w:eastAsia="Times New Roman" w:hAnsi="Arial" w:cs="Arial"/>
                  <w:color w:val="000000"/>
                  <w:kern w:val="0"/>
                  <w:lang w:eastAsia="en-AU"/>
                  <w:rPrChange w:id="9474" w:author="Johannes Zuegg" w:date="2026-01-12T14:04:00Z" w16du:dateUtc="2026-01-12T04:04:00Z">
                    <w:rPr>
                      <w:rFonts w:ascii="Arial" w:eastAsia="Times New Roman" w:hAnsi="Arial" w:cs="Arial"/>
                      <w:color w:val="000000"/>
                      <w:kern w:val="0"/>
                      <w:sz w:val="24"/>
                      <w:szCs w:val="24"/>
                      <w:lang w:eastAsia="en-AU"/>
                    </w:rPr>
                  </w:rPrChange>
                </w:rPr>
                <w:t>1</w:t>
              </w:r>
            </w:ins>
          </w:p>
        </w:tc>
        <w:tc>
          <w:tcPr>
            <w:tcW w:w="1004" w:type="dxa"/>
            <w:noWrap/>
            <w:vAlign w:val="center"/>
            <w:hideMark/>
            <w:tcPrChange w:id="9475" w:author="Johannes Zuegg" w:date="2026-01-12T14:05:00Z" w16du:dateUtc="2026-01-12T04:05:00Z">
              <w:tcPr>
                <w:tcW w:w="960" w:type="dxa"/>
                <w:gridSpan w:val="2"/>
                <w:noWrap/>
                <w:vAlign w:val="center"/>
                <w:hideMark/>
              </w:tcPr>
            </w:tcPrChange>
          </w:tcPr>
          <w:p w14:paraId="0AD00C66" w14:textId="77777777" w:rsidR="006F6A82" w:rsidRPr="006F6A82" w:rsidRDefault="006F6A82" w:rsidP="00277A13">
            <w:pPr>
              <w:spacing w:after="0" w:line="240" w:lineRule="auto"/>
              <w:jc w:val="center"/>
              <w:rPr>
                <w:ins w:id="9476" w:author="Johannes Zuegg" w:date="2026-01-12T14:04:00Z" w16du:dateUtc="2026-01-12T04:04:00Z"/>
                <w:rFonts w:ascii="Arial" w:eastAsia="Times New Roman" w:hAnsi="Arial" w:cs="Arial"/>
                <w:color w:val="000000"/>
                <w:kern w:val="0"/>
                <w:lang w:eastAsia="en-AU"/>
                <w:rPrChange w:id="9477" w:author="Johannes Zuegg" w:date="2026-01-12T14:04:00Z" w16du:dateUtc="2026-01-12T04:04:00Z">
                  <w:rPr>
                    <w:ins w:id="9478" w:author="Johannes Zuegg" w:date="2026-01-12T14:04:00Z" w16du:dateUtc="2026-01-12T04:04:00Z"/>
                    <w:rFonts w:ascii="Arial" w:eastAsia="Times New Roman" w:hAnsi="Arial" w:cs="Arial"/>
                    <w:color w:val="000000"/>
                    <w:kern w:val="0"/>
                    <w:sz w:val="24"/>
                    <w:szCs w:val="24"/>
                    <w:lang w:eastAsia="en-AU"/>
                  </w:rPr>
                </w:rPrChange>
              </w:rPr>
            </w:pPr>
            <w:ins w:id="9479" w:author="Johannes Zuegg" w:date="2026-01-12T14:04:00Z" w16du:dateUtc="2026-01-12T04:04:00Z">
              <w:r w:rsidRPr="006F6A82">
                <w:rPr>
                  <w:rFonts w:ascii="Arial" w:eastAsia="Times New Roman" w:hAnsi="Arial" w:cs="Arial"/>
                  <w:color w:val="000000"/>
                  <w:kern w:val="0"/>
                  <w:lang w:eastAsia="en-AU"/>
                  <w:rPrChange w:id="9480" w:author="Johannes Zuegg" w:date="2026-01-12T14:04:00Z" w16du:dateUtc="2026-01-12T04:04:00Z">
                    <w:rPr>
                      <w:rFonts w:ascii="Arial" w:eastAsia="Times New Roman" w:hAnsi="Arial" w:cs="Arial"/>
                      <w:color w:val="000000"/>
                      <w:kern w:val="0"/>
                      <w:sz w:val="24"/>
                      <w:szCs w:val="24"/>
                      <w:lang w:eastAsia="en-AU"/>
                    </w:rPr>
                  </w:rPrChange>
                </w:rPr>
                <w:t>0.865</w:t>
              </w:r>
            </w:ins>
          </w:p>
        </w:tc>
        <w:tc>
          <w:tcPr>
            <w:tcW w:w="1547" w:type="dxa"/>
            <w:noWrap/>
            <w:vAlign w:val="center"/>
            <w:hideMark/>
            <w:tcPrChange w:id="9481" w:author="Johannes Zuegg" w:date="2026-01-12T14:05:00Z" w16du:dateUtc="2026-01-12T04:05:00Z">
              <w:tcPr>
                <w:tcW w:w="1806" w:type="dxa"/>
                <w:gridSpan w:val="2"/>
                <w:noWrap/>
                <w:vAlign w:val="center"/>
                <w:hideMark/>
              </w:tcPr>
            </w:tcPrChange>
          </w:tcPr>
          <w:p w14:paraId="6A784965" w14:textId="77777777" w:rsidR="006F6A82" w:rsidRPr="006F6A82" w:rsidRDefault="006F6A82" w:rsidP="00277A13">
            <w:pPr>
              <w:spacing w:after="0" w:line="240" w:lineRule="auto"/>
              <w:jc w:val="center"/>
              <w:rPr>
                <w:ins w:id="9482" w:author="Johannes Zuegg" w:date="2026-01-12T14:04:00Z" w16du:dateUtc="2026-01-12T04:04:00Z"/>
                <w:rFonts w:ascii="Arial" w:eastAsia="Times New Roman" w:hAnsi="Arial" w:cs="Arial"/>
                <w:color w:val="000000"/>
                <w:kern w:val="0"/>
                <w:lang w:eastAsia="en-AU"/>
                <w:rPrChange w:id="9483" w:author="Johannes Zuegg" w:date="2026-01-12T14:04:00Z" w16du:dateUtc="2026-01-12T04:04:00Z">
                  <w:rPr>
                    <w:ins w:id="9484" w:author="Johannes Zuegg" w:date="2026-01-12T14:04:00Z" w16du:dateUtc="2026-01-12T04:04:00Z"/>
                    <w:rFonts w:ascii="Arial" w:eastAsia="Times New Roman" w:hAnsi="Arial" w:cs="Arial"/>
                    <w:color w:val="000000"/>
                    <w:kern w:val="0"/>
                    <w:sz w:val="24"/>
                    <w:szCs w:val="24"/>
                    <w:lang w:eastAsia="en-AU"/>
                  </w:rPr>
                </w:rPrChange>
              </w:rPr>
            </w:pPr>
            <w:ins w:id="9485" w:author="Johannes Zuegg" w:date="2026-01-12T14:04:00Z" w16du:dateUtc="2026-01-12T04:04:00Z">
              <w:r w:rsidRPr="006F6A82">
                <w:rPr>
                  <w:rFonts w:ascii="Arial" w:eastAsia="Times New Roman" w:hAnsi="Arial" w:cs="Arial"/>
                  <w:color w:val="000000"/>
                  <w:kern w:val="0"/>
                  <w:lang w:eastAsia="en-AU"/>
                  <w:rPrChange w:id="9486" w:author="Johannes Zuegg" w:date="2026-01-12T14:04:00Z" w16du:dateUtc="2026-01-12T04:04:00Z">
                    <w:rPr>
                      <w:rFonts w:ascii="Arial" w:eastAsia="Times New Roman" w:hAnsi="Arial" w:cs="Arial"/>
                      <w:color w:val="000000"/>
                      <w:kern w:val="0"/>
                      <w:sz w:val="24"/>
                      <w:szCs w:val="24"/>
                      <w:lang w:eastAsia="en-AU"/>
                    </w:rPr>
                  </w:rPrChange>
                </w:rPr>
                <w:t>0.925</w:t>
              </w:r>
            </w:ins>
          </w:p>
        </w:tc>
        <w:tc>
          <w:tcPr>
            <w:tcW w:w="1219" w:type="dxa"/>
            <w:noWrap/>
            <w:vAlign w:val="center"/>
            <w:hideMark/>
            <w:tcPrChange w:id="9487" w:author="Johannes Zuegg" w:date="2026-01-12T14:05:00Z" w16du:dateUtc="2026-01-12T04:05:00Z">
              <w:tcPr>
                <w:tcW w:w="960" w:type="dxa"/>
                <w:gridSpan w:val="2"/>
                <w:noWrap/>
                <w:vAlign w:val="center"/>
                <w:hideMark/>
              </w:tcPr>
            </w:tcPrChange>
          </w:tcPr>
          <w:p w14:paraId="23A48534" w14:textId="77777777" w:rsidR="006F6A82" w:rsidRPr="006F6A82" w:rsidRDefault="006F6A82" w:rsidP="00277A13">
            <w:pPr>
              <w:spacing w:after="0" w:line="240" w:lineRule="auto"/>
              <w:jc w:val="center"/>
              <w:rPr>
                <w:ins w:id="9488" w:author="Johannes Zuegg" w:date="2026-01-12T14:04:00Z" w16du:dateUtc="2026-01-12T04:04:00Z"/>
                <w:rFonts w:ascii="Arial" w:eastAsia="Times New Roman" w:hAnsi="Arial" w:cs="Arial"/>
                <w:color w:val="000000"/>
                <w:kern w:val="0"/>
                <w:lang w:eastAsia="en-AU"/>
                <w:rPrChange w:id="9489" w:author="Johannes Zuegg" w:date="2026-01-12T14:04:00Z" w16du:dateUtc="2026-01-12T04:04:00Z">
                  <w:rPr>
                    <w:ins w:id="9490" w:author="Johannes Zuegg" w:date="2026-01-12T14:04:00Z" w16du:dateUtc="2026-01-12T04:04:00Z"/>
                    <w:rFonts w:ascii="Arial" w:eastAsia="Times New Roman" w:hAnsi="Arial" w:cs="Arial"/>
                    <w:color w:val="000000"/>
                    <w:kern w:val="0"/>
                    <w:sz w:val="24"/>
                    <w:szCs w:val="24"/>
                    <w:lang w:eastAsia="en-AU"/>
                  </w:rPr>
                </w:rPrChange>
              </w:rPr>
            </w:pPr>
            <w:ins w:id="9491" w:author="Johannes Zuegg" w:date="2026-01-12T14:04:00Z" w16du:dateUtc="2026-01-12T04:04:00Z">
              <w:r w:rsidRPr="006F6A82">
                <w:rPr>
                  <w:rFonts w:ascii="Arial" w:eastAsia="Times New Roman" w:hAnsi="Arial" w:cs="Arial"/>
                  <w:color w:val="000000"/>
                  <w:kern w:val="0"/>
                  <w:lang w:eastAsia="en-AU"/>
                  <w:rPrChange w:id="9492" w:author="Johannes Zuegg" w:date="2026-01-12T14:04:00Z" w16du:dateUtc="2026-01-12T04:04:00Z">
                    <w:rPr>
                      <w:rFonts w:ascii="Arial" w:eastAsia="Times New Roman" w:hAnsi="Arial" w:cs="Arial"/>
                      <w:color w:val="000000"/>
                      <w:kern w:val="0"/>
                      <w:sz w:val="24"/>
                      <w:szCs w:val="24"/>
                      <w:lang w:eastAsia="en-AU"/>
                    </w:rPr>
                  </w:rPrChange>
                </w:rPr>
                <w:t>0.519</w:t>
              </w:r>
            </w:ins>
          </w:p>
        </w:tc>
      </w:tr>
      <w:tr w:rsidR="006F6A82" w:rsidRPr="006F6A82" w14:paraId="115B9681" w14:textId="77777777" w:rsidTr="006F6A82">
        <w:trPr>
          <w:trHeight w:val="288"/>
          <w:ins w:id="9493" w:author="Johannes Zuegg" w:date="2026-01-12T14:04:00Z"/>
          <w:trPrChange w:id="9494" w:author="Johannes Zuegg" w:date="2026-01-12T14:05:00Z" w16du:dateUtc="2026-01-12T04:05:00Z">
            <w:trPr>
              <w:gridAfter w:val="0"/>
              <w:trHeight w:val="288"/>
              <w:jc w:val="center"/>
            </w:trPr>
          </w:trPrChange>
        </w:trPr>
        <w:tc>
          <w:tcPr>
            <w:tcW w:w="1555" w:type="dxa"/>
            <w:noWrap/>
            <w:vAlign w:val="center"/>
            <w:hideMark/>
            <w:tcPrChange w:id="9495" w:author="Johannes Zuegg" w:date="2026-01-12T14:05:00Z" w16du:dateUtc="2026-01-12T04:05:00Z">
              <w:tcPr>
                <w:tcW w:w="1066" w:type="dxa"/>
                <w:noWrap/>
                <w:vAlign w:val="center"/>
                <w:hideMark/>
              </w:tcPr>
            </w:tcPrChange>
          </w:tcPr>
          <w:p w14:paraId="2D91ED4D" w14:textId="7AA4593F" w:rsidR="006F6A82" w:rsidRPr="006F6A82" w:rsidRDefault="006F6A82" w:rsidP="00277A13">
            <w:pPr>
              <w:spacing w:after="0" w:line="240" w:lineRule="auto"/>
              <w:jc w:val="center"/>
              <w:rPr>
                <w:ins w:id="9496" w:author="Johannes Zuegg" w:date="2026-01-12T14:04:00Z" w16du:dateUtc="2026-01-12T04:04:00Z"/>
                <w:rFonts w:ascii="Arial" w:eastAsia="Times New Roman" w:hAnsi="Arial" w:cs="Arial"/>
                <w:color w:val="000000"/>
                <w:kern w:val="0"/>
                <w:lang w:eastAsia="en-AU"/>
                <w:rPrChange w:id="9497" w:author="Johannes Zuegg" w:date="2026-01-12T14:04:00Z" w16du:dateUtc="2026-01-12T04:04:00Z">
                  <w:rPr>
                    <w:ins w:id="9498" w:author="Johannes Zuegg" w:date="2026-01-12T14:04:00Z" w16du:dateUtc="2026-01-12T04:04:00Z"/>
                    <w:rFonts w:ascii="Arial" w:eastAsia="Times New Roman" w:hAnsi="Arial" w:cs="Arial"/>
                    <w:color w:val="000000"/>
                    <w:kern w:val="0"/>
                    <w:sz w:val="24"/>
                    <w:szCs w:val="24"/>
                    <w:lang w:eastAsia="en-AU"/>
                  </w:rPr>
                </w:rPrChange>
              </w:rPr>
            </w:pPr>
            <w:ins w:id="9499" w:author="Johannes Zuegg" w:date="2026-01-12T14:05:00Z" w16du:dateUtc="2026-01-12T04:05:00Z">
              <w:r>
                <w:rPr>
                  <w:rFonts w:ascii="Arial" w:eastAsia="Times New Roman" w:hAnsi="Arial" w:cs="Arial"/>
                  <w:color w:val="000000"/>
                  <w:kern w:val="0"/>
                  <w:lang w:eastAsia="en-AU"/>
                </w:rPr>
                <w:t>CV</w:t>
              </w:r>
            </w:ins>
            <w:ins w:id="9500" w:author="Johannes Zuegg" w:date="2026-01-12T14:04:00Z" w16du:dateUtc="2026-01-12T04:04:00Z">
              <w:r w:rsidRPr="006F6A82">
                <w:rPr>
                  <w:rFonts w:ascii="Arial" w:eastAsia="Times New Roman" w:hAnsi="Arial" w:cs="Arial"/>
                  <w:color w:val="000000"/>
                  <w:kern w:val="0"/>
                  <w:lang w:eastAsia="en-AU"/>
                  <w:rPrChange w:id="9501" w:author="Johannes Zuegg" w:date="2026-01-12T14:04:00Z" w16du:dateUtc="2026-01-12T04:04:00Z">
                    <w:rPr>
                      <w:rFonts w:ascii="Arial" w:eastAsia="Times New Roman" w:hAnsi="Arial" w:cs="Arial"/>
                      <w:color w:val="000000"/>
                      <w:kern w:val="0"/>
                      <w:sz w:val="24"/>
                      <w:szCs w:val="24"/>
                      <w:lang w:eastAsia="en-AU"/>
                    </w:rPr>
                  </w:rPrChange>
                </w:rPr>
                <w:t>5</w:t>
              </w:r>
            </w:ins>
            <w:ins w:id="9502" w:author="Johannes Zuegg" w:date="2026-01-12T14:05:00Z" w16du:dateUtc="2026-01-12T04:05:00Z">
              <w:r>
                <w:rPr>
                  <w:rFonts w:ascii="Arial" w:eastAsia="Times New Roman" w:hAnsi="Arial" w:cs="Arial"/>
                  <w:color w:val="000000"/>
                  <w:kern w:val="0"/>
                  <w:lang w:eastAsia="en-AU"/>
                </w:rPr>
                <w:t xml:space="preserve"> </w:t>
              </w:r>
            </w:ins>
            <w:ins w:id="9503" w:author="Johannes Zuegg" w:date="2026-01-12T14:09:00Z" w16du:dateUtc="2026-01-12T04:09:00Z">
              <w:r>
                <w:rPr>
                  <w:rFonts w:ascii="Arial" w:eastAsia="Times New Roman" w:hAnsi="Arial" w:cs="Arial"/>
                  <w:color w:val="000000"/>
                  <w:kern w:val="0"/>
                  <w:lang w:eastAsia="en-AU"/>
                </w:rPr>
                <w:t>R</w:t>
              </w:r>
            </w:ins>
            <w:ins w:id="9504" w:author="Johannes Zuegg" w:date="2026-01-12T14:04:00Z" w16du:dateUtc="2026-01-12T04:04:00Z">
              <w:r w:rsidRPr="006F6A82">
                <w:rPr>
                  <w:rFonts w:ascii="Arial" w:eastAsia="Times New Roman" w:hAnsi="Arial" w:cs="Arial"/>
                  <w:color w:val="000000"/>
                  <w:kern w:val="0"/>
                  <w:lang w:eastAsia="en-AU"/>
                  <w:rPrChange w:id="9505" w:author="Johannes Zuegg" w:date="2026-01-12T14:04:00Z" w16du:dateUtc="2026-01-12T04:04:00Z">
                    <w:rPr>
                      <w:rFonts w:ascii="Arial" w:eastAsia="Times New Roman" w:hAnsi="Arial" w:cs="Arial"/>
                      <w:color w:val="000000"/>
                      <w:kern w:val="0"/>
                      <w:sz w:val="24"/>
                      <w:szCs w:val="24"/>
                      <w:lang w:eastAsia="en-AU"/>
                    </w:rPr>
                  </w:rPrChange>
                </w:rPr>
                <w:t>2</w:t>
              </w:r>
            </w:ins>
          </w:p>
        </w:tc>
        <w:tc>
          <w:tcPr>
            <w:tcW w:w="1004" w:type="dxa"/>
            <w:noWrap/>
            <w:vAlign w:val="center"/>
            <w:hideMark/>
            <w:tcPrChange w:id="9506" w:author="Johannes Zuegg" w:date="2026-01-12T14:05:00Z" w16du:dateUtc="2026-01-12T04:05:00Z">
              <w:tcPr>
                <w:tcW w:w="960" w:type="dxa"/>
                <w:gridSpan w:val="2"/>
                <w:noWrap/>
                <w:vAlign w:val="center"/>
                <w:hideMark/>
              </w:tcPr>
            </w:tcPrChange>
          </w:tcPr>
          <w:p w14:paraId="52495D57" w14:textId="77777777" w:rsidR="006F6A82" w:rsidRPr="006F6A82" w:rsidRDefault="006F6A82" w:rsidP="00277A13">
            <w:pPr>
              <w:spacing w:after="0" w:line="240" w:lineRule="auto"/>
              <w:jc w:val="center"/>
              <w:rPr>
                <w:ins w:id="9507" w:author="Johannes Zuegg" w:date="2026-01-12T14:04:00Z" w16du:dateUtc="2026-01-12T04:04:00Z"/>
                <w:rFonts w:ascii="Arial" w:eastAsia="Times New Roman" w:hAnsi="Arial" w:cs="Arial"/>
                <w:color w:val="000000"/>
                <w:kern w:val="0"/>
                <w:lang w:eastAsia="en-AU"/>
                <w:rPrChange w:id="9508" w:author="Johannes Zuegg" w:date="2026-01-12T14:04:00Z" w16du:dateUtc="2026-01-12T04:04:00Z">
                  <w:rPr>
                    <w:ins w:id="9509" w:author="Johannes Zuegg" w:date="2026-01-12T14:04:00Z" w16du:dateUtc="2026-01-12T04:04:00Z"/>
                    <w:rFonts w:ascii="Arial" w:eastAsia="Times New Roman" w:hAnsi="Arial" w:cs="Arial"/>
                    <w:color w:val="000000"/>
                    <w:kern w:val="0"/>
                    <w:sz w:val="24"/>
                    <w:szCs w:val="24"/>
                    <w:lang w:eastAsia="en-AU"/>
                  </w:rPr>
                </w:rPrChange>
              </w:rPr>
            </w:pPr>
            <w:ins w:id="9510" w:author="Johannes Zuegg" w:date="2026-01-12T14:04:00Z" w16du:dateUtc="2026-01-12T04:04:00Z">
              <w:r w:rsidRPr="006F6A82">
                <w:rPr>
                  <w:rFonts w:ascii="Arial" w:eastAsia="Times New Roman" w:hAnsi="Arial" w:cs="Arial"/>
                  <w:color w:val="000000"/>
                  <w:kern w:val="0"/>
                  <w:lang w:eastAsia="en-AU"/>
                  <w:rPrChange w:id="9511" w:author="Johannes Zuegg" w:date="2026-01-12T14:04:00Z" w16du:dateUtc="2026-01-12T04:04:00Z">
                    <w:rPr>
                      <w:rFonts w:ascii="Arial" w:eastAsia="Times New Roman" w:hAnsi="Arial" w:cs="Arial"/>
                      <w:color w:val="000000"/>
                      <w:kern w:val="0"/>
                      <w:sz w:val="24"/>
                      <w:szCs w:val="24"/>
                      <w:lang w:eastAsia="en-AU"/>
                    </w:rPr>
                  </w:rPrChange>
                </w:rPr>
                <w:t>0.861</w:t>
              </w:r>
            </w:ins>
          </w:p>
        </w:tc>
        <w:tc>
          <w:tcPr>
            <w:tcW w:w="1547" w:type="dxa"/>
            <w:noWrap/>
            <w:vAlign w:val="center"/>
            <w:hideMark/>
            <w:tcPrChange w:id="9512" w:author="Johannes Zuegg" w:date="2026-01-12T14:05:00Z" w16du:dateUtc="2026-01-12T04:05:00Z">
              <w:tcPr>
                <w:tcW w:w="1806" w:type="dxa"/>
                <w:gridSpan w:val="2"/>
                <w:noWrap/>
                <w:vAlign w:val="center"/>
                <w:hideMark/>
              </w:tcPr>
            </w:tcPrChange>
          </w:tcPr>
          <w:p w14:paraId="638EBF8D" w14:textId="77777777" w:rsidR="006F6A82" w:rsidRPr="006F6A82" w:rsidRDefault="006F6A82" w:rsidP="00277A13">
            <w:pPr>
              <w:spacing w:after="0" w:line="240" w:lineRule="auto"/>
              <w:jc w:val="center"/>
              <w:rPr>
                <w:ins w:id="9513" w:author="Johannes Zuegg" w:date="2026-01-12T14:04:00Z" w16du:dateUtc="2026-01-12T04:04:00Z"/>
                <w:rFonts w:ascii="Arial" w:eastAsia="Times New Roman" w:hAnsi="Arial" w:cs="Arial"/>
                <w:color w:val="000000"/>
                <w:kern w:val="0"/>
                <w:lang w:eastAsia="en-AU"/>
                <w:rPrChange w:id="9514" w:author="Johannes Zuegg" w:date="2026-01-12T14:04:00Z" w16du:dateUtc="2026-01-12T04:04:00Z">
                  <w:rPr>
                    <w:ins w:id="9515" w:author="Johannes Zuegg" w:date="2026-01-12T14:04:00Z" w16du:dateUtc="2026-01-12T04:04:00Z"/>
                    <w:rFonts w:ascii="Arial" w:eastAsia="Times New Roman" w:hAnsi="Arial" w:cs="Arial"/>
                    <w:color w:val="000000"/>
                    <w:kern w:val="0"/>
                    <w:sz w:val="24"/>
                    <w:szCs w:val="24"/>
                    <w:lang w:eastAsia="en-AU"/>
                  </w:rPr>
                </w:rPrChange>
              </w:rPr>
            </w:pPr>
            <w:ins w:id="9516" w:author="Johannes Zuegg" w:date="2026-01-12T14:04:00Z" w16du:dateUtc="2026-01-12T04:04:00Z">
              <w:r w:rsidRPr="006F6A82">
                <w:rPr>
                  <w:rFonts w:ascii="Arial" w:eastAsia="Times New Roman" w:hAnsi="Arial" w:cs="Arial"/>
                  <w:color w:val="000000"/>
                  <w:kern w:val="0"/>
                  <w:lang w:eastAsia="en-AU"/>
                  <w:rPrChange w:id="9517" w:author="Johannes Zuegg" w:date="2026-01-12T14:04:00Z" w16du:dateUtc="2026-01-12T04:04:00Z">
                    <w:rPr>
                      <w:rFonts w:ascii="Arial" w:eastAsia="Times New Roman" w:hAnsi="Arial" w:cs="Arial"/>
                      <w:color w:val="000000"/>
                      <w:kern w:val="0"/>
                      <w:sz w:val="24"/>
                      <w:szCs w:val="24"/>
                      <w:lang w:eastAsia="en-AU"/>
                    </w:rPr>
                  </w:rPrChange>
                </w:rPr>
                <w:t>0.921</w:t>
              </w:r>
            </w:ins>
          </w:p>
        </w:tc>
        <w:tc>
          <w:tcPr>
            <w:tcW w:w="1219" w:type="dxa"/>
            <w:noWrap/>
            <w:vAlign w:val="center"/>
            <w:hideMark/>
            <w:tcPrChange w:id="9518" w:author="Johannes Zuegg" w:date="2026-01-12T14:05:00Z" w16du:dateUtc="2026-01-12T04:05:00Z">
              <w:tcPr>
                <w:tcW w:w="960" w:type="dxa"/>
                <w:gridSpan w:val="2"/>
                <w:noWrap/>
                <w:vAlign w:val="center"/>
                <w:hideMark/>
              </w:tcPr>
            </w:tcPrChange>
          </w:tcPr>
          <w:p w14:paraId="7657621B" w14:textId="77777777" w:rsidR="006F6A82" w:rsidRPr="006F6A82" w:rsidRDefault="006F6A82" w:rsidP="00277A13">
            <w:pPr>
              <w:spacing w:after="0" w:line="240" w:lineRule="auto"/>
              <w:jc w:val="center"/>
              <w:rPr>
                <w:ins w:id="9519" w:author="Johannes Zuegg" w:date="2026-01-12T14:04:00Z" w16du:dateUtc="2026-01-12T04:04:00Z"/>
                <w:rFonts w:ascii="Arial" w:eastAsia="Times New Roman" w:hAnsi="Arial" w:cs="Arial"/>
                <w:color w:val="000000"/>
                <w:kern w:val="0"/>
                <w:lang w:eastAsia="en-AU"/>
                <w:rPrChange w:id="9520" w:author="Johannes Zuegg" w:date="2026-01-12T14:04:00Z" w16du:dateUtc="2026-01-12T04:04:00Z">
                  <w:rPr>
                    <w:ins w:id="9521" w:author="Johannes Zuegg" w:date="2026-01-12T14:04:00Z" w16du:dateUtc="2026-01-12T04:04:00Z"/>
                    <w:rFonts w:ascii="Arial" w:eastAsia="Times New Roman" w:hAnsi="Arial" w:cs="Arial"/>
                    <w:color w:val="000000"/>
                    <w:kern w:val="0"/>
                    <w:sz w:val="24"/>
                    <w:szCs w:val="24"/>
                    <w:lang w:eastAsia="en-AU"/>
                  </w:rPr>
                </w:rPrChange>
              </w:rPr>
            </w:pPr>
            <w:ins w:id="9522" w:author="Johannes Zuegg" w:date="2026-01-12T14:04:00Z" w16du:dateUtc="2026-01-12T04:04:00Z">
              <w:r w:rsidRPr="006F6A82">
                <w:rPr>
                  <w:rFonts w:ascii="Arial" w:eastAsia="Times New Roman" w:hAnsi="Arial" w:cs="Arial"/>
                  <w:color w:val="000000"/>
                  <w:kern w:val="0"/>
                  <w:lang w:eastAsia="en-AU"/>
                  <w:rPrChange w:id="9523" w:author="Johannes Zuegg" w:date="2026-01-12T14:04:00Z" w16du:dateUtc="2026-01-12T04:04:00Z">
                    <w:rPr>
                      <w:rFonts w:ascii="Arial" w:eastAsia="Times New Roman" w:hAnsi="Arial" w:cs="Arial"/>
                      <w:color w:val="000000"/>
                      <w:kern w:val="0"/>
                      <w:sz w:val="24"/>
                      <w:szCs w:val="24"/>
                      <w:lang w:eastAsia="en-AU"/>
                    </w:rPr>
                  </w:rPrChange>
                </w:rPr>
                <w:t>0.550</w:t>
              </w:r>
            </w:ins>
          </w:p>
        </w:tc>
      </w:tr>
      <w:tr w:rsidR="006F6A82" w:rsidRPr="006F6A82" w14:paraId="4D308C5D" w14:textId="77777777" w:rsidTr="006F6A82">
        <w:trPr>
          <w:trHeight w:val="288"/>
          <w:ins w:id="9524" w:author="Johannes Zuegg" w:date="2026-01-12T14:04:00Z"/>
          <w:trPrChange w:id="9525" w:author="Johannes Zuegg" w:date="2026-01-12T14:05:00Z" w16du:dateUtc="2026-01-12T04:05:00Z">
            <w:trPr>
              <w:gridAfter w:val="0"/>
              <w:trHeight w:val="288"/>
              <w:jc w:val="center"/>
            </w:trPr>
          </w:trPrChange>
        </w:trPr>
        <w:tc>
          <w:tcPr>
            <w:tcW w:w="1555" w:type="dxa"/>
            <w:noWrap/>
            <w:vAlign w:val="center"/>
            <w:hideMark/>
            <w:tcPrChange w:id="9526" w:author="Johannes Zuegg" w:date="2026-01-12T14:05:00Z" w16du:dateUtc="2026-01-12T04:05:00Z">
              <w:tcPr>
                <w:tcW w:w="1066" w:type="dxa"/>
                <w:noWrap/>
                <w:vAlign w:val="center"/>
                <w:hideMark/>
              </w:tcPr>
            </w:tcPrChange>
          </w:tcPr>
          <w:p w14:paraId="01A98D89" w14:textId="4EA53323" w:rsidR="006F6A82" w:rsidRPr="006F6A82" w:rsidRDefault="006F6A82" w:rsidP="00277A13">
            <w:pPr>
              <w:spacing w:after="0" w:line="240" w:lineRule="auto"/>
              <w:jc w:val="center"/>
              <w:rPr>
                <w:ins w:id="9527" w:author="Johannes Zuegg" w:date="2026-01-12T14:04:00Z" w16du:dateUtc="2026-01-12T04:04:00Z"/>
                <w:rFonts w:ascii="Arial" w:eastAsia="Times New Roman" w:hAnsi="Arial" w:cs="Arial"/>
                <w:color w:val="000000"/>
                <w:kern w:val="0"/>
                <w:lang w:eastAsia="en-AU"/>
                <w:rPrChange w:id="9528" w:author="Johannes Zuegg" w:date="2026-01-12T14:04:00Z" w16du:dateUtc="2026-01-12T04:04:00Z">
                  <w:rPr>
                    <w:ins w:id="9529" w:author="Johannes Zuegg" w:date="2026-01-12T14:04:00Z" w16du:dateUtc="2026-01-12T04:04:00Z"/>
                    <w:rFonts w:ascii="Arial" w:eastAsia="Times New Roman" w:hAnsi="Arial" w:cs="Arial"/>
                    <w:color w:val="000000"/>
                    <w:kern w:val="0"/>
                    <w:sz w:val="24"/>
                    <w:szCs w:val="24"/>
                    <w:lang w:eastAsia="en-AU"/>
                  </w:rPr>
                </w:rPrChange>
              </w:rPr>
            </w:pPr>
            <w:ins w:id="9530" w:author="Johannes Zuegg" w:date="2026-01-12T14:05:00Z" w16du:dateUtc="2026-01-12T04:05:00Z">
              <w:r>
                <w:rPr>
                  <w:rFonts w:ascii="Arial" w:eastAsia="Times New Roman" w:hAnsi="Arial" w:cs="Arial"/>
                  <w:color w:val="000000"/>
                  <w:kern w:val="0"/>
                  <w:lang w:eastAsia="en-AU"/>
                </w:rPr>
                <w:t>CV</w:t>
              </w:r>
            </w:ins>
            <w:ins w:id="9531" w:author="Johannes Zuegg" w:date="2026-01-12T14:04:00Z" w16du:dateUtc="2026-01-12T04:04:00Z">
              <w:r w:rsidRPr="006F6A82">
                <w:rPr>
                  <w:rFonts w:ascii="Arial" w:eastAsia="Times New Roman" w:hAnsi="Arial" w:cs="Arial"/>
                  <w:color w:val="000000"/>
                  <w:kern w:val="0"/>
                  <w:lang w:eastAsia="en-AU"/>
                  <w:rPrChange w:id="9532" w:author="Johannes Zuegg" w:date="2026-01-12T14:04:00Z" w16du:dateUtc="2026-01-12T04:04:00Z">
                    <w:rPr>
                      <w:rFonts w:ascii="Arial" w:eastAsia="Times New Roman" w:hAnsi="Arial" w:cs="Arial"/>
                      <w:color w:val="000000"/>
                      <w:kern w:val="0"/>
                      <w:sz w:val="24"/>
                      <w:szCs w:val="24"/>
                      <w:lang w:eastAsia="en-AU"/>
                    </w:rPr>
                  </w:rPrChange>
                </w:rPr>
                <w:t>5</w:t>
              </w:r>
            </w:ins>
            <w:ins w:id="9533" w:author="Johannes Zuegg" w:date="2026-01-12T14:05:00Z" w16du:dateUtc="2026-01-12T04:05:00Z">
              <w:r>
                <w:rPr>
                  <w:rFonts w:ascii="Arial" w:eastAsia="Times New Roman" w:hAnsi="Arial" w:cs="Arial"/>
                  <w:color w:val="000000"/>
                  <w:kern w:val="0"/>
                  <w:lang w:eastAsia="en-AU"/>
                </w:rPr>
                <w:t xml:space="preserve"> </w:t>
              </w:r>
            </w:ins>
            <w:ins w:id="9534" w:author="Johannes Zuegg" w:date="2026-01-12T14:09:00Z" w16du:dateUtc="2026-01-12T04:09:00Z">
              <w:r>
                <w:rPr>
                  <w:rFonts w:ascii="Arial" w:eastAsia="Times New Roman" w:hAnsi="Arial" w:cs="Arial"/>
                  <w:color w:val="000000"/>
                  <w:kern w:val="0"/>
                  <w:lang w:eastAsia="en-AU"/>
                </w:rPr>
                <w:t>R</w:t>
              </w:r>
            </w:ins>
            <w:ins w:id="9535" w:author="Johannes Zuegg" w:date="2026-01-12T14:04:00Z" w16du:dateUtc="2026-01-12T04:04:00Z">
              <w:r w:rsidRPr="006F6A82">
                <w:rPr>
                  <w:rFonts w:ascii="Arial" w:eastAsia="Times New Roman" w:hAnsi="Arial" w:cs="Arial"/>
                  <w:color w:val="000000"/>
                  <w:kern w:val="0"/>
                  <w:lang w:eastAsia="en-AU"/>
                  <w:rPrChange w:id="9536" w:author="Johannes Zuegg" w:date="2026-01-12T14:04:00Z" w16du:dateUtc="2026-01-12T04:04:00Z">
                    <w:rPr>
                      <w:rFonts w:ascii="Arial" w:eastAsia="Times New Roman" w:hAnsi="Arial" w:cs="Arial"/>
                      <w:color w:val="000000"/>
                      <w:kern w:val="0"/>
                      <w:sz w:val="24"/>
                      <w:szCs w:val="24"/>
                      <w:lang w:eastAsia="en-AU"/>
                    </w:rPr>
                  </w:rPrChange>
                </w:rPr>
                <w:t>3</w:t>
              </w:r>
            </w:ins>
          </w:p>
        </w:tc>
        <w:tc>
          <w:tcPr>
            <w:tcW w:w="1004" w:type="dxa"/>
            <w:noWrap/>
            <w:vAlign w:val="center"/>
            <w:hideMark/>
            <w:tcPrChange w:id="9537" w:author="Johannes Zuegg" w:date="2026-01-12T14:05:00Z" w16du:dateUtc="2026-01-12T04:05:00Z">
              <w:tcPr>
                <w:tcW w:w="960" w:type="dxa"/>
                <w:gridSpan w:val="2"/>
                <w:noWrap/>
                <w:vAlign w:val="center"/>
                <w:hideMark/>
              </w:tcPr>
            </w:tcPrChange>
          </w:tcPr>
          <w:p w14:paraId="60A77CDC" w14:textId="77777777" w:rsidR="006F6A82" w:rsidRPr="006F6A82" w:rsidRDefault="006F6A82" w:rsidP="00277A13">
            <w:pPr>
              <w:spacing w:after="0" w:line="240" w:lineRule="auto"/>
              <w:jc w:val="center"/>
              <w:rPr>
                <w:ins w:id="9538" w:author="Johannes Zuegg" w:date="2026-01-12T14:04:00Z" w16du:dateUtc="2026-01-12T04:04:00Z"/>
                <w:rFonts w:ascii="Arial" w:eastAsia="Times New Roman" w:hAnsi="Arial" w:cs="Arial"/>
                <w:color w:val="000000"/>
                <w:kern w:val="0"/>
                <w:lang w:eastAsia="en-AU"/>
                <w:rPrChange w:id="9539" w:author="Johannes Zuegg" w:date="2026-01-12T14:04:00Z" w16du:dateUtc="2026-01-12T04:04:00Z">
                  <w:rPr>
                    <w:ins w:id="9540" w:author="Johannes Zuegg" w:date="2026-01-12T14:04:00Z" w16du:dateUtc="2026-01-12T04:04:00Z"/>
                    <w:rFonts w:ascii="Arial" w:eastAsia="Times New Roman" w:hAnsi="Arial" w:cs="Arial"/>
                    <w:color w:val="000000"/>
                    <w:kern w:val="0"/>
                    <w:sz w:val="24"/>
                    <w:szCs w:val="24"/>
                    <w:lang w:eastAsia="en-AU"/>
                  </w:rPr>
                </w:rPrChange>
              </w:rPr>
            </w:pPr>
            <w:ins w:id="9541" w:author="Johannes Zuegg" w:date="2026-01-12T14:04:00Z" w16du:dateUtc="2026-01-12T04:04:00Z">
              <w:r w:rsidRPr="006F6A82">
                <w:rPr>
                  <w:rFonts w:ascii="Arial" w:eastAsia="Times New Roman" w:hAnsi="Arial" w:cs="Arial"/>
                  <w:color w:val="000000"/>
                  <w:kern w:val="0"/>
                  <w:lang w:eastAsia="en-AU"/>
                  <w:rPrChange w:id="9542" w:author="Johannes Zuegg" w:date="2026-01-12T14:04:00Z" w16du:dateUtc="2026-01-12T04:04:00Z">
                    <w:rPr>
                      <w:rFonts w:ascii="Arial" w:eastAsia="Times New Roman" w:hAnsi="Arial" w:cs="Arial"/>
                      <w:color w:val="000000"/>
                      <w:kern w:val="0"/>
                      <w:sz w:val="24"/>
                      <w:szCs w:val="24"/>
                      <w:lang w:eastAsia="en-AU"/>
                    </w:rPr>
                  </w:rPrChange>
                </w:rPr>
                <w:t>0.862</w:t>
              </w:r>
            </w:ins>
          </w:p>
        </w:tc>
        <w:tc>
          <w:tcPr>
            <w:tcW w:w="1547" w:type="dxa"/>
            <w:noWrap/>
            <w:vAlign w:val="center"/>
            <w:hideMark/>
            <w:tcPrChange w:id="9543" w:author="Johannes Zuegg" w:date="2026-01-12T14:05:00Z" w16du:dateUtc="2026-01-12T04:05:00Z">
              <w:tcPr>
                <w:tcW w:w="1806" w:type="dxa"/>
                <w:gridSpan w:val="2"/>
                <w:noWrap/>
                <w:vAlign w:val="center"/>
                <w:hideMark/>
              </w:tcPr>
            </w:tcPrChange>
          </w:tcPr>
          <w:p w14:paraId="146DF7B1" w14:textId="77777777" w:rsidR="006F6A82" w:rsidRPr="006F6A82" w:rsidRDefault="006F6A82" w:rsidP="00277A13">
            <w:pPr>
              <w:spacing w:after="0" w:line="240" w:lineRule="auto"/>
              <w:jc w:val="center"/>
              <w:rPr>
                <w:ins w:id="9544" w:author="Johannes Zuegg" w:date="2026-01-12T14:04:00Z" w16du:dateUtc="2026-01-12T04:04:00Z"/>
                <w:rFonts w:ascii="Arial" w:eastAsia="Times New Roman" w:hAnsi="Arial" w:cs="Arial"/>
                <w:color w:val="000000"/>
                <w:kern w:val="0"/>
                <w:lang w:eastAsia="en-AU"/>
                <w:rPrChange w:id="9545" w:author="Johannes Zuegg" w:date="2026-01-12T14:04:00Z" w16du:dateUtc="2026-01-12T04:04:00Z">
                  <w:rPr>
                    <w:ins w:id="9546" w:author="Johannes Zuegg" w:date="2026-01-12T14:04:00Z" w16du:dateUtc="2026-01-12T04:04:00Z"/>
                    <w:rFonts w:ascii="Arial" w:eastAsia="Times New Roman" w:hAnsi="Arial" w:cs="Arial"/>
                    <w:color w:val="000000"/>
                    <w:kern w:val="0"/>
                    <w:sz w:val="24"/>
                    <w:szCs w:val="24"/>
                    <w:lang w:eastAsia="en-AU"/>
                  </w:rPr>
                </w:rPrChange>
              </w:rPr>
            </w:pPr>
            <w:ins w:id="9547" w:author="Johannes Zuegg" w:date="2026-01-12T14:04:00Z" w16du:dateUtc="2026-01-12T04:04:00Z">
              <w:r w:rsidRPr="006F6A82">
                <w:rPr>
                  <w:rFonts w:ascii="Arial" w:eastAsia="Times New Roman" w:hAnsi="Arial" w:cs="Arial"/>
                  <w:color w:val="000000"/>
                  <w:kern w:val="0"/>
                  <w:lang w:eastAsia="en-AU"/>
                  <w:rPrChange w:id="9548" w:author="Johannes Zuegg" w:date="2026-01-12T14:04:00Z" w16du:dateUtc="2026-01-12T04:04:00Z">
                    <w:rPr>
                      <w:rFonts w:ascii="Arial" w:eastAsia="Times New Roman" w:hAnsi="Arial" w:cs="Arial"/>
                      <w:color w:val="000000"/>
                      <w:kern w:val="0"/>
                      <w:sz w:val="24"/>
                      <w:szCs w:val="24"/>
                      <w:lang w:eastAsia="en-AU"/>
                    </w:rPr>
                  </w:rPrChange>
                </w:rPr>
                <w:t>0.922</w:t>
              </w:r>
            </w:ins>
          </w:p>
        </w:tc>
        <w:tc>
          <w:tcPr>
            <w:tcW w:w="1219" w:type="dxa"/>
            <w:noWrap/>
            <w:vAlign w:val="center"/>
            <w:hideMark/>
            <w:tcPrChange w:id="9549" w:author="Johannes Zuegg" w:date="2026-01-12T14:05:00Z" w16du:dateUtc="2026-01-12T04:05:00Z">
              <w:tcPr>
                <w:tcW w:w="960" w:type="dxa"/>
                <w:gridSpan w:val="2"/>
                <w:noWrap/>
                <w:vAlign w:val="center"/>
                <w:hideMark/>
              </w:tcPr>
            </w:tcPrChange>
          </w:tcPr>
          <w:p w14:paraId="59C3F23A" w14:textId="77777777" w:rsidR="006F6A82" w:rsidRPr="006F6A82" w:rsidRDefault="006F6A82" w:rsidP="00277A13">
            <w:pPr>
              <w:spacing w:after="0" w:line="240" w:lineRule="auto"/>
              <w:jc w:val="center"/>
              <w:rPr>
                <w:ins w:id="9550" w:author="Johannes Zuegg" w:date="2026-01-12T14:04:00Z" w16du:dateUtc="2026-01-12T04:04:00Z"/>
                <w:rFonts w:ascii="Arial" w:eastAsia="Times New Roman" w:hAnsi="Arial" w:cs="Arial"/>
                <w:color w:val="000000"/>
                <w:kern w:val="0"/>
                <w:lang w:eastAsia="en-AU"/>
                <w:rPrChange w:id="9551" w:author="Johannes Zuegg" w:date="2026-01-12T14:04:00Z" w16du:dateUtc="2026-01-12T04:04:00Z">
                  <w:rPr>
                    <w:ins w:id="9552" w:author="Johannes Zuegg" w:date="2026-01-12T14:04:00Z" w16du:dateUtc="2026-01-12T04:04:00Z"/>
                    <w:rFonts w:ascii="Arial" w:eastAsia="Times New Roman" w:hAnsi="Arial" w:cs="Arial"/>
                    <w:color w:val="000000"/>
                    <w:kern w:val="0"/>
                    <w:sz w:val="24"/>
                    <w:szCs w:val="24"/>
                    <w:lang w:eastAsia="en-AU"/>
                  </w:rPr>
                </w:rPrChange>
              </w:rPr>
            </w:pPr>
            <w:ins w:id="9553" w:author="Johannes Zuegg" w:date="2026-01-12T14:04:00Z" w16du:dateUtc="2026-01-12T04:04:00Z">
              <w:r w:rsidRPr="006F6A82">
                <w:rPr>
                  <w:rFonts w:ascii="Arial" w:eastAsia="Times New Roman" w:hAnsi="Arial" w:cs="Arial"/>
                  <w:color w:val="000000"/>
                  <w:kern w:val="0"/>
                  <w:lang w:eastAsia="en-AU"/>
                  <w:rPrChange w:id="9554" w:author="Johannes Zuegg" w:date="2026-01-12T14:04:00Z" w16du:dateUtc="2026-01-12T04:04:00Z">
                    <w:rPr>
                      <w:rFonts w:ascii="Arial" w:eastAsia="Times New Roman" w:hAnsi="Arial" w:cs="Arial"/>
                      <w:color w:val="000000"/>
                      <w:kern w:val="0"/>
                      <w:sz w:val="24"/>
                      <w:szCs w:val="24"/>
                      <w:lang w:eastAsia="en-AU"/>
                    </w:rPr>
                  </w:rPrChange>
                </w:rPr>
                <w:t>0.534</w:t>
              </w:r>
            </w:ins>
          </w:p>
        </w:tc>
      </w:tr>
      <w:tr w:rsidR="006F6A82" w:rsidRPr="006F6A82" w14:paraId="0D791A6E" w14:textId="77777777" w:rsidTr="006F6A82">
        <w:trPr>
          <w:trHeight w:val="288"/>
          <w:ins w:id="9555" w:author="Johannes Zuegg" w:date="2026-01-12T14:04:00Z"/>
          <w:trPrChange w:id="9556" w:author="Johannes Zuegg" w:date="2026-01-12T14:05:00Z" w16du:dateUtc="2026-01-12T04:05:00Z">
            <w:trPr>
              <w:gridAfter w:val="0"/>
              <w:trHeight w:val="288"/>
              <w:jc w:val="center"/>
            </w:trPr>
          </w:trPrChange>
        </w:trPr>
        <w:tc>
          <w:tcPr>
            <w:tcW w:w="1555" w:type="dxa"/>
            <w:noWrap/>
            <w:vAlign w:val="center"/>
            <w:hideMark/>
            <w:tcPrChange w:id="9557" w:author="Johannes Zuegg" w:date="2026-01-12T14:05:00Z" w16du:dateUtc="2026-01-12T04:05:00Z">
              <w:tcPr>
                <w:tcW w:w="1066" w:type="dxa"/>
                <w:noWrap/>
                <w:vAlign w:val="center"/>
                <w:hideMark/>
              </w:tcPr>
            </w:tcPrChange>
          </w:tcPr>
          <w:p w14:paraId="5A8597D6" w14:textId="63CBFA51" w:rsidR="006F6A82" w:rsidRPr="006F6A82" w:rsidRDefault="006F6A82" w:rsidP="00277A13">
            <w:pPr>
              <w:spacing w:after="0" w:line="240" w:lineRule="auto"/>
              <w:jc w:val="center"/>
              <w:rPr>
                <w:ins w:id="9558" w:author="Johannes Zuegg" w:date="2026-01-12T14:04:00Z" w16du:dateUtc="2026-01-12T04:04:00Z"/>
                <w:rFonts w:ascii="Arial" w:eastAsia="Times New Roman" w:hAnsi="Arial" w:cs="Arial"/>
                <w:color w:val="000000"/>
                <w:kern w:val="0"/>
                <w:lang w:eastAsia="en-AU"/>
                <w:rPrChange w:id="9559" w:author="Johannes Zuegg" w:date="2026-01-12T14:04:00Z" w16du:dateUtc="2026-01-12T04:04:00Z">
                  <w:rPr>
                    <w:ins w:id="9560" w:author="Johannes Zuegg" w:date="2026-01-12T14:04:00Z" w16du:dateUtc="2026-01-12T04:04:00Z"/>
                    <w:rFonts w:ascii="Arial" w:eastAsia="Times New Roman" w:hAnsi="Arial" w:cs="Arial"/>
                    <w:color w:val="000000"/>
                    <w:kern w:val="0"/>
                    <w:sz w:val="24"/>
                    <w:szCs w:val="24"/>
                    <w:lang w:eastAsia="en-AU"/>
                  </w:rPr>
                </w:rPrChange>
              </w:rPr>
            </w:pPr>
            <w:ins w:id="9561" w:author="Johannes Zuegg" w:date="2026-01-12T14:05:00Z" w16du:dateUtc="2026-01-12T04:05:00Z">
              <w:r>
                <w:rPr>
                  <w:rFonts w:ascii="Arial" w:eastAsia="Times New Roman" w:hAnsi="Arial" w:cs="Arial"/>
                  <w:color w:val="000000"/>
                  <w:kern w:val="0"/>
                  <w:lang w:eastAsia="en-AU"/>
                </w:rPr>
                <w:t>CV</w:t>
              </w:r>
            </w:ins>
            <w:ins w:id="9562" w:author="Johannes Zuegg" w:date="2026-01-12T14:04:00Z" w16du:dateUtc="2026-01-12T04:04:00Z">
              <w:r w:rsidRPr="006F6A82">
                <w:rPr>
                  <w:rFonts w:ascii="Arial" w:eastAsia="Times New Roman" w:hAnsi="Arial" w:cs="Arial"/>
                  <w:color w:val="000000"/>
                  <w:kern w:val="0"/>
                  <w:lang w:eastAsia="en-AU"/>
                  <w:rPrChange w:id="9563" w:author="Johannes Zuegg" w:date="2026-01-12T14:04:00Z" w16du:dateUtc="2026-01-12T04:04:00Z">
                    <w:rPr>
                      <w:rFonts w:ascii="Arial" w:eastAsia="Times New Roman" w:hAnsi="Arial" w:cs="Arial"/>
                      <w:color w:val="000000"/>
                      <w:kern w:val="0"/>
                      <w:sz w:val="24"/>
                      <w:szCs w:val="24"/>
                      <w:lang w:eastAsia="en-AU"/>
                    </w:rPr>
                  </w:rPrChange>
                </w:rPr>
                <w:t>5</w:t>
              </w:r>
            </w:ins>
            <w:ins w:id="9564" w:author="Johannes Zuegg" w:date="2026-01-12T14:05:00Z" w16du:dateUtc="2026-01-12T04:05:00Z">
              <w:r>
                <w:rPr>
                  <w:rFonts w:ascii="Arial" w:eastAsia="Times New Roman" w:hAnsi="Arial" w:cs="Arial"/>
                  <w:color w:val="000000"/>
                  <w:kern w:val="0"/>
                  <w:lang w:eastAsia="en-AU"/>
                </w:rPr>
                <w:t xml:space="preserve"> </w:t>
              </w:r>
            </w:ins>
            <w:ins w:id="9565" w:author="Johannes Zuegg" w:date="2026-01-12T14:09:00Z" w16du:dateUtc="2026-01-12T04:09:00Z">
              <w:r>
                <w:rPr>
                  <w:rFonts w:ascii="Arial" w:eastAsia="Times New Roman" w:hAnsi="Arial" w:cs="Arial"/>
                  <w:color w:val="000000"/>
                  <w:kern w:val="0"/>
                  <w:lang w:eastAsia="en-AU"/>
                </w:rPr>
                <w:t>R</w:t>
              </w:r>
            </w:ins>
            <w:ins w:id="9566" w:author="Johannes Zuegg" w:date="2026-01-12T14:04:00Z" w16du:dateUtc="2026-01-12T04:04:00Z">
              <w:r w:rsidRPr="006F6A82">
                <w:rPr>
                  <w:rFonts w:ascii="Arial" w:eastAsia="Times New Roman" w:hAnsi="Arial" w:cs="Arial"/>
                  <w:color w:val="000000"/>
                  <w:kern w:val="0"/>
                  <w:lang w:eastAsia="en-AU"/>
                  <w:rPrChange w:id="9567" w:author="Johannes Zuegg" w:date="2026-01-12T14:04:00Z" w16du:dateUtc="2026-01-12T04:04:00Z">
                    <w:rPr>
                      <w:rFonts w:ascii="Arial" w:eastAsia="Times New Roman" w:hAnsi="Arial" w:cs="Arial"/>
                      <w:color w:val="000000"/>
                      <w:kern w:val="0"/>
                      <w:sz w:val="24"/>
                      <w:szCs w:val="24"/>
                      <w:lang w:eastAsia="en-AU"/>
                    </w:rPr>
                  </w:rPrChange>
                </w:rPr>
                <w:t>4</w:t>
              </w:r>
            </w:ins>
          </w:p>
        </w:tc>
        <w:tc>
          <w:tcPr>
            <w:tcW w:w="1004" w:type="dxa"/>
            <w:noWrap/>
            <w:vAlign w:val="center"/>
            <w:hideMark/>
            <w:tcPrChange w:id="9568" w:author="Johannes Zuegg" w:date="2026-01-12T14:05:00Z" w16du:dateUtc="2026-01-12T04:05:00Z">
              <w:tcPr>
                <w:tcW w:w="960" w:type="dxa"/>
                <w:gridSpan w:val="2"/>
                <w:noWrap/>
                <w:vAlign w:val="center"/>
                <w:hideMark/>
              </w:tcPr>
            </w:tcPrChange>
          </w:tcPr>
          <w:p w14:paraId="521ED498" w14:textId="77777777" w:rsidR="006F6A82" w:rsidRPr="006F6A82" w:rsidRDefault="006F6A82" w:rsidP="00277A13">
            <w:pPr>
              <w:spacing w:after="0" w:line="240" w:lineRule="auto"/>
              <w:jc w:val="center"/>
              <w:rPr>
                <w:ins w:id="9569" w:author="Johannes Zuegg" w:date="2026-01-12T14:04:00Z" w16du:dateUtc="2026-01-12T04:04:00Z"/>
                <w:rFonts w:ascii="Arial" w:eastAsia="Times New Roman" w:hAnsi="Arial" w:cs="Arial"/>
                <w:color w:val="000000"/>
                <w:kern w:val="0"/>
                <w:lang w:eastAsia="en-AU"/>
                <w:rPrChange w:id="9570" w:author="Johannes Zuegg" w:date="2026-01-12T14:04:00Z" w16du:dateUtc="2026-01-12T04:04:00Z">
                  <w:rPr>
                    <w:ins w:id="9571" w:author="Johannes Zuegg" w:date="2026-01-12T14:04:00Z" w16du:dateUtc="2026-01-12T04:04:00Z"/>
                    <w:rFonts w:ascii="Arial" w:eastAsia="Times New Roman" w:hAnsi="Arial" w:cs="Arial"/>
                    <w:color w:val="000000"/>
                    <w:kern w:val="0"/>
                    <w:sz w:val="24"/>
                    <w:szCs w:val="24"/>
                    <w:lang w:eastAsia="en-AU"/>
                  </w:rPr>
                </w:rPrChange>
              </w:rPr>
            </w:pPr>
            <w:ins w:id="9572" w:author="Johannes Zuegg" w:date="2026-01-12T14:04:00Z" w16du:dateUtc="2026-01-12T04:04:00Z">
              <w:r w:rsidRPr="006F6A82">
                <w:rPr>
                  <w:rFonts w:ascii="Arial" w:eastAsia="Times New Roman" w:hAnsi="Arial" w:cs="Arial"/>
                  <w:color w:val="000000"/>
                  <w:kern w:val="0"/>
                  <w:lang w:eastAsia="en-AU"/>
                  <w:rPrChange w:id="9573" w:author="Johannes Zuegg" w:date="2026-01-12T14:04:00Z" w16du:dateUtc="2026-01-12T04:04:00Z">
                    <w:rPr>
                      <w:rFonts w:ascii="Arial" w:eastAsia="Times New Roman" w:hAnsi="Arial" w:cs="Arial"/>
                      <w:color w:val="000000"/>
                      <w:kern w:val="0"/>
                      <w:sz w:val="24"/>
                      <w:szCs w:val="24"/>
                      <w:lang w:eastAsia="en-AU"/>
                    </w:rPr>
                  </w:rPrChange>
                </w:rPr>
                <w:t>0.865</w:t>
              </w:r>
            </w:ins>
          </w:p>
        </w:tc>
        <w:tc>
          <w:tcPr>
            <w:tcW w:w="1547" w:type="dxa"/>
            <w:noWrap/>
            <w:vAlign w:val="center"/>
            <w:hideMark/>
            <w:tcPrChange w:id="9574" w:author="Johannes Zuegg" w:date="2026-01-12T14:05:00Z" w16du:dateUtc="2026-01-12T04:05:00Z">
              <w:tcPr>
                <w:tcW w:w="1806" w:type="dxa"/>
                <w:gridSpan w:val="2"/>
                <w:noWrap/>
                <w:vAlign w:val="center"/>
                <w:hideMark/>
              </w:tcPr>
            </w:tcPrChange>
          </w:tcPr>
          <w:p w14:paraId="03CE9B9F" w14:textId="77777777" w:rsidR="006F6A82" w:rsidRPr="006F6A82" w:rsidRDefault="006F6A82" w:rsidP="00277A13">
            <w:pPr>
              <w:spacing w:after="0" w:line="240" w:lineRule="auto"/>
              <w:jc w:val="center"/>
              <w:rPr>
                <w:ins w:id="9575" w:author="Johannes Zuegg" w:date="2026-01-12T14:04:00Z" w16du:dateUtc="2026-01-12T04:04:00Z"/>
                <w:rFonts w:ascii="Arial" w:eastAsia="Times New Roman" w:hAnsi="Arial" w:cs="Arial"/>
                <w:color w:val="000000"/>
                <w:kern w:val="0"/>
                <w:lang w:eastAsia="en-AU"/>
                <w:rPrChange w:id="9576" w:author="Johannes Zuegg" w:date="2026-01-12T14:04:00Z" w16du:dateUtc="2026-01-12T04:04:00Z">
                  <w:rPr>
                    <w:ins w:id="9577" w:author="Johannes Zuegg" w:date="2026-01-12T14:04:00Z" w16du:dateUtc="2026-01-12T04:04:00Z"/>
                    <w:rFonts w:ascii="Arial" w:eastAsia="Times New Roman" w:hAnsi="Arial" w:cs="Arial"/>
                    <w:color w:val="000000"/>
                    <w:kern w:val="0"/>
                    <w:sz w:val="24"/>
                    <w:szCs w:val="24"/>
                    <w:lang w:eastAsia="en-AU"/>
                  </w:rPr>
                </w:rPrChange>
              </w:rPr>
            </w:pPr>
            <w:ins w:id="9578" w:author="Johannes Zuegg" w:date="2026-01-12T14:04:00Z" w16du:dateUtc="2026-01-12T04:04:00Z">
              <w:r w:rsidRPr="006F6A82">
                <w:rPr>
                  <w:rFonts w:ascii="Arial" w:eastAsia="Times New Roman" w:hAnsi="Arial" w:cs="Arial"/>
                  <w:color w:val="000000"/>
                  <w:kern w:val="0"/>
                  <w:lang w:eastAsia="en-AU"/>
                  <w:rPrChange w:id="9579" w:author="Johannes Zuegg" w:date="2026-01-12T14:04:00Z" w16du:dateUtc="2026-01-12T04:04:00Z">
                    <w:rPr>
                      <w:rFonts w:ascii="Arial" w:eastAsia="Times New Roman" w:hAnsi="Arial" w:cs="Arial"/>
                      <w:color w:val="000000"/>
                      <w:kern w:val="0"/>
                      <w:sz w:val="24"/>
                      <w:szCs w:val="24"/>
                      <w:lang w:eastAsia="en-AU"/>
                    </w:rPr>
                  </w:rPrChange>
                </w:rPr>
                <w:t>0.923</w:t>
              </w:r>
            </w:ins>
          </w:p>
        </w:tc>
        <w:tc>
          <w:tcPr>
            <w:tcW w:w="1219" w:type="dxa"/>
            <w:noWrap/>
            <w:vAlign w:val="center"/>
            <w:hideMark/>
            <w:tcPrChange w:id="9580" w:author="Johannes Zuegg" w:date="2026-01-12T14:05:00Z" w16du:dateUtc="2026-01-12T04:05:00Z">
              <w:tcPr>
                <w:tcW w:w="960" w:type="dxa"/>
                <w:gridSpan w:val="2"/>
                <w:noWrap/>
                <w:vAlign w:val="center"/>
                <w:hideMark/>
              </w:tcPr>
            </w:tcPrChange>
          </w:tcPr>
          <w:p w14:paraId="2834D26B" w14:textId="77777777" w:rsidR="006F6A82" w:rsidRPr="006F6A82" w:rsidRDefault="006F6A82" w:rsidP="00277A13">
            <w:pPr>
              <w:spacing w:after="0" w:line="240" w:lineRule="auto"/>
              <w:jc w:val="center"/>
              <w:rPr>
                <w:ins w:id="9581" w:author="Johannes Zuegg" w:date="2026-01-12T14:04:00Z" w16du:dateUtc="2026-01-12T04:04:00Z"/>
                <w:rFonts w:ascii="Arial" w:eastAsia="Times New Roman" w:hAnsi="Arial" w:cs="Arial"/>
                <w:color w:val="000000"/>
                <w:kern w:val="0"/>
                <w:lang w:eastAsia="en-AU"/>
                <w:rPrChange w:id="9582" w:author="Johannes Zuegg" w:date="2026-01-12T14:04:00Z" w16du:dateUtc="2026-01-12T04:04:00Z">
                  <w:rPr>
                    <w:ins w:id="9583" w:author="Johannes Zuegg" w:date="2026-01-12T14:04:00Z" w16du:dateUtc="2026-01-12T04:04:00Z"/>
                    <w:rFonts w:ascii="Arial" w:eastAsia="Times New Roman" w:hAnsi="Arial" w:cs="Arial"/>
                    <w:color w:val="000000"/>
                    <w:kern w:val="0"/>
                    <w:sz w:val="24"/>
                    <w:szCs w:val="24"/>
                    <w:lang w:eastAsia="en-AU"/>
                  </w:rPr>
                </w:rPrChange>
              </w:rPr>
            </w:pPr>
            <w:ins w:id="9584" w:author="Johannes Zuegg" w:date="2026-01-12T14:04:00Z" w16du:dateUtc="2026-01-12T04:04:00Z">
              <w:r w:rsidRPr="006F6A82">
                <w:rPr>
                  <w:rFonts w:ascii="Arial" w:eastAsia="Times New Roman" w:hAnsi="Arial" w:cs="Arial"/>
                  <w:color w:val="000000"/>
                  <w:kern w:val="0"/>
                  <w:lang w:eastAsia="en-AU"/>
                  <w:rPrChange w:id="9585" w:author="Johannes Zuegg" w:date="2026-01-12T14:04:00Z" w16du:dateUtc="2026-01-12T04:04:00Z">
                    <w:rPr>
                      <w:rFonts w:ascii="Arial" w:eastAsia="Times New Roman" w:hAnsi="Arial" w:cs="Arial"/>
                      <w:color w:val="000000"/>
                      <w:kern w:val="0"/>
                      <w:sz w:val="24"/>
                      <w:szCs w:val="24"/>
                      <w:lang w:eastAsia="en-AU"/>
                    </w:rPr>
                  </w:rPrChange>
                </w:rPr>
                <w:t>0.521</w:t>
              </w:r>
            </w:ins>
          </w:p>
        </w:tc>
      </w:tr>
      <w:tr w:rsidR="006F6A82" w:rsidRPr="006F6A82" w14:paraId="59E2A638" w14:textId="77777777" w:rsidTr="006F6A82">
        <w:trPr>
          <w:trHeight w:val="288"/>
          <w:ins w:id="9586" w:author="Johannes Zuegg" w:date="2026-01-12T14:04:00Z"/>
          <w:trPrChange w:id="9587" w:author="Johannes Zuegg" w:date="2026-01-12T14:05:00Z" w16du:dateUtc="2026-01-12T04:05:00Z">
            <w:trPr>
              <w:gridAfter w:val="0"/>
              <w:trHeight w:val="288"/>
              <w:jc w:val="center"/>
            </w:trPr>
          </w:trPrChange>
        </w:trPr>
        <w:tc>
          <w:tcPr>
            <w:tcW w:w="1555" w:type="dxa"/>
            <w:noWrap/>
            <w:vAlign w:val="center"/>
            <w:hideMark/>
            <w:tcPrChange w:id="9588" w:author="Johannes Zuegg" w:date="2026-01-12T14:05:00Z" w16du:dateUtc="2026-01-12T04:05:00Z">
              <w:tcPr>
                <w:tcW w:w="1066" w:type="dxa"/>
                <w:noWrap/>
                <w:vAlign w:val="center"/>
                <w:hideMark/>
              </w:tcPr>
            </w:tcPrChange>
          </w:tcPr>
          <w:p w14:paraId="79F7B357" w14:textId="239CFC6B" w:rsidR="006F6A82" w:rsidRPr="006F6A82" w:rsidRDefault="006F6A82" w:rsidP="00277A13">
            <w:pPr>
              <w:spacing w:after="0" w:line="240" w:lineRule="auto"/>
              <w:jc w:val="center"/>
              <w:rPr>
                <w:ins w:id="9589" w:author="Johannes Zuegg" w:date="2026-01-12T14:04:00Z" w16du:dateUtc="2026-01-12T04:04:00Z"/>
                <w:rFonts w:ascii="Arial" w:eastAsia="Times New Roman" w:hAnsi="Arial" w:cs="Arial"/>
                <w:b/>
                <w:bCs/>
                <w:color w:val="000000"/>
                <w:kern w:val="0"/>
                <w:lang w:eastAsia="en-AU"/>
                <w:rPrChange w:id="9590" w:author="Johannes Zuegg" w:date="2026-01-12T14:04:00Z" w16du:dateUtc="2026-01-12T04:04:00Z">
                  <w:rPr>
                    <w:ins w:id="9591" w:author="Johannes Zuegg" w:date="2026-01-12T14:04:00Z" w16du:dateUtc="2026-01-12T04:04:00Z"/>
                    <w:rFonts w:ascii="Arial" w:eastAsia="Times New Roman" w:hAnsi="Arial" w:cs="Arial"/>
                    <w:b/>
                    <w:bCs/>
                    <w:color w:val="000000"/>
                    <w:kern w:val="0"/>
                    <w:sz w:val="24"/>
                    <w:szCs w:val="24"/>
                    <w:lang w:eastAsia="en-AU"/>
                  </w:rPr>
                </w:rPrChange>
              </w:rPr>
            </w:pPr>
            <w:ins w:id="9592" w:author="Johannes Zuegg" w:date="2026-01-12T14:05:00Z" w16du:dateUtc="2026-01-12T04:05:00Z">
              <w:r>
                <w:rPr>
                  <w:rFonts w:ascii="Arial" w:eastAsia="Times New Roman" w:hAnsi="Arial" w:cs="Arial"/>
                  <w:b/>
                  <w:bCs/>
                  <w:color w:val="000000"/>
                  <w:kern w:val="0"/>
                  <w:lang w:eastAsia="en-AU"/>
                </w:rPr>
                <w:t>CV</w:t>
              </w:r>
            </w:ins>
            <w:ins w:id="9593" w:author="Johannes Zuegg" w:date="2026-01-12T14:04:00Z" w16du:dateUtc="2026-01-12T04:04:00Z">
              <w:r w:rsidRPr="006F6A82">
                <w:rPr>
                  <w:rFonts w:ascii="Arial" w:eastAsia="Times New Roman" w:hAnsi="Arial" w:cs="Arial"/>
                  <w:b/>
                  <w:bCs/>
                  <w:color w:val="000000"/>
                  <w:kern w:val="0"/>
                  <w:lang w:eastAsia="en-AU"/>
                  <w:rPrChange w:id="9594" w:author="Johannes Zuegg" w:date="2026-01-12T14:04:00Z" w16du:dateUtc="2026-01-12T04:04:00Z">
                    <w:rPr>
                      <w:rFonts w:ascii="Arial" w:eastAsia="Times New Roman" w:hAnsi="Arial" w:cs="Arial"/>
                      <w:b/>
                      <w:bCs/>
                      <w:color w:val="000000"/>
                      <w:kern w:val="0"/>
                      <w:sz w:val="24"/>
                      <w:szCs w:val="24"/>
                      <w:lang w:eastAsia="en-AU"/>
                    </w:rPr>
                  </w:rPrChange>
                </w:rPr>
                <w:t>5</w:t>
              </w:r>
            </w:ins>
            <w:ins w:id="9595" w:author="Johannes Zuegg" w:date="2026-01-12T14:05:00Z" w16du:dateUtc="2026-01-12T04:05:00Z">
              <w:r>
                <w:rPr>
                  <w:rFonts w:ascii="Arial" w:eastAsia="Times New Roman" w:hAnsi="Arial" w:cs="Arial"/>
                  <w:b/>
                  <w:bCs/>
                  <w:color w:val="000000"/>
                  <w:kern w:val="0"/>
                  <w:lang w:eastAsia="en-AU"/>
                </w:rPr>
                <w:t xml:space="preserve"> </w:t>
              </w:r>
            </w:ins>
            <w:ins w:id="9596" w:author="Johannes Zuegg" w:date="2026-01-12T14:09:00Z" w16du:dateUtc="2026-01-12T04:09:00Z">
              <w:r>
                <w:rPr>
                  <w:rFonts w:ascii="Arial" w:eastAsia="Times New Roman" w:hAnsi="Arial" w:cs="Arial"/>
                  <w:b/>
                  <w:bCs/>
                  <w:color w:val="000000"/>
                  <w:kern w:val="0"/>
                  <w:lang w:eastAsia="en-AU"/>
                </w:rPr>
                <w:t>R</w:t>
              </w:r>
            </w:ins>
            <w:ins w:id="9597" w:author="Johannes Zuegg" w:date="2026-01-12T14:04:00Z" w16du:dateUtc="2026-01-12T04:04:00Z">
              <w:r w:rsidRPr="006F6A82">
                <w:rPr>
                  <w:rFonts w:ascii="Arial" w:eastAsia="Times New Roman" w:hAnsi="Arial" w:cs="Arial"/>
                  <w:b/>
                  <w:bCs/>
                  <w:color w:val="000000"/>
                  <w:kern w:val="0"/>
                  <w:lang w:eastAsia="en-AU"/>
                  <w:rPrChange w:id="9598" w:author="Johannes Zuegg" w:date="2026-01-12T14:04:00Z" w16du:dateUtc="2026-01-12T04:04:00Z">
                    <w:rPr>
                      <w:rFonts w:ascii="Arial" w:eastAsia="Times New Roman" w:hAnsi="Arial" w:cs="Arial"/>
                      <w:b/>
                      <w:bCs/>
                      <w:color w:val="000000"/>
                      <w:kern w:val="0"/>
                      <w:sz w:val="24"/>
                      <w:szCs w:val="24"/>
                      <w:lang w:eastAsia="en-AU"/>
                    </w:rPr>
                  </w:rPrChange>
                </w:rPr>
                <w:t>5</w:t>
              </w:r>
            </w:ins>
          </w:p>
        </w:tc>
        <w:tc>
          <w:tcPr>
            <w:tcW w:w="1004" w:type="dxa"/>
            <w:noWrap/>
            <w:vAlign w:val="center"/>
            <w:hideMark/>
            <w:tcPrChange w:id="9599" w:author="Johannes Zuegg" w:date="2026-01-12T14:05:00Z" w16du:dateUtc="2026-01-12T04:05:00Z">
              <w:tcPr>
                <w:tcW w:w="960" w:type="dxa"/>
                <w:gridSpan w:val="2"/>
                <w:noWrap/>
                <w:vAlign w:val="center"/>
                <w:hideMark/>
              </w:tcPr>
            </w:tcPrChange>
          </w:tcPr>
          <w:p w14:paraId="2EA81874" w14:textId="77777777" w:rsidR="006F6A82" w:rsidRPr="006F6A82" w:rsidRDefault="006F6A82" w:rsidP="00277A13">
            <w:pPr>
              <w:spacing w:after="0" w:line="240" w:lineRule="auto"/>
              <w:jc w:val="center"/>
              <w:rPr>
                <w:ins w:id="9600" w:author="Johannes Zuegg" w:date="2026-01-12T14:04:00Z" w16du:dateUtc="2026-01-12T04:04:00Z"/>
                <w:rFonts w:ascii="Arial" w:eastAsia="Times New Roman" w:hAnsi="Arial" w:cs="Arial"/>
                <w:b/>
                <w:bCs/>
                <w:color w:val="000000"/>
                <w:kern w:val="0"/>
                <w:lang w:eastAsia="en-AU"/>
                <w:rPrChange w:id="9601" w:author="Johannes Zuegg" w:date="2026-01-12T14:04:00Z" w16du:dateUtc="2026-01-12T04:04:00Z">
                  <w:rPr>
                    <w:ins w:id="9602" w:author="Johannes Zuegg" w:date="2026-01-12T14:04:00Z" w16du:dateUtc="2026-01-12T04:04:00Z"/>
                    <w:rFonts w:ascii="Arial" w:eastAsia="Times New Roman" w:hAnsi="Arial" w:cs="Arial"/>
                    <w:b/>
                    <w:bCs/>
                    <w:color w:val="000000"/>
                    <w:kern w:val="0"/>
                    <w:sz w:val="24"/>
                    <w:szCs w:val="24"/>
                    <w:lang w:eastAsia="en-AU"/>
                  </w:rPr>
                </w:rPrChange>
              </w:rPr>
            </w:pPr>
            <w:ins w:id="9603" w:author="Johannes Zuegg" w:date="2026-01-12T14:04:00Z" w16du:dateUtc="2026-01-12T04:04:00Z">
              <w:r w:rsidRPr="006F6A82">
                <w:rPr>
                  <w:rFonts w:ascii="Arial" w:eastAsia="Times New Roman" w:hAnsi="Arial" w:cs="Arial"/>
                  <w:b/>
                  <w:bCs/>
                  <w:color w:val="000000"/>
                  <w:kern w:val="0"/>
                  <w:lang w:eastAsia="en-AU"/>
                  <w:rPrChange w:id="9604" w:author="Johannes Zuegg" w:date="2026-01-12T14:04:00Z" w16du:dateUtc="2026-01-12T04:04:00Z">
                    <w:rPr>
                      <w:rFonts w:ascii="Arial" w:eastAsia="Times New Roman" w:hAnsi="Arial" w:cs="Arial"/>
                      <w:b/>
                      <w:bCs/>
                      <w:color w:val="000000"/>
                      <w:kern w:val="0"/>
                      <w:sz w:val="24"/>
                      <w:szCs w:val="24"/>
                      <w:lang w:eastAsia="en-AU"/>
                    </w:rPr>
                  </w:rPrChange>
                </w:rPr>
                <w:t>0.866</w:t>
              </w:r>
            </w:ins>
          </w:p>
        </w:tc>
        <w:tc>
          <w:tcPr>
            <w:tcW w:w="1547" w:type="dxa"/>
            <w:noWrap/>
            <w:vAlign w:val="center"/>
            <w:hideMark/>
            <w:tcPrChange w:id="9605" w:author="Johannes Zuegg" w:date="2026-01-12T14:05:00Z" w16du:dateUtc="2026-01-12T04:05:00Z">
              <w:tcPr>
                <w:tcW w:w="1806" w:type="dxa"/>
                <w:gridSpan w:val="2"/>
                <w:noWrap/>
                <w:vAlign w:val="center"/>
                <w:hideMark/>
              </w:tcPr>
            </w:tcPrChange>
          </w:tcPr>
          <w:p w14:paraId="01BED9C2" w14:textId="77777777" w:rsidR="006F6A82" w:rsidRPr="006F6A82" w:rsidRDefault="006F6A82" w:rsidP="00277A13">
            <w:pPr>
              <w:spacing w:after="0" w:line="240" w:lineRule="auto"/>
              <w:jc w:val="center"/>
              <w:rPr>
                <w:ins w:id="9606" w:author="Johannes Zuegg" w:date="2026-01-12T14:04:00Z" w16du:dateUtc="2026-01-12T04:04:00Z"/>
                <w:rFonts w:ascii="Arial" w:eastAsia="Times New Roman" w:hAnsi="Arial" w:cs="Arial"/>
                <w:b/>
                <w:bCs/>
                <w:color w:val="000000"/>
                <w:kern w:val="0"/>
                <w:lang w:eastAsia="en-AU"/>
                <w:rPrChange w:id="9607" w:author="Johannes Zuegg" w:date="2026-01-12T14:04:00Z" w16du:dateUtc="2026-01-12T04:04:00Z">
                  <w:rPr>
                    <w:ins w:id="9608" w:author="Johannes Zuegg" w:date="2026-01-12T14:04:00Z" w16du:dateUtc="2026-01-12T04:04:00Z"/>
                    <w:rFonts w:ascii="Arial" w:eastAsia="Times New Roman" w:hAnsi="Arial" w:cs="Arial"/>
                    <w:b/>
                    <w:bCs/>
                    <w:color w:val="000000"/>
                    <w:kern w:val="0"/>
                    <w:sz w:val="24"/>
                    <w:szCs w:val="24"/>
                    <w:lang w:eastAsia="en-AU"/>
                  </w:rPr>
                </w:rPrChange>
              </w:rPr>
            </w:pPr>
            <w:ins w:id="9609" w:author="Johannes Zuegg" w:date="2026-01-12T14:04:00Z" w16du:dateUtc="2026-01-12T04:04:00Z">
              <w:r w:rsidRPr="006F6A82">
                <w:rPr>
                  <w:rFonts w:ascii="Arial" w:eastAsia="Times New Roman" w:hAnsi="Arial" w:cs="Arial"/>
                  <w:b/>
                  <w:bCs/>
                  <w:color w:val="000000"/>
                  <w:kern w:val="0"/>
                  <w:lang w:eastAsia="en-AU"/>
                  <w:rPrChange w:id="9610" w:author="Johannes Zuegg" w:date="2026-01-12T14:04:00Z" w16du:dateUtc="2026-01-12T04:04:00Z">
                    <w:rPr>
                      <w:rFonts w:ascii="Arial" w:eastAsia="Times New Roman" w:hAnsi="Arial" w:cs="Arial"/>
                      <w:b/>
                      <w:bCs/>
                      <w:color w:val="000000"/>
                      <w:kern w:val="0"/>
                      <w:sz w:val="24"/>
                      <w:szCs w:val="24"/>
                      <w:lang w:eastAsia="en-AU"/>
                    </w:rPr>
                  </w:rPrChange>
                </w:rPr>
                <w:t>0.924</w:t>
              </w:r>
            </w:ins>
          </w:p>
        </w:tc>
        <w:tc>
          <w:tcPr>
            <w:tcW w:w="1219" w:type="dxa"/>
            <w:noWrap/>
            <w:vAlign w:val="center"/>
            <w:hideMark/>
            <w:tcPrChange w:id="9611" w:author="Johannes Zuegg" w:date="2026-01-12T14:05:00Z" w16du:dateUtc="2026-01-12T04:05:00Z">
              <w:tcPr>
                <w:tcW w:w="960" w:type="dxa"/>
                <w:gridSpan w:val="2"/>
                <w:noWrap/>
                <w:vAlign w:val="center"/>
                <w:hideMark/>
              </w:tcPr>
            </w:tcPrChange>
          </w:tcPr>
          <w:p w14:paraId="11B4A31F" w14:textId="77777777" w:rsidR="006F6A82" w:rsidRPr="006F6A82" w:rsidRDefault="006F6A82" w:rsidP="00277A13">
            <w:pPr>
              <w:spacing w:after="0" w:line="240" w:lineRule="auto"/>
              <w:jc w:val="center"/>
              <w:rPr>
                <w:ins w:id="9612" w:author="Johannes Zuegg" w:date="2026-01-12T14:04:00Z" w16du:dateUtc="2026-01-12T04:04:00Z"/>
                <w:rFonts w:ascii="Arial" w:eastAsia="Times New Roman" w:hAnsi="Arial" w:cs="Arial"/>
                <w:b/>
                <w:bCs/>
                <w:color w:val="000000"/>
                <w:kern w:val="0"/>
                <w:lang w:eastAsia="en-AU"/>
                <w:rPrChange w:id="9613" w:author="Johannes Zuegg" w:date="2026-01-12T14:04:00Z" w16du:dateUtc="2026-01-12T04:04:00Z">
                  <w:rPr>
                    <w:ins w:id="9614" w:author="Johannes Zuegg" w:date="2026-01-12T14:04:00Z" w16du:dateUtc="2026-01-12T04:04:00Z"/>
                    <w:rFonts w:ascii="Arial" w:eastAsia="Times New Roman" w:hAnsi="Arial" w:cs="Arial"/>
                    <w:b/>
                    <w:bCs/>
                    <w:color w:val="000000"/>
                    <w:kern w:val="0"/>
                    <w:sz w:val="24"/>
                    <w:szCs w:val="24"/>
                    <w:lang w:eastAsia="en-AU"/>
                  </w:rPr>
                </w:rPrChange>
              </w:rPr>
            </w:pPr>
            <w:ins w:id="9615" w:author="Johannes Zuegg" w:date="2026-01-12T14:04:00Z" w16du:dateUtc="2026-01-12T04:04:00Z">
              <w:r w:rsidRPr="006F6A82">
                <w:rPr>
                  <w:rFonts w:ascii="Arial" w:eastAsia="Times New Roman" w:hAnsi="Arial" w:cs="Arial"/>
                  <w:b/>
                  <w:bCs/>
                  <w:color w:val="000000"/>
                  <w:kern w:val="0"/>
                  <w:lang w:eastAsia="en-AU"/>
                  <w:rPrChange w:id="9616" w:author="Johannes Zuegg" w:date="2026-01-12T14:04:00Z" w16du:dateUtc="2026-01-12T04:04:00Z">
                    <w:rPr>
                      <w:rFonts w:ascii="Arial" w:eastAsia="Times New Roman" w:hAnsi="Arial" w:cs="Arial"/>
                      <w:b/>
                      <w:bCs/>
                      <w:color w:val="000000"/>
                      <w:kern w:val="0"/>
                      <w:sz w:val="24"/>
                      <w:szCs w:val="24"/>
                      <w:lang w:eastAsia="en-AU"/>
                    </w:rPr>
                  </w:rPrChange>
                </w:rPr>
                <w:t>0.534</w:t>
              </w:r>
            </w:ins>
          </w:p>
        </w:tc>
      </w:tr>
    </w:tbl>
    <w:p w14:paraId="24E9AAED" w14:textId="77777777" w:rsidR="006F6A82" w:rsidRDefault="006F6A82" w:rsidP="002F7A37">
      <w:pPr>
        <w:spacing w:line="360" w:lineRule="auto"/>
        <w:rPr>
          <w:ins w:id="9617" w:author="Johannes Zuegg" w:date="2026-01-12T14:03:00Z" w16du:dateUtc="2026-01-12T04:03:00Z"/>
          <w:rFonts w:ascii="Arial" w:hAnsi="Arial" w:cs="Arial"/>
          <w:sz w:val="24"/>
          <w:szCs w:val="24"/>
        </w:rPr>
      </w:pPr>
    </w:p>
    <w:p w14:paraId="3C9783A6" w14:textId="27F8D4DC" w:rsidR="006F6A82" w:rsidRPr="004374C7" w:rsidRDefault="006F6A82" w:rsidP="006F6A82">
      <w:pPr>
        <w:rPr>
          <w:ins w:id="9618" w:author="Johannes Zuegg" w:date="2026-01-12T14:07:00Z" w16du:dateUtc="2026-01-12T04:07:00Z"/>
          <w:rFonts w:ascii="Arial" w:hAnsi="Arial" w:cs="Arial"/>
          <w:sz w:val="24"/>
          <w:szCs w:val="24"/>
        </w:rPr>
      </w:pPr>
      <w:ins w:id="9619" w:author="Johannes Zuegg" w:date="2026-01-12T14:07:00Z" w16du:dateUtc="2026-01-12T04:07:00Z">
        <w:r w:rsidRPr="004374C7">
          <w:rPr>
            <w:rFonts w:ascii="Arial" w:hAnsi="Arial" w:cs="Arial"/>
            <w:b/>
            <w:bCs/>
            <w:sz w:val="24"/>
            <w:szCs w:val="24"/>
          </w:rPr>
          <w:t>Table S5</w:t>
        </w:r>
        <w:r w:rsidRPr="004374C7">
          <w:rPr>
            <w:rFonts w:ascii="Arial" w:hAnsi="Arial" w:cs="Arial"/>
            <w:sz w:val="24"/>
            <w:szCs w:val="24"/>
          </w:rPr>
          <w:t>. Test set evaluation of CNN models from 5×5 cross-validation (selected 5 models are in bold)</w:t>
        </w:r>
      </w:ins>
    </w:p>
    <w:tbl>
      <w:tblPr>
        <w:tblW w:w="5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9620" w:author="Johannes Zuegg" w:date="2026-01-12T14:10:00Z" w16du:dateUtc="2026-01-12T04:10:00Z">
          <w:tblPr>
            <w:tblW w:w="5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555"/>
        <w:gridCol w:w="1004"/>
        <w:gridCol w:w="1547"/>
        <w:gridCol w:w="1276"/>
        <w:tblGridChange w:id="9621">
          <w:tblGrid>
            <w:gridCol w:w="1324"/>
            <w:gridCol w:w="231"/>
            <w:gridCol w:w="729"/>
            <w:gridCol w:w="275"/>
            <w:gridCol w:w="1531"/>
            <w:gridCol w:w="16"/>
            <w:gridCol w:w="1276"/>
            <w:gridCol w:w="121"/>
          </w:tblGrid>
        </w:tblGridChange>
      </w:tblGrid>
      <w:tr w:rsidR="006F6A82" w:rsidRPr="006F6A82" w14:paraId="42A0B8D8" w14:textId="77777777" w:rsidTr="006F6A82">
        <w:trPr>
          <w:trHeight w:val="288"/>
          <w:ins w:id="9622" w:author="Johannes Zuegg" w:date="2026-01-12T14:07:00Z"/>
          <w:trPrChange w:id="9623" w:author="Johannes Zuegg" w:date="2026-01-12T14:10:00Z" w16du:dateUtc="2026-01-12T04:10:00Z">
            <w:trPr>
              <w:trHeight w:val="288"/>
              <w:jc w:val="center"/>
            </w:trPr>
          </w:trPrChange>
        </w:trPr>
        <w:tc>
          <w:tcPr>
            <w:tcW w:w="1555" w:type="dxa"/>
            <w:shd w:val="clear" w:color="auto" w:fill="E7E6E6" w:themeFill="background2"/>
            <w:noWrap/>
            <w:vAlign w:val="center"/>
            <w:hideMark/>
            <w:tcPrChange w:id="9624" w:author="Johannes Zuegg" w:date="2026-01-12T14:10:00Z" w16du:dateUtc="2026-01-12T04:10:00Z">
              <w:tcPr>
                <w:tcW w:w="1066" w:type="dxa"/>
                <w:noWrap/>
                <w:vAlign w:val="center"/>
                <w:hideMark/>
              </w:tcPr>
            </w:tcPrChange>
          </w:tcPr>
          <w:p w14:paraId="07136FA8" w14:textId="40472E02" w:rsidR="006F6A82" w:rsidRPr="00141C66" w:rsidRDefault="006F6A82" w:rsidP="00277A13">
            <w:pPr>
              <w:spacing w:after="0" w:line="240" w:lineRule="auto"/>
              <w:jc w:val="center"/>
              <w:rPr>
                <w:ins w:id="9625" w:author="Johannes Zuegg" w:date="2026-01-12T14:07:00Z" w16du:dateUtc="2026-01-12T04:07:00Z"/>
                <w:rFonts w:ascii="Arial" w:eastAsia="Times New Roman" w:hAnsi="Arial" w:cs="Arial"/>
                <w:b/>
                <w:bCs/>
                <w:color w:val="000000"/>
                <w:kern w:val="0"/>
                <w:lang w:eastAsia="en-AU"/>
                <w:rPrChange w:id="9626" w:author="Johannes Zuegg" w:date="2026-01-12T14:21:00Z" w16du:dateUtc="2026-01-12T04:21:00Z">
                  <w:rPr>
                    <w:ins w:id="9627" w:author="Johannes Zuegg" w:date="2026-01-12T14:07:00Z" w16du:dateUtc="2026-01-12T04:07:00Z"/>
                    <w:rFonts w:ascii="Arial" w:eastAsia="Times New Roman" w:hAnsi="Arial" w:cs="Arial"/>
                    <w:color w:val="000000"/>
                    <w:kern w:val="0"/>
                    <w:sz w:val="24"/>
                    <w:szCs w:val="24"/>
                    <w:lang w:eastAsia="en-AU"/>
                  </w:rPr>
                </w:rPrChange>
              </w:rPr>
            </w:pPr>
            <w:ins w:id="9628" w:author="Johannes Zuegg" w:date="2026-01-12T14:08:00Z" w16du:dateUtc="2026-01-12T04:08:00Z">
              <w:r w:rsidRPr="00141C66">
                <w:rPr>
                  <w:rFonts w:ascii="Arial" w:eastAsia="Times New Roman" w:hAnsi="Arial" w:cs="Arial"/>
                  <w:b/>
                  <w:bCs/>
                  <w:color w:val="000000"/>
                  <w:kern w:val="0"/>
                  <w:lang w:eastAsia="en-AU"/>
                </w:rPr>
                <w:t>CV ID</w:t>
              </w:r>
            </w:ins>
          </w:p>
        </w:tc>
        <w:tc>
          <w:tcPr>
            <w:tcW w:w="1004" w:type="dxa"/>
            <w:shd w:val="clear" w:color="auto" w:fill="E7E6E6" w:themeFill="background2"/>
            <w:noWrap/>
            <w:vAlign w:val="center"/>
            <w:hideMark/>
            <w:tcPrChange w:id="9629" w:author="Johannes Zuegg" w:date="2026-01-12T14:10:00Z" w16du:dateUtc="2026-01-12T04:10:00Z">
              <w:tcPr>
                <w:tcW w:w="960" w:type="dxa"/>
                <w:gridSpan w:val="2"/>
                <w:noWrap/>
                <w:vAlign w:val="center"/>
                <w:hideMark/>
              </w:tcPr>
            </w:tcPrChange>
          </w:tcPr>
          <w:p w14:paraId="0FAF2619" w14:textId="70CE4F05" w:rsidR="006F6A82" w:rsidRPr="00141C66" w:rsidRDefault="006F6A82" w:rsidP="00277A13">
            <w:pPr>
              <w:spacing w:after="0" w:line="240" w:lineRule="auto"/>
              <w:jc w:val="center"/>
              <w:rPr>
                <w:ins w:id="9630" w:author="Johannes Zuegg" w:date="2026-01-12T14:07:00Z" w16du:dateUtc="2026-01-12T04:07:00Z"/>
                <w:rFonts w:ascii="Arial" w:eastAsia="Times New Roman" w:hAnsi="Arial" w:cs="Arial"/>
                <w:b/>
                <w:bCs/>
                <w:color w:val="000000"/>
                <w:kern w:val="0"/>
                <w:lang w:eastAsia="en-AU"/>
                <w:rPrChange w:id="9631" w:author="Johannes Zuegg" w:date="2026-01-12T14:21:00Z" w16du:dateUtc="2026-01-12T04:21:00Z">
                  <w:rPr>
                    <w:ins w:id="9632" w:author="Johannes Zuegg" w:date="2026-01-12T14:07:00Z" w16du:dateUtc="2026-01-12T04:07:00Z"/>
                    <w:rFonts w:ascii="Arial" w:eastAsia="Times New Roman" w:hAnsi="Arial" w:cs="Arial"/>
                    <w:color w:val="000000"/>
                    <w:kern w:val="0"/>
                    <w:sz w:val="24"/>
                    <w:szCs w:val="24"/>
                    <w:lang w:eastAsia="en-AU"/>
                  </w:rPr>
                </w:rPrChange>
              </w:rPr>
            </w:pPr>
            <w:ins w:id="9633" w:author="Johannes Zuegg" w:date="2026-01-12T14:08:00Z" w16du:dateUtc="2026-01-12T04:08:00Z">
              <w:r w:rsidRPr="00141C66">
                <w:rPr>
                  <w:rFonts w:ascii="Arial" w:eastAsia="Times New Roman" w:hAnsi="Arial" w:cs="Arial"/>
                  <w:b/>
                  <w:bCs/>
                  <w:color w:val="000000"/>
                  <w:kern w:val="0"/>
                  <w:lang w:eastAsia="en-AU"/>
                </w:rPr>
                <w:t>AUC</w:t>
              </w:r>
              <w:r w:rsidRPr="00141C66">
                <w:rPr>
                  <w:rFonts w:ascii="Arial" w:eastAsia="Times New Roman" w:hAnsi="Arial" w:cs="Arial"/>
                  <w:b/>
                  <w:bCs/>
                  <w:color w:val="000000"/>
                  <w:kern w:val="0"/>
                  <w:vertAlign w:val="subscript"/>
                  <w:lang w:eastAsia="en-AU"/>
                </w:rPr>
                <w:t>ROC</w:t>
              </w:r>
            </w:ins>
          </w:p>
        </w:tc>
        <w:tc>
          <w:tcPr>
            <w:tcW w:w="1547" w:type="dxa"/>
            <w:shd w:val="clear" w:color="auto" w:fill="E7E6E6" w:themeFill="background2"/>
            <w:noWrap/>
            <w:vAlign w:val="center"/>
            <w:hideMark/>
            <w:tcPrChange w:id="9634" w:author="Johannes Zuegg" w:date="2026-01-12T14:10:00Z" w16du:dateUtc="2026-01-12T04:10:00Z">
              <w:tcPr>
                <w:tcW w:w="1806" w:type="dxa"/>
                <w:gridSpan w:val="2"/>
                <w:noWrap/>
                <w:vAlign w:val="center"/>
                <w:hideMark/>
              </w:tcPr>
            </w:tcPrChange>
          </w:tcPr>
          <w:p w14:paraId="4D554B0C" w14:textId="1545985F" w:rsidR="006F6A82" w:rsidRPr="00141C66" w:rsidRDefault="006F6A82" w:rsidP="00277A13">
            <w:pPr>
              <w:spacing w:after="0" w:line="240" w:lineRule="auto"/>
              <w:jc w:val="center"/>
              <w:rPr>
                <w:ins w:id="9635" w:author="Johannes Zuegg" w:date="2026-01-12T14:07:00Z" w16du:dateUtc="2026-01-12T04:07:00Z"/>
                <w:rFonts w:ascii="Arial" w:eastAsia="Times New Roman" w:hAnsi="Arial" w:cs="Arial"/>
                <w:b/>
                <w:bCs/>
                <w:color w:val="000000"/>
                <w:kern w:val="0"/>
                <w:lang w:eastAsia="en-AU"/>
                <w:rPrChange w:id="9636" w:author="Johannes Zuegg" w:date="2026-01-12T14:21:00Z" w16du:dateUtc="2026-01-12T04:21:00Z">
                  <w:rPr>
                    <w:ins w:id="9637" w:author="Johannes Zuegg" w:date="2026-01-12T14:07:00Z" w16du:dateUtc="2026-01-12T04:07:00Z"/>
                    <w:rFonts w:ascii="Arial" w:eastAsia="Times New Roman" w:hAnsi="Arial" w:cs="Arial"/>
                    <w:color w:val="000000"/>
                    <w:kern w:val="0"/>
                    <w:sz w:val="24"/>
                    <w:szCs w:val="24"/>
                    <w:lang w:eastAsia="en-AU"/>
                  </w:rPr>
                </w:rPrChange>
              </w:rPr>
            </w:pPr>
            <w:ins w:id="9638" w:author="Johannes Zuegg" w:date="2026-01-12T14:08:00Z" w16du:dateUtc="2026-01-12T04:08:00Z">
              <w:r w:rsidRPr="00141C66">
                <w:rPr>
                  <w:rFonts w:ascii="Arial" w:eastAsia="Times New Roman" w:hAnsi="Arial" w:cs="Arial"/>
                  <w:b/>
                  <w:bCs/>
                  <w:color w:val="000000"/>
                  <w:kern w:val="0"/>
                  <w:lang w:eastAsia="en-AU"/>
                  <w:rPrChange w:id="9639" w:author="Johannes Zuegg" w:date="2026-01-12T14:21:00Z" w16du:dateUtc="2026-01-12T04:21:00Z">
                    <w:rPr>
                      <w:rFonts w:ascii="Arial" w:eastAsia="Times New Roman" w:hAnsi="Arial" w:cs="Arial"/>
                      <w:color w:val="000000"/>
                      <w:kern w:val="0"/>
                      <w:lang w:eastAsia="en-AU"/>
                    </w:rPr>
                  </w:rPrChange>
                </w:rPr>
                <w:t>P</w:t>
              </w:r>
            </w:ins>
            <w:ins w:id="9640" w:author="Johannes Zuegg" w:date="2026-01-12T14:07:00Z" w16du:dateUtc="2026-01-12T04:07:00Z">
              <w:r w:rsidRPr="00141C66">
                <w:rPr>
                  <w:rFonts w:ascii="Arial" w:eastAsia="Times New Roman" w:hAnsi="Arial" w:cs="Arial"/>
                  <w:b/>
                  <w:bCs/>
                  <w:color w:val="000000"/>
                  <w:kern w:val="0"/>
                  <w:lang w:eastAsia="en-AU"/>
                  <w:rPrChange w:id="9641" w:author="Johannes Zuegg" w:date="2026-01-12T14:21:00Z" w16du:dateUtc="2026-01-12T04:21:00Z">
                    <w:rPr>
                      <w:rFonts w:ascii="Arial" w:eastAsia="Times New Roman" w:hAnsi="Arial" w:cs="Arial"/>
                      <w:color w:val="000000"/>
                      <w:kern w:val="0"/>
                      <w:sz w:val="24"/>
                      <w:szCs w:val="24"/>
                      <w:lang w:eastAsia="en-AU"/>
                    </w:rPr>
                  </w:rPrChange>
                </w:rPr>
                <w:t>recision</w:t>
              </w:r>
            </w:ins>
          </w:p>
        </w:tc>
        <w:tc>
          <w:tcPr>
            <w:tcW w:w="1276" w:type="dxa"/>
            <w:shd w:val="clear" w:color="auto" w:fill="E7E6E6" w:themeFill="background2"/>
            <w:noWrap/>
            <w:vAlign w:val="center"/>
            <w:hideMark/>
            <w:tcPrChange w:id="9642" w:author="Johannes Zuegg" w:date="2026-01-12T14:10:00Z" w16du:dateUtc="2026-01-12T04:10:00Z">
              <w:tcPr>
                <w:tcW w:w="1413" w:type="dxa"/>
                <w:gridSpan w:val="3"/>
                <w:noWrap/>
                <w:vAlign w:val="center"/>
                <w:hideMark/>
              </w:tcPr>
            </w:tcPrChange>
          </w:tcPr>
          <w:p w14:paraId="5C2CED84" w14:textId="77777777" w:rsidR="006F6A82" w:rsidRPr="00141C66" w:rsidRDefault="006F6A82" w:rsidP="00277A13">
            <w:pPr>
              <w:spacing w:after="0" w:line="240" w:lineRule="auto"/>
              <w:jc w:val="center"/>
              <w:rPr>
                <w:ins w:id="9643" w:author="Johannes Zuegg" w:date="2026-01-12T14:07:00Z" w16du:dateUtc="2026-01-12T04:07:00Z"/>
                <w:rFonts w:ascii="Arial" w:eastAsia="Times New Roman" w:hAnsi="Arial" w:cs="Arial"/>
                <w:b/>
                <w:bCs/>
                <w:color w:val="000000"/>
                <w:kern w:val="0"/>
                <w:lang w:eastAsia="en-AU"/>
                <w:rPrChange w:id="9644" w:author="Johannes Zuegg" w:date="2026-01-12T14:21:00Z" w16du:dateUtc="2026-01-12T04:21:00Z">
                  <w:rPr>
                    <w:ins w:id="9645" w:author="Johannes Zuegg" w:date="2026-01-12T14:07:00Z" w16du:dateUtc="2026-01-12T04:07:00Z"/>
                    <w:rFonts w:ascii="Arial" w:eastAsia="Times New Roman" w:hAnsi="Arial" w:cs="Arial"/>
                    <w:color w:val="000000"/>
                    <w:kern w:val="0"/>
                    <w:sz w:val="24"/>
                    <w:szCs w:val="24"/>
                    <w:lang w:eastAsia="en-AU"/>
                  </w:rPr>
                </w:rPrChange>
              </w:rPr>
            </w:pPr>
            <w:ins w:id="9646" w:author="Johannes Zuegg" w:date="2026-01-12T14:07:00Z" w16du:dateUtc="2026-01-12T04:07:00Z">
              <w:r w:rsidRPr="00141C66">
                <w:rPr>
                  <w:rFonts w:ascii="Arial" w:eastAsia="Times New Roman" w:hAnsi="Arial" w:cs="Arial"/>
                  <w:b/>
                  <w:bCs/>
                  <w:color w:val="000000"/>
                  <w:kern w:val="0"/>
                  <w:lang w:eastAsia="en-AU"/>
                  <w:rPrChange w:id="9647" w:author="Johannes Zuegg" w:date="2026-01-12T14:21:00Z" w16du:dateUtc="2026-01-12T04:21:00Z">
                    <w:rPr>
                      <w:rFonts w:ascii="Arial" w:eastAsia="Times New Roman" w:hAnsi="Arial" w:cs="Arial"/>
                      <w:color w:val="000000"/>
                      <w:kern w:val="0"/>
                      <w:sz w:val="24"/>
                      <w:szCs w:val="24"/>
                      <w:lang w:eastAsia="en-AU"/>
                    </w:rPr>
                  </w:rPrChange>
                </w:rPr>
                <w:t>MCC</w:t>
              </w:r>
            </w:ins>
          </w:p>
        </w:tc>
      </w:tr>
      <w:tr w:rsidR="006F6A82" w:rsidRPr="006F6A82" w14:paraId="3BF2EB1D" w14:textId="77777777" w:rsidTr="006F6A82">
        <w:trPr>
          <w:trHeight w:val="288"/>
          <w:ins w:id="9648" w:author="Johannes Zuegg" w:date="2026-01-12T14:07:00Z"/>
          <w:trPrChange w:id="9649" w:author="Johannes Zuegg" w:date="2026-01-12T14:10:00Z" w16du:dateUtc="2026-01-12T04:10:00Z">
            <w:trPr>
              <w:trHeight w:val="288"/>
              <w:jc w:val="center"/>
            </w:trPr>
          </w:trPrChange>
        </w:trPr>
        <w:tc>
          <w:tcPr>
            <w:tcW w:w="1555" w:type="dxa"/>
            <w:noWrap/>
            <w:vAlign w:val="center"/>
            <w:hideMark/>
            <w:tcPrChange w:id="9650" w:author="Johannes Zuegg" w:date="2026-01-12T14:10:00Z" w16du:dateUtc="2026-01-12T04:10:00Z">
              <w:tcPr>
                <w:tcW w:w="1066" w:type="dxa"/>
                <w:noWrap/>
                <w:vAlign w:val="center"/>
                <w:hideMark/>
              </w:tcPr>
            </w:tcPrChange>
          </w:tcPr>
          <w:p w14:paraId="2AE012C8" w14:textId="40ADB6B6" w:rsidR="006F6A82" w:rsidRPr="006F6A82" w:rsidRDefault="006F6A82" w:rsidP="00277A13">
            <w:pPr>
              <w:spacing w:after="0" w:line="240" w:lineRule="auto"/>
              <w:jc w:val="center"/>
              <w:rPr>
                <w:ins w:id="9651" w:author="Johannes Zuegg" w:date="2026-01-12T14:07:00Z" w16du:dateUtc="2026-01-12T04:07:00Z"/>
                <w:rFonts w:ascii="Arial" w:eastAsia="Times New Roman" w:hAnsi="Arial" w:cs="Arial"/>
                <w:color w:val="000000"/>
                <w:kern w:val="0"/>
                <w:lang w:eastAsia="en-AU"/>
                <w:rPrChange w:id="9652" w:author="Johannes Zuegg" w:date="2026-01-12T14:07:00Z" w16du:dateUtc="2026-01-12T04:07:00Z">
                  <w:rPr>
                    <w:ins w:id="9653" w:author="Johannes Zuegg" w:date="2026-01-12T14:07:00Z" w16du:dateUtc="2026-01-12T04:07:00Z"/>
                    <w:rFonts w:ascii="Arial" w:eastAsia="Times New Roman" w:hAnsi="Arial" w:cs="Arial"/>
                    <w:color w:val="000000"/>
                    <w:kern w:val="0"/>
                    <w:sz w:val="24"/>
                    <w:szCs w:val="24"/>
                    <w:lang w:eastAsia="en-AU"/>
                  </w:rPr>
                </w:rPrChange>
              </w:rPr>
            </w:pPr>
            <w:ins w:id="9654" w:author="Johannes Zuegg" w:date="2026-01-12T14:09:00Z" w16du:dateUtc="2026-01-12T04:09:00Z">
              <w:r>
                <w:rPr>
                  <w:rFonts w:ascii="Arial" w:eastAsia="Times New Roman" w:hAnsi="Arial" w:cs="Arial"/>
                  <w:color w:val="000000"/>
                  <w:kern w:val="0"/>
                  <w:lang w:eastAsia="en-AU"/>
                </w:rPr>
                <w:t>CV</w:t>
              </w:r>
            </w:ins>
            <w:ins w:id="9655" w:author="Johannes Zuegg" w:date="2026-01-12T14:07:00Z" w16du:dateUtc="2026-01-12T04:07:00Z">
              <w:r w:rsidRPr="006F6A82">
                <w:rPr>
                  <w:rFonts w:ascii="Arial" w:eastAsia="Times New Roman" w:hAnsi="Arial" w:cs="Arial"/>
                  <w:color w:val="000000"/>
                  <w:kern w:val="0"/>
                  <w:lang w:eastAsia="en-AU"/>
                  <w:rPrChange w:id="9656" w:author="Johannes Zuegg" w:date="2026-01-12T14:07:00Z" w16du:dateUtc="2026-01-12T04:07:00Z">
                    <w:rPr>
                      <w:rFonts w:ascii="Arial" w:eastAsia="Times New Roman" w:hAnsi="Arial" w:cs="Arial"/>
                      <w:color w:val="000000"/>
                      <w:kern w:val="0"/>
                      <w:sz w:val="24"/>
                      <w:szCs w:val="24"/>
                      <w:lang w:eastAsia="en-AU"/>
                    </w:rPr>
                  </w:rPrChange>
                </w:rPr>
                <w:t>1</w:t>
              </w:r>
            </w:ins>
            <w:ins w:id="9657" w:author="Johannes Zuegg" w:date="2026-01-12T14:09:00Z" w16du:dateUtc="2026-01-12T04:09:00Z">
              <w:r>
                <w:rPr>
                  <w:rFonts w:ascii="Arial" w:eastAsia="Times New Roman" w:hAnsi="Arial" w:cs="Arial"/>
                  <w:color w:val="000000"/>
                  <w:kern w:val="0"/>
                  <w:lang w:eastAsia="en-AU"/>
                </w:rPr>
                <w:t xml:space="preserve"> R</w:t>
              </w:r>
            </w:ins>
            <w:ins w:id="9658" w:author="Johannes Zuegg" w:date="2026-01-12T14:07:00Z" w16du:dateUtc="2026-01-12T04:07:00Z">
              <w:r w:rsidRPr="006F6A82">
                <w:rPr>
                  <w:rFonts w:ascii="Arial" w:eastAsia="Times New Roman" w:hAnsi="Arial" w:cs="Arial"/>
                  <w:color w:val="000000"/>
                  <w:kern w:val="0"/>
                  <w:lang w:eastAsia="en-AU"/>
                  <w:rPrChange w:id="9659" w:author="Johannes Zuegg" w:date="2026-01-12T14:07:00Z" w16du:dateUtc="2026-01-12T04:07:00Z">
                    <w:rPr>
                      <w:rFonts w:ascii="Arial" w:eastAsia="Times New Roman" w:hAnsi="Arial" w:cs="Arial"/>
                      <w:color w:val="000000"/>
                      <w:kern w:val="0"/>
                      <w:sz w:val="24"/>
                      <w:szCs w:val="24"/>
                      <w:lang w:eastAsia="en-AU"/>
                    </w:rPr>
                  </w:rPrChange>
                </w:rPr>
                <w:t>1</w:t>
              </w:r>
            </w:ins>
          </w:p>
        </w:tc>
        <w:tc>
          <w:tcPr>
            <w:tcW w:w="1004" w:type="dxa"/>
            <w:noWrap/>
            <w:vAlign w:val="center"/>
            <w:hideMark/>
            <w:tcPrChange w:id="9660" w:author="Johannes Zuegg" w:date="2026-01-12T14:10:00Z" w16du:dateUtc="2026-01-12T04:10:00Z">
              <w:tcPr>
                <w:tcW w:w="960" w:type="dxa"/>
                <w:gridSpan w:val="2"/>
                <w:noWrap/>
                <w:vAlign w:val="center"/>
                <w:hideMark/>
              </w:tcPr>
            </w:tcPrChange>
          </w:tcPr>
          <w:p w14:paraId="713D541A" w14:textId="77777777" w:rsidR="006F6A82" w:rsidRPr="006F6A82" w:rsidRDefault="006F6A82" w:rsidP="00277A13">
            <w:pPr>
              <w:spacing w:after="0" w:line="240" w:lineRule="auto"/>
              <w:jc w:val="center"/>
              <w:rPr>
                <w:ins w:id="9661" w:author="Johannes Zuegg" w:date="2026-01-12T14:07:00Z" w16du:dateUtc="2026-01-12T04:07:00Z"/>
                <w:rFonts w:ascii="Arial" w:eastAsia="Times New Roman" w:hAnsi="Arial" w:cs="Arial"/>
                <w:color w:val="000000"/>
                <w:kern w:val="0"/>
                <w:lang w:eastAsia="en-AU"/>
                <w:rPrChange w:id="9662" w:author="Johannes Zuegg" w:date="2026-01-12T14:07:00Z" w16du:dateUtc="2026-01-12T04:07:00Z">
                  <w:rPr>
                    <w:ins w:id="9663" w:author="Johannes Zuegg" w:date="2026-01-12T14:07:00Z" w16du:dateUtc="2026-01-12T04:07:00Z"/>
                    <w:rFonts w:ascii="Arial" w:eastAsia="Times New Roman" w:hAnsi="Arial" w:cs="Arial"/>
                    <w:color w:val="000000"/>
                    <w:kern w:val="0"/>
                    <w:sz w:val="24"/>
                    <w:szCs w:val="24"/>
                    <w:lang w:eastAsia="en-AU"/>
                  </w:rPr>
                </w:rPrChange>
              </w:rPr>
            </w:pPr>
            <w:ins w:id="9664" w:author="Johannes Zuegg" w:date="2026-01-12T14:07:00Z" w16du:dateUtc="2026-01-12T04:07:00Z">
              <w:r w:rsidRPr="006F6A82">
                <w:rPr>
                  <w:rFonts w:ascii="Arial" w:eastAsia="Times New Roman" w:hAnsi="Arial" w:cs="Arial"/>
                  <w:color w:val="000000"/>
                  <w:kern w:val="0"/>
                  <w:lang w:eastAsia="en-AU"/>
                  <w:rPrChange w:id="9665" w:author="Johannes Zuegg" w:date="2026-01-12T14:07:00Z" w16du:dateUtc="2026-01-12T04:07:00Z">
                    <w:rPr>
                      <w:rFonts w:ascii="Arial" w:eastAsia="Times New Roman" w:hAnsi="Arial" w:cs="Arial"/>
                      <w:color w:val="000000"/>
                      <w:kern w:val="0"/>
                      <w:sz w:val="24"/>
                      <w:szCs w:val="24"/>
                      <w:lang w:eastAsia="en-AU"/>
                    </w:rPr>
                  </w:rPrChange>
                </w:rPr>
                <w:t>0.860</w:t>
              </w:r>
            </w:ins>
          </w:p>
        </w:tc>
        <w:tc>
          <w:tcPr>
            <w:tcW w:w="1547" w:type="dxa"/>
            <w:noWrap/>
            <w:vAlign w:val="center"/>
            <w:hideMark/>
            <w:tcPrChange w:id="9666" w:author="Johannes Zuegg" w:date="2026-01-12T14:10:00Z" w16du:dateUtc="2026-01-12T04:10:00Z">
              <w:tcPr>
                <w:tcW w:w="1806" w:type="dxa"/>
                <w:gridSpan w:val="2"/>
                <w:noWrap/>
                <w:vAlign w:val="center"/>
                <w:hideMark/>
              </w:tcPr>
            </w:tcPrChange>
          </w:tcPr>
          <w:p w14:paraId="58D0544B" w14:textId="77777777" w:rsidR="006F6A82" w:rsidRPr="006F6A82" w:rsidRDefault="006F6A82" w:rsidP="00277A13">
            <w:pPr>
              <w:spacing w:after="0" w:line="240" w:lineRule="auto"/>
              <w:jc w:val="center"/>
              <w:rPr>
                <w:ins w:id="9667" w:author="Johannes Zuegg" w:date="2026-01-12T14:07:00Z" w16du:dateUtc="2026-01-12T04:07:00Z"/>
                <w:rFonts w:ascii="Arial" w:eastAsia="Times New Roman" w:hAnsi="Arial" w:cs="Arial"/>
                <w:color w:val="000000"/>
                <w:kern w:val="0"/>
                <w:lang w:eastAsia="en-AU"/>
                <w:rPrChange w:id="9668" w:author="Johannes Zuegg" w:date="2026-01-12T14:07:00Z" w16du:dateUtc="2026-01-12T04:07:00Z">
                  <w:rPr>
                    <w:ins w:id="9669" w:author="Johannes Zuegg" w:date="2026-01-12T14:07:00Z" w16du:dateUtc="2026-01-12T04:07:00Z"/>
                    <w:rFonts w:ascii="Arial" w:eastAsia="Times New Roman" w:hAnsi="Arial" w:cs="Arial"/>
                    <w:color w:val="000000"/>
                    <w:kern w:val="0"/>
                    <w:sz w:val="24"/>
                    <w:szCs w:val="24"/>
                    <w:lang w:eastAsia="en-AU"/>
                  </w:rPr>
                </w:rPrChange>
              </w:rPr>
            </w:pPr>
            <w:ins w:id="9670" w:author="Johannes Zuegg" w:date="2026-01-12T14:07:00Z" w16du:dateUtc="2026-01-12T04:07:00Z">
              <w:r w:rsidRPr="006F6A82">
                <w:rPr>
                  <w:rFonts w:ascii="Arial" w:eastAsia="Times New Roman" w:hAnsi="Arial" w:cs="Arial"/>
                  <w:color w:val="000000"/>
                  <w:kern w:val="0"/>
                  <w:lang w:eastAsia="en-AU"/>
                  <w:rPrChange w:id="9671" w:author="Johannes Zuegg" w:date="2026-01-12T14:07:00Z" w16du:dateUtc="2026-01-12T04:07:00Z">
                    <w:rPr>
                      <w:rFonts w:ascii="Arial" w:eastAsia="Times New Roman" w:hAnsi="Arial" w:cs="Arial"/>
                      <w:color w:val="000000"/>
                      <w:kern w:val="0"/>
                      <w:sz w:val="24"/>
                      <w:szCs w:val="24"/>
                      <w:lang w:eastAsia="en-AU"/>
                    </w:rPr>
                  </w:rPrChange>
                </w:rPr>
                <w:t>0.918</w:t>
              </w:r>
            </w:ins>
          </w:p>
        </w:tc>
        <w:tc>
          <w:tcPr>
            <w:tcW w:w="1276" w:type="dxa"/>
            <w:noWrap/>
            <w:vAlign w:val="center"/>
            <w:hideMark/>
            <w:tcPrChange w:id="9672" w:author="Johannes Zuegg" w:date="2026-01-12T14:10:00Z" w16du:dateUtc="2026-01-12T04:10:00Z">
              <w:tcPr>
                <w:tcW w:w="1413" w:type="dxa"/>
                <w:gridSpan w:val="3"/>
                <w:noWrap/>
                <w:vAlign w:val="center"/>
                <w:hideMark/>
              </w:tcPr>
            </w:tcPrChange>
          </w:tcPr>
          <w:p w14:paraId="4B3E9BFC" w14:textId="77777777" w:rsidR="006F6A82" w:rsidRPr="006F6A82" w:rsidRDefault="006F6A82" w:rsidP="00277A13">
            <w:pPr>
              <w:spacing w:after="0" w:line="240" w:lineRule="auto"/>
              <w:jc w:val="center"/>
              <w:rPr>
                <w:ins w:id="9673" w:author="Johannes Zuegg" w:date="2026-01-12T14:07:00Z" w16du:dateUtc="2026-01-12T04:07:00Z"/>
                <w:rFonts w:ascii="Arial" w:eastAsia="Times New Roman" w:hAnsi="Arial" w:cs="Arial"/>
                <w:color w:val="000000"/>
                <w:kern w:val="0"/>
                <w:lang w:eastAsia="en-AU"/>
                <w:rPrChange w:id="9674" w:author="Johannes Zuegg" w:date="2026-01-12T14:07:00Z" w16du:dateUtc="2026-01-12T04:07:00Z">
                  <w:rPr>
                    <w:ins w:id="9675" w:author="Johannes Zuegg" w:date="2026-01-12T14:07:00Z" w16du:dateUtc="2026-01-12T04:07:00Z"/>
                    <w:rFonts w:ascii="Arial" w:eastAsia="Times New Roman" w:hAnsi="Arial" w:cs="Arial"/>
                    <w:color w:val="000000"/>
                    <w:kern w:val="0"/>
                    <w:sz w:val="24"/>
                    <w:szCs w:val="24"/>
                    <w:lang w:eastAsia="en-AU"/>
                  </w:rPr>
                </w:rPrChange>
              </w:rPr>
            </w:pPr>
            <w:ins w:id="9676" w:author="Johannes Zuegg" w:date="2026-01-12T14:07:00Z" w16du:dateUtc="2026-01-12T04:07:00Z">
              <w:r w:rsidRPr="006F6A82">
                <w:rPr>
                  <w:rFonts w:ascii="Arial" w:eastAsia="Times New Roman" w:hAnsi="Arial" w:cs="Arial"/>
                  <w:color w:val="000000"/>
                  <w:kern w:val="0"/>
                  <w:lang w:eastAsia="en-AU"/>
                  <w:rPrChange w:id="9677" w:author="Johannes Zuegg" w:date="2026-01-12T14:07:00Z" w16du:dateUtc="2026-01-12T04:07:00Z">
                    <w:rPr>
                      <w:rFonts w:ascii="Arial" w:eastAsia="Times New Roman" w:hAnsi="Arial" w:cs="Arial"/>
                      <w:color w:val="000000"/>
                      <w:kern w:val="0"/>
                      <w:sz w:val="24"/>
                      <w:szCs w:val="24"/>
                      <w:lang w:eastAsia="en-AU"/>
                    </w:rPr>
                  </w:rPrChange>
                </w:rPr>
                <w:t>0.543</w:t>
              </w:r>
            </w:ins>
          </w:p>
        </w:tc>
      </w:tr>
      <w:tr w:rsidR="006F6A82" w:rsidRPr="006F6A82" w14:paraId="42590F3F" w14:textId="77777777" w:rsidTr="006F6A82">
        <w:trPr>
          <w:trHeight w:val="288"/>
          <w:ins w:id="9678" w:author="Johannes Zuegg" w:date="2026-01-12T14:07:00Z"/>
          <w:trPrChange w:id="9679" w:author="Johannes Zuegg" w:date="2026-01-12T14:10:00Z" w16du:dateUtc="2026-01-12T04:10:00Z">
            <w:trPr>
              <w:trHeight w:val="288"/>
              <w:jc w:val="center"/>
            </w:trPr>
          </w:trPrChange>
        </w:trPr>
        <w:tc>
          <w:tcPr>
            <w:tcW w:w="1555" w:type="dxa"/>
            <w:noWrap/>
            <w:vAlign w:val="center"/>
            <w:hideMark/>
            <w:tcPrChange w:id="9680" w:author="Johannes Zuegg" w:date="2026-01-12T14:10:00Z" w16du:dateUtc="2026-01-12T04:10:00Z">
              <w:tcPr>
                <w:tcW w:w="1066" w:type="dxa"/>
                <w:noWrap/>
                <w:vAlign w:val="center"/>
                <w:hideMark/>
              </w:tcPr>
            </w:tcPrChange>
          </w:tcPr>
          <w:p w14:paraId="713285D5" w14:textId="3BD397B3" w:rsidR="006F6A82" w:rsidRPr="006F6A82" w:rsidRDefault="006F6A82" w:rsidP="00277A13">
            <w:pPr>
              <w:spacing w:after="0" w:line="240" w:lineRule="auto"/>
              <w:jc w:val="center"/>
              <w:rPr>
                <w:ins w:id="9681" w:author="Johannes Zuegg" w:date="2026-01-12T14:07:00Z" w16du:dateUtc="2026-01-12T04:07:00Z"/>
                <w:rFonts w:ascii="Arial" w:eastAsia="Times New Roman" w:hAnsi="Arial" w:cs="Arial"/>
                <w:color w:val="000000"/>
                <w:kern w:val="0"/>
                <w:lang w:eastAsia="en-AU"/>
                <w:rPrChange w:id="9682" w:author="Johannes Zuegg" w:date="2026-01-12T14:07:00Z" w16du:dateUtc="2026-01-12T04:07:00Z">
                  <w:rPr>
                    <w:ins w:id="9683" w:author="Johannes Zuegg" w:date="2026-01-12T14:07:00Z" w16du:dateUtc="2026-01-12T04:07:00Z"/>
                    <w:rFonts w:ascii="Arial" w:eastAsia="Times New Roman" w:hAnsi="Arial" w:cs="Arial"/>
                    <w:color w:val="000000"/>
                    <w:kern w:val="0"/>
                    <w:sz w:val="24"/>
                    <w:szCs w:val="24"/>
                    <w:lang w:eastAsia="en-AU"/>
                  </w:rPr>
                </w:rPrChange>
              </w:rPr>
            </w:pPr>
            <w:ins w:id="9684" w:author="Johannes Zuegg" w:date="2026-01-12T14:09:00Z" w16du:dateUtc="2026-01-12T04:09:00Z">
              <w:r>
                <w:rPr>
                  <w:rFonts w:ascii="Arial" w:eastAsia="Times New Roman" w:hAnsi="Arial" w:cs="Arial"/>
                  <w:color w:val="000000"/>
                  <w:kern w:val="0"/>
                  <w:lang w:eastAsia="en-AU"/>
                </w:rPr>
                <w:t>CV</w:t>
              </w:r>
            </w:ins>
            <w:ins w:id="9685" w:author="Johannes Zuegg" w:date="2026-01-12T14:07:00Z" w16du:dateUtc="2026-01-12T04:07:00Z">
              <w:r w:rsidRPr="006F6A82">
                <w:rPr>
                  <w:rFonts w:ascii="Arial" w:eastAsia="Times New Roman" w:hAnsi="Arial" w:cs="Arial"/>
                  <w:color w:val="000000"/>
                  <w:kern w:val="0"/>
                  <w:lang w:eastAsia="en-AU"/>
                  <w:rPrChange w:id="9686" w:author="Johannes Zuegg" w:date="2026-01-12T14:07:00Z" w16du:dateUtc="2026-01-12T04:07:00Z">
                    <w:rPr>
                      <w:rFonts w:ascii="Arial" w:eastAsia="Times New Roman" w:hAnsi="Arial" w:cs="Arial"/>
                      <w:color w:val="000000"/>
                      <w:kern w:val="0"/>
                      <w:sz w:val="24"/>
                      <w:szCs w:val="24"/>
                      <w:lang w:eastAsia="en-AU"/>
                    </w:rPr>
                  </w:rPrChange>
                </w:rPr>
                <w:t>1</w:t>
              </w:r>
            </w:ins>
            <w:ins w:id="9687" w:author="Johannes Zuegg" w:date="2026-01-12T14:09:00Z" w16du:dateUtc="2026-01-12T04:09:00Z">
              <w:r>
                <w:rPr>
                  <w:rFonts w:ascii="Arial" w:eastAsia="Times New Roman" w:hAnsi="Arial" w:cs="Arial"/>
                  <w:color w:val="000000"/>
                  <w:kern w:val="0"/>
                  <w:lang w:eastAsia="en-AU"/>
                </w:rPr>
                <w:t xml:space="preserve"> R</w:t>
              </w:r>
            </w:ins>
            <w:ins w:id="9688" w:author="Johannes Zuegg" w:date="2026-01-12T14:07:00Z" w16du:dateUtc="2026-01-12T04:07:00Z">
              <w:r w:rsidRPr="006F6A82">
                <w:rPr>
                  <w:rFonts w:ascii="Arial" w:eastAsia="Times New Roman" w:hAnsi="Arial" w:cs="Arial"/>
                  <w:color w:val="000000"/>
                  <w:kern w:val="0"/>
                  <w:lang w:eastAsia="en-AU"/>
                  <w:rPrChange w:id="9689" w:author="Johannes Zuegg" w:date="2026-01-12T14:07:00Z" w16du:dateUtc="2026-01-12T04:07:00Z">
                    <w:rPr>
                      <w:rFonts w:ascii="Arial" w:eastAsia="Times New Roman" w:hAnsi="Arial" w:cs="Arial"/>
                      <w:color w:val="000000"/>
                      <w:kern w:val="0"/>
                      <w:sz w:val="24"/>
                      <w:szCs w:val="24"/>
                      <w:lang w:eastAsia="en-AU"/>
                    </w:rPr>
                  </w:rPrChange>
                </w:rPr>
                <w:t>2</w:t>
              </w:r>
            </w:ins>
          </w:p>
        </w:tc>
        <w:tc>
          <w:tcPr>
            <w:tcW w:w="1004" w:type="dxa"/>
            <w:noWrap/>
            <w:vAlign w:val="center"/>
            <w:hideMark/>
            <w:tcPrChange w:id="9690" w:author="Johannes Zuegg" w:date="2026-01-12T14:10:00Z" w16du:dateUtc="2026-01-12T04:10:00Z">
              <w:tcPr>
                <w:tcW w:w="960" w:type="dxa"/>
                <w:gridSpan w:val="2"/>
                <w:noWrap/>
                <w:vAlign w:val="center"/>
                <w:hideMark/>
              </w:tcPr>
            </w:tcPrChange>
          </w:tcPr>
          <w:p w14:paraId="3A453577" w14:textId="77777777" w:rsidR="006F6A82" w:rsidRPr="006F6A82" w:rsidRDefault="006F6A82" w:rsidP="00277A13">
            <w:pPr>
              <w:spacing w:after="0" w:line="240" w:lineRule="auto"/>
              <w:jc w:val="center"/>
              <w:rPr>
                <w:ins w:id="9691" w:author="Johannes Zuegg" w:date="2026-01-12T14:07:00Z" w16du:dateUtc="2026-01-12T04:07:00Z"/>
                <w:rFonts w:ascii="Arial" w:eastAsia="Times New Roman" w:hAnsi="Arial" w:cs="Arial"/>
                <w:color w:val="000000"/>
                <w:kern w:val="0"/>
                <w:lang w:eastAsia="en-AU"/>
                <w:rPrChange w:id="9692" w:author="Johannes Zuegg" w:date="2026-01-12T14:07:00Z" w16du:dateUtc="2026-01-12T04:07:00Z">
                  <w:rPr>
                    <w:ins w:id="9693" w:author="Johannes Zuegg" w:date="2026-01-12T14:07:00Z" w16du:dateUtc="2026-01-12T04:07:00Z"/>
                    <w:rFonts w:ascii="Arial" w:eastAsia="Times New Roman" w:hAnsi="Arial" w:cs="Arial"/>
                    <w:color w:val="000000"/>
                    <w:kern w:val="0"/>
                    <w:sz w:val="24"/>
                    <w:szCs w:val="24"/>
                    <w:lang w:eastAsia="en-AU"/>
                  </w:rPr>
                </w:rPrChange>
              </w:rPr>
            </w:pPr>
            <w:ins w:id="9694" w:author="Johannes Zuegg" w:date="2026-01-12T14:07:00Z" w16du:dateUtc="2026-01-12T04:07:00Z">
              <w:r w:rsidRPr="006F6A82">
                <w:rPr>
                  <w:rFonts w:ascii="Arial" w:eastAsia="Times New Roman" w:hAnsi="Arial" w:cs="Arial"/>
                  <w:color w:val="000000"/>
                  <w:kern w:val="0"/>
                  <w:lang w:eastAsia="en-AU"/>
                  <w:rPrChange w:id="9695" w:author="Johannes Zuegg" w:date="2026-01-12T14:07:00Z" w16du:dateUtc="2026-01-12T04:07:00Z">
                    <w:rPr>
                      <w:rFonts w:ascii="Arial" w:eastAsia="Times New Roman" w:hAnsi="Arial" w:cs="Arial"/>
                      <w:color w:val="000000"/>
                      <w:kern w:val="0"/>
                      <w:sz w:val="24"/>
                      <w:szCs w:val="24"/>
                      <w:lang w:eastAsia="en-AU"/>
                    </w:rPr>
                  </w:rPrChange>
                </w:rPr>
                <w:t>0.862</w:t>
              </w:r>
            </w:ins>
          </w:p>
        </w:tc>
        <w:tc>
          <w:tcPr>
            <w:tcW w:w="1547" w:type="dxa"/>
            <w:noWrap/>
            <w:vAlign w:val="center"/>
            <w:hideMark/>
            <w:tcPrChange w:id="9696" w:author="Johannes Zuegg" w:date="2026-01-12T14:10:00Z" w16du:dateUtc="2026-01-12T04:10:00Z">
              <w:tcPr>
                <w:tcW w:w="1806" w:type="dxa"/>
                <w:gridSpan w:val="2"/>
                <w:noWrap/>
                <w:vAlign w:val="center"/>
                <w:hideMark/>
              </w:tcPr>
            </w:tcPrChange>
          </w:tcPr>
          <w:p w14:paraId="0C20DE17" w14:textId="77777777" w:rsidR="006F6A82" w:rsidRPr="006F6A82" w:rsidRDefault="006F6A82" w:rsidP="00277A13">
            <w:pPr>
              <w:spacing w:after="0" w:line="240" w:lineRule="auto"/>
              <w:jc w:val="center"/>
              <w:rPr>
                <w:ins w:id="9697" w:author="Johannes Zuegg" w:date="2026-01-12T14:07:00Z" w16du:dateUtc="2026-01-12T04:07:00Z"/>
                <w:rFonts w:ascii="Arial" w:eastAsia="Times New Roman" w:hAnsi="Arial" w:cs="Arial"/>
                <w:color w:val="000000"/>
                <w:kern w:val="0"/>
                <w:lang w:eastAsia="en-AU"/>
                <w:rPrChange w:id="9698" w:author="Johannes Zuegg" w:date="2026-01-12T14:07:00Z" w16du:dateUtc="2026-01-12T04:07:00Z">
                  <w:rPr>
                    <w:ins w:id="9699" w:author="Johannes Zuegg" w:date="2026-01-12T14:07:00Z" w16du:dateUtc="2026-01-12T04:07:00Z"/>
                    <w:rFonts w:ascii="Arial" w:eastAsia="Times New Roman" w:hAnsi="Arial" w:cs="Arial"/>
                    <w:color w:val="000000"/>
                    <w:kern w:val="0"/>
                    <w:sz w:val="24"/>
                    <w:szCs w:val="24"/>
                    <w:lang w:eastAsia="en-AU"/>
                  </w:rPr>
                </w:rPrChange>
              </w:rPr>
            </w:pPr>
            <w:ins w:id="9700" w:author="Johannes Zuegg" w:date="2026-01-12T14:07:00Z" w16du:dateUtc="2026-01-12T04:07:00Z">
              <w:r w:rsidRPr="006F6A82">
                <w:rPr>
                  <w:rFonts w:ascii="Arial" w:eastAsia="Times New Roman" w:hAnsi="Arial" w:cs="Arial"/>
                  <w:color w:val="000000"/>
                  <w:kern w:val="0"/>
                  <w:lang w:eastAsia="en-AU"/>
                  <w:rPrChange w:id="9701" w:author="Johannes Zuegg" w:date="2026-01-12T14:07:00Z" w16du:dateUtc="2026-01-12T04:07:00Z">
                    <w:rPr>
                      <w:rFonts w:ascii="Arial" w:eastAsia="Times New Roman" w:hAnsi="Arial" w:cs="Arial"/>
                      <w:color w:val="000000"/>
                      <w:kern w:val="0"/>
                      <w:sz w:val="24"/>
                      <w:szCs w:val="24"/>
                      <w:lang w:eastAsia="en-AU"/>
                    </w:rPr>
                  </w:rPrChange>
                </w:rPr>
                <w:t>0.921</w:t>
              </w:r>
            </w:ins>
          </w:p>
        </w:tc>
        <w:tc>
          <w:tcPr>
            <w:tcW w:w="1276" w:type="dxa"/>
            <w:noWrap/>
            <w:vAlign w:val="center"/>
            <w:hideMark/>
            <w:tcPrChange w:id="9702" w:author="Johannes Zuegg" w:date="2026-01-12T14:10:00Z" w16du:dateUtc="2026-01-12T04:10:00Z">
              <w:tcPr>
                <w:tcW w:w="1413" w:type="dxa"/>
                <w:gridSpan w:val="3"/>
                <w:noWrap/>
                <w:vAlign w:val="center"/>
                <w:hideMark/>
              </w:tcPr>
            </w:tcPrChange>
          </w:tcPr>
          <w:p w14:paraId="63F4D33F" w14:textId="77777777" w:rsidR="006F6A82" w:rsidRPr="006F6A82" w:rsidRDefault="006F6A82" w:rsidP="00277A13">
            <w:pPr>
              <w:spacing w:after="0" w:line="240" w:lineRule="auto"/>
              <w:jc w:val="center"/>
              <w:rPr>
                <w:ins w:id="9703" w:author="Johannes Zuegg" w:date="2026-01-12T14:07:00Z" w16du:dateUtc="2026-01-12T04:07:00Z"/>
                <w:rFonts w:ascii="Arial" w:eastAsia="Times New Roman" w:hAnsi="Arial" w:cs="Arial"/>
                <w:color w:val="000000"/>
                <w:kern w:val="0"/>
                <w:lang w:eastAsia="en-AU"/>
                <w:rPrChange w:id="9704" w:author="Johannes Zuegg" w:date="2026-01-12T14:07:00Z" w16du:dateUtc="2026-01-12T04:07:00Z">
                  <w:rPr>
                    <w:ins w:id="9705" w:author="Johannes Zuegg" w:date="2026-01-12T14:07:00Z" w16du:dateUtc="2026-01-12T04:07:00Z"/>
                    <w:rFonts w:ascii="Arial" w:eastAsia="Times New Roman" w:hAnsi="Arial" w:cs="Arial"/>
                    <w:color w:val="000000"/>
                    <w:kern w:val="0"/>
                    <w:sz w:val="24"/>
                    <w:szCs w:val="24"/>
                    <w:lang w:eastAsia="en-AU"/>
                  </w:rPr>
                </w:rPrChange>
              </w:rPr>
            </w:pPr>
            <w:ins w:id="9706" w:author="Johannes Zuegg" w:date="2026-01-12T14:07:00Z" w16du:dateUtc="2026-01-12T04:07:00Z">
              <w:r w:rsidRPr="006F6A82">
                <w:rPr>
                  <w:rFonts w:ascii="Arial" w:eastAsia="Times New Roman" w:hAnsi="Arial" w:cs="Arial"/>
                  <w:color w:val="000000"/>
                  <w:kern w:val="0"/>
                  <w:lang w:eastAsia="en-AU"/>
                  <w:rPrChange w:id="9707" w:author="Johannes Zuegg" w:date="2026-01-12T14:07:00Z" w16du:dateUtc="2026-01-12T04:07:00Z">
                    <w:rPr>
                      <w:rFonts w:ascii="Arial" w:eastAsia="Times New Roman" w:hAnsi="Arial" w:cs="Arial"/>
                      <w:color w:val="000000"/>
                      <w:kern w:val="0"/>
                      <w:sz w:val="24"/>
                      <w:szCs w:val="24"/>
                      <w:lang w:eastAsia="en-AU"/>
                    </w:rPr>
                  </w:rPrChange>
                </w:rPr>
                <w:t>0.550</w:t>
              </w:r>
            </w:ins>
          </w:p>
        </w:tc>
      </w:tr>
      <w:tr w:rsidR="006F6A82" w:rsidRPr="006F6A82" w14:paraId="7D4DB93A" w14:textId="77777777" w:rsidTr="006F6A82">
        <w:trPr>
          <w:trHeight w:val="288"/>
          <w:ins w:id="9708" w:author="Johannes Zuegg" w:date="2026-01-12T14:07:00Z"/>
          <w:trPrChange w:id="9709" w:author="Johannes Zuegg" w:date="2026-01-12T14:10:00Z" w16du:dateUtc="2026-01-12T04:10:00Z">
            <w:trPr>
              <w:trHeight w:val="288"/>
              <w:jc w:val="center"/>
            </w:trPr>
          </w:trPrChange>
        </w:trPr>
        <w:tc>
          <w:tcPr>
            <w:tcW w:w="1555" w:type="dxa"/>
            <w:noWrap/>
            <w:vAlign w:val="center"/>
            <w:hideMark/>
            <w:tcPrChange w:id="9710" w:author="Johannes Zuegg" w:date="2026-01-12T14:10:00Z" w16du:dateUtc="2026-01-12T04:10:00Z">
              <w:tcPr>
                <w:tcW w:w="1066" w:type="dxa"/>
                <w:noWrap/>
                <w:vAlign w:val="center"/>
                <w:hideMark/>
              </w:tcPr>
            </w:tcPrChange>
          </w:tcPr>
          <w:p w14:paraId="6DAACB49" w14:textId="3243BDC6" w:rsidR="006F6A82" w:rsidRPr="006F6A82" w:rsidRDefault="006F6A82" w:rsidP="00277A13">
            <w:pPr>
              <w:spacing w:after="0" w:line="240" w:lineRule="auto"/>
              <w:jc w:val="center"/>
              <w:rPr>
                <w:ins w:id="9711" w:author="Johannes Zuegg" w:date="2026-01-12T14:07:00Z" w16du:dateUtc="2026-01-12T04:07:00Z"/>
                <w:rFonts w:ascii="Arial" w:eastAsia="Times New Roman" w:hAnsi="Arial" w:cs="Arial"/>
                <w:color w:val="000000"/>
                <w:kern w:val="0"/>
                <w:lang w:eastAsia="en-AU"/>
                <w:rPrChange w:id="9712" w:author="Johannes Zuegg" w:date="2026-01-12T14:07:00Z" w16du:dateUtc="2026-01-12T04:07:00Z">
                  <w:rPr>
                    <w:ins w:id="9713" w:author="Johannes Zuegg" w:date="2026-01-12T14:07:00Z" w16du:dateUtc="2026-01-12T04:07:00Z"/>
                    <w:rFonts w:ascii="Arial" w:eastAsia="Times New Roman" w:hAnsi="Arial" w:cs="Arial"/>
                    <w:color w:val="000000"/>
                    <w:kern w:val="0"/>
                    <w:sz w:val="24"/>
                    <w:szCs w:val="24"/>
                    <w:lang w:eastAsia="en-AU"/>
                  </w:rPr>
                </w:rPrChange>
              </w:rPr>
            </w:pPr>
            <w:ins w:id="9714" w:author="Johannes Zuegg" w:date="2026-01-12T14:09:00Z" w16du:dateUtc="2026-01-12T04:09:00Z">
              <w:r>
                <w:rPr>
                  <w:rFonts w:ascii="Arial" w:eastAsia="Times New Roman" w:hAnsi="Arial" w:cs="Arial"/>
                  <w:color w:val="000000"/>
                  <w:kern w:val="0"/>
                  <w:lang w:eastAsia="en-AU"/>
                </w:rPr>
                <w:t>CV</w:t>
              </w:r>
            </w:ins>
            <w:ins w:id="9715" w:author="Johannes Zuegg" w:date="2026-01-12T14:07:00Z" w16du:dateUtc="2026-01-12T04:07:00Z">
              <w:r w:rsidRPr="006F6A82">
                <w:rPr>
                  <w:rFonts w:ascii="Arial" w:eastAsia="Times New Roman" w:hAnsi="Arial" w:cs="Arial"/>
                  <w:color w:val="000000"/>
                  <w:kern w:val="0"/>
                  <w:lang w:eastAsia="en-AU"/>
                  <w:rPrChange w:id="9716" w:author="Johannes Zuegg" w:date="2026-01-12T14:07:00Z" w16du:dateUtc="2026-01-12T04:07:00Z">
                    <w:rPr>
                      <w:rFonts w:ascii="Arial" w:eastAsia="Times New Roman" w:hAnsi="Arial" w:cs="Arial"/>
                      <w:color w:val="000000"/>
                      <w:kern w:val="0"/>
                      <w:sz w:val="24"/>
                      <w:szCs w:val="24"/>
                      <w:lang w:eastAsia="en-AU"/>
                    </w:rPr>
                  </w:rPrChange>
                </w:rPr>
                <w:t>1</w:t>
              </w:r>
            </w:ins>
            <w:ins w:id="9717" w:author="Johannes Zuegg" w:date="2026-01-12T14:09:00Z" w16du:dateUtc="2026-01-12T04:09:00Z">
              <w:r>
                <w:rPr>
                  <w:rFonts w:ascii="Arial" w:eastAsia="Times New Roman" w:hAnsi="Arial" w:cs="Arial"/>
                  <w:color w:val="000000"/>
                  <w:kern w:val="0"/>
                  <w:lang w:eastAsia="en-AU"/>
                </w:rPr>
                <w:t xml:space="preserve"> R</w:t>
              </w:r>
            </w:ins>
            <w:ins w:id="9718" w:author="Johannes Zuegg" w:date="2026-01-12T14:07:00Z" w16du:dateUtc="2026-01-12T04:07:00Z">
              <w:r w:rsidRPr="006F6A82">
                <w:rPr>
                  <w:rFonts w:ascii="Arial" w:eastAsia="Times New Roman" w:hAnsi="Arial" w:cs="Arial"/>
                  <w:color w:val="000000"/>
                  <w:kern w:val="0"/>
                  <w:lang w:eastAsia="en-AU"/>
                  <w:rPrChange w:id="9719" w:author="Johannes Zuegg" w:date="2026-01-12T14:07:00Z" w16du:dateUtc="2026-01-12T04:07:00Z">
                    <w:rPr>
                      <w:rFonts w:ascii="Arial" w:eastAsia="Times New Roman" w:hAnsi="Arial" w:cs="Arial"/>
                      <w:color w:val="000000"/>
                      <w:kern w:val="0"/>
                      <w:sz w:val="24"/>
                      <w:szCs w:val="24"/>
                      <w:lang w:eastAsia="en-AU"/>
                    </w:rPr>
                  </w:rPrChange>
                </w:rPr>
                <w:t>3</w:t>
              </w:r>
            </w:ins>
          </w:p>
        </w:tc>
        <w:tc>
          <w:tcPr>
            <w:tcW w:w="1004" w:type="dxa"/>
            <w:noWrap/>
            <w:vAlign w:val="center"/>
            <w:hideMark/>
            <w:tcPrChange w:id="9720" w:author="Johannes Zuegg" w:date="2026-01-12T14:10:00Z" w16du:dateUtc="2026-01-12T04:10:00Z">
              <w:tcPr>
                <w:tcW w:w="960" w:type="dxa"/>
                <w:gridSpan w:val="2"/>
                <w:noWrap/>
                <w:vAlign w:val="center"/>
                <w:hideMark/>
              </w:tcPr>
            </w:tcPrChange>
          </w:tcPr>
          <w:p w14:paraId="4C45A2D5" w14:textId="77777777" w:rsidR="006F6A82" w:rsidRPr="006F6A82" w:rsidRDefault="006F6A82" w:rsidP="00277A13">
            <w:pPr>
              <w:spacing w:after="0" w:line="240" w:lineRule="auto"/>
              <w:jc w:val="center"/>
              <w:rPr>
                <w:ins w:id="9721" w:author="Johannes Zuegg" w:date="2026-01-12T14:07:00Z" w16du:dateUtc="2026-01-12T04:07:00Z"/>
                <w:rFonts w:ascii="Arial" w:eastAsia="Times New Roman" w:hAnsi="Arial" w:cs="Arial"/>
                <w:color w:val="000000"/>
                <w:kern w:val="0"/>
                <w:lang w:eastAsia="en-AU"/>
                <w:rPrChange w:id="9722" w:author="Johannes Zuegg" w:date="2026-01-12T14:07:00Z" w16du:dateUtc="2026-01-12T04:07:00Z">
                  <w:rPr>
                    <w:ins w:id="9723" w:author="Johannes Zuegg" w:date="2026-01-12T14:07:00Z" w16du:dateUtc="2026-01-12T04:07:00Z"/>
                    <w:rFonts w:ascii="Arial" w:eastAsia="Times New Roman" w:hAnsi="Arial" w:cs="Arial"/>
                    <w:color w:val="000000"/>
                    <w:kern w:val="0"/>
                    <w:sz w:val="24"/>
                    <w:szCs w:val="24"/>
                    <w:lang w:eastAsia="en-AU"/>
                  </w:rPr>
                </w:rPrChange>
              </w:rPr>
            </w:pPr>
            <w:ins w:id="9724" w:author="Johannes Zuegg" w:date="2026-01-12T14:07:00Z" w16du:dateUtc="2026-01-12T04:07:00Z">
              <w:r w:rsidRPr="006F6A82">
                <w:rPr>
                  <w:rFonts w:ascii="Arial" w:eastAsia="Times New Roman" w:hAnsi="Arial" w:cs="Arial"/>
                  <w:color w:val="000000"/>
                  <w:kern w:val="0"/>
                  <w:lang w:eastAsia="en-AU"/>
                  <w:rPrChange w:id="9725" w:author="Johannes Zuegg" w:date="2026-01-12T14:07:00Z" w16du:dateUtc="2026-01-12T04:07:00Z">
                    <w:rPr>
                      <w:rFonts w:ascii="Arial" w:eastAsia="Times New Roman" w:hAnsi="Arial" w:cs="Arial"/>
                      <w:color w:val="000000"/>
                      <w:kern w:val="0"/>
                      <w:sz w:val="24"/>
                      <w:szCs w:val="24"/>
                      <w:lang w:eastAsia="en-AU"/>
                    </w:rPr>
                  </w:rPrChange>
                </w:rPr>
                <w:t>0.861</w:t>
              </w:r>
            </w:ins>
          </w:p>
        </w:tc>
        <w:tc>
          <w:tcPr>
            <w:tcW w:w="1547" w:type="dxa"/>
            <w:noWrap/>
            <w:vAlign w:val="center"/>
            <w:hideMark/>
            <w:tcPrChange w:id="9726" w:author="Johannes Zuegg" w:date="2026-01-12T14:10:00Z" w16du:dateUtc="2026-01-12T04:10:00Z">
              <w:tcPr>
                <w:tcW w:w="1806" w:type="dxa"/>
                <w:gridSpan w:val="2"/>
                <w:noWrap/>
                <w:vAlign w:val="center"/>
                <w:hideMark/>
              </w:tcPr>
            </w:tcPrChange>
          </w:tcPr>
          <w:p w14:paraId="2684B433" w14:textId="77777777" w:rsidR="006F6A82" w:rsidRPr="006F6A82" w:rsidRDefault="006F6A82" w:rsidP="00277A13">
            <w:pPr>
              <w:spacing w:after="0" w:line="240" w:lineRule="auto"/>
              <w:jc w:val="center"/>
              <w:rPr>
                <w:ins w:id="9727" w:author="Johannes Zuegg" w:date="2026-01-12T14:07:00Z" w16du:dateUtc="2026-01-12T04:07:00Z"/>
                <w:rFonts w:ascii="Arial" w:eastAsia="Times New Roman" w:hAnsi="Arial" w:cs="Arial"/>
                <w:color w:val="000000"/>
                <w:kern w:val="0"/>
                <w:lang w:eastAsia="en-AU"/>
                <w:rPrChange w:id="9728" w:author="Johannes Zuegg" w:date="2026-01-12T14:07:00Z" w16du:dateUtc="2026-01-12T04:07:00Z">
                  <w:rPr>
                    <w:ins w:id="9729" w:author="Johannes Zuegg" w:date="2026-01-12T14:07:00Z" w16du:dateUtc="2026-01-12T04:07:00Z"/>
                    <w:rFonts w:ascii="Arial" w:eastAsia="Times New Roman" w:hAnsi="Arial" w:cs="Arial"/>
                    <w:color w:val="000000"/>
                    <w:kern w:val="0"/>
                    <w:sz w:val="24"/>
                    <w:szCs w:val="24"/>
                    <w:lang w:eastAsia="en-AU"/>
                  </w:rPr>
                </w:rPrChange>
              </w:rPr>
            </w:pPr>
            <w:ins w:id="9730" w:author="Johannes Zuegg" w:date="2026-01-12T14:07:00Z" w16du:dateUtc="2026-01-12T04:07:00Z">
              <w:r w:rsidRPr="006F6A82">
                <w:rPr>
                  <w:rFonts w:ascii="Arial" w:eastAsia="Times New Roman" w:hAnsi="Arial" w:cs="Arial"/>
                  <w:color w:val="000000"/>
                  <w:kern w:val="0"/>
                  <w:lang w:eastAsia="en-AU"/>
                  <w:rPrChange w:id="9731" w:author="Johannes Zuegg" w:date="2026-01-12T14:07:00Z" w16du:dateUtc="2026-01-12T04:07:00Z">
                    <w:rPr>
                      <w:rFonts w:ascii="Arial" w:eastAsia="Times New Roman" w:hAnsi="Arial" w:cs="Arial"/>
                      <w:color w:val="000000"/>
                      <w:kern w:val="0"/>
                      <w:sz w:val="24"/>
                      <w:szCs w:val="24"/>
                      <w:lang w:eastAsia="en-AU"/>
                    </w:rPr>
                  </w:rPrChange>
                </w:rPr>
                <w:t>0.919</w:t>
              </w:r>
            </w:ins>
          </w:p>
        </w:tc>
        <w:tc>
          <w:tcPr>
            <w:tcW w:w="1276" w:type="dxa"/>
            <w:noWrap/>
            <w:vAlign w:val="center"/>
            <w:hideMark/>
            <w:tcPrChange w:id="9732" w:author="Johannes Zuegg" w:date="2026-01-12T14:10:00Z" w16du:dateUtc="2026-01-12T04:10:00Z">
              <w:tcPr>
                <w:tcW w:w="1413" w:type="dxa"/>
                <w:gridSpan w:val="3"/>
                <w:noWrap/>
                <w:vAlign w:val="center"/>
                <w:hideMark/>
              </w:tcPr>
            </w:tcPrChange>
          </w:tcPr>
          <w:p w14:paraId="4C01D4CE" w14:textId="77777777" w:rsidR="006F6A82" w:rsidRPr="006F6A82" w:rsidRDefault="006F6A82" w:rsidP="00277A13">
            <w:pPr>
              <w:spacing w:after="0" w:line="240" w:lineRule="auto"/>
              <w:jc w:val="center"/>
              <w:rPr>
                <w:ins w:id="9733" w:author="Johannes Zuegg" w:date="2026-01-12T14:07:00Z" w16du:dateUtc="2026-01-12T04:07:00Z"/>
                <w:rFonts w:ascii="Arial" w:eastAsia="Times New Roman" w:hAnsi="Arial" w:cs="Arial"/>
                <w:color w:val="000000"/>
                <w:kern w:val="0"/>
                <w:lang w:eastAsia="en-AU"/>
                <w:rPrChange w:id="9734" w:author="Johannes Zuegg" w:date="2026-01-12T14:07:00Z" w16du:dateUtc="2026-01-12T04:07:00Z">
                  <w:rPr>
                    <w:ins w:id="9735" w:author="Johannes Zuegg" w:date="2026-01-12T14:07:00Z" w16du:dateUtc="2026-01-12T04:07:00Z"/>
                    <w:rFonts w:ascii="Arial" w:eastAsia="Times New Roman" w:hAnsi="Arial" w:cs="Arial"/>
                    <w:color w:val="000000"/>
                    <w:kern w:val="0"/>
                    <w:sz w:val="24"/>
                    <w:szCs w:val="24"/>
                    <w:lang w:eastAsia="en-AU"/>
                  </w:rPr>
                </w:rPrChange>
              </w:rPr>
            </w:pPr>
            <w:ins w:id="9736" w:author="Johannes Zuegg" w:date="2026-01-12T14:07:00Z" w16du:dateUtc="2026-01-12T04:07:00Z">
              <w:r w:rsidRPr="006F6A82">
                <w:rPr>
                  <w:rFonts w:ascii="Arial" w:eastAsia="Times New Roman" w:hAnsi="Arial" w:cs="Arial"/>
                  <w:color w:val="000000"/>
                  <w:kern w:val="0"/>
                  <w:lang w:eastAsia="en-AU"/>
                  <w:rPrChange w:id="9737" w:author="Johannes Zuegg" w:date="2026-01-12T14:07:00Z" w16du:dateUtc="2026-01-12T04:07:00Z">
                    <w:rPr>
                      <w:rFonts w:ascii="Arial" w:eastAsia="Times New Roman" w:hAnsi="Arial" w:cs="Arial"/>
                      <w:color w:val="000000"/>
                      <w:kern w:val="0"/>
                      <w:sz w:val="24"/>
                      <w:szCs w:val="24"/>
                      <w:lang w:eastAsia="en-AU"/>
                    </w:rPr>
                  </w:rPrChange>
                </w:rPr>
                <w:t>0.515</w:t>
              </w:r>
            </w:ins>
          </w:p>
        </w:tc>
      </w:tr>
      <w:tr w:rsidR="006F6A82" w:rsidRPr="006F6A82" w14:paraId="1D1E6736" w14:textId="77777777" w:rsidTr="006F6A82">
        <w:trPr>
          <w:trHeight w:val="288"/>
          <w:ins w:id="9738" w:author="Johannes Zuegg" w:date="2026-01-12T14:07:00Z"/>
          <w:trPrChange w:id="9739" w:author="Johannes Zuegg" w:date="2026-01-12T14:10:00Z" w16du:dateUtc="2026-01-12T04:10:00Z">
            <w:trPr>
              <w:trHeight w:val="288"/>
              <w:jc w:val="center"/>
            </w:trPr>
          </w:trPrChange>
        </w:trPr>
        <w:tc>
          <w:tcPr>
            <w:tcW w:w="1555" w:type="dxa"/>
            <w:noWrap/>
            <w:vAlign w:val="center"/>
            <w:hideMark/>
            <w:tcPrChange w:id="9740" w:author="Johannes Zuegg" w:date="2026-01-12T14:10:00Z" w16du:dateUtc="2026-01-12T04:10:00Z">
              <w:tcPr>
                <w:tcW w:w="1066" w:type="dxa"/>
                <w:noWrap/>
                <w:vAlign w:val="center"/>
                <w:hideMark/>
              </w:tcPr>
            </w:tcPrChange>
          </w:tcPr>
          <w:p w14:paraId="29C7D078" w14:textId="43E56654" w:rsidR="006F6A82" w:rsidRPr="006F6A82" w:rsidRDefault="006F6A82" w:rsidP="00277A13">
            <w:pPr>
              <w:spacing w:after="0" w:line="240" w:lineRule="auto"/>
              <w:jc w:val="center"/>
              <w:rPr>
                <w:ins w:id="9741" w:author="Johannes Zuegg" w:date="2026-01-12T14:07:00Z" w16du:dateUtc="2026-01-12T04:07:00Z"/>
                <w:rFonts w:ascii="Arial" w:eastAsia="Times New Roman" w:hAnsi="Arial" w:cs="Arial"/>
                <w:color w:val="000000"/>
                <w:kern w:val="0"/>
                <w:lang w:eastAsia="en-AU"/>
                <w:rPrChange w:id="9742" w:author="Johannes Zuegg" w:date="2026-01-12T14:07:00Z" w16du:dateUtc="2026-01-12T04:07:00Z">
                  <w:rPr>
                    <w:ins w:id="9743" w:author="Johannes Zuegg" w:date="2026-01-12T14:07:00Z" w16du:dateUtc="2026-01-12T04:07:00Z"/>
                    <w:rFonts w:ascii="Arial" w:eastAsia="Times New Roman" w:hAnsi="Arial" w:cs="Arial"/>
                    <w:color w:val="000000"/>
                    <w:kern w:val="0"/>
                    <w:sz w:val="24"/>
                    <w:szCs w:val="24"/>
                    <w:lang w:eastAsia="en-AU"/>
                  </w:rPr>
                </w:rPrChange>
              </w:rPr>
            </w:pPr>
            <w:ins w:id="9744" w:author="Johannes Zuegg" w:date="2026-01-12T14:09:00Z" w16du:dateUtc="2026-01-12T04:09:00Z">
              <w:r>
                <w:rPr>
                  <w:rFonts w:ascii="Arial" w:eastAsia="Times New Roman" w:hAnsi="Arial" w:cs="Arial"/>
                  <w:color w:val="000000"/>
                  <w:kern w:val="0"/>
                  <w:lang w:eastAsia="en-AU"/>
                </w:rPr>
                <w:t>CV</w:t>
              </w:r>
            </w:ins>
            <w:ins w:id="9745" w:author="Johannes Zuegg" w:date="2026-01-12T14:07:00Z" w16du:dateUtc="2026-01-12T04:07:00Z">
              <w:r w:rsidRPr="006F6A82">
                <w:rPr>
                  <w:rFonts w:ascii="Arial" w:eastAsia="Times New Roman" w:hAnsi="Arial" w:cs="Arial"/>
                  <w:color w:val="000000"/>
                  <w:kern w:val="0"/>
                  <w:lang w:eastAsia="en-AU"/>
                  <w:rPrChange w:id="9746" w:author="Johannes Zuegg" w:date="2026-01-12T14:07:00Z" w16du:dateUtc="2026-01-12T04:07:00Z">
                    <w:rPr>
                      <w:rFonts w:ascii="Arial" w:eastAsia="Times New Roman" w:hAnsi="Arial" w:cs="Arial"/>
                      <w:color w:val="000000"/>
                      <w:kern w:val="0"/>
                      <w:sz w:val="24"/>
                      <w:szCs w:val="24"/>
                      <w:lang w:eastAsia="en-AU"/>
                    </w:rPr>
                  </w:rPrChange>
                </w:rPr>
                <w:t>1</w:t>
              </w:r>
            </w:ins>
            <w:ins w:id="9747" w:author="Johannes Zuegg" w:date="2026-01-12T14:09:00Z" w16du:dateUtc="2026-01-12T04:09:00Z">
              <w:r>
                <w:rPr>
                  <w:rFonts w:ascii="Arial" w:eastAsia="Times New Roman" w:hAnsi="Arial" w:cs="Arial"/>
                  <w:color w:val="000000"/>
                  <w:kern w:val="0"/>
                  <w:lang w:eastAsia="en-AU"/>
                </w:rPr>
                <w:t xml:space="preserve"> R</w:t>
              </w:r>
            </w:ins>
            <w:ins w:id="9748" w:author="Johannes Zuegg" w:date="2026-01-12T14:07:00Z" w16du:dateUtc="2026-01-12T04:07:00Z">
              <w:r w:rsidRPr="006F6A82">
                <w:rPr>
                  <w:rFonts w:ascii="Arial" w:eastAsia="Times New Roman" w:hAnsi="Arial" w:cs="Arial"/>
                  <w:color w:val="000000"/>
                  <w:kern w:val="0"/>
                  <w:lang w:eastAsia="en-AU"/>
                  <w:rPrChange w:id="9749" w:author="Johannes Zuegg" w:date="2026-01-12T14:07:00Z" w16du:dateUtc="2026-01-12T04:07:00Z">
                    <w:rPr>
                      <w:rFonts w:ascii="Arial" w:eastAsia="Times New Roman" w:hAnsi="Arial" w:cs="Arial"/>
                      <w:color w:val="000000"/>
                      <w:kern w:val="0"/>
                      <w:sz w:val="24"/>
                      <w:szCs w:val="24"/>
                      <w:lang w:eastAsia="en-AU"/>
                    </w:rPr>
                  </w:rPrChange>
                </w:rPr>
                <w:t>4</w:t>
              </w:r>
            </w:ins>
          </w:p>
        </w:tc>
        <w:tc>
          <w:tcPr>
            <w:tcW w:w="1004" w:type="dxa"/>
            <w:noWrap/>
            <w:vAlign w:val="center"/>
            <w:hideMark/>
            <w:tcPrChange w:id="9750" w:author="Johannes Zuegg" w:date="2026-01-12T14:10:00Z" w16du:dateUtc="2026-01-12T04:10:00Z">
              <w:tcPr>
                <w:tcW w:w="960" w:type="dxa"/>
                <w:gridSpan w:val="2"/>
                <w:noWrap/>
                <w:vAlign w:val="center"/>
                <w:hideMark/>
              </w:tcPr>
            </w:tcPrChange>
          </w:tcPr>
          <w:p w14:paraId="719562BC" w14:textId="77777777" w:rsidR="006F6A82" w:rsidRPr="006F6A82" w:rsidRDefault="006F6A82" w:rsidP="00277A13">
            <w:pPr>
              <w:spacing w:after="0" w:line="240" w:lineRule="auto"/>
              <w:jc w:val="center"/>
              <w:rPr>
                <w:ins w:id="9751" w:author="Johannes Zuegg" w:date="2026-01-12T14:07:00Z" w16du:dateUtc="2026-01-12T04:07:00Z"/>
                <w:rFonts w:ascii="Arial" w:eastAsia="Times New Roman" w:hAnsi="Arial" w:cs="Arial"/>
                <w:color w:val="000000"/>
                <w:kern w:val="0"/>
                <w:lang w:eastAsia="en-AU"/>
                <w:rPrChange w:id="9752" w:author="Johannes Zuegg" w:date="2026-01-12T14:07:00Z" w16du:dateUtc="2026-01-12T04:07:00Z">
                  <w:rPr>
                    <w:ins w:id="9753" w:author="Johannes Zuegg" w:date="2026-01-12T14:07:00Z" w16du:dateUtc="2026-01-12T04:07:00Z"/>
                    <w:rFonts w:ascii="Arial" w:eastAsia="Times New Roman" w:hAnsi="Arial" w:cs="Arial"/>
                    <w:color w:val="000000"/>
                    <w:kern w:val="0"/>
                    <w:sz w:val="24"/>
                    <w:szCs w:val="24"/>
                    <w:lang w:eastAsia="en-AU"/>
                  </w:rPr>
                </w:rPrChange>
              </w:rPr>
            </w:pPr>
            <w:ins w:id="9754" w:author="Johannes Zuegg" w:date="2026-01-12T14:07:00Z" w16du:dateUtc="2026-01-12T04:07:00Z">
              <w:r w:rsidRPr="006F6A82">
                <w:rPr>
                  <w:rFonts w:ascii="Arial" w:eastAsia="Times New Roman" w:hAnsi="Arial" w:cs="Arial"/>
                  <w:color w:val="000000"/>
                  <w:kern w:val="0"/>
                  <w:lang w:eastAsia="en-AU"/>
                  <w:rPrChange w:id="9755" w:author="Johannes Zuegg" w:date="2026-01-12T14:07:00Z" w16du:dateUtc="2026-01-12T04:07:00Z">
                    <w:rPr>
                      <w:rFonts w:ascii="Arial" w:eastAsia="Times New Roman" w:hAnsi="Arial" w:cs="Arial"/>
                      <w:color w:val="000000"/>
                      <w:kern w:val="0"/>
                      <w:sz w:val="24"/>
                      <w:szCs w:val="24"/>
                      <w:lang w:eastAsia="en-AU"/>
                    </w:rPr>
                  </w:rPrChange>
                </w:rPr>
                <w:t>0.861</w:t>
              </w:r>
            </w:ins>
          </w:p>
        </w:tc>
        <w:tc>
          <w:tcPr>
            <w:tcW w:w="1547" w:type="dxa"/>
            <w:noWrap/>
            <w:vAlign w:val="center"/>
            <w:hideMark/>
            <w:tcPrChange w:id="9756" w:author="Johannes Zuegg" w:date="2026-01-12T14:10:00Z" w16du:dateUtc="2026-01-12T04:10:00Z">
              <w:tcPr>
                <w:tcW w:w="1806" w:type="dxa"/>
                <w:gridSpan w:val="2"/>
                <w:noWrap/>
                <w:vAlign w:val="center"/>
                <w:hideMark/>
              </w:tcPr>
            </w:tcPrChange>
          </w:tcPr>
          <w:p w14:paraId="0AF9A9A8" w14:textId="77777777" w:rsidR="006F6A82" w:rsidRPr="006F6A82" w:rsidRDefault="006F6A82" w:rsidP="00277A13">
            <w:pPr>
              <w:spacing w:after="0" w:line="240" w:lineRule="auto"/>
              <w:jc w:val="center"/>
              <w:rPr>
                <w:ins w:id="9757" w:author="Johannes Zuegg" w:date="2026-01-12T14:07:00Z" w16du:dateUtc="2026-01-12T04:07:00Z"/>
                <w:rFonts w:ascii="Arial" w:eastAsia="Times New Roman" w:hAnsi="Arial" w:cs="Arial"/>
                <w:color w:val="000000"/>
                <w:kern w:val="0"/>
                <w:lang w:eastAsia="en-AU"/>
                <w:rPrChange w:id="9758" w:author="Johannes Zuegg" w:date="2026-01-12T14:07:00Z" w16du:dateUtc="2026-01-12T04:07:00Z">
                  <w:rPr>
                    <w:ins w:id="9759" w:author="Johannes Zuegg" w:date="2026-01-12T14:07:00Z" w16du:dateUtc="2026-01-12T04:07:00Z"/>
                    <w:rFonts w:ascii="Arial" w:eastAsia="Times New Roman" w:hAnsi="Arial" w:cs="Arial"/>
                    <w:color w:val="000000"/>
                    <w:kern w:val="0"/>
                    <w:sz w:val="24"/>
                    <w:szCs w:val="24"/>
                    <w:lang w:eastAsia="en-AU"/>
                  </w:rPr>
                </w:rPrChange>
              </w:rPr>
            </w:pPr>
            <w:ins w:id="9760" w:author="Johannes Zuegg" w:date="2026-01-12T14:07:00Z" w16du:dateUtc="2026-01-12T04:07:00Z">
              <w:r w:rsidRPr="006F6A82">
                <w:rPr>
                  <w:rFonts w:ascii="Arial" w:eastAsia="Times New Roman" w:hAnsi="Arial" w:cs="Arial"/>
                  <w:color w:val="000000"/>
                  <w:kern w:val="0"/>
                  <w:lang w:eastAsia="en-AU"/>
                  <w:rPrChange w:id="9761" w:author="Johannes Zuegg" w:date="2026-01-12T14:07:00Z" w16du:dateUtc="2026-01-12T04:07:00Z">
                    <w:rPr>
                      <w:rFonts w:ascii="Arial" w:eastAsia="Times New Roman" w:hAnsi="Arial" w:cs="Arial"/>
                      <w:color w:val="000000"/>
                      <w:kern w:val="0"/>
                      <w:sz w:val="24"/>
                      <w:szCs w:val="24"/>
                      <w:lang w:eastAsia="en-AU"/>
                    </w:rPr>
                  </w:rPrChange>
                </w:rPr>
                <w:t>0.919</w:t>
              </w:r>
            </w:ins>
          </w:p>
        </w:tc>
        <w:tc>
          <w:tcPr>
            <w:tcW w:w="1276" w:type="dxa"/>
            <w:noWrap/>
            <w:vAlign w:val="center"/>
            <w:hideMark/>
            <w:tcPrChange w:id="9762" w:author="Johannes Zuegg" w:date="2026-01-12T14:10:00Z" w16du:dateUtc="2026-01-12T04:10:00Z">
              <w:tcPr>
                <w:tcW w:w="1413" w:type="dxa"/>
                <w:gridSpan w:val="3"/>
                <w:noWrap/>
                <w:vAlign w:val="center"/>
                <w:hideMark/>
              </w:tcPr>
            </w:tcPrChange>
          </w:tcPr>
          <w:p w14:paraId="26EE401D" w14:textId="77777777" w:rsidR="006F6A82" w:rsidRPr="006F6A82" w:rsidRDefault="006F6A82" w:rsidP="00277A13">
            <w:pPr>
              <w:spacing w:after="0" w:line="240" w:lineRule="auto"/>
              <w:jc w:val="center"/>
              <w:rPr>
                <w:ins w:id="9763" w:author="Johannes Zuegg" w:date="2026-01-12T14:07:00Z" w16du:dateUtc="2026-01-12T04:07:00Z"/>
                <w:rFonts w:ascii="Arial" w:eastAsia="Times New Roman" w:hAnsi="Arial" w:cs="Arial"/>
                <w:color w:val="000000"/>
                <w:kern w:val="0"/>
                <w:lang w:eastAsia="en-AU"/>
                <w:rPrChange w:id="9764" w:author="Johannes Zuegg" w:date="2026-01-12T14:07:00Z" w16du:dateUtc="2026-01-12T04:07:00Z">
                  <w:rPr>
                    <w:ins w:id="9765" w:author="Johannes Zuegg" w:date="2026-01-12T14:07:00Z" w16du:dateUtc="2026-01-12T04:07:00Z"/>
                    <w:rFonts w:ascii="Arial" w:eastAsia="Times New Roman" w:hAnsi="Arial" w:cs="Arial"/>
                    <w:color w:val="000000"/>
                    <w:kern w:val="0"/>
                    <w:sz w:val="24"/>
                    <w:szCs w:val="24"/>
                    <w:lang w:eastAsia="en-AU"/>
                  </w:rPr>
                </w:rPrChange>
              </w:rPr>
            </w:pPr>
            <w:ins w:id="9766" w:author="Johannes Zuegg" w:date="2026-01-12T14:07:00Z" w16du:dateUtc="2026-01-12T04:07:00Z">
              <w:r w:rsidRPr="006F6A82">
                <w:rPr>
                  <w:rFonts w:ascii="Arial" w:eastAsia="Times New Roman" w:hAnsi="Arial" w:cs="Arial"/>
                  <w:color w:val="000000"/>
                  <w:kern w:val="0"/>
                  <w:lang w:eastAsia="en-AU"/>
                  <w:rPrChange w:id="9767" w:author="Johannes Zuegg" w:date="2026-01-12T14:07:00Z" w16du:dateUtc="2026-01-12T04:07:00Z">
                    <w:rPr>
                      <w:rFonts w:ascii="Arial" w:eastAsia="Times New Roman" w:hAnsi="Arial" w:cs="Arial"/>
                      <w:color w:val="000000"/>
                      <w:kern w:val="0"/>
                      <w:sz w:val="24"/>
                      <w:szCs w:val="24"/>
                      <w:lang w:eastAsia="en-AU"/>
                    </w:rPr>
                  </w:rPrChange>
                </w:rPr>
                <w:t>0.550</w:t>
              </w:r>
            </w:ins>
          </w:p>
        </w:tc>
      </w:tr>
      <w:tr w:rsidR="006F6A82" w:rsidRPr="006F6A82" w14:paraId="284566D2" w14:textId="77777777" w:rsidTr="006F6A82">
        <w:trPr>
          <w:trHeight w:val="288"/>
          <w:ins w:id="9768" w:author="Johannes Zuegg" w:date="2026-01-12T14:07:00Z"/>
          <w:trPrChange w:id="9769" w:author="Johannes Zuegg" w:date="2026-01-12T14:10:00Z" w16du:dateUtc="2026-01-12T04:10:00Z">
            <w:trPr>
              <w:trHeight w:val="288"/>
              <w:jc w:val="center"/>
            </w:trPr>
          </w:trPrChange>
        </w:trPr>
        <w:tc>
          <w:tcPr>
            <w:tcW w:w="1555" w:type="dxa"/>
            <w:noWrap/>
            <w:vAlign w:val="center"/>
            <w:hideMark/>
            <w:tcPrChange w:id="9770" w:author="Johannes Zuegg" w:date="2026-01-12T14:10:00Z" w16du:dateUtc="2026-01-12T04:10:00Z">
              <w:tcPr>
                <w:tcW w:w="1066" w:type="dxa"/>
                <w:noWrap/>
                <w:vAlign w:val="center"/>
                <w:hideMark/>
              </w:tcPr>
            </w:tcPrChange>
          </w:tcPr>
          <w:p w14:paraId="326A51D1" w14:textId="7E66461C" w:rsidR="006F6A82" w:rsidRPr="006F6A82" w:rsidRDefault="006F6A82" w:rsidP="00277A13">
            <w:pPr>
              <w:spacing w:after="0" w:line="240" w:lineRule="auto"/>
              <w:jc w:val="center"/>
              <w:rPr>
                <w:ins w:id="9771" w:author="Johannes Zuegg" w:date="2026-01-12T14:07:00Z" w16du:dateUtc="2026-01-12T04:07:00Z"/>
                <w:rFonts w:ascii="Arial" w:eastAsia="Times New Roman" w:hAnsi="Arial" w:cs="Arial"/>
                <w:b/>
                <w:bCs/>
                <w:color w:val="000000"/>
                <w:kern w:val="0"/>
                <w:lang w:eastAsia="en-AU"/>
                <w:rPrChange w:id="9772" w:author="Johannes Zuegg" w:date="2026-01-12T14:07:00Z" w16du:dateUtc="2026-01-12T04:07:00Z">
                  <w:rPr>
                    <w:ins w:id="9773" w:author="Johannes Zuegg" w:date="2026-01-12T14:07:00Z" w16du:dateUtc="2026-01-12T04:07:00Z"/>
                    <w:rFonts w:ascii="Arial" w:eastAsia="Times New Roman" w:hAnsi="Arial" w:cs="Arial"/>
                    <w:b/>
                    <w:bCs/>
                    <w:color w:val="000000"/>
                    <w:kern w:val="0"/>
                    <w:sz w:val="24"/>
                    <w:szCs w:val="24"/>
                    <w:lang w:eastAsia="en-AU"/>
                  </w:rPr>
                </w:rPrChange>
              </w:rPr>
            </w:pPr>
            <w:ins w:id="9774" w:author="Johannes Zuegg" w:date="2026-01-12T14:09:00Z" w16du:dateUtc="2026-01-12T04:09:00Z">
              <w:r>
                <w:rPr>
                  <w:rFonts w:ascii="Arial" w:eastAsia="Times New Roman" w:hAnsi="Arial" w:cs="Arial"/>
                  <w:b/>
                  <w:bCs/>
                  <w:color w:val="000000"/>
                  <w:kern w:val="0"/>
                  <w:lang w:eastAsia="en-AU"/>
                </w:rPr>
                <w:t>CV</w:t>
              </w:r>
            </w:ins>
            <w:ins w:id="9775" w:author="Johannes Zuegg" w:date="2026-01-12T14:07:00Z" w16du:dateUtc="2026-01-12T04:07:00Z">
              <w:r w:rsidRPr="006F6A82">
                <w:rPr>
                  <w:rFonts w:ascii="Arial" w:eastAsia="Times New Roman" w:hAnsi="Arial" w:cs="Arial"/>
                  <w:b/>
                  <w:bCs/>
                  <w:color w:val="000000"/>
                  <w:kern w:val="0"/>
                  <w:lang w:eastAsia="en-AU"/>
                  <w:rPrChange w:id="9776" w:author="Johannes Zuegg" w:date="2026-01-12T14:07:00Z" w16du:dateUtc="2026-01-12T04:07:00Z">
                    <w:rPr>
                      <w:rFonts w:ascii="Arial" w:eastAsia="Times New Roman" w:hAnsi="Arial" w:cs="Arial"/>
                      <w:b/>
                      <w:bCs/>
                      <w:color w:val="000000"/>
                      <w:kern w:val="0"/>
                      <w:sz w:val="24"/>
                      <w:szCs w:val="24"/>
                      <w:lang w:eastAsia="en-AU"/>
                    </w:rPr>
                  </w:rPrChange>
                </w:rPr>
                <w:t>1</w:t>
              </w:r>
            </w:ins>
            <w:ins w:id="9777" w:author="Johannes Zuegg" w:date="2026-01-12T14:09:00Z" w16du:dateUtc="2026-01-12T04:09:00Z">
              <w:r>
                <w:rPr>
                  <w:rFonts w:ascii="Arial" w:eastAsia="Times New Roman" w:hAnsi="Arial" w:cs="Arial"/>
                  <w:b/>
                  <w:bCs/>
                  <w:color w:val="000000"/>
                  <w:kern w:val="0"/>
                  <w:lang w:eastAsia="en-AU"/>
                </w:rPr>
                <w:t xml:space="preserve"> R</w:t>
              </w:r>
            </w:ins>
            <w:ins w:id="9778" w:author="Johannes Zuegg" w:date="2026-01-12T14:07:00Z" w16du:dateUtc="2026-01-12T04:07:00Z">
              <w:r w:rsidRPr="006F6A82">
                <w:rPr>
                  <w:rFonts w:ascii="Arial" w:eastAsia="Times New Roman" w:hAnsi="Arial" w:cs="Arial"/>
                  <w:b/>
                  <w:bCs/>
                  <w:color w:val="000000"/>
                  <w:kern w:val="0"/>
                  <w:lang w:eastAsia="en-AU"/>
                  <w:rPrChange w:id="9779" w:author="Johannes Zuegg" w:date="2026-01-12T14:07:00Z" w16du:dateUtc="2026-01-12T04:07:00Z">
                    <w:rPr>
                      <w:rFonts w:ascii="Arial" w:eastAsia="Times New Roman" w:hAnsi="Arial" w:cs="Arial"/>
                      <w:b/>
                      <w:bCs/>
                      <w:color w:val="000000"/>
                      <w:kern w:val="0"/>
                      <w:sz w:val="24"/>
                      <w:szCs w:val="24"/>
                      <w:lang w:eastAsia="en-AU"/>
                    </w:rPr>
                  </w:rPrChange>
                </w:rPr>
                <w:t>5</w:t>
              </w:r>
            </w:ins>
          </w:p>
        </w:tc>
        <w:tc>
          <w:tcPr>
            <w:tcW w:w="1004" w:type="dxa"/>
            <w:noWrap/>
            <w:vAlign w:val="center"/>
            <w:hideMark/>
            <w:tcPrChange w:id="9780" w:author="Johannes Zuegg" w:date="2026-01-12T14:10:00Z" w16du:dateUtc="2026-01-12T04:10:00Z">
              <w:tcPr>
                <w:tcW w:w="960" w:type="dxa"/>
                <w:gridSpan w:val="2"/>
                <w:noWrap/>
                <w:vAlign w:val="center"/>
                <w:hideMark/>
              </w:tcPr>
            </w:tcPrChange>
          </w:tcPr>
          <w:p w14:paraId="33D1988B" w14:textId="77777777" w:rsidR="006F6A82" w:rsidRPr="006F6A82" w:rsidRDefault="006F6A82" w:rsidP="00277A13">
            <w:pPr>
              <w:spacing w:after="0" w:line="240" w:lineRule="auto"/>
              <w:jc w:val="center"/>
              <w:rPr>
                <w:ins w:id="9781" w:author="Johannes Zuegg" w:date="2026-01-12T14:07:00Z" w16du:dateUtc="2026-01-12T04:07:00Z"/>
                <w:rFonts w:ascii="Arial" w:eastAsia="Times New Roman" w:hAnsi="Arial" w:cs="Arial"/>
                <w:b/>
                <w:bCs/>
                <w:color w:val="000000"/>
                <w:kern w:val="0"/>
                <w:lang w:eastAsia="en-AU"/>
                <w:rPrChange w:id="9782" w:author="Johannes Zuegg" w:date="2026-01-12T14:07:00Z" w16du:dateUtc="2026-01-12T04:07:00Z">
                  <w:rPr>
                    <w:ins w:id="9783" w:author="Johannes Zuegg" w:date="2026-01-12T14:07:00Z" w16du:dateUtc="2026-01-12T04:07:00Z"/>
                    <w:rFonts w:ascii="Arial" w:eastAsia="Times New Roman" w:hAnsi="Arial" w:cs="Arial"/>
                    <w:b/>
                    <w:bCs/>
                    <w:color w:val="000000"/>
                    <w:kern w:val="0"/>
                    <w:sz w:val="24"/>
                    <w:szCs w:val="24"/>
                    <w:lang w:eastAsia="en-AU"/>
                  </w:rPr>
                </w:rPrChange>
              </w:rPr>
            </w:pPr>
            <w:ins w:id="9784" w:author="Johannes Zuegg" w:date="2026-01-12T14:07:00Z" w16du:dateUtc="2026-01-12T04:07:00Z">
              <w:r w:rsidRPr="006F6A82">
                <w:rPr>
                  <w:rFonts w:ascii="Arial" w:eastAsia="Times New Roman" w:hAnsi="Arial" w:cs="Arial"/>
                  <w:b/>
                  <w:bCs/>
                  <w:color w:val="000000"/>
                  <w:kern w:val="0"/>
                  <w:lang w:eastAsia="en-AU"/>
                  <w:rPrChange w:id="9785" w:author="Johannes Zuegg" w:date="2026-01-12T14:07:00Z" w16du:dateUtc="2026-01-12T04:07:00Z">
                    <w:rPr>
                      <w:rFonts w:ascii="Arial" w:eastAsia="Times New Roman" w:hAnsi="Arial" w:cs="Arial"/>
                      <w:b/>
                      <w:bCs/>
                      <w:color w:val="000000"/>
                      <w:kern w:val="0"/>
                      <w:sz w:val="24"/>
                      <w:szCs w:val="24"/>
                      <w:lang w:eastAsia="en-AU"/>
                    </w:rPr>
                  </w:rPrChange>
                </w:rPr>
                <w:t>0.869</w:t>
              </w:r>
            </w:ins>
          </w:p>
        </w:tc>
        <w:tc>
          <w:tcPr>
            <w:tcW w:w="1547" w:type="dxa"/>
            <w:noWrap/>
            <w:vAlign w:val="center"/>
            <w:hideMark/>
            <w:tcPrChange w:id="9786" w:author="Johannes Zuegg" w:date="2026-01-12T14:10:00Z" w16du:dateUtc="2026-01-12T04:10:00Z">
              <w:tcPr>
                <w:tcW w:w="1806" w:type="dxa"/>
                <w:gridSpan w:val="2"/>
                <w:noWrap/>
                <w:vAlign w:val="center"/>
                <w:hideMark/>
              </w:tcPr>
            </w:tcPrChange>
          </w:tcPr>
          <w:p w14:paraId="0AD5C944" w14:textId="77777777" w:rsidR="006F6A82" w:rsidRPr="006F6A82" w:rsidRDefault="006F6A82" w:rsidP="00277A13">
            <w:pPr>
              <w:spacing w:after="0" w:line="240" w:lineRule="auto"/>
              <w:jc w:val="center"/>
              <w:rPr>
                <w:ins w:id="9787" w:author="Johannes Zuegg" w:date="2026-01-12T14:07:00Z" w16du:dateUtc="2026-01-12T04:07:00Z"/>
                <w:rFonts w:ascii="Arial" w:eastAsia="Times New Roman" w:hAnsi="Arial" w:cs="Arial"/>
                <w:b/>
                <w:bCs/>
                <w:color w:val="000000"/>
                <w:kern w:val="0"/>
                <w:lang w:eastAsia="en-AU"/>
                <w:rPrChange w:id="9788" w:author="Johannes Zuegg" w:date="2026-01-12T14:07:00Z" w16du:dateUtc="2026-01-12T04:07:00Z">
                  <w:rPr>
                    <w:ins w:id="9789" w:author="Johannes Zuegg" w:date="2026-01-12T14:07:00Z" w16du:dateUtc="2026-01-12T04:07:00Z"/>
                    <w:rFonts w:ascii="Arial" w:eastAsia="Times New Roman" w:hAnsi="Arial" w:cs="Arial"/>
                    <w:b/>
                    <w:bCs/>
                    <w:color w:val="000000"/>
                    <w:kern w:val="0"/>
                    <w:sz w:val="24"/>
                    <w:szCs w:val="24"/>
                    <w:lang w:eastAsia="en-AU"/>
                  </w:rPr>
                </w:rPrChange>
              </w:rPr>
            </w:pPr>
            <w:ins w:id="9790" w:author="Johannes Zuegg" w:date="2026-01-12T14:07:00Z" w16du:dateUtc="2026-01-12T04:07:00Z">
              <w:r w:rsidRPr="006F6A82">
                <w:rPr>
                  <w:rFonts w:ascii="Arial" w:eastAsia="Times New Roman" w:hAnsi="Arial" w:cs="Arial"/>
                  <w:b/>
                  <w:bCs/>
                  <w:color w:val="000000"/>
                  <w:kern w:val="0"/>
                  <w:lang w:eastAsia="en-AU"/>
                  <w:rPrChange w:id="9791" w:author="Johannes Zuegg" w:date="2026-01-12T14:07:00Z" w16du:dateUtc="2026-01-12T04:07:00Z">
                    <w:rPr>
                      <w:rFonts w:ascii="Arial" w:eastAsia="Times New Roman" w:hAnsi="Arial" w:cs="Arial"/>
                      <w:b/>
                      <w:bCs/>
                      <w:color w:val="000000"/>
                      <w:kern w:val="0"/>
                      <w:sz w:val="24"/>
                      <w:szCs w:val="24"/>
                      <w:lang w:eastAsia="en-AU"/>
                    </w:rPr>
                  </w:rPrChange>
                </w:rPr>
                <w:t>0.924</w:t>
              </w:r>
            </w:ins>
          </w:p>
        </w:tc>
        <w:tc>
          <w:tcPr>
            <w:tcW w:w="1276" w:type="dxa"/>
            <w:noWrap/>
            <w:vAlign w:val="center"/>
            <w:hideMark/>
            <w:tcPrChange w:id="9792" w:author="Johannes Zuegg" w:date="2026-01-12T14:10:00Z" w16du:dateUtc="2026-01-12T04:10:00Z">
              <w:tcPr>
                <w:tcW w:w="1413" w:type="dxa"/>
                <w:gridSpan w:val="3"/>
                <w:noWrap/>
                <w:vAlign w:val="center"/>
                <w:hideMark/>
              </w:tcPr>
            </w:tcPrChange>
          </w:tcPr>
          <w:p w14:paraId="4696F518" w14:textId="77777777" w:rsidR="006F6A82" w:rsidRPr="006F6A82" w:rsidRDefault="006F6A82" w:rsidP="00277A13">
            <w:pPr>
              <w:spacing w:after="0" w:line="240" w:lineRule="auto"/>
              <w:jc w:val="center"/>
              <w:rPr>
                <w:ins w:id="9793" w:author="Johannes Zuegg" w:date="2026-01-12T14:07:00Z" w16du:dateUtc="2026-01-12T04:07:00Z"/>
                <w:rFonts w:ascii="Arial" w:eastAsia="Times New Roman" w:hAnsi="Arial" w:cs="Arial"/>
                <w:b/>
                <w:bCs/>
                <w:color w:val="000000"/>
                <w:kern w:val="0"/>
                <w:lang w:eastAsia="en-AU"/>
                <w:rPrChange w:id="9794" w:author="Johannes Zuegg" w:date="2026-01-12T14:07:00Z" w16du:dateUtc="2026-01-12T04:07:00Z">
                  <w:rPr>
                    <w:ins w:id="9795" w:author="Johannes Zuegg" w:date="2026-01-12T14:07:00Z" w16du:dateUtc="2026-01-12T04:07:00Z"/>
                    <w:rFonts w:ascii="Arial" w:eastAsia="Times New Roman" w:hAnsi="Arial" w:cs="Arial"/>
                    <w:b/>
                    <w:bCs/>
                    <w:color w:val="000000"/>
                    <w:kern w:val="0"/>
                    <w:sz w:val="24"/>
                    <w:szCs w:val="24"/>
                    <w:lang w:eastAsia="en-AU"/>
                  </w:rPr>
                </w:rPrChange>
              </w:rPr>
            </w:pPr>
            <w:ins w:id="9796" w:author="Johannes Zuegg" w:date="2026-01-12T14:07:00Z" w16du:dateUtc="2026-01-12T04:07:00Z">
              <w:r w:rsidRPr="006F6A82">
                <w:rPr>
                  <w:rFonts w:ascii="Arial" w:eastAsia="Times New Roman" w:hAnsi="Arial" w:cs="Arial"/>
                  <w:b/>
                  <w:bCs/>
                  <w:color w:val="000000"/>
                  <w:kern w:val="0"/>
                  <w:lang w:eastAsia="en-AU"/>
                  <w:rPrChange w:id="9797" w:author="Johannes Zuegg" w:date="2026-01-12T14:07:00Z" w16du:dateUtc="2026-01-12T04:07:00Z">
                    <w:rPr>
                      <w:rFonts w:ascii="Arial" w:eastAsia="Times New Roman" w:hAnsi="Arial" w:cs="Arial"/>
                      <w:b/>
                      <w:bCs/>
                      <w:color w:val="000000"/>
                      <w:kern w:val="0"/>
                      <w:sz w:val="24"/>
                      <w:szCs w:val="24"/>
                      <w:lang w:eastAsia="en-AU"/>
                    </w:rPr>
                  </w:rPrChange>
                </w:rPr>
                <w:t>0.552</w:t>
              </w:r>
            </w:ins>
          </w:p>
        </w:tc>
      </w:tr>
      <w:tr w:rsidR="006F6A82" w:rsidRPr="006F6A82" w14:paraId="6CCE9D4C" w14:textId="77777777" w:rsidTr="006F6A82">
        <w:trPr>
          <w:trHeight w:val="288"/>
          <w:ins w:id="9798" w:author="Johannes Zuegg" w:date="2026-01-12T14:07:00Z"/>
          <w:trPrChange w:id="9799" w:author="Johannes Zuegg" w:date="2026-01-12T14:10:00Z" w16du:dateUtc="2026-01-12T04:10:00Z">
            <w:trPr>
              <w:trHeight w:val="288"/>
              <w:jc w:val="center"/>
            </w:trPr>
          </w:trPrChange>
        </w:trPr>
        <w:tc>
          <w:tcPr>
            <w:tcW w:w="1555" w:type="dxa"/>
            <w:noWrap/>
            <w:vAlign w:val="center"/>
            <w:hideMark/>
            <w:tcPrChange w:id="9800" w:author="Johannes Zuegg" w:date="2026-01-12T14:10:00Z" w16du:dateUtc="2026-01-12T04:10:00Z">
              <w:tcPr>
                <w:tcW w:w="1066" w:type="dxa"/>
                <w:noWrap/>
                <w:vAlign w:val="center"/>
                <w:hideMark/>
              </w:tcPr>
            </w:tcPrChange>
          </w:tcPr>
          <w:p w14:paraId="09865C9C" w14:textId="748B399B" w:rsidR="006F6A82" w:rsidRPr="006F6A82" w:rsidRDefault="006F6A82" w:rsidP="00277A13">
            <w:pPr>
              <w:spacing w:after="0" w:line="240" w:lineRule="auto"/>
              <w:jc w:val="center"/>
              <w:rPr>
                <w:ins w:id="9801" w:author="Johannes Zuegg" w:date="2026-01-12T14:07:00Z" w16du:dateUtc="2026-01-12T04:07:00Z"/>
                <w:rFonts w:ascii="Arial" w:eastAsia="Times New Roman" w:hAnsi="Arial" w:cs="Arial"/>
                <w:color w:val="000000"/>
                <w:kern w:val="0"/>
                <w:lang w:eastAsia="en-AU"/>
                <w:rPrChange w:id="9802" w:author="Johannes Zuegg" w:date="2026-01-12T14:07:00Z" w16du:dateUtc="2026-01-12T04:07:00Z">
                  <w:rPr>
                    <w:ins w:id="9803" w:author="Johannes Zuegg" w:date="2026-01-12T14:07:00Z" w16du:dateUtc="2026-01-12T04:07:00Z"/>
                    <w:rFonts w:ascii="Arial" w:eastAsia="Times New Roman" w:hAnsi="Arial" w:cs="Arial"/>
                    <w:color w:val="000000"/>
                    <w:kern w:val="0"/>
                    <w:sz w:val="24"/>
                    <w:szCs w:val="24"/>
                    <w:lang w:eastAsia="en-AU"/>
                  </w:rPr>
                </w:rPrChange>
              </w:rPr>
            </w:pPr>
            <w:ins w:id="9804" w:author="Johannes Zuegg" w:date="2026-01-12T14:09:00Z" w16du:dateUtc="2026-01-12T04:09:00Z">
              <w:r>
                <w:rPr>
                  <w:rFonts w:ascii="Arial" w:eastAsia="Times New Roman" w:hAnsi="Arial" w:cs="Arial"/>
                  <w:color w:val="000000"/>
                  <w:kern w:val="0"/>
                  <w:lang w:eastAsia="en-AU"/>
                </w:rPr>
                <w:t>CV</w:t>
              </w:r>
            </w:ins>
            <w:ins w:id="9805" w:author="Johannes Zuegg" w:date="2026-01-12T14:07:00Z" w16du:dateUtc="2026-01-12T04:07:00Z">
              <w:r w:rsidRPr="006F6A82">
                <w:rPr>
                  <w:rFonts w:ascii="Arial" w:eastAsia="Times New Roman" w:hAnsi="Arial" w:cs="Arial"/>
                  <w:color w:val="000000"/>
                  <w:kern w:val="0"/>
                  <w:lang w:eastAsia="en-AU"/>
                  <w:rPrChange w:id="9806" w:author="Johannes Zuegg" w:date="2026-01-12T14:07:00Z" w16du:dateUtc="2026-01-12T04:07:00Z">
                    <w:rPr>
                      <w:rFonts w:ascii="Arial" w:eastAsia="Times New Roman" w:hAnsi="Arial" w:cs="Arial"/>
                      <w:color w:val="000000"/>
                      <w:kern w:val="0"/>
                      <w:sz w:val="24"/>
                      <w:szCs w:val="24"/>
                      <w:lang w:eastAsia="en-AU"/>
                    </w:rPr>
                  </w:rPrChange>
                </w:rPr>
                <w:t>2</w:t>
              </w:r>
            </w:ins>
            <w:ins w:id="9807" w:author="Johannes Zuegg" w:date="2026-01-12T14:09:00Z" w16du:dateUtc="2026-01-12T04:09:00Z">
              <w:r>
                <w:rPr>
                  <w:rFonts w:ascii="Arial" w:eastAsia="Times New Roman" w:hAnsi="Arial" w:cs="Arial"/>
                  <w:color w:val="000000"/>
                  <w:kern w:val="0"/>
                  <w:lang w:eastAsia="en-AU"/>
                </w:rPr>
                <w:t xml:space="preserve"> R</w:t>
              </w:r>
            </w:ins>
            <w:ins w:id="9808" w:author="Johannes Zuegg" w:date="2026-01-12T14:07:00Z" w16du:dateUtc="2026-01-12T04:07:00Z">
              <w:r w:rsidRPr="006F6A82">
                <w:rPr>
                  <w:rFonts w:ascii="Arial" w:eastAsia="Times New Roman" w:hAnsi="Arial" w:cs="Arial"/>
                  <w:color w:val="000000"/>
                  <w:kern w:val="0"/>
                  <w:lang w:eastAsia="en-AU"/>
                  <w:rPrChange w:id="9809" w:author="Johannes Zuegg" w:date="2026-01-12T14:07:00Z" w16du:dateUtc="2026-01-12T04:07:00Z">
                    <w:rPr>
                      <w:rFonts w:ascii="Arial" w:eastAsia="Times New Roman" w:hAnsi="Arial" w:cs="Arial"/>
                      <w:color w:val="000000"/>
                      <w:kern w:val="0"/>
                      <w:sz w:val="24"/>
                      <w:szCs w:val="24"/>
                      <w:lang w:eastAsia="en-AU"/>
                    </w:rPr>
                  </w:rPrChange>
                </w:rPr>
                <w:t>1</w:t>
              </w:r>
            </w:ins>
          </w:p>
        </w:tc>
        <w:tc>
          <w:tcPr>
            <w:tcW w:w="1004" w:type="dxa"/>
            <w:noWrap/>
            <w:vAlign w:val="center"/>
            <w:hideMark/>
            <w:tcPrChange w:id="9810" w:author="Johannes Zuegg" w:date="2026-01-12T14:10:00Z" w16du:dateUtc="2026-01-12T04:10:00Z">
              <w:tcPr>
                <w:tcW w:w="960" w:type="dxa"/>
                <w:gridSpan w:val="2"/>
                <w:noWrap/>
                <w:vAlign w:val="center"/>
                <w:hideMark/>
              </w:tcPr>
            </w:tcPrChange>
          </w:tcPr>
          <w:p w14:paraId="029B89BE" w14:textId="77777777" w:rsidR="006F6A82" w:rsidRPr="006F6A82" w:rsidRDefault="006F6A82" w:rsidP="00277A13">
            <w:pPr>
              <w:spacing w:after="0" w:line="240" w:lineRule="auto"/>
              <w:jc w:val="center"/>
              <w:rPr>
                <w:ins w:id="9811" w:author="Johannes Zuegg" w:date="2026-01-12T14:07:00Z" w16du:dateUtc="2026-01-12T04:07:00Z"/>
                <w:rFonts w:ascii="Arial" w:eastAsia="Times New Roman" w:hAnsi="Arial" w:cs="Arial"/>
                <w:color w:val="000000"/>
                <w:kern w:val="0"/>
                <w:lang w:eastAsia="en-AU"/>
                <w:rPrChange w:id="9812" w:author="Johannes Zuegg" w:date="2026-01-12T14:07:00Z" w16du:dateUtc="2026-01-12T04:07:00Z">
                  <w:rPr>
                    <w:ins w:id="9813" w:author="Johannes Zuegg" w:date="2026-01-12T14:07:00Z" w16du:dateUtc="2026-01-12T04:07:00Z"/>
                    <w:rFonts w:ascii="Arial" w:eastAsia="Times New Roman" w:hAnsi="Arial" w:cs="Arial"/>
                    <w:color w:val="000000"/>
                    <w:kern w:val="0"/>
                    <w:sz w:val="24"/>
                    <w:szCs w:val="24"/>
                    <w:lang w:eastAsia="en-AU"/>
                  </w:rPr>
                </w:rPrChange>
              </w:rPr>
            </w:pPr>
            <w:ins w:id="9814" w:author="Johannes Zuegg" w:date="2026-01-12T14:07:00Z" w16du:dateUtc="2026-01-12T04:07:00Z">
              <w:r w:rsidRPr="006F6A82">
                <w:rPr>
                  <w:rFonts w:ascii="Arial" w:eastAsia="Times New Roman" w:hAnsi="Arial" w:cs="Arial"/>
                  <w:color w:val="000000"/>
                  <w:kern w:val="0"/>
                  <w:lang w:eastAsia="en-AU"/>
                  <w:rPrChange w:id="9815" w:author="Johannes Zuegg" w:date="2026-01-12T14:07:00Z" w16du:dateUtc="2026-01-12T04:07:00Z">
                    <w:rPr>
                      <w:rFonts w:ascii="Arial" w:eastAsia="Times New Roman" w:hAnsi="Arial" w:cs="Arial"/>
                      <w:color w:val="000000"/>
                      <w:kern w:val="0"/>
                      <w:sz w:val="24"/>
                      <w:szCs w:val="24"/>
                      <w:lang w:eastAsia="en-AU"/>
                    </w:rPr>
                  </w:rPrChange>
                </w:rPr>
                <w:t>0.864</w:t>
              </w:r>
            </w:ins>
          </w:p>
        </w:tc>
        <w:tc>
          <w:tcPr>
            <w:tcW w:w="1547" w:type="dxa"/>
            <w:noWrap/>
            <w:vAlign w:val="center"/>
            <w:hideMark/>
            <w:tcPrChange w:id="9816" w:author="Johannes Zuegg" w:date="2026-01-12T14:10:00Z" w16du:dateUtc="2026-01-12T04:10:00Z">
              <w:tcPr>
                <w:tcW w:w="1806" w:type="dxa"/>
                <w:gridSpan w:val="2"/>
                <w:noWrap/>
                <w:vAlign w:val="center"/>
                <w:hideMark/>
              </w:tcPr>
            </w:tcPrChange>
          </w:tcPr>
          <w:p w14:paraId="23FFF2ED" w14:textId="77777777" w:rsidR="006F6A82" w:rsidRPr="006F6A82" w:rsidRDefault="006F6A82" w:rsidP="00277A13">
            <w:pPr>
              <w:spacing w:after="0" w:line="240" w:lineRule="auto"/>
              <w:jc w:val="center"/>
              <w:rPr>
                <w:ins w:id="9817" w:author="Johannes Zuegg" w:date="2026-01-12T14:07:00Z" w16du:dateUtc="2026-01-12T04:07:00Z"/>
                <w:rFonts w:ascii="Arial" w:eastAsia="Times New Roman" w:hAnsi="Arial" w:cs="Arial"/>
                <w:color w:val="000000"/>
                <w:kern w:val="0"/>
                <w:lang w:eastAsia="en-AU"/>
                <w:rPrChange w:id="9818" w:author="Johannes Zuegg" w:date="2026-01-12T14:07:00Z" w16du:dateUtc="2026-01-12T04:07:00Z">
                  <w:rPr>
                    <w:ins w:id="9819" w:author="Johannes Zuegg" w:date="2026-01-12T14:07:00Z" w16du:dateUtc="2026-01-12T04:07:00Z"/>
                    <w:rFonts w:ascii="Arial" w:eastAsia="Times New Roman" w:hAnsi="Arial" w:cs="Arial"/>
                    <w:color w:val="000000"/>
                    <w:kern w:val="0"/>
                    <w:sz w:val="24"/>
                    <w:szCs w:val="24"/>
                    <w:lang w:eastAsia="en-AU"/>
                  </w:rPr>
                </w:rPrChange>
              </w:rPr>
            </w:pPr>
            <w:ins w:id="9820" w:author="Johannes Zuegg" w:date="2026-01-12T14:07:00Z" w16du:dateUtc="2026-01-12T04:07:00Z">
              <w:r w:rsidRPr="006F6A82">
                <w:rPr>
                  <w:rFonts w:ascii="Arial" w:eastAsia="Times New Roman" w:hAnsi="Arial" w:cs="Arial"/>
                  <w:color w:val="000000"/>
                  <w:kern w:val="0"/>
                  <w:lang w:eastAsia="en-AU"/>
                  <w:rPrChange w:id="9821" w:author="Johannes Zuegg" w:date="2026-01-12T14:07:00Z" w16du:dateUtc="2026-01-12T04:07:00Z">
                    <w:rPr>
                      <w:rFonts w:ascii="Arial" w:eastAsia="Times New Roman" w:hAnsi="Arial" w:cs="Arial"/>
                      <w:color w:val="000000"/>
                      <w:kern w:val="0"/>
                      <w:sz w:val="24"/>
                      <w:szCs w:val="24"/>
                      <w:lang w:eastAsia="en-AU"/>
                    </w:rPr>
                  </w:rPrChange>
                </w:rPr>
                <w:t>0.920</w:t>
              </w:r>
            </w:ins>
          </w:p>
        </w:tc>
        <w:tc>
          <w:tcPr>
            <w:tcW w:w="1276" w:type="dxa"/>
            <w:noWrap/>
            <w:vAlign w:val="center"/>
            <w:hideMark/>
            <w:tcPrChange w:id="9822" w:author="Johannes Zuegg" w:date="2026-01-12T14:10:00Z" w16du:dateUtc="2026-01-12T04:10:00Z">
              <w:tcPr>
                <w:tcW w:w="1413" w:type="dxa"/>
                <w:gridSpan w:val="3"/>
                <w:noWrap/>
                <w:vAlign w:val="center"/>
                <w:hideMark/>
              </w:tcPr>
            </w:tcPrChange>
          </w:tcPr>
          <w:p w14:paraId="2D172AB8" w14:textId="77777777" w:rsidR="006F6A82" w:rsidRPr="006F6A82" w:rsidRDefault="006F6A82" w:rsidP="00277A13">
            <w:pPr>
              <w:spacing w:after="0" w:line="240" w:lineRule="auto"/>
              <w:jc w:val="center"/>
              <w:rPr>
                <w:ins w:id="9823" w:author="Johannes Zuegg" w:date="2026-01-12T14:07:00Z" w16du:dateUtc="2026-01-12T04:07:00Z"/>
                <w:rFonts w:ascii="Arial" w:eastAsia="Times New Roman" w:hAnsi="Arial" w:cs="Arial"/>
                <w:color w:val="000000"/>
                <w:kern w:val="0"/>
                <w:lang w:eastAsia="en-AU"/>
                <w:rPrChange w:id="9824" w:author="Johannes Zuegg" w:date="2026-01-12T14:07:00Z" w16du:dateUtc="2026-01-12T04:07:00Z">
                  <w:rPr>
                    <w:ins w:id="9825" w:author="Johannes Zuegg" w:date="2026-01-12T14:07:00Z" w16du:dateUtc="2026-01-12T04:07:00Z"/>
                    <w:rFonts w:ascii="Arial" w:eastAsia="Times New Roman" w:hAnsi="Arial" w:cs="Arial"/>
                    <w:color w:val="000000"/>
                    <w:kern w:val="0"/>
                    <w:sz w:val="24"/>
                    <w:szCs w:val="24"/>
                    <w:lang w:eastAsia="en-AU"/>
                  </w:rPr>
                </w:rPrChange>
              </w:rPr>
            </w:pPr>
            <w:ins w:id="9826" w:author="Johannes Zuegg" w:date="2026-01-12T14:07:00Z" w16du:dateUtc="2026-01-12T04:07:00Z">
              <w:r w:rsidRPr="006F6A82">
                <w:rPr>
                  <w:rFonts w:ascii="Arial" w:eastAsia="Times New Roman" w:hAnsi="Arial" w:cs="Arial"/>
                  <w:color w:val="000000"/>
                  <w:kern w:val="0"/>
                  <w:lang w:eastAsia="en-AU"/>
                  <w:rPrChange w:id="9827" w:author="Johannes Zuegg" w:date="2026-01-12T14:07:00Z" w16du:dateUtc="2026-01-12T04:07:00Z">
                    <w:rPr>
                      <w:rFonts w:ascii="Arial" w:eastAsia="Times New Roman" w:hAnsi="Arial" w:cs="Arial"/>
                      <w:color w:val="000000"/>
                      <w:kern w:val="0"/>
                      <w:sz w:val="24"/>
                      <w:szCs w:val="24"/>
                      <w:lang w:eastAsia="en-AU"/>
                    </w:rPr>
                  </w:rPrChange>
                </w:rPr>
                <w:t>0.526</w:t>
              </w:r>
            </w:ins>
          </w:p>
        </w:tc>
      </w:tr>
      <w:tr w:rsidR="006F6A82" w:rsidRPr="006F6A82" w14:paraId="74DA2F20" w14:textId="77777777" w:rsidTr="006F6A82">
        <w:trPr>
          <w:trHeight w:val="288"/>
          <w:ins w:id="9828" w:author="Johannes Zuegg" w:date="2026-01-12T14:07:00Z"/>
          <w:trPrChange w:id="9829" w:author="Johannes Zuegg" w:date="2026-01-12T14:10:00Z" w16du:dateUtc="2026-01-12T04:10:00Z">
            <w:trPr>
              <w:trHeight w:val="288"/>
              <w:jc w:val="center"/>
            </w:trPr>
          </w:trPrChange>
        </w:trPr>
        <w:tc>
          <w:tcPr>
            <w:tcW w:w="1555" w:type="dxa"/>
            <w:noWrap/>
            <w:vAlign w:val="center"/>
            <w:hideMark/>
            <w:tcPrChange w:id="9830" w:author="Johannes Zuegg" w:date="2026-01-12T14:10:00Z" w16du:dateUtc="2026-01-12T04:10:00Z">
              <w:tcPr>
                <w:tcW w:w="1066" w:type="dxa"/>
                <w:noWrap/>
                <w:vAlign w:val="center"/>
                <w:hideMark/>
              </w:tcPr>
            </w:tcPrChange>
          </w:tcPr>
          <w:p w14:paraId="4D755F40" w14:textId="28AC2D60" w:rsidR="006F6A82" w:rsidRPr="006F6A82" w:rsidRDefault="006F6A82" w:rsidP="00277A13">
            <w:pPr>
              <w:spacing w:after="0" w:line="240" w:lineRule="auto"/>
              <w:jc w:val="center"/>
              <w:rPr>
                <w:ins w:id="9831" w:author="Johannes Zuegg" w:date="2026-01-12T14:07:00Z" w16du:dateUtc="2026-01-12T04:07:00Z"/>
                <w:rFonts w:ascii="Arial" w:eastAsia="Times New Roman" w:hAnsi="Arial" w:cs="Arial"/>
                <w:color w:val="000000"/>
                <w:kern w:val="0"/>
                <w:lang w:eastAsia="en-AU"/>
                <w:rPrChange w:id="9832" w:author="Johannes Zuegg" w:date="2026-01-12T14:07:00Z" w16du:dateUtc="2026-01-12T04:07:00Z">
                  <w:rPr>
                    <w:ins w:id="9833" w:author="Johannes Zuegg" w:date="2026-01-12T14:07:00Z" w16du:dateUtc="2026-01-12T04:07:00Z"/>
                    <w:rFonts w:ascii="Arial" w:eastAsia="Times New Roman" w:hAnsi="Arial" w:cs="Arial"/>
                    <w:color w:val="000000"/>
                    <w:kern w:val="0"/>
                    <w:sz w:val="24"/>
                    <w:szCs w:val="24"/>
                    <w:lang w:eastAsia="en-AU"/>
                  </w:rPr>
                </w:rPrChange>
              </w:rPr>
            </w:pPr>
            <w:ins w:id="9834" w:author="Johannes Zuegg" w:date="2026-01-12T14:09:00Z" w16du:dateUtc="2026-01-12T04:09:00Z">
              <w:r>
                <w:rPr>
                  <w:rFonts w:ascii="Arial" w:eastAsia="Times New Roman" w:hAnsi="Arial" w:cs="Arial"/>
                  <w:color w:val="000000"/>
                  <w:kern w:val="0"/>
                  <w:lang w:eastAsia="en-AU"/>
                </w:rPr>
                <w:t>CV</w:t>
              </w:r>
            </w:ins>
            <w:ins w:id="9835" w:author="Johannes Zuegg" w:date="2026-01-12T14:07:00Z" w16du:dateUtc="2026-01-12T04:07:00Z">
              <w:r w:rsidRPr="006F6A82">
                <w:rPr>
                  <w:rFonts w:ascii="Arial" w:eastAsia="Times New Roman" w:hAnsi="Arial" w:cs="Arial"/>
                  <w:color w:val="000000"/>
                  <w:kern w:val="0"/>
                  <w:lang w:eastAsia="en-AU"/>
                  <w:rPrChange w:id="9836" w:author="Johannes Zuegg" w:date="2026-01-12T14:07:00Z" w16du:dateUtc="2026-01-12T04:07:00Z">
                    <w:rPr>
                      <w:rFonts w:ascii="Arial" w:eastAsia="Times New Roman" w:hAnsi="Arial" w:cs="Arial"/>
                      <w:color w:val="000000"/>
                      <w:kern w:val="0"/>
                      <w:sz w:val="24"/>
                      <w:szCs w:val="24"/>
                      <w:lang w:eastAsia="en-AU"/>
                    </w:rPr>
                  </w:rPrChange>
                </w:rPr>
                <w:t>2</w:t>
              </w:r>
            </w:ins>
            <w:ins w:id="9837" w:author="Johannes Zuegg" w:date="2026-01-12T14:09:00Z" w16du:dateUtc="2026-01-12T04:09:00Z">
              <w:r>
                <w:rPr>
                  <w:rFonts w:ascii="Arial" w:eastAsia="Times New Roman" w:hAnsi="Arial" w:cs="Arial"/>
                  <w:color w:val="000000"/>
                  <w:kern w:val="0"/>
                  <w:lang w:eastAsia="en-AU"/>
                </w:rPr>
                <w:t xml:space="preserve"> R</w:t>
              </w:r>
            </w:ins>
            <w:ins w:id="9838" w:author="Johannes Zuegg" w:date="2026-01-12T14:07:00Z" w16du:dateUtc="2026-01-12T04:07:00Z">
              <w:r w:rsidRPr="006F6A82">
                <w:rPr>
                  <w:rFonts w:ascii="Arial" w:eastAsia="Times New Roman" w:hAnsi="Arial" w:cs="Arial"/>
                  <w:color w:val="000000"/>
                  <w:kern w:val="0"/>
                  <w:lang w:eastAsia="en-AU"/>
                  <w:rPrChange w:id="9839" w:author="Johannes Zuegg" w:date="2026-01-12T14:07:00Z" w16du:dateUtc="2026-01-12T04:07:00Z">
                    <w:rPr>
                      <w:rFonts w:ascii="Arial" w:eastAsia="Times New Roman" w:hAnsi="Arial" w:cs="Arial"/>
                      <w:color w:val="000000"/>
                      <w:kern w:val="0"/>
                      <w:sz w:val="24"/>
                      <w:szCs w:val="24"/>
                      <w:lang w:eastAsia="en-AU"/>
                    </w:rPr>
                  </w:rPrChange>
                </w:rPr>
                <w:t>2</w:t>
              </w:r>
            </w:ins>
          </w:p>
        </w:tc>
        <w:tc>
          <w:tcPr>
            <w:tcW w:w="1004" w:type="dxa"/>
            <w:noWrap/>
            <w:vAlign w:val="center"/>
            <w:hideMark/>
            <w:tcPrChange w:id="9840" w:author="Johannes Zuegg" w:date="2026-01-12T14:10:00Z" w16du:dateUtc="2026-01-12T04:10:00Z">
              <w:tcPr>
                <w:tcW w:w="960" w:type="dxa"/>
                <w:gridSpan w:val="2"/>
                <w:noWrap/>
                <w:vAlign w:val="center"/>
                <w:hideMark/>
              </w:tcPr>
            </w:tcPrChange>
          </w:tcPr>
          <w:p w14:paraId="2AD3F0CB" w14:textId="77777777" w:rsidR="006F6A82" w:rsidRPr="006F6A82" w:rsidRDefault="006F6A82" w:rsidP="00277A13">
            <w:pPr>
              <w:spacing w:after="0" w:line="240" w:lineRule="auto"/>
              <w:jc w:val="center"/>
              <w:rPr>
                <w:ins w:id="9841" w:author="Johannes Zuegg" w:date="2026-01-12T14:07:00Z" w16du:dateUtc="2026-01-12T04:07:00Z"/>
                <w:rFonts w:ascii="Arial" w:eastAsia="Times New Roman" w:hAnsi="Arial" w:cs="Arial"/>
                <w:color w:val="000000"/>
                <w:kern w:val="0"/>
                <w:lang w:eastAsia="en-AU"/>
                <w:rPrChange w:id="9842" w:author="Johannes Zuegg" w:date="2026-01-12T14:07:00Z" w16du:dateUtc="2026-01-12T04:07:00Z">
                  <w:rPr>
                    <w:ins w:id="9843" w:author="Johannes Zuegg" w:date="2026-01-12T14:07:00Z" w16du:dateUtc="2026-01-12T04:07:00Z"/>
                    <w:rFonts w:ascii="Arial" w:eastAsia="Times New Roman" w:hAnsi="Arial" w:cs="Arial"/>
                    <w:color w:val="000000"/>
                    <w:kern w:val="0"/>
                    <w:sz w:val="24"/>
                    <w:szCs w:val="24"/>
                    <w:lang w:eastAsia="en-AU"/>
                  </w:rPr>
                </w:rPrChange>
              </w:rPr>
            </w:pPr>
            <w:ins w:id="9844" w:author="Johannes Zuegg" w:date="2026-01-12T14:07:00Z" w16du:dateUtc="2026-01-12T04:07:00Z">
              <w:r w:rsidRPr="006F6A82">
                <w:rPr>
                  <w:rFonts w:ascii="Arial" w:eastAsia="Times New Roman" w:hAnsi="Arial" w:cs="Arial"/>
                  <w:color w:val="000000"/>
                  <w:kern w:val="0"/>
                  <w:lang w:eastAsia="en-AU"/>
                  <w:rPrChange w:id="9845" w:author="Johannes Zuegg" w:date="2026-01-12T14:07:00Z" w16du:dateUtc="2026-01-12T04:07:00Z">
                    <w:rPr>
                      <w:rFonts w:ascii="Arial" w:eastAsia="Times New Roman" w:hAnsi="Arial" w:cs="Arial"/>
                      <w:color w:val="000000"/>
                      <w:kern w:val="0"/>
                      <w:sz w:val="24"/>
                      <w:szCs w:val="24"/>
                      <w:lang w:eastAsia="en-AU"/>
                    </w:rPr>
                  </w:rPrChange>
                </w:rPr>
                <w:t>0.862</w:t>
              </w:r>
            </w:ins>
          </w:p>
        </w:tc>
        <w:tc>
          <w:tcPr>
            <w:tcW w:w="1547" w:type="dxa"/>
            <w:noWrap/>
            <w:vAlign w:val="center"/>
            <w:hideMark/>
            <w:tcPrChange w:id="9846" w:author="Johannes Zuegg" w:date="2026-01-12T14:10:00Z" w16du:dateUtc="2026-01-12T04:10:00Z">
              <w:tcPr>
                <w:tcW w:w="1806" w:type="dxa"/>
                <w:gridSpan w:val="2"/>
                <w:noWrap/>
                <w:vAlign w:val="center"/>
                <w:hideMark/>
              </w:tcPr>
            </w:tcPrChange>
          </w:tcPr>
          <w:p w14:paraId="1FC96DB8" w14:textId="77777777" w:rsidR="006F6A82" w:rsidRPr="006F6A82" w:rsidRDefault="006F6A82" w:rsidP="00277A13">
            <w:pPr>
              <w:spacing w:after="0" w:line="240" w:lineRule="auto"/>
              <w:jc w:val="center"/>
              <w:rPr>
                <w:ins w:id="9847" w:author="Johannes Zuegg" w:date="2026-01-12T14:07:00Z" w16du:dateUtc="2026-01-12T04:07:00Z"/>
                <w:rFonts w:ascii="Arial" w:eastAsia="Times New Roman" w:hAnsi="Arial" w:cs="Arial"/>
                <w:color w:val="000000"/>
                <w:kern w:val="0"/>
                <w:lang w:eastAsia="en-AU"/>
                <w:rPrChange w:id="9848" w:author="Johannes Zuegg" w:date="2026-01-12T14:07:00Z" w16du:dateUtc="2026-01-12T04:07:00Z">
                  <w:rPr>
                    <w:ins w:id="9849" w:author="Johannes Zuegg" w:date="2026-01-12T14:07:00Z" w16du:dateUtc="2026-01-12T04:07:00Z"/>
                    <w:rFonts w:ascii="Arial" w:eastAsia="Times New Roman" w:hAnsi="Arial" w:cs="Arial"/>
                    <w:color w:val="000000"/>
                    <w:kern w:val="0"/>
                    <w:sz w:val="24"/>
                    <w:szCs w:val="24"/>
                    <w:lang w:eastAsia="en-AU"/>
                  </w:rPr>
                </w:rPrChange>
              </w:rPr>
            </w:pPr>
            <w:ins w:id="9850" w:author="Johannes Zuegg" w:date="2026-01-12T14:07:00Z" w16du:dateUtc="2026-01-12T04:07:00Z">
              <w:r w:rsidRPr="006F6A82">
                <w:rPr>
                  <w:rFonts w:ascii="Arial" w:eastAsia="Times New Roman" w:hAnsi="Arial" w:cs="Arial"/>
                  <w:color w:val="000000"/>
                  <w:kern w:val="0"/>
                  <w:lang w:eastAsia="en-AU"/>
                  <w:rPrChange w:id="9851" w:author="Johannes Zuegg" w:date="2026-01-12T14:07:00Z" w16du:dateUtc="2026-01-12T04:07:00Z">
                    <w:rPr>
                      <w:rFonts w:ascii="Arial" w:eastAsia="Times New Roman" w:hAnsi="Arial" w:cs="Arial"/>
                      <w:color w:val="000000"/>
                      <w:kern w:val="0"/>
                      <w:sz w:val="24"/>
                      <w:szCs w:val="24"/>
                      <w:lang w:eastAsia="en-AU"/>
                    </w:rPr>
                  </w:rPrChange>
                </w:rPr>
                <w:t>0.919</w:t>
              </w:r>
            </w:ins>
          </w:p>
        </w:tc>
        <w:tc>
          <w:tcPr>
            <w:tcW w:w="1276" w:type="dxa"/>
            <w:noWrap/>
            <w:vAlign w:val="center"/>
            <w:hideMark/>
            <w:tcPrChange w:id="9852" w:author="Johannes Zuegg" w:date="2026-01-12T14:10:00Z" w16du:dateUtc="2026-01-12T04:10:00Z">
              <w:tcPr>
                <w:tcW w:w="1413" w:type="dxa"/>
                <w:gridSpan w:val="3"/>
                <w:noWrap/>
                <w:vAlign w:val="center"/>
                <w:hideMark/>
              </w:tcPr>
            </w:tcPrChange>
          </w:tcPr>
          <w:p w14:paraId="0D82FABF" w14:textId="77777777" w:rsidR="006F6A82" w:rsidRPr="006F6A82" w:rsidRDefault="006F6A82" w:rsidP="00277A13">
            <w:pPr>
              <w:spacing w:after="0" w:line="240" w:lineRule="auto"/>
              <w:jc w:val="center"/>
              <w:rPr>
                <w:ins w:id="9853" w:author="Johannes Zuegg" w:date="2026-01-12T14:07:00Z" w16du:dateUtc="2026-01-12T04:07:00Z"/>
                <w:rFonts w:ascii="Arial" w:eastAsia="Times New Roman" w:hAnsi="Arial" w:cs="Arial"/>
                <w:color w:val="000000"/>
                <w:kern w:val="0"/>
                <w:lang w:eastAsia="en-AU"/>
                <w:rPrChange w:id="9854" w:author="Johannes Zuegg" w:date="2026-01-12T14:07:00Z" w16du:dateUtc="2026-01-12T04:07:00Z">
                  <w:rPr>
                    <w:ins w:id="9855" w:author="Johannes Zuegg" w:date="2026-01-12T14:07:00Z" w16du:dateUtc="2026-01-12T04:07:00Z"/>
                    <w:rFonts w:ascii="Arial" w:eastAsia="Times New Roman" w:hAnsi="Arial" w:cs="Arial"/>
                    <w:color w:val="000000"/>
                    <w:kern w:val="0"/>
                    <w:sz w:val="24"/>
                    <w:szCs w:val="24"/>
                    <w:lang w:eastAsia="en-AU"/>
                  </w:rPr>
                </w:rPrChange>
              </w:rPr>
            </w:pPr>
            <w:ins w:id="9856" w:author="Johannes Zuegg" w:date="2026-01-12T14:07:00Z" w16du:dateUtc="2026-01-12T04:07:00Z">
              <w:r w:rsidRPr="006F6A82">
                <w:rPr>
                  <w:rFonts w:ascii="Arial" w:eastAsia="Times New Roman" w:hAnsi="Arial" w:cs="Arial"/>
                  <w:color w:val="000000"/>
                  <w:kern w:val="0"/>
                  <w:lang w:eastAsia="en-AU"/>
                  <w:rPrChange w:id="9857" w:author="Johannes Zuegg" w:date="2026-01-12T14:07:00Z" w16du:dateUtc="2026-01-12T04:07:00Z">
                    <w:rPr>
                      <w:rFonts w:ascii="Arial" w:eastAsia="Times New Roman" w:hAnsi="Arial" w:cs="Arial"/>
                      <w:color w:val="000000"/>
                      <w:kern w:val="0"/>
                      <w:sz w:val="24"/>
                      <w:szCs w:val="24"/>
                      <w:lang w:eastAsia="en-AU"/>
                    </w:rPr>
                  </w:rPrChange>
                </w:rPr>
                <w:t>0.547</w:t>
              </w:r>
            </w:ins>
          </w:p>
        </w:tc>
      </w:tr>
      <w:tr w:rsidR="006F6A82" w:rsidRPr="006F6A82" w14:paraId="19E7C9C0" w14:textId="77777777" w:rsidTr="006F6A82">
        <w:trPr>
          <w:trHeight w:val="288"/>
          <w:ins w:id="9858" w:author="Johannes Zuegg" w:date="2026-01-12T14:07:00Z"/>
          <w:trPrChange w:id="9859" w:author="Johannes Zuegg" w:date="2026-01-12T14:10:00Z" w16du:dateUtc="2026-01-12T04:10:00Z">
            <w:trPr>
              <w:trHeight w:val="288"/>
              <w:jc w:val="center"/>
            </w:trPr>
          </w:trPrChange>
        </w:trPr>
        <w:tc>
          <w:tcPr>
            <w:tcW w:w="1555" w:type="dxa"/>
            <w:noWrap/>
            <w:vAlign w:val="center"/>
            <w:hideMark/>
            <w:tcPrChange w:id="9860" w:author="Johannes Zuegg" w:date="2026-01-12T14:10:00Z" w16du:dateUtc="2026-01-12T04:10:00Z">
              <w:tcPr>
                <w:tcW w:w="1066" w:type="dxa"/>
                <w:noWrap/>
                <w:vAlign w:val="center"/>
                <w:hideMark/>
              </w:tcPr>
            </w:tcPrChange>
          </w:tcPr>
          <w:p w14:paraId="714ED23D" w14:textId="1DC50602" w:rsidR="006F6A82" w:rsidRPr="006F6A82" w:rsidRDefault="006F6A82" w:rsidP="00277A13">
            <w:pPr>
              <w:spacing w:after="0" w:line="240" w:lineRule="auto"/>
              <w:jc w:val="center"/>
              <w:rPr>
                <w:ins w:id="9861" w:author="Johannes Zuegg" w:date="2026-01-12T14:07:00Z" w16du:dateUtc="2026-01-12T04:07:00Z"/>
                <w:rFonts w:ascii="Arial" w:eastAsia="Times New Roman" w:hAnsi="Arial" w:cs="Arial"/>
                <w:color w:val="000000"/>
                <w:kern w:val="0"/>
                <w:lang w:eastAsia="en-AU"/>
                <w:rPrChange w:id="9862" w:author="Johannes Zuegg" w:date="2026-01-12T14:07:00Z" w16du:dateUtc="2026-01-12T04:07:00Z">
                  <w:rPr>
                    <w:ins w:id="9863" w:author="Johannes Zuegg" w:date="2026-01-12T14:07:00Z" w16du:dateUtc="2026-01-12T04:07:00Z"/>
                    <w:rFonts w:ascii="Arial" w:eastAsia="Times New Roman" w:hAnsi="Arial" w:cs="Arial"/>
                    <w:color w:val="000000"/>
                    <w:kern w:val="0"/>
                    <w:sz w:val="24"/>
                    <w:szCs w:val="24"/>
                    <w:lang w:eastAsia="en-AU"/>
                  </w:rPr>
                </w:rPrChange>
              </w:rPr>
            </w:pPr>
            <w:ins w:id="9864" w:author="Johannes Zuegg" w:date="2026-01-12T14:09:00Z" w16du:dateUtc="2026-01-12T04:09:00Z">
              <w:r>
                <w:rPr>
                  <w:rFonts w:ascii="Arial" w:eastAsia="Times New Roman" w:hAnsi="Arial" w:cs="Arial"/>
                  <w:color w:val="000000"/>
                  <w:kern w:val="0"/>
                  <w:lang w:eastAsia="en-AU"/>
                </w:rPr>
                <w:t>CV</w:t>
              </w:r>
            </w:ins>
            <w:ins w:id="9865" w:author="Johannes Zuegg" w:date="2026-01-12T14:07:00Z" w16du:dateUtc="2026-01-12T04:07:00Z">
              <w:r w:rsidRPr="006F6A82">
                <w:rPr>
                  <w:rFonts w:ascii="Arial" w:eastAsia="Times New Roman" w:hAnsi="Arial" w:cs="Arial"/>
                  <w:color w:val="000000"/>
                  <w:kern w:val="0"/>
                  <w:lang w:eastAsia="en-AU"/>
                  <w:rPrChange w:id="9866" w:author="Johannes Zuegg" w:date="2026-01-12T14:07:00Z" w16du:dateUtc="2026-01-12T04:07:00Z">
                    <w:rPr>
                      <w:rFonts w:ascii="Arial" w:eastAsia="Times New Roman" w:hAnsi="Arial" w:cs="Arial"/>
                      <w:color w:val="000000"/>
                      <w:kern w:val="0"/>
                      <w:sz w:val="24"/>
                      <w:szCs w:val="24"/>
                      <w:lang w:eastAsia="en-AU"/>
                    </w:rPr>
                  </w:rPrChange>
                </w:rPr>
                <w:t>2</w:t>
              </w:r>
            </w:ins>
            <w:ins w:id="9867" w:author="Johannes Zuegg" w:date="2026-01-12T14:09:00Z" w16du:dateUtc="2026-01-12T04:09:00Z">
              <w:r>
                <w:rPr>
                  <w:rFonts w:ascii="Arial" w:eastAsia="Times New Roman" w:hAnsi="Arial" w:cs="Arial"/>
                  <w:color w:val="000000"/>
                  <w:kern w:val="0"/>
                  <w:lang w:eastAsia="en-AU"/>
                </w:rPr>
                <w:t xml:space="preserve"> R</w:t>
              </w:r>
            </w:ins>
            <w:ins w:id="9868" w:author="Johannes Zuegg" w:date="2026-01-12T14:07:00Z" w16du:dateUtc="2026-01-12T04:07:00Z">
              <w:r w:rsidRPr="006F6A82">
                <w:rPr>
                  <w:rFonts w:ascii="Arial" w:eastAsia="Times New Roman" w:hAnsi="Arial" w:cs="Arial"/>
                  <w:color w:val="000000"/>
                  <w:kern w:val="0"/>
                  <w:lang w:eastAsia="en-AU"/>
                  <w:rPrChange w:id="9869" w:author="Johannes Zuegg" w:date="2026-01-12T14:07:00Z" w16du:dateUtc="2026-01-12T04:07:00Z">
                    <w:rPr>
                      <w:rFonts w:ascii="Arial" w:eastAsia="Times New Roman" w:hAnsi="Arial" w:cs="Arial"/>
                      <w:color w:val="000000"/>
                      <w:kern w:val="0"/>
                      <w:sz w:val="24"/>
                      <w:szCs w:val="24"/>
                      <w:lang w:eastAsia="en-AU"/>
                    </w:rPr>
                  </w:rPrChange>
                </w:rPr>
                <w:t>3</w:t>
              </w:r>
            </w:ins>
          </w:p>
        </w:tc>
        <w:tc>
          <w:tcPr>
            <w:tcW w:w="1004" w:type="dxa"/>
            <w:noWrap/>
            <w:vAlign w:val="center"/>
            <w:hideMark/>
            <w:tcPrChange w:id="9870" w:author="Johannes Zuegg" w:date="2026-01-12T14:10:00Z" w16du:dateUtc="2026-01-12T04:10:00Z">
              <w:tcPr>
                <w:tcW w:w="960" w:type="dxa"/>
                <w:gridSpan w:val="2"/>
                <w:noWrap/>
                <w:vAlign w:val="center"/>
                <w:hideMark/>
              </w:tcPr>
            </w:tcPrChange>
          </w:tcPr>
          <w:p w14:paraId="77E4527C" w14:textId="77777777" w:rsidR="006F6A82" w:rsidRPr="006F6A82" w:rsidRDefault="006F6A82" w:rsidP="00277A13">
            <w:pPr>
              <w:spacing w:after="0" w:line="240" w:lineRule="auto"/>
              <w:jc w:val="center"/>
              <w:rPr>
                <w:ins w:id="9871" w:author="Johannes Zuegg" w:date="2026-01-12T14:07:00Z" w16du:dateUtc="2026-01-12T04:07:00Z"/>
                <w:rFonts w:ascii="Arial" w:eastAsia="Times New Roman" w:hAnsi="Arial" w:cs="Arial"/>
                <w:color w:val="000000"/>
                <w:kern w:val="0"/>
                <w:lang w:eastAsia="en-AU"/>
                <w:rPrChange w:id="9872" w:author="Johannes Zuegg" w:date="2026-01-12T14:07:00Z" w16du:dateUtc="2026-01-12T04:07:00Z">
                  <w:rPr>
                    <w:ins w:id="9873" w:author="Johannes Zuegg" w:date="2026-01-12T14:07:00Z" w16du:dateUtc="2026-01-12T04:07:00Z"/>
                    <w:rFonts w:ascii="Arial" w:eastAsia="Times New Roman" w:hAnsi="Arial" w:cs="Arial"/>
                    <w:color w:val="000000"/>
                    <w:kern w:val="0"/>
                    <w:sz w:val="24"/>
                    <w:szCs w:val="24"/>
                    <w:lang w:eastAsia="en-AU"/>
                  </w:rPr>
                </w:rPrChange>
              </w:rPr>
            </w:pPr>
            <w:ins w:id="9874" w:author="Johannes Zuegg" w:date="2026-01-12T14:07:00Z" w16du:dateUtc="2026-01-12T04:07:00Z">
              <w:r w:rsidRPr="006F6A82">
                <w:rPr>
                  <w:rFonts w:ascii="Arial" w:eastAsia="Times New Roman" w:hAnsi="Arial" w:cs="Arial"/>
                  <w:color w:val="000000"/>
                  <w:kern w:val="0"/>
                  <w:lang w:eastAsia="en-AU"/>
                  <w:rPrChange w:id="9875" w:author="Johannes Zuegg" w:date="2026-01-12T14:07:00Z" w16du:dateUtc="2026-01-12T04:07:00Z">
                    <w:rPr>
                      <w:rFonts w:ascii="Arial" w:eastAsia="Times New Roman" w:hAnsi="Arial" w:cs="Arial"/>
                      <w:color w:val="000000"/>
                      <w:kern w:val="0"/>
                      <w:sz w:val="24"/>
                      <w:szCs w:val="24"/>
                      <w:lang w:eastAsia="en-AU"/>
                    </w:rPr>
                  </w:rPrChange>
                </w:rPr>
                <w:t>0.864</w:t>
              </w:r>
            </w:ins>
          </w:p>
        </w:tc>
        <w:tc>
          <w:tcPr>
            <w:tcW w:w="1547" w:type="dxa"/>
            <w:noWrap/>
            <w:vAlign w:val="center"/>
            <w:hideMark/>
            <w:tcPrChange w:id="9876" w:author="Johannes Zuegg" w:date="2026-01-12T14:10:00Z" w16du:dateUtc="2026-01-12T04:10:00Z">
              <w:tcPr>
                <w:tcW w:w="1806" w:type="dxa"/>
                <w:gridSpan w:val="2"/>
                <w:noWrap/>
                <w:vAlign w:val="center"/>
                <w:hideMark/>
              </w:tcPr>
            </w:tcPrChange>
          </w:tcPr>
          <w:p w14:paraId="0D3D67A5" w14:textId="77777777" w:rsidR="006F6A82" w:rsidRPr="006F6A82" w:rsidRDefault="006F6A82" w:rsidP="00277A13">
            <w:pPr>
              <w:spacing w:after="0" w:line="240" w:lineRule="auto"/>
              <w:jc w:val="center"/>
              <w:rPr>
                <w:ins w:id="9877" w:author="Johannes Zuegg" w:date="2026-01-12T14:07:00Z" w16du:dateUtc="2026-01-12T04:07:00Z"/>
                <w:rFonts w:ascii="Arial" w:eastAsia="Times New Roman" w:hAnsi="Arial" w:cs="Arial"/>
                <w:color w:val="000000"/>
                <w:kern w:val="0"/>
                <w:lang w:eastAsia="en-AU"/>
                <w:rPrChange w:id="9878" w:author="Johannes Zuegg" w:date="2026-01-12T14:07:00Z" w16du:dateUtc="2026-01-12T04:07:00Z">
                  <w:rPr>
                    <w:ins w:id="9879" w:author="Johannes Zuegg" w:date="2026-01-12T14:07:00Z" w16du:dateUtc="2026-01-12T04:07:00Z"/>
                    <w:rFonts w:ascii="Arial" w:eastAsia="Times New Roman" w:hAnsi="Arial" w:cs="Arial"/>
                    <w:color w:val="000000"/>
                    <w:kern w:val="0"/>
                    <w:sz w:val="24"/>
                    <w:szCs w:val="24"/>
                    <w:lang w:eastAsia="en-AU"/>
                  </w:rPr>
                </w:rPrChange>
              </w:rPr>
            </w:pPr>
            <w:ins w:id="9880" w:author="Johannes Zuegg" w:date="2026-01-12T14:07:00Z" w16du:dateUtc="2026-01-12T04:07:00Z">
              <w:r w:rsidRPr="006F6A82">
                <w:rPr>
                  <w:rFonts w:ascii="Arial" w:eastAsia="Times New Roman" w:hAnsi="Arial" w:cs="Arial"/>
                  <w:color w:val="000000"/>
                  <w:kern w:val="0"/>
                  <w:lang w:eastAsia="en-AU"/>
                  <w:rPrChange w:id="9881" w:author="Johannes Zuegg" w:date="2026-01-12T14:07:00Z" w16du:dateUtc="2026-01-12T04:07:00Z">
                    <w:rPr>
                      <w:rFonts w:ascii="Arial" w:eastAsia="Times New Roman" w:hAnsi="Arial" w:cs="Arial"/>
                      <w:color w:val="000000"/>
                      <w:kern w:val="0"/>
                      <w:sz w:val="24"/>
                      <w:szCs w:val="24"/>
                      <w:lang w:eastAsia="en-AU"/>
                    </w:rPr>
                  </w:rPrChange>
                </w:rPr>
                <w:t>0.922</w:t>
              </w:r>
            </w:ins>
          </w:p>
        </w:tc>
        <w:tc>
          <w:tcPr>
            <w:tcW w:w="1276" w:type="dxa"/>
            <w:noWrap/>
            <w:vAlign w:val="center"/>
            <w:hideMark/>
            <w:tcPrChange w:id="9882" w:author="Johannes Zuegg" w:date="2026-01-12T14:10:00Z" w16du:dateUtc="2026-01-12T04:10:00Z">
              <w:tcPr>
                <w:tcW w:w="1413" w:type="dxa"/>
                <w:gridSpan w:val="3"/>
                <w:noWrap/>
                <w:vAlign w:val="center"/>
                <w:hideMark/>
              </w:tcPr>
            </w:tcPrChange>
          </w:tcPr>
          <w:p w14:paraId="07BDDD84" w14:textId="77777777" w:rsidR="006F6A82" w:rsidRPr="006F6A82" w:rsidRDefault="006F6A82" w:rsidP="00277A13">
            <w:pPr>
              <w:spacing w:after="0" w:line="240" w:lineRule="auto"/>
              <w:jc w:val="center"/>
              <w:rPr>
                <w:ins w:id="9883" w:author="Johannes Zuegg" w:date="2026-01-12T14:07:00Z" w16du:dateUtc="2026-01-12T04:07:00Z"/>
                <w:rFonts w:ascii="Arial" w:eastAsia="Times New Roman" w:hAnsi="Arial" w:cs="Arial"/>
                <w:color w:val="000000"/>
                <w:kern w:val="0"/>
                <w:lang w:eastAsia="en-AU"/>
                <w:rPrChange w:id="9884" w:author="Johannes Zuegg" w:date="2026-01-12T14:07:00Z" w16du:dateUtc="2026-01-12T04:07:00Z">
                  <w:rPr>
                    <w:ins w:id="9885" w:author="Johannes Zuegg" w:date="2026-01-12T14:07:00Z" w16du:dateUtc="2026-01-12T04:07:00Z"/>
                    <w:rFonts w:ascii="Arial" w:eastAsia="Times New Roman" w:hAnsi="Arial" w:cs="Arial"/>
                    <w:color w:val="000000"/>
                    <w:kern w:val="0"/>
                    <w:sz w:val="24"/>
                    <w:szCs w:val="24"/>
                    <w:lang w:eastAsia="en-AU"/>
                  </w:rPr>
                </w:rPrChange>
              </w:rPr>
            </w:pPr>
            <w:ins w:id="9886" w:author="Johannes Zuegg" w:date="2026-01-12T14:07:00Z" w16du:dateUtc="2026-01-12T04:07:00Z">
              <w:r w:rsidRPr="006F6A82">
                <w:rPr>
                  <w:rFonts w:ascii="Arial" w:eastAsia="Times New Roman" w:hAnsi="Arial" w:cs="Arial"/>
                  <w:color w:val="000000"/>
                  <w:kern w:val="0"/>
                  <w:lang w:eastAsia="en-AU"/>
                  <w:rPrChange w:id="9887" w:author="Johannes Zuegg" w:date="2026-01-12T14:07:00Z" w16du:dateUtc="2026-01-12T04:07:00Z">
                    <w:rPr>
                      <w:rFonts w:ascii="Arial" w:eastAsia="Times New Roman" w:hAnsi="Arial" w:cs="Arial"/>
                      <w:color w:val="000000"/>
                      <w:kern w:val="0"/>
                      <w:sz w:val="24"/>
                      <w:szCs w:val="24"/>
                      <w:lang w:eastAsia="en-AU"/>
                    </w:rPr>
                  </w:rPrChange>
                </w:rPr>
                <w:t>0.540</w:t>
              </w:r>
            </w:ins>
          </w:p>
        </w:tc>
      </w:tr>
      <w:tr w:rsidR="006F6A82" w:rsidRPr="006F6A82" w14:paraId="124E2533" w14:textId="77777777" w:rsidTr="006F6A82">
        <w:trPr>
          <w:trHeight w:val="288"/>
          <w:ins w:id="9888" w:author="Johannes Zuegg" w:date="2026-01-12T14:07:00Z"/>
          <w:trPrChange w:id="9889" w:author="Johannes Zuegg" w:date="2026-01-12T14:10:00Z" w16du:dateUtc="2026-01-12T04:10:00Z">
            <w:trPr>
              <w:trHeight w:val="288"/>
              <w:jc w:val="center"/>
            </w:trPr>
          </w:trPrChange>
        </w:trPr>
        <w:tc>
          <w:tcPr>
            <w:tcW w:w="1555" w:type="dxa"/>
            <w:noWrap/>
            <w:vAlign w:val="center"/>
            <w:hideMark/>
            <w:tcPrChange w:id="9890" w:author="Johannes Zuegg" w:date="2026-01-12T14:10:00Z" w16du:dateUtc="2026-01-12T04:10:00Z">
              <w:tcPr>
                <w:tcW w:w="1066" w:type="dxa"/>
                <w:noWrap/>
                <w:vAlign w:val="center"/>
                <w:hideMark/>
              </w:tcPr>
            </w:tcPrChange>
          </w:tcPr>
          <w:p w14:paraId="6C339873" w14:textId="2FDB654D" w:rsidR="006F6A82" w:rsidRPr="006F6A82" w:rsidRDefault="006F6A82" w:rsidP="00277A13">
            <w:pPr>
              <w:spacing w:after="0" w:line="240" w:lineRule="auto"/>
              <w:jc w:val="center"/>
              <w:rPr>
                <w:ins w:id="9891" w:author="Johannes Zuegg" w:date="2026-01-12T14:07:00Z" w16du:dateUtc="2026-01-12T04:07:00Z"/>
                <w:rFonts w:ascii="Arial" w:eastAsia="Times New Roman" w:hAnsi="Arial" w:cs="Arial"/>
                <w:color w:val="000000"/>
                <w:kern w:val="0"/>
                <w:lang w:eastAsia="en-AU"/>
                <w:rPrChange w:id="9892" w:author="Johannes Zuegg" w:date="2026-01-12T14:07:00Z" w16du:dateUtc="2026-01-12T04:07:00Z">
                  <w:rPr>
                    <w:ins w:id="9893" w:author="Johannes Zuegg" w:date="2026-01-12T14:07:00Z" w16du:dateUtc="2026-01-12T04:07:00Z"/>
                    <w:rFonts w:ascii="Arial" w:eastAsia="Times New Roman" w:hAnsi="Arial" w:cs="Arial"/>
                    <w:color w:val="000000"/>
                    <w:kern w:val="0"/>
                    <w:sz w:val="24"/>
                    <w:szCs w:val="24"/>
                    <w:lang w:eastAsia="en-AU"/>
                  </w:rPr>
                </w:rPrChange>
              </w:rPr>
            </w:pPr>
            <w:ins w:id="9894" w:author="Johannes Zuegg" w:date="2026-01-12T14:09:00Z" w16du:dateUtc="2026-01-12T04:09:00Z">
              <w:r>
                <w:rPr>
                  <w:rFonts w:ascii="Arial" w:eastAsia="Times New Roman" w:hAnsi="Arial" w:cs="Arial"/>
                  <w:color w:val="000000"/>
                  <w:kern w:val="0"/>
                  <w:lang w:eastAsia="en-AU"/>
                </w:rPr>
                <w:t>CV</w:t>
              </w:r>
            </w:ins>
            <w:ins w:id="9895" w:author="Johannes Zuegg" w:date="2026-01-12T14:07:00Z" w16du:dateUtc="2026-01-12T04:07:00Z">
              <w:r w:rsidRPr="006F6A82">
                <w:rPr>
                  <w:rFonts w:ascii="Arial" w:eastAsia="Times New Roman" w:hAnsi="Arial" w:cs="Arial"/>
                  <w:color w:val="000000"/>
                  <w:kern w:val="0"/>
                  <w:lang w:eastAsia="en-AU"/>
                  <w:rPrChange w:id="9896" w:author="Johannes Zuegg" w:date="2026-01-12T14:07:00Z" w16du:dateUtc="2026-01-12T04:07:00Z">
                    <w:rPr>
                      <w:rFonts w:ascii="Arial" w:eastAsia="Times New Roman" w:hAnsi="Arial" w:cs="Arial"/>
                      <w:color w:val="000000"/>
                      <w:kern w:val="0"/>
                      <w:sz w:val="24"/>
                      <w:szCs w:val="24"/>
                      <w:lang w:eastAsia="en-AU"/>
                    </w:rPr>
                  </w:rPrChange>
                </w:rPr>
                <w:t>2</w:t>
              </w:r>
            </w:ins>
            <w:ins w:id="9897" w:author="Johannes Zuegg" w:date="2026-01-12T14:09:00Z" w16du:dateUtc="2026-01-12T04:09:00Z">
              <w:r>
                <w:rPr>
                  <w:rFonts w:ascii="Arial" w:eastAsia="Times New Roman" w:hAnsi="Arial" w:cs="Arial"/>
                  <w:color w:val="000000"/>
                  <w:kern w:val="0"/>
                  <w:lang w:eastAsia="en-AU"/>
                </w:rPr>
                <w:t xml:space="preserve"> R</w:t>
              </w:r>
            </w:ins>
            <w:ins w:id="9898" w:author="Johannes Zuegg" w:date="2026-01-12T14:07:00Z" w16du:dateUtc="2026-01-12T04:07:00Z">
              <w:r w:rsidRPr="006F6A82">
                <w:rPr>
                  <w:rFonts w:ascii="Arial" w:eastAsia="Times New Roman" w:hAnsi="Arial" w:cs="Arial"/>
                  <w:color w:val="000000"/>
                  <w:kern w:val="0"/>
                  <w:lang w:eastAsia="en-AU"/>
                  <w:rPrChange w:id="9899" w:author="Johannes Zuegg" w:date="2026-01-12T14:07:00Z" w16du:dateUtc="2026-01-12T04:07:00Z">
                    <w:rPr>
                      <w:rFonts w:ascii="Arial" w:eastAsia="Times New Roman" w:hAnsi="Arial" w:cs="Arial"/>
                      <w:color w:val="000000"/>
                      <w:kern w:val="0"/>
                      <w:sz w:val="24"/>
                      <w:szCs w:val="24"/>
                      <w:lang w:eastAsia="en-AU"/>
                    </w:rPr>
                  </w:rPrChange>
                </w:rPr>
                <w:t>4</w:t>
              </w:r>
            </w:ins>
          </w:p>
        </w:tc>
        <w:tc>
          <w:tcPr>
            <w:tcW w:w="1004" w:type="dxa"/>
            <w:noWrap/>
            <w:vAlign w:val="center"/>
            <w:hideMark/>
            <w:tcPrChange w:id="9900" w:author="Johannes Zuegg" w:date="2026-01-12T14:10:00Z" w16du:dateUtc="2026-01-12T04:10:00Z">
              <w:tcPr>
                <w:tcW w:w="960" w:type="dxa"/>
                <w:gridSpan w:val="2"/>
                <w:noWrap/>
                <w:vAlign w:val="center"/>
                <w:hideMark/>
              </w:tcPr>
            </w:tcPrChange>
          </w:tcPr>
          <w:p w14:paraId="126C5B7B" w14:textId="77777777" w:rsidR="006F6A82" w:rsidRPr="006F6A82" w:rsidRDefault="006F6A82" w:rsidP="00277A13">
            <w:pPr>
              <w:spacing w:after="0" w:line="240" w:lineRule="auto"/>
              <w:jc w:val="center"/>
              <w:rPr>
                <w:ins w:id="9901" w:author="Johannes Zuegg" w:date="2026-01-12T14:07:00Z" w16du:dateUtc="2026-01-12T04:07:00Z"/>
                <w:rFonts w:ascii="Arial" w:eastAsia="Times New Roman" w:hAnsi="Arial" w:cs="Arial"/>
                <w:color w:val="000000"/>
                <w:kern w:val="0"/>
                <w:lang w:eastAsia="en-AU"/>
                <w:rPrChange w:id="9902" w:author="Johannes Zuegg" w:date="2026-01-12T14:07:00Z" w16du:dateUtc="2026-01-12T04:07:00Z">
                  <w:rPr>
                    <w:ins w:id="9903" w:author="Johannes Zuegg" w:date="2026-01-12T14:07:00Z" w16du:dateUtc="2026-01-12T04:07:00Z"/>
                    <w:rFonts w:ascii="Arial" w:eastAsia="Times New Roman" w:hAnsi="Arial" w:cs="Arial"/>
                    <w:color w:val="000000"/>
                    <w:kern w:val="0"/>
                    <w:sz w:val="24"/>
                    <w:szCs w:val="24"/>
                    <w:lang w:eastAsia="en-AU"/>
                  </w:rPr>
                </w:rPrChange>
              </w:rPr>
            </w:pPr>
            <w:ins w:id="9904" w:author="Johannes Zuegg" w:date="2026-01-12T14:07:00Z" w16du:dateUtc="2026-01-12T04:07:00Z">
              <w:r w:rsidRPr="006F6A82">
                <w:rPr>
                  <w:rFonts w:ascii="Arial" w:eastAsia="Times New Roman" w:hAnsi="Arial" w:cs="Arial"/>
                  <w:color w:val="000000"/>
                  <w:kern w:val="0"/>
                  <w:lang w:eastAsia="en-AU"/>
                  <w:rPrChange w:id="9905" w:author="Johannes Zuegg" w:date="2026-01-12T14:07:00Z" w16du:dateUtc="2026-01-12T04:07:00Z">
                    <w:rPr>
                      <w:rFonts w:ascii="Arial" w:eastAsia="Times New Roman" w:hAnsi="Arial" w:cs="Arial"/>
                      <w:color w:val="000000"/>
                      <w:kern w:val="0"/>
                      <w:sz w:val="24"/>
                      <w:szCs w:val="24"/>
                      <w:lang w:eastAsia="en-AU"/>
                    </w:rPr>
                  </w:rPrChange>
                </w:rPr>
                <w:t>0.863</w:t>
              </w:r>
            </w:ins>
          </w:p>
        </w:tc>
        <w:tc>
          <w:tcPr>
            <w:tcW w:w="1547" w:type="dxa"/>
            <w:noWrap/>
            <w:vAlign w:val="center"/>
            <w:hideMark/>
            <w:tcPrChange w:id="9906" w:author="Johannes Zuegg" w:date="2026-01-12T14:10:00Z" w16du:dateUtc="2026-01-12T04:10:00Z">
              <w:tcPr>
                <w:tcW w:w="1806" w:type="dxa"/>
                <w:gridSpan w:val="2"/>
                <w:noWrap/>
                <w:vAlign w:val="center"/>
                <w:hideMark/>
              </w:tcPr>
            </w:tcPrChange>
          </w:tcPr>
          <w:p w14:paraId="61FE4025" w14:textId="77777777" w:rsidR="006F6A82" w:rsidRPr="006F6A82" w:rsidRDefault="006F6A82" w:rsidP="00277A13">
            <w:pPr>
              <w:spacing w:after="0" w:line="240" w:lineRule="auto"/>
              <w:jc w:val="center"/>
              <w:rPr>
                <w:ins w:id="9907" w:author="Johannes Zuegg" w:date="2026-01-12T14:07:00Z" w16du:dateUtc="2026-01-12T04:07:00Z"/>
                <w:rFonts w:ascii="Arial" w:eastAsia="Times New Roman" w:hAnsi="Arial" w:cs="Arial"/>
                <w:color w:val="000000"/>
                <w:kern w:val="0"/>
                <w:lang w:eastAsia="en-AU"/>
                <w:rPrChange w:id="9908" w:author="Johannes Zuegg" w:date="2026-01-12T14:07:00Z" w16du:dateUtc="2026-01-12T04:07:00Z">
                  <w:rPr>
                    <w:ins w:id="9909" w:author="Johannes Zuegg" w:date="2026-01-12T14:07:00Z" w16du:dateUtc="2026-01-12T04:07:00Z"/>
                    <w:rFonts w:ascii="Arial" w:eastAsia="Times New Roman" w:hAnsi="Arial" w:cs="Arial"/>
                    <w:color w:val="000000"/>
                    <w:kern w:val="0"/>
                    <w:sz w:val="24"/>
                    <w:szCs w:val="24"/>
                    <w:lang w:eastAsia="en-AU"/>
                  </w:rPr>
                </w:rPrChange>
              </w:rPr>
            </w:pPr>
            <w:ins w:id="9910" w:author="Johannes Zuegg" w:date="2026-01-12T14:07:00Z" w16du:dateUtc="2026-01-12T04:07:00Z">
              <w:r w:rsidRPr="006F6A82">
                <w:rPr>
                  <w:rFonts w:ascii="Arial" w:eastAsia="Times New Roman" w:hAnsi="Arial" w:cs="Arial"/>
                  <w:color w:val="000000"/>
                  <w:kern w:val="0"/>
                  <w:lang w:eastAsia="en-AU"/>
                  <w:rPrChange w:id="9911" w:author="Johannes Zuegg" w:date="2026-01-12T14:07:00Z" w16du:dateUtc="2026-01-12T04:07:00Z">
                    <w:rPr>
                      <w:rFonts w:ascii="Arial" w:eastAsia="Times New Roman" w:hAnsi="Arial" w:cs="Arial"/>
                      <w:color w:val="000000"/>
                      <w:kern w:val="0"/>
                      <w:sz w:val="24"/>
                      <w:szCs w:val="24"/>
                      <w:lang w:eastAsia="en-AU"/>
                    </w:rPr>
                  </w:rPrChange>
                </w:rPr>
                <w:t>0.920</w:t>
              </w:r>
            </w:ins>
          </w:p>
        </w:tc>
        <w:tc>
          <w:tcPr>
            <w:tcW w:w="1276" w:type="dxa"/>
            <w:noWrap/>
            <w:vAlign w:val="center"/>
            <w:hideMark/>
            <w:tcPrChange w:id="9912" w:author="Johannes Zuegg" w:date="2026-01-12T14:10:00Z" w16du:dateUtc="2026-01-12T04:10:00Z">
              <w:tcPr>
                <w:tcW w:w="1413" w:type="dxa"/>
                <w:gridSpan w:val="3"/>
                <w:noWrap/>
                <w:vAlign w:val="center"/>
                <w:hideMark/>
              </w:tcPr>
            </w:tcPrChange>
          </w:tcPr>
          <w:p w14:paraId="71EFA9B3" w14:textId="77777777" w:rsidR="006F6A82" w:rsidRPr="006F6A82" w:rsidRDefault="006F6A82" w:rsidP="00277A13">
            <w:pPr>
              <w:spacing w:after="0" w:line="240" w:lineRule="auto"/>
              <w:jc w:val="center"/>
              <w:rPr>
                <w:ins w:id="9913" w:author="Johannes Zuegg" w:date="2026-01-12T14:07:00Z" w16du:dateUtc="2026-01-12T04:07:00Z"/>
                <w:rFonts w:ascii="Arial" w:eastAsia="Times New Roman" w:hAnsi="Arial" w:cs="Arial"/>
                <w:color w:val="000000"/>
                <w:kern w:val="0"/>
                <w:lang w:eastAsia="en-AU"/>
                <w:rPrChange w:id="9914" w:author="Johannes Zuegg" w:date="2026-01-12T14:07:00Z" w16du:dateUtc="2026-01-12T04:07:00Z">
                  <w:rPr>
                    <w:ins w:id="9915" w:author="Johannes Zuegg" w:date="2026-01-12T14:07:00Z" w16du:dateUtc="2026-01-12T04:07:00Z"/>
                    <w:rFonts w:ascii="Arial" w:eastAsia="Times New Roman" w:hAnsi="Arial" w:cs="Arial"/>
                    <w:color w:val="000000"/>
                    <w:kern w:val="0"/>
                    <w:sz w:val="24"/>
                    <w:szCs w:val="24"/>
                    <w:lang w:eastAsia="en-AU"/>
                  </w:rPr>
                </w:rPrChange>
              </w:rPr>
            </w:pPr>
            <w:ins w:id="9916" w:author="Johannes Zuegg" w:date="2026-01-12T14:07:00Z" w16du:dateUtc="2026-01-12T04:07:00Z">
              <w:r w:rsidRPr="006F6A82">
                <w:rPr>
                  <w:rFonts w:ascii="Arial" w:eastAsia="Times New Roman" w:hAnsi="Arial" w:cs="Arial"/>
                  <w:color w:val="000000"/>
                  <w:kern w:val="0"/>
                  <w:lang w:eastAsia="en-AU"/>
                  <w:rPrChange w:id="9917" w:author="Johannes Zuegg" w:date="2026-01-12T14:07:00Z" w16du:dateUtc="2026-01-12T04:07:00Z">
                    <w:rPr>
                      <w:rFonts w:ascii="Arial" w:eastAsia="Times New Roman" w:hAnsi="Arial" w:cs="Arial"/>
                      <w:color w:val="000000"/>
                      <w:kern w:val="0"/>
                      <w:sz w:val="24"/>
                      <w:szCs w:val="24"/>
                      <w:lang w:eastAsia="en-AU"/>
                    </w:rPr>
                  </w:rPrChange>
                </w:rPr>
                <w:t>0.533</w:t>
              </w:r>
            </w:ins>
          </w:p>
        </w:tc>
      </w:tr>
      <w:tr w:rsidR="006F6A82" w:rsidRPr="006F6A82" w14:paraId="2555CCC3" w14:textId="77777777" w:rsidTr="006F6A82">
        <w:trPr>
          <w:trHeight w:val="288"/>
          <w:ins w:id="9918" w:author="Johannes Zuegg" w:date="2026-01-12T14:07:00Z"/>
          <w:trPrChange w:id="9919" w:author="Johannes Zuegg" w:date="2026-01-12T14:10:00Z" w16du:dateUtc="2026-01-12T04:10:00Z">
            <w:trPr>
              <w:trHeight w:val="288"/>
              <w:jc w:val="center"/>
            </w:trPr>
          </w:trPrChange>
        </w:trPr>
        <w:tc>
          <w:tcPr>
            <w:tcW w:w="1555" w:type="dxa"/>
            <w:noWrap/>
            <w:vAlign w:val="center"/>
            <w:hideMark/>
            <w:tcPrChange w:id="9920" w:author="Johannes Zuegg" w:date="2026-01-12T14:10:00Z" w16du:dateUtc="2026-01-12T04:10:00Z">
              <w:tcPr>
                <w:tcW w:w="1066" w:type="dxa"/>
                <w:noWrap/>
                <w:vAlign w:val="center"/>
                <w:hideMark/>
              </w:tcPr>
            </w:tcPrChange>
          </w:tcPr>
          <w:p w14:paraId="5AF5E207" w14:textId="760C6995" w:rsidR="006F6A82" w:rsidRPr="006F6A82" w:rsidRDefault="006F6A82" w:rsidP="00277A13">
            <w:pPr>
              <w:spacing w:after="0" w:line="240" w:lineRule="auto"/>
              <w:jc w:val="center"/>
              <w:rPr>
                <w:ins w:id="9921" w:author="Johannes Zuegg" w:date="2026-01-12T14:07:00Z" w16du:dateUtc="2026-01-12T04:07:00Z"/>
                <w:rFonts w:ascii="Arial" w:eastAsia="Times New Roman" w:hAnsi="Arial" w:cs="Arial"/>
                <w:b/>
                <w:bCs/>
                <w:color w:val="000000"/>
                <w:kern w:val="0"/>
                <w:lang w:eastAsia="en-AU"/>
                <w:rPrChange w:id="9922" w:author="Johannes Zuegg" w:date="2026-01-12T14:07:00Z" w16du:dateUtc="2026-01-12T04:07:00Z">
                  <w:rPr>
                    <w:ins w:id="9923" w:author="Johannes Zuegg" w:date="2026-01-12T14:07:00Z" w16du:dateUtc="2026-01-12T04:07:00Z"/>
                    <w:rFonts w:ascii="Arial" w:eastAsia="Times New Roman" w:hAnsi="Arial" w:cs="Arial"/>
                    <w:b/>
                    <w:bCs/>
                    <w:color w:val="000000"/>
                    <w:kern w:val="0"/>
                    <w:sz w:val="24"/>
                    <w:szCs w:val="24"/>
                    <w:lang w:eastAsia="en-AU"/>
                  </w:rPr>
                </w:rPrChange>
              </w:rPr>
            </w:pPr>
            <w:ins w:id="9924" w:author="Johannes Zuegg" w:date="2026-01-12T14:09:00Z" w16du:dateUtc="2026-01-12T04:09:00Z">
              <w:r>
                <w:rPr>
                  <w:rFonts w:ascii="Arial" w:eastAsia="Times New Roman" w:hAnsi="Arial" w:cs="Arial"/>
                  <w:b/>
                  <w:bCs/>
                  <w:color w:val="000000"/>
                  <w:kern w:val="0"/>
                  <w:lang w:eastAsia="en-AU"/>
                </w:rPr>
                <w:t>CV</w:t>
              </w:r>
            </w:ins>
            <w:ins w:id="9925" w:author="Johannes Zuegg" w:date="2026-01-12T14:07:00Z" w16du:dateUtc="2026-01-12T04:07:00Z">
              <w:r w:rsidRPr="006F6A82">
                <w:rPr>
                  <w:rFonts w:ascii="Arial" w:eastAsia="Times New Roman" w:hAnsi="Arial" w:cs="Arial"/>
                  <w:b/>
                  <w:bCs/>
                  <w:color w:val="000000"/>
                  <w:kern w:val="0"/>
                  <w:lang w:eastAsia="en-AU"/>
                  <w:rPrChange w:id="9926" w:author="Johannes Zuegg" w:date="2026-01-12T14:07:00Z" w16du:dateUtc="2026-01-12T04:07:00Z">
                    <w:rPr>
                      <w:rFonts w:ascii="Arial" w:eastAsia="Times New Roman" w:hAnsi="Arial" w:cs="Arial"/>
                      <w:b/>
                      <w:bCs/>
                      <w:color w:val="000000"/>
                      <w:kern w:val="0"/>
                      <w:sz w:val="24"/>
                      <w:szCs w:val="24"/>
                      <w:lang w:eastAsia="en-AU"/>
                    </w:rPr>
                  </w:rPrChange>
                </w:rPr>
                <w:t>2</w:t>
              </w:r>
            </w:ins>
            <w:ins w:id="9927" w:author="Johannes Zuegg" w:date="2026-01-12T14:09:00Z" w16du:dateUtc="2026-01-12T04:09:00Z">
              <w:r>
                <w:rPr>
                  <w:rFonts w:ascii="Arial" w:eastAsia="Times New Roman" w:hAnsi="Arial" w:cs="Arial"/>
                  <w:b/>
                  <w:bCs/>
                  <w:color w:val="000000"/>
                  <w:kern w:val="0"/>
                  <w:lang w:eastAsia="en-AU"/>
                </w:rPr>
                <w:t xml:space="preserve"> R</w:t>
              </w:r>
            </w:ins>
            <w:ins w:id="9928" w:author="Johannes Zuegg" w:date="2026-01-12T14:07:00Z" w16du:dateUtc="2026-01-12T04:07:00Z">
              <w:r w:rsidRPr="006F6A82">
                <w:rPr>
                  <w:rFonts w:ascii="Arial" w:eastAsia="Times New Roman" w:hAnsi="Arial" w:cs="Arial"/>
                  <w:b/>
                  <w:bCs/>
                  <w:color w:val="000000"/>
                  <w:kern w:val="0"/>
                  <w:lang w:eastAsia="en-AU"/>
                  <w:rPrChange w:id="9929" w:author="Johannes Zuegg" w:date="2026-01-12T14:07:00Z" w16du:dateUtc="2026-01-12T04:07:00Z">
                    <w:rPr>
                      <w:rFonts w:ascii="Arial" w:eastAsia="Times New Roman" w:hAnsi="Arial" w:cs="Arial"/>
                      <w:b/>
                      <w:bCs/>
                      <w:color w:val="000000"/>
                      <w:kern w:val="0"/>
                      <w:sz w:val="24"/>
                      <w:szCs w:val="24"/>
                      <w:lang w:eastAsia="en-AU"/>
                    </w:rPr>
                  </w:rPrChange>
                </w:rPr>
                <w:t>5</w:t>
              </w:r>
            </w:ins>
          </w:p>
        </w:tc>
        <w:tc>
          <w:tcPr>
            <w:tcW w:w="1004" w:type="dxa"/>
            <w:noWrap/>
            <w:vAlign w:val="center"/>
            <w:hideMark/>
            <w:tcPrChange w:id="9930" w:author="Johannes Zuegg" w:date="2026-01-12T14:10:00Z" w16du:dateUtc="2026-01-12T04:10:00Z">
              <w:tcPr>
                <w:tcW w:w="960" w:type="dxa"/>
                <w:gridSpan w:val="2"/>
                <w:noWrap/>
                <w:vAlign w:val="center"/>
                <w:hideMark/>
              </w:tcPr>
            </w:tcPrChange>
          </w:tcPr>
          <w:p w14:paraId="25ED11D8" w14:textId="77777777" w:rsidR="006F6A82" w:rsidRPr="006F6A82" w:rsidRDefault="006F6A82" w:rsidP="00277A13">
            <w:pPr>
              <w:spacing w:after="0" w:line="240" w:lineRule="auto"/>
              <w:jc w:val="center"/>
              <w:rPr>
                <w:ins w:id="9931" w:author="Johannes Zuegg" w:date="2026-01-12T14:07:00Z" w16du:dateUtc="2026-01-12T04:07:00Z"/>
                <w:rFonts w:ascii="Arial" w:eastAsia="Times New Roman" w:hAnsi="Arial" w:cs="Arial"/>
                <w:b/>
                <w:bCs/>
                <w:color w:val="000000"/>
                <w:kern w:val="0"/>
                <w:lang w:eastAsia="en-AU"/>
                <w:rPrChange w:id="9932" w:author="Johannes Zuegg" w:date="2026-01-12T14:07:00Z" w16du:dateUtc="2026-01-12T04:07:00Z">
                  <w:rPr>
                    <w:ins w:id="9933" w:author="Johannes Zuegg" w:date="2026-01-12T14:07:00Z" w16du:dateUtc="2026-01-12T04:07:00Z"/>
                    <w:rFonts w:ascii="Arial" w:eastAsia="Times New Roman" w:hAnsi="Arial" w:cs="Arial"/>
                    <w:b/>
                    <w:bCs/>
                    <w:color w:val="000000"/>
                    <w:kern w:val="0"/>
                    <w:sz w:val="24"/>
                    <w:szCs w:val="24"/>
                    <w:lang w:eastAsia="en-AU"/>
                  </w:rPr>
                </w:rPrChange>
              </w:rPr>
            </w:pPr>
            <w:ins w:id="9934" w:author="Johannes Zuegg" w:date="2026-01-12T14:07:00Z" w16du:dateUtc="2026-01-12T04:07:00Z">
              <w:r w:rsidRPr="006F6A82">
                <w:rPr>
                  <w:rFonts w:ascii="Arial" w:eastAsia="Times New Roman" w:hAnsi="Arial" w:cs="Arial"/>
                  <w:b/>
                  <w:bCs/>
                  <w:color w:val="000000"/>
                  <w:kern w:val="0"/>
                  <w:lang w:eastAsia="en-AU"/>
                  <w:rPrChange w:id="9935" w:author="Johannes Zuegg" w:date="2026-01-12T14:07:00Z" w16du:dateUtc="2026-01-12T04:07:00Z">
                    <w:rPr>
                      <w:rFonts w:ascii="Arial" w:eastAsia="Times New Roman" w:hAnsi="Arial" w:cs="Arial"/>
                      <w:b/>
                      <w:bCs/>
                      <w:color w:val="000000"/>
                      <w:kern w:val="0"/>
                      <w:sz w:val="24"/>
                      <w:szCs w:val="24"/>
                      <w:lang w:eastAsia="en-AU"/>
                    </w:rPr>
                  </w:rPrChange>
                </w:rPr>
                <w:t>0.867</w:t>
              </w:r>
            </w:ins>
          </w:p>
        </w:tc>
        <w:tc>
          <w:tcPr>
            <w:tcW w:w="1547" w:type="dxa"/>
            <w:noWrap/>
            <w:vAlign w:val="center"/>
            <w:hideMark/>
            <w:tcPrChange w:id="9936" w:author="Johannes Zuegg" w:date="2026-01-12T14:10:00Z" w16du:dateUtc="2026-01-12T04:10:00Z">
              <w:tcPr>
                <w:tcW w:w="1806" w:type="dxa"/>
                <w:gridSpan w:val="2"/>
                <w:noWrap/>
                <w:vAlign w:val="center"/>
                <w:hideMark/>
              </w:tcPr>
            </w:tcPrChange>
          </w:tcPr>
          <w:p w14:paraId="12D24325" w14:textId="77777777" w:rsidR="006F6A82" w:rsidRPr="006F6A82" w:rsidRDefault="006F6A82" w:rsidP="00277A13">
            <w:pPr>
              <w:spacing w:after="0" w:line="240" w:lineRule="auto"/>
              <w:jc w:val="center"/>
              <w:rPr>
                <w:ins w:id="9937" w:author="Johannes Zuegg" w:date="2026-01-12T14:07:00Z" w16du:dateUtc="2026-01-12T04:07:00Z"/>
                <w:rFonts w:ascii="Arial" w:eastAsia="Times New Roman" w:hAnsi="Arial" w:cs="Arial"/>
                <w:b/>
                <w:bCs/>
                <w:color w:val="000000"/>
                <w:kern w:val="0"/>
                <w:lang w:eastAsia="en-AU"/>
                <w:rPrChange w:id="9938" w:author="Johannes Zuegg" w:date="2026-01-12T14:07:00Z" w16du:dateUtc="2026-01-12T04:07:00Z">
                  <w:rPr>
                    <w:ins w:id="9939" w:author="Johannes Zuegg" w:date="2026-01-12T14:07:00Z" w16du:dateUtc="2026-01-12T04:07:00Z"/>
                    <w:rFonts w:ascii="Arial" w:eastAsia="Times New Roman" w:hAnsi="Arial" w:cs="Arial"/>
                    <w:b/>
                    <w:bCs/>
                    <w:color w:val="000000"/>
                    <w:kern w:val="0"/>
                    <w:sz w:val="24"/>
                    <w:szCs w:val="24"/>
                    <w:lang w:eastAsia="en-AU"/>
                  </w:rPr>
                </w:rPrChange>
              </w:rPr>
            </w:pPr>
            <w:ins w:id="9940" w:author="Johannes Zuegg" w:date="2026-01-12T14:07:00Z" w16du:dateUtc="2026-01-12T04:07:00Z">
              <w:r w:rsidRPr="006F6A82">
                <w:rPr>
                  <w:rFonts w:ascii="Arial" w:eastAsia="Times New Roman" w:hAnsi="Arial" w:cs="Arial"/>
                  <w:b/>
                  <w:bCs/>
                  <w:color w:val="000000"/>
                  <w:kern w:val="0"/>
                  <w:lang w:eastAsia="en-AU"/>
                  <w:rPrChange w:id="9941" w:author="Johannes Zuegg" w:date="2026-01-12T14:07:00Z" w16du:dateUtc="2026-01-12T04:07:00Z">
                    <w:rPr>
                      <w:rFonts w:ascii="Arial" w:eastAsia="Times New Roman" w:hAnsi="Arial" w:cs="Arial"/>
                      <w:b/>
                      <w:bCs/>
                      <w:color w:val="000000"/>
                      <w:kern w:val="0"/>
                      <w:sz w:val="24"/>
                      <w:szCs w:val="24"/>
                      <w:lang w:eastAsia="en-AU"/>
                    </w:rPr>
                  </w:rPrChange>
                </w:rPr>
                <w:t>0.923</w:t>
              </w:r>
            </w:ins>
          </w:p>
        </w:tc>
        <w:tc>
          <w:tcPr>
            <w:tcW w:w="1276" w:type="dxa"/>
            <w:noWrap/>
            <w:vAlign w:val="center"/>
            <w:hideMark/>
            <w:tcPrChange w:id="9942" w:author="Johannes Zuegg" w:date="2026-01-12T14:10:00Z" w16du:dateUtc="2026-01-12T04:10:00Z">
              <w:tcPr>
                <w:tcW w:w="1413" w:type="dxa"/>
                <w:gridSpan w:val="3"/>
                <w:noWrap/>
                <w:vAlign w:val="center"/>
                <w:hideMark/>
              </w:tcPr>
            </w:tcPrChange>
          </w:tcPr>
          <w:p w14:paraId="27669458" w14:textId="77777777" w:rsidR="006F6A82" w:rsidRPr="006F6A82" w:rsidRDefault="006F6A82" w:rsidP="00277A13">
            <w:pPr>
              <w:spacing w:after="0" w:line="240" w:lineRule="auto"/>
              <w:jc w:val="center"/>
              <w:rPr>
                <w:ins w:id="9943" w:author="Johannes Zuegg" w:date="2026-01-12T14:07:00Z" w16du:dateUtc="2026-01-12T04:07:00Z"/>
                <w:rFonts w:ascii="Arial" w:eastAsia="Times New Roman" w:hAnsi="Arial" w:cs="Arial"/>
                <w:b/>
                <w:bCs/>
                <w:color w:val="000000"/>
                <w:kern w:val="0"/>
                <w:lang w:eastAsia="en-AU"/>
                <w:rPrChange w:id="9944" w:author="Johannes Zuegg" w:date="2026-01-12T14:07:00Z" w16du:dateUtc="2026-01-12T04:07:00Z">
                  <w:rPr>
                    <w:ins w:id="9945" w:author="Johannes Zuegg" w:date="2026-01-12T14:07:00Z" w16du:dateUtc="2026-01-12T04:07:00Z"/>
                    <w:rFonts w:ascii="Arial" w:eastAsia="Times New Roman" w:hAnsi="Arial" w:cs="Arial"/>
                    <w:b/>
                    <w:bCs/>
                    <w:color w:val="000000"/>
                    <w:kern w:val="0"/>
                    <w:sz w:val="24"/>
                    <w:szCs w:val="24"/>
                    <w:lang w:eastAsia="en-AU"/>
                  </w:rPr>
                </w:rPrChange>
              </w:rPr>
            </w:pPr>
            <w:ins w:id="9946" w:author="Johannes Zuegg" w:date="2026-01-12T14:07:00Z" w16du:dateUtc="2026-01-12T04:07:00Z">
              <w:r w:rsidRPr="006F6A82">
                <w:rPr>
                  <w:rFonts w:ascii="Arial" w:eastAsia="Times New Roman" w:hAnsi="Arial" w:cs="Arial"/>
                  <w:b/>
                  <w:bCs/>
                  <w:color w:val="000000"/>
                  <w:kern w:val="0"/>
                  <w:lang w:eastAsia="en-AU"/>
                  <w:rPrChange w:id="9947" w:author="Johannes Zuegg" w:date="2026-01-12T14:07:00Z" w16du:dateUtc="2026-01-12T04:07:00Z">
                    <w:rPr>
                      <w:rFonts w:ascii="Arial" w:eastAsia="Times New Roman" w:hAnsi="Arial" w:cs="Arial"/>
                      <w:b/>
                      <w:bCs/>
                      <w:color w:val="000000"/>
                      <w:kern w:val="0"/>
                      <w:sz w:val="24"/>
                      <w:szCs w:val="24"/>
                      <w:lang w:eastAsia="en-AU"/>
                    </w:rPr>
                  </w:rPrChange>
                </w:rPr>
                <w:t>0.538</w:t>
              </w:r>
            </w:ins>
          </w:p>
        </w:tc>
      </w:tr>
      <w:tr w:rsidR="006F6A82" w:rsidRPr="006F6A82" w14:paraId="6D09D8F3" w14:textId="77777777" w:rsidTr="006F6A82">
        <w:trPr>
          <w:trHeight w:val="288"/>
          <w:ins w:id="9948" w:author="Johannes Zuegg" w:date="2026-01-12T14:07:00Z"/>
          <w:trPrChange w:id="9949" w:author="Johannes Zuegg" w:date="2026-01-12T14:10:00Z" w16du:dateUtc="2026-01-12T04:10:00Z">
            <w:trPr>
              <w:trHeight w:val="288"/>
              <w:jc w:val="center"/>
            </w:trPr>
          </w:trPrChange>
        </w:trPr>
        <w:tc>
          <w:tcPr>
            <w:tcW w:w="1555" w:type="dxa"/>
            <w:noWrap/>
            <w:vAlign w:val="center"/>
            <w:hideMark/>
            <w:tcPrChange w:id="9950" w:author="Johannes Zuegg" w:date="2026-01-12T14:10:00Z" w16du:dateUtc="2026-01-12T04:10:00Z">
              <w:tcPr>
                <w:tcW w:w="1066" w:type="dxa"/>
                <w:noWrap/>
                <w:vAlign w:val="center"/>
                <w:hideMark/>
              </w:tcPr>
            </w:tcPrChange>
          </w:tcPr>
          <w:p w14:paraId="679D11AE" w14:textId="62D06479" w:rsidR="006F6A82" w:rsidRPr="006F6A82" w:rsidRDefault="006F6A82" w:rsidP="00277A13">
            <w:pPr>
              <w:spacing w:after="0" w:line="240" w:lineRule="auto"/>
              <w:jc w:val="center"/>
              <w:rPr>
                <w:ins w:id="9951" w:author="Johannes Zuegg" w:date="2026-01-12T14:07:00Z" w16du:dateUtc="2026-01-12T04:07:00Z"/>
                <w:rFonts w:ascii="Arial" w:eastAsia="Times New Roman" w:hAnsi="Arial" w:cs="Arial"/>
                <w:b/>
                <w:bCs/>
                <w:color w:val="000000"/>
                <w:kern w:val="0"/>
                <w:lang w:eastAsia="en-AU"/>
                <w:rPrChange w:id="9952" w:author="Johannes Zuegg" w:date="2026-01-12T14:07:00Z" w16du:dateUtc="2026-01-12T04:07:00Z">
                  <w:rPr>
                    <w:ins w:id="9953" w:author="Johannes Zuegg" w:date="2026-01-12T14:07:00Z" w16du:dateUtc="2026-01-12T04:07:00Z"/>
                    <w:rFonts w:ascii="Arial" w:eastAsia="Times New Roman" w:hAnsi="Arial" w:cs="Arial"/>
                    <w:b/>
                    <w:bCs/>
                    <w:color w:val="000000"/>
                    <w:kern w:val="0"/>
                    <w:sz w:val="24"/>
                    <w:szCs w:val="24"/>
                    <w:lang w:eastAsia="en-AU"/>
                  </w:rPr>
                </w:rPrChange>
              </w:rPr>
            </w:pPr>
            <w:ins w:id="9954" w:author="Johannes Zuegg" w:date="2026-01-12T14:09:00Z" w16du:dateUtc="2026-01-12T04:09:00Z">
              <w:r>
                <w:rPr>
                  <w:rFonts w:ascii="Arial" w:eastAsia="Times New Roman" w:hAnsi="Arial" w:cs="Arial"/>
                  <w:b/>
                  <w:bCs/>
                  <w:color w:val="000000"/>
                  <w:kern w:val="0"/>
                  <w:lang w:eastAsia="en-AU"/>
                </w:rPr>
                <w:t>CV</w:t>
              </w:r>
            </w:ins>
            <w:ins w:id="9955" w:author="Johannes Zuegg" w:date="2026-01-12T14:07:00Z" w16du:dateUtc="2026-01-12T04:07:00Z">
              <w:r w:rsidRPr="006F6A82">
                <w:rPr>
                  <w:rFonts w:ascii="Arial" w:eastAsia="Times New Roman" w:hAnsi="Arial" w:cs="Arial"/>
                  <w:b/>
                  <w:bCs/>
                  <w:color w:val="000000"/>
                  <w:kern w:val="0"/>
                  <w:lang w:eastAsia="en-AU"/>
                  <w:rPrChange w:id="9956" w:author="Johannes Zuegg" w:date="2026-01-12T14:07:00Z" w16du:dateUtc="2026-01-12T04:07:00Z">
                    <w:rPr>
                      <w:rFonts w:ascii="Arial" w:eastAsia="Times New Roman" w:hAnsi="Arial" w:cs="Arial"/>
                      <w:b/>
                      <w:bCs/>
                      <w:color w:val="000000"/>
                      <w:kern w:val="0"/>
                      <w:sz w:val="24"/>
                      <w:szCs w:val="24"/>
                      <w:lang w:eastAsia="en-AU"/>
                    </w:rPr>
                  </w:rPrChange>
                </w:rPr>
                <w:t>3</w:t>
              </w:r>
            </w:ins>
            <w:ins w:id="9957" w:author="Johannes Zuegg" w:date="2026-01-12T14:09:00Z" w16du:dateUtc="2026-01-12T04:09:00Z">
              <w:r>
                <w:rPr>
                  <w:rFonts w:ascii="Arial" w:eastAsia="Times New Roman" w:hAnsi="Arial" w:cs="Arial"/>
                  <w:b/>
                  <w:bCs/>
                  <w:color w:val="000000"/>
                  <w:kern w:val="0"/>
                  <w:lang w:eastAsia="en-AU"/>
                </w:rPr>
                <w:t xml:space="preserve"> R</w:t>
              </w:r>
            </w:ins>
            <w:ins w:id="9958" w:author="Johannes Zuegg" w:date="2026-01-12T14:07:00Z" w16du:dateUtc="2026-01-12T04:07:00Z">
              <w:r w:rsidRPr="006F6A82">
                <w:rPr>
                  <w:rFonts w:ascii="Arial" w:eastAsia="Times New Roman" w:hAnsi="Arial" w:cs="Arial"/>
                  <w:b/>
                  <w:bCs/>
                  <w:color w:val="000000"/>
                  <w:kern w:val="0"/>
                  <w:lang w:eastAsia="en-AU"/>
                  <w:rPrChange w:id="9959" w:author="Johannes Zuegg" w:date="2026-01-12T14:07:00Z" w16du:dateUtc="2026-01-12T04:07:00Z">
                    <w:rPr>
                      <w:rFonts w:ascii="Arial" w:eastAsia="Times New Roman" w:hAnsi="Arial" w:cs="Arial"/>
                      <w:b/>
                      <w:bCs/>
                      <w:color w:val="000000"/>
                      <w:kern w:val="0"/>
                      <w:sz w:val="24"/>
                      <w:szCs w:val="24"/>
                      <w:lang w:eastAsia="en-AU"/>
                    </w:rPr>
                  </w:rPrChange>
                </w:rPr>
                <w:t>1</w:t>
              </w:r>
            </w:ins>
          </w:p>
        </w:tc>
        <w:tc>
          <w:tcPr>
            <w:tcW w:w="1004" w:type="dxa"/>
            <w:noWrap/>
            <w:vAlign w:val="center"/>
            <w:hideMark/>
            <w:tcPrChange w:id="9960" w:author="Johannes Zuegg" w:date="2026-01-12T14:10:00Z" w16du:dateUtc="2026-01-12T04:10:00Z">
              <w:tcPr>
                <w:tcW w:w="960" w:type="dxa"/>
                <w:gridSpan w:val="2"/>
                <w:noWrap/>
                <w:vAlign w:val="center"/>
                <w:hideMark/>
              </w:tcPr>
            </w:tcPrChange>
          </w:tcPr>
          <w:p w14:paraId="0FBC2CEF" w14:textId="77777777" w:rsidR="006F6A82" w:rsidRPr="006F6A82" w:rsidRDefault="006F6A82" w:rsidP="00277A13">
            <w:pPr>
              <w:spacing w:after="0" w:line="240" w:lineRule="auto"/>
              <w:jc w:val="center"/>
              <w:rPr>
                <w:ins w:id="9961" w:author="Johannes Zuegg" w:date="2026-01-12T14:07:00Z" w16du:dateUtc="2026-01-12T04:07:00Z"/>
                <w:rFonts w:ascii="Arial" w:eastAsia="Times New Roman" w:hAnsi="Arial" w:cs="Arial"/>
                <w:b/>
                <w:bCs/>
                <w:color w:val="000000"/>
                <w:kern w:val="0"/>
                <w:lang w:eastAsia="en-AU"/>
                <w:rPrChange w:id="9962" w:author="Johannes Zuegg" w:date="2026-01-12T14:07:00Z" w16du:dateUtc="2026-01-12T04:07:00Z">
                  <w:rPr>
                    <w:ins w:id="9963" w:author="Johannes Zuegg" w:date="2026-01-12T14:07:00Z" w16du:dateUtc="2026-01-12T04:07:00Z"/>
                    <w:rFonts w:ascii="Arial" w:eastAsia="Times New Roman" w:hAnsi="Arial" w:cs="Arial"/>
                    <w:b/>
                    <w:bCs/>
                    <w:color w:val="000000"/>
                    <w:kern w:val="0"/>
                    <w:sz w:val="24"/>
                    <w:szCs w:val="24"/>
                    <w:lang w:eastAsia="en-AU"/>
                  </w:rPr>
                </w:rPrChange>
              </w:rPr>
            </w:pPr>
            <w:ins w:id="9964" w:author="Johannes Zuegg" w:date="2026-01-12T14:07:00Z" w16du:dateUtc="2026-01-12T04:07:00Z">
              <w:r w:rsidRPr="006F6A82">
                <w:rPr>
                  <w:rFonts w:ascii="Arial" w:eastAsia="Times New Roman" w:hAnsi="Arial" w:cs="Arial"/>
                  <w:b/>
                  <w:bCs/>
                  <w:color w:val="000000"/>
                  <w:kern w:val="0"/>
                  <w:lang w:eastAsia="en-AU"/>
                  <w:rPrChange w:id="9965" w:author="Johannes Zuegg" w:date="2026-01-12T14:07:00Z" w16du:dateUtc="2026-01-12T04:07:00Z">
                    <w:rPr>
                      <w:rFonts w:ascii="Arial" w:eastAsia="Times New Roman" w:hAnsi="Arial" w:cs="Arial"/>
                      <w:b/>
                      <w:bCs/>
                      <w:color w:val="000000"/>
                      <w:kern w:val="0"/>
                      <w:sz w:val="24"/>
                      <w:szCs w:val="24"/>
                      <w:lang w:eastAsia="en-AU"/>
                    </w:rPr>
                  </w:rPrChange>
                </w:rPr>
                <w:t>0.867</w:t>
              </w:r>
            </w:ins>
          </w:p>
        </w:tc>
        <w:tc>
          <w:tcPr>
            <w:tcW w:w="1547" w:type="dxa"/>
            <w:noWrap/>
            <w:vAlign w:val="center"/>
            <w:hideMark/>
            <w:tcPrChange w:id="9966" w:author="Johannes Zuegg" w:date="2026-01-12T14:10:00Z" w16du:dateUtc="2026-01-12T04:10:00Z">
              <w:tcPr>
                <w:tcW w:w="1806" w:type="dxa"/>
                <w:gridSpan w:val="2"/>
                <w:noWrap/>
                <w:vAlign w:val="center"/>
                <w:hideMark/>
              </w:tcPr>
            </w:tcPrChange>
          </w:tcPr>
          <w:p w14:paraId="411495CE" w14:textId="77777777" w:rsidR="006F6A82" w:rsidRPr="006F6A82" w:rsidRDefault="006F6A82" w:rsidP="00277A13">
            <w:pPr>
              <w:spacing w:after="0" w:line="240" w:lineRule="auto"/>
              <w:jc w:val="center"/>
              <w:rPr>
                <w:ins w:id="9967" w:author="Johannes Zuegg" w:date="2026-01-12T14:07:00Z" w16du:dateUtc="2026-01-12T04:07:00Z"/>
                <w:rFonts w:ascii="Arial" w:eastAsia="Times New Roman" w:hAnsi="Arial" w:cs="Arial"/>
                <w:b/>
                <w:bCs/>
                <w:color w:val="000000"/>
                <w:kern w:val="0"/>
                <w:lang w:eastAsia="en-AU"/>
                <w:rPrChange w:id="9968" w:author="Johannes Zuegg" w:date="2026-01-12T14:07:00Z" w16du:dateUtc="2026-01-12T04:07:00Z">
                  <w:rPr>
                    <w:ins w:id="9969" w:author="Johannes Zuegg" w:date="2026-01-12T14:07:00Z" w16du:dateUtc="2026-01-12T04:07:00Z"/>
                    <w:rFonts w:ascii="Arial" w:eastAsia="Times New Roman" w:hAnsi="Arial" w:cs="Arial"/>
                    <w:b/>
                    <w:bCs/>
                    <w:color w:val="000000"/>
                    <w:kern w:val="0"/>
                    <w:sz w:val="24"/>
                    <w:szCs w:val="24"/>
                    <w:lang w:eastAsia="en-AU"/>
                  </w:rPr>
                </w:rPrChange>
              </w:rPr>
            </w:pPr>
            <w:ins w:id="9970" w:author="Johannes Zuegg" w:date="2026-01-12T14:07:00Z" w16du:dateUtc="2026-01-12T04:07:00Z">
              <w:r w:rsidRPr="006F6A82">
                <w:rPr>
                  <w:rFonts w:ascii="Arial" w:eastAsia="Times New Roman" w:hAnsi="Arial" w:cs="Arial"/>
                  <w:b/>
                  <w:bCs/>
                  <w:color w:val="000000"/>
                  <w:kern w:val="0"/>
                  <w:lang w:eastAsia="en-AU"/>
                  <w:rPrChange w:id="9971" w:author="Johannes Zuegg" w:date="2026-01-12T14:07:00Z" w16du:dateUtc="2026-01-12T04:07:00Z">
                    <w:rPr>
                      <w:rFonts w:ascii="Arial" w:eastAsia="Times New Roman" w:hAnsi="Arial" w:cs="Arial"/>
                      <w:b/>
                      <w:bCs/>
                      <w:color w:val="000000"/>
                      <w:kern w:val="0"/>
                      <w:sz w:val="24"/>
                      <w:szCs w:val="24"/>
                      <w:lang w:eastAsia="en-AU"/>
                    </w:rPr>
                  </w:rPrChange>
                </w:rPr>
                <w:t>0.923</w:t>
              </w:r>
            </w:ins>
          </w:p>
        </w:tc>
        <w:tc>
          <w:tcPr>
            <w:tcW w:w="1276" w:type="dxa"/>
            <w:noWrap/>
            <w:vAlign w:val="center"/>
            <w:hideMark/>
            <w:tcPrChange w:id="9972" w:author="Johannes Zuegg" w:date="2026-01-12T14:10:00Z" w16du:dateUtc="2026-01-12T04:10:00Z">
              <w:tcPr>
                <w:tcW w:w="1413" w:type="dxa"/>
                <w:gridSpan w:val="3"/>
                <w:noWrap/>
                <w:vAlign w:val="center"/>
                <w:hideMark/>
              </w:tcPr>
            </w:tcPrChange>
          </w:tcPr>
          <w:p w14:paraId="4DC3D687" w14:textId="77777777" w:rsidR="006F6A82" w:rsidRPr="006F6A82" w:rsidRDefault="006F6A82" w:rsidP="00277A13">
            <w:pPr>
              <w:spacing w:after="0" w:line="240" w:lineRule="auto"/>
              <w:jc w:val="center"/>
              <w:rPr>
                <w:ins w:id="9973" w:author="Johannes Zuegg" w:date="2026-01-12T14:07:00Z" w16du:dateUtc="2026-01-12T04:07:00Z"/>
                <w:rFonts w:ascii="Arial" w:eastAsia="Times New Roman" w:hAnsi="Arial" w:cs="Arial"/>
                <w:b/>
                <w:bCs/>
                <w:color w:val="000000"/>
                <w:kern w:val="0"/>
                <w:lang w:eastAsia="en-AU"/>
                <w:rPrChange w:id="9974" w:author="Johannes Zuegg" w:date="2026-01-12T14:07:00Z" w16du:dateUtc="2026-01-12T04:07:00Z">
                  <w:rPr>
                    <w:ins w:id="9975" w:author="Johannes Zuegg" w:date="2026-01-12T14:07:00Z" w16du:dateUtc="2026-01-12T04:07:00Z"/>
                    <w:rFonts w:ascii="Arial" w:eastAsia="Times New Roman" w:hAnsi="Arial" w:cs="Arial"/>
                    <w:b/>
                    <w:bCs/>
                    <w:color w:val="000000"/>
                    <w:kern w:val="0"/>
                    <w:sz w:val="24"/>
                    <w:szCs w:val="24"/>
                    <w:lang w:eastAsia="en-AU"/>
                  </w:rPr>
                </w:rPrChange>
              </w:rPr>
            </w:pPr>
            <w:ins w:id="9976" w:author="Johannes Zuegg" w:date="2026-01-12T14:07:00Z" w16du:dateUtc="2026-01-12T04:07:00Z">
              <w:r w:rsidRPr="006F6A82">
                <w:rPr>
                  <w:rFonts w:ascii="Arial" w:eastAsia="Times New Roman" w:hAnsi="Arial" w:cs="Arial"/>
                  <w:b/>
                  <w:bCs/>
                  <w:color w:val="000000"/>
                  <w:kern w:val="0"/>
                  <w:lang w:eastAsia="en-AU"/>
                  <w:rPrChange w:id="9977" w:author="Johannes Zuegg" w:date="2026-01-12T14:07:00Z" w16du:dateUtc="2026-01-12T04:07:00Z">
                    <w:rPr>
                      <w:rFonts w:ascii="Arial" w:eastAsia="Times New Roman" w:hAnsi="Arial" w:cs="Arial"/>
                      <w:b/>
                      <w:bCs/>
                      <w:color w:val="000000"/>
                      <w:kern w:val="0"/>
                      <w:sz w:val="24"/>
                      <w:szCs w:val="24"/>
                      <w:lang w:eastAsia="en-AU"/>
                    </w:rPr>
                  </w:rPrChange>
                </w:rPr>
                <w:t>0.547</w:t>
              </w:r>
            </w:ins>
          </w:p>
        </w:tc>
      </w:tr>
      <w:tr w:rsidR="006F6A82" w:rsidRPr="006F6A82" w14:paraId="2995A3DB" w14:textId="77777777" w:rsidTr="006F6A82">
        <w:trPr>
          <w:trHeight w:val="288"/>
          <w:ins w:id="9978" w:author="Johannes Zuegg" w:date="2026-01-12T14:07:00Z"/>
          <w:trPrChange w:id="9979" w:author="Johannes Zuegg" w:date="2026-01-12T14:10:00Z" w16du:dateUtc="2026-01-12T04:10:00Z">
            <w:trPr>
              <w:trHeight w:val="288"/>
              <w:jc w:val="center"/>
            </w:trPr>
          </w:trPrChange>
        </w:trPr>
        <w:tc>
          <w:tcPr>
            <w:tcW w:w="1555" w:type="dxa"/>
            <w:noWrap/>
            <w:vAlign w:val="center"/>
            <w:hideMark/>
            <w:tcPrChange w:id="9980" w:author="Johannes Zuegg" w:date="2026-01-12T14:10:00Z" w16du:dateUtc="2026-01-12T04:10:00Z">
              <w:tcPr>
                <w:tcW w:w="1066" w:type="dxa"/>
                <w:noWrap/>
                <w:vAlign w:val="center"/>
                <w:hideMark/>
              </w:tcPr>
            </w:tcPrChange>
          </w:tcPr>
          <w:p w14:paraId="2DD4CF4D" w14:textId="1CBED8A7" w:rsidR="006F6A82" w:rsidRPr="006F6A82" w:rsidRDefault="006F6A82" w:rsidP="00277A13">
            <w:pPr>
              <w:spacing w:after="0" w:line="240" w:lineRule="auto"/>
              <w:jc w:val="center"/>
              <w:rPr>
                <w:ins w:id="9981" w:author="Johannes Zuegg" w:date="2026-01-12T14:07:00Z" w16du:dateUtc="2026-01-12T04:07:00Z"/>
                <w:rFonts w:ascii="Arial" w:eastAsia="Times New Roman" w:hAnsi="Arial" w:cs="Arial"/>
                <w:color w:val="000000"/>
                <w:kern w:val="0"/>
                <w:lang w:eastAsia="en-AU"/>
                <w:rPrChange w:id="9982" w:author="Johannes Zuegg" w:date="2026-01-12T14:07:00Z" w16du:dateUtc="2026-01-12T04:07:00Z">
                  <w:rPr>
                    <w:ins w:id="9983" w:author="Johannes Zuegg" w:date="2026-01-12T14:07:00Z" w16du:dateUtc="2026-01-12T04:07:00Z"/>
                    <w:rFonts w:ascii="Arial" w:eastAsia="Times New Roman" w:hAnsi="Arial" w:cs="Arial"/>
                    <w:color w:val="000000"/>
                    <w:kern w:val="0"/>
                    <w:sz w:val="24"/>
                    <w:szCs w:val="24"/>
                    <w:lang w:eastAsia="en-AU"/>
                  </w:rPr>
                </w:rPrChange>
              </w:rPr>
            </w:pPr>
            <w:ins w:id="9984" w:author="Johannes Zuegg" w:date="2026-01-12T14:09:00Z" w16du:dateUtc="2026-01-12T04:09:00Z">
              <w:r>
                <w:rPr>
                  <w:rFonts w:ascii="Arial" w:eastAsia="Times New Roman" w:hAnsi="Arial" w:cs="Arial"/>
                  <w:color w:val="000000"/>
                  <w:kern w:val="0"/>
                  <w:lang w:eastAsia="en-AU"/>
                </w:rPr>
                <w:t>CV</w:t>
              </w:r>
            </w:ins>
            <w:ins w:id="9985" w:author="Johannes Zuegg" w:date="2026-01-12T14:07:00Z" w16du:dateUtc="2026-01-12T04:07:00Z">
              <w:r w:rsidRPr="006F6A82">
                <w:rPr>
                  <w:rFonts w:ascii="Arial" w:eastAsia="Times New Roman" w:hAnsi="Arial" w:cs="Arial"/>
                  <w:color w:val="000000"/>
                  <w:kern w:val="0"/>
                  <w:lang w:eastAsia="en-AU"/>
                  <w:rPrChange w:id="9986" w:author="Johannes Zuegg" w:date="2026-01-12T14:07:00Z" w16du:dateUtc="2026-01-12T04:07:00Z">
                    <w:rPr>
                      <w:rFonts w:ascii="Arial" w:eastAsia="Times New Roman" w:hAnsi="Arial" w:cs="Arial"/>
                      <w:color w:val="000000"/>
                      <w:kern w:val="0"/>
                      <w:sz w:val="24"/>
                      <w:szCs w:val="24"/>
                      <w:lang w:eastAsia="en-AU"/>
                    </w:rPr>
                  </w:rPrChange>
                </w:rPr>
                <w:t>3</w:t>
              </w:r>
            </w:ins>
            <w:ins w:id="9987" w:author="Johannes Zuegg" w:date="2026-01-12T14:09:00Z" w16du:dateUtc="2026-01-12T04:09:00Z">
              <w:r>
                <w:rPr>
                  <w:rFonts w:ascii="Arial" w:eastAsia="Times New Roman" w:hAnsi="Arial" w:cs="Arial"/>
                  <w:color w:val="000000"/>
                  <w:kern w:val="0"/>
                  <w:lang w:eastAsia="en-AU"/>
                </w:rPr>
                <w:t xml:space="preserve"> R</w:t>
              </w:r>
            </w:ins>
            <w:ins w:id="9988" w:author="Johannes Zuegg" w:date="2026-01-12T14:07:00Z" w16du:dateUtc="2026-01-12T04:07:00Z">
              <w:r w:rsidRPr="006F6A82">
                <w:rPr>
                  <w:rFonts w:ascii="Arial" w:eastAsia="Times New Roman" w:hAnsi="Arial" w:cs="Arial"/>
                  <w:color w:val="000000"/>
                  <w:kern w:val="0"/>
                  <w:lang w:eastAsia="en-AU"/>
                  <w:rPrChange w:id="9989" w:author="Johannes Zuegg" w:date="2026-01-12T14:07:00Z" w16du:dateUtc="2026-01-12T04:07:00Z">
                    <w:rPr>
                      <w:rFonts w:ascii="Arial" w:eastAsia="Times New Roman" w:hAnsi="Arial" w:cs="Arial"/>
                      <w:color w:val="000000"/>
                      <w:kern w:val="0"/>
                      <w:sz w:val="24"/>
                      <w:szCs w:val="24"/>
                      <w:lang w:eastAsia="en-AU"/>
                    </w:rPr>
                  </w:rPrChange>
                </w:rPr>
                <w:t>2</w:t>
              </w:r>
            </w:ins>
          </w:p>
        </w:tc>
        <w:tc>
          <w:tcPr>
            <w:tcW w:w="1004" w:type="dxa"/>
            <w:noWrap/>
            <w:vAlign w:val="center"/>
            <w:hideMark/>
            <w:tcPrChange w:id="9990" w:author="Johannes Zuegg" w:date="2026-01-12T14:10:00Z" w16du:dateUtc="2026-01-12T04:10:00Z">
              <w:tcPr>
                <w:tcW w:w="960" w:type="dxa"/>
                <w:gridSpan w:val="2"/>
                <w:noWrap/>
                <w:vAlign w:val="center"/>
                <w:hideMark/>
              </w:tcPr>
            </w:tcPrChange>
          </w:tcPr>
          <w:p w14:paraId="58217B89" w14:textId="77777777" w:rsidR="006F6A82" w:rsidRPr="006F6A82" w:rsidRDefault="006F6A82" w:rsidP="00277A13">
            <w:pPr>
              <w:spacing w:after="0" w:line="240" w:lineRule="auto"/>
              <w:jc w:val="center"/>
              <w:rPr>
                <w:ins w:id="9991" w:author="Johannes Zuegg" w:date="2026-01-12T14:07:00Z" w16du:dateUtc="2026-01-12T04:07:00Z"/>
                <w:rFonts w:ascii="Arial" w:eastAsia="Times New Roman" w:hAnsi="Arial" w:cs="Arial"/>
                <w:color w:val="000000"/>
                <w:kern w:val="0"/>
                <w:lang w:eastAsia="en-AU"/>
                <w:rPrChange w:id="9992" w:author="Johannes Zuegg" w:date="2026-01-12T14:07:00Z" w16du:dateUtc="2026-01-12T04:07:00Z">
                  <w:rPr>
                    <w:ins w:id="9993" w:author="Johannes Zuegg" w:date="2026-01-12T14:07:00Z" w16du:dateUtc="2026-01-12T04:07:00Z"/>
                    <w:rFonts w:ascii="Arial" w:eastAsia="Times New Roman" w:hAnsi="Arial" w:cs="Arial"/>
                    <w:color w:val="000000"/>
                    <w:kern w:val="0"/>
                    <w:sz w:val="24"/>
                    <w:szCs w:val="24"/>
                    <w:lang w:eastAsia="en-AU"/>
                  </w:rPr>
                </w:rPrChange>
              </w:rPr>
            </w:pPr>
            <w:ins w:id="9994" w:author="Johannes Zuegg" w:date="2026-01-12T14:07:00Z" w16du:dateUtc="2026-01-12T04:07:00Z">
              <w:r w:rsidRPr="006F6A82">
                <w:rPr>
                  <w:rFonts w:ascii="Arial" w:eastAsia="Times New Roman" w:hAnsi="Arial" w:cs="Arial"/>
                  <w:color w:val="000000"/>
                  <w:kern w:val="0"/>
                  <w:lang w:eastAsia="en-AU"/>
                  <w:rPrChange w:id="9995" w:author="Johannes Zuegg" w:date="2026-01-12T14:07:00Z" w16du:dateUtc="2026-01-12T04:07:00Z">
                    <w:rPr>
                      <w:rFonts w:ascii="Arial" w:eastAsia="Times New Roman" w:hAnsi="Arial" w:cs="Arial"/>
                      <w:color w:val="000000"/>
                      <w:kern w:val="0"/>
                      <w:sz w:val="24"/>
                      <w:szCs w:val="24"/>
                      <w:lang w:eastAsia="en-AU"/>
                    </w:rPr>
                  </w:rPrChange>
                </w:rPr>
                <w:t>0.864</w:t>
              </w:r>
            </w:ins>
          </w:p>
        </w:tc>
        <w:tc>
          <w:tcPr>
            <w:tcW w:w="1547" w:type="dxa"/>
            <w:noWrap/>
            <w:vAlign w:val="center"/>
            <w:hideMark/>
            <w:tcPrChange w:id="9996" w:author="Johannes Zuegg" w:date="2026-01-12T14:10:00Z" w16du:dateUtc="2026-01-12T04:10:00Z">
              <w:tcPr>
                <w:tcW w:w="1806" w:type="dxa"/>
                <w:gridSpan w:val="2"/>
                <w:noWrap/>
                <w:vAlign w:val="center"/>
                <w:hideMark/>
              </w:tcPr>
            </w:tcPrChange>
          </w:tcPr>
          <w:p w14:paraId="178D2A50" w14:textId="77777777" w:rsidR="006F6A82" w:rsidRPr="006F6A82" w:rsidRDefault="006F6A82" w:rsidP="00277A13">
            <w:pPr>
              <w:spacing w:after="0" w:line="240" w:lineRule="auto"/>
              <w:jc w:val="center"/>
              <w:rPr>
                <w:ins w:id="9997" w:author="Johannes Zuegg" w:date="2026-01-12T14:07:00Z" w16du:dateUtc="2026-01-12T04:07:00Z"/>
                <w:rFonts w:ascii="Arial" w:eastAsia="Times New Roman" w:hAnsi="Arial" w:cs="Arial"/>
                <w:color w:val="000000"/>
                <w:kern w:val="0"/>
                <w:lang w:eastAsia="en-AU"/>
                <w:rPrChange w:id="9998" w:author="Johannes Zuegg" w:date="2026-01-12T14:07:00Z" w16du:dateUtc="2026-01-12T04:07:00Z">
                  <w:rPr>
                    <w:ins w:id="9999" w:author="Johannes Zuegg" w:date="2026-01-12T14:07:00Z" w16du:dateUtc="2026-01-12T04:07:00Z"/>
                    <w:rFonts w:ascii="Arial" w:eastAsia="Times New Roman" w:hAnsi="Arial" w:cs="Arial"/>
                    <w:color w:val="000000"/>
                    <w:kern w:val="0"/>
                    <w:sz w:val="24"/>
                    <w:szCs w:val="24"/>
                    <w:lang w:eastAsia="en-AU"/>
                  </w:rPr>
                </w:rPrChange>
              </w:rPr>
            </w:pPr>
            <w:ins w:id="10000" w:author="Johannes Zuegg" w:date="2026-01-12T14:07:00Z" w16du:dateUtc="2026-01-12T04:07:00Z">
              <w:r w:rsidRPr="006F6A82">
                <w:rPr>
                  <w:rFonts w:ascii="Arial" w:eastAsia="Times New Roman" w:hAnsi="Arial" w:cs="Arial"/>
                  <w:color w:val="000000"/>
                  <w:kern w:val="0"/>
                  <w:lang w:eastAsia="en-AU"/>
                  <w:rPrChange w:id="10001" w:author="Johannes Zuegg" w:date="2026-01-12T14:07:00Z" w16du:dateUtc="2026-01-12T04:07:00Z">
                    <w:rPr>
                      <w:rFonts w:ascii="Arial" w:eastAsia="Times New Roman" w:hAnsi="Arial" w:cs="Arial"/>
                      <w:color w:val="000000"/>
                      <w:kern w:val="0"/>
                      <w:sz w:val="24"/>
                      <w:szCs w:val="24"/>
                      <w:lang w:eastAsia="en-AU"/>
                    </w:rPr>
                  </w:rPrChange>
                </w:rPr>
                <w:t>0.920</w:t>
              </w:r>
            </w:ins>
          </w:p>
        </w:tc>
        <w:tc>
          <w:tcPr>
            <w:tcW w:w="1276" w:type="dxa"/>
            <w:noWrap/>
            <w:vAlign w:val="center"/>
            <w:hideMark/>
            <w:tcPrChange w:id="10002" w:author="Johannes Zuegg" w:date="2026-01-12T14:10:00Z" w16du:dateUtc="2026-01-12T04:10:00Z">
              <w:tcPr>
                <w:tcW w:w="1413" w:type="dxa"/>
                <w:gridSpan w:val="3"/>
                <w:noWrap/>
                <w:vAlign w:val="center"/>
                <w:hideMark/>
              </w:tcPr>
            </w:tcPrChange>
          </w:tcPr>
          <w:p w14:paraId="1D9CF5FD" w14:textId="77777777" w:rsidR="006F6A82" w:rsidRPr="006F6A82" w:rsidRDefault="006F6A82" w:rsidP="00277A13">
            <w:pPr>
              <w:spacing w:after="0" w:line="240" w:lineRule="auto"/>
              <w:jc w:val="center"/>
              <w:rPr>
                <w:ins w:id="10003" w:author="Johannes Zuegg" w:date="2026-01-12T14:07:00Z" w16du:dateUtc="2026-01-12T04:07:00Z"/>
                <w:rFonts w:ascii="Arial" w:eastAsia="Times New Roman" w:hAnsi="Arial" w:cs="Arial"/>
                <w:color w:val="000000"/>
                <w:kern w:val="0"/>
                <w:lang w:eastAsia="en-AU"/>
                <w:rPrChange w:id="10004" w:author="Johannes Zuegg" w:date="2026-01-12T14:07:00Z" w16du:dateUtc="2026-01-12T04:07:00Z">
                  <w:rPr>
                    <w:ins w:id="10005" w:author="Johannes Zuegg" w:date="2026-01-12T14:07:00Z" w16du:dateUtc="2026-01-12T04:07:00Z"/>
                    <w:rFonts w:ascii="Arial" w:eastAsia="Times New Roman" w:hAnsi="Arial" w:cs="Arial"/>
                    <w:color w:val="000000"/>
                    <w:kern w:val="0"/>
                    <w:sz w:val="24"/>
                    <w:szCs w:val="24"/>
                    <w:lang w:eastAsia="en-AU"/>
                  </w:rPr>
                </w:rPrChange>
              </w:rPr>
            </w:pPr>
            <w:ins w:id="10006" w:author="Johannes Zuegg" w:date="2026-01-12T14:07:00Z" w16du:dateUtc="2026-01-12T04:07:00Z">
              <w:r w:rsidRPr="006F6A82">
                <w:rPr>
                  <w:rFonts w:ascii="Arial" w:eastAsia="Times New Roman" w:hAnsi="Arial" w:cs="Arial"/>
                  <w:color w:val="000000"/>
                  <w:kern w:val="0"/>
                  <w:lang w:eastAsia="en-AU"/>
                  <w:rPrChange w:id="10007" w:author="Johannes Zuegg" w:date="2026-01-12T14:07:00Z" w16du:dateUtc="2026-01-12T04:07:00Z">
                    <w:rPr>
                      <w:rFonts w:ascii="Arial" w:eastAsia="Times New Roman" w:hAnsi="Arial" w:cs="Arial"/>
                      <w:color w:val="000000"/>
                      <w:kern w:val="0"/>
                      <w:sz w:val="24"/>
                      <w:szCs w:val="24"/>
                      <w:lang w:eastAsia="en-AU"/>
                    </w:rPr>
                  </w:rPrChange>
                </w:rPr>
                <w:t>0.543</w:t>
              </w:r>
            </w:ins>
          </w:p>
        </w:tc>
      </w:tr>
      <w:tr w:rsidR="006F6A82" w:rsidRPr="006F6A82" w14:paraId="0933127C" w14:textId="77777777" w:rsidTr="006F6A82">
        <w:trPr>
          <w:trHeight w:val="288"/>
          <w:ins w:id="10008" w:author="Johannes Zuegg" w:date="2026-01-12T14:07:00Z"/>
          <w:trPrChange w:id="10009" w:author="Johannes Zuegg" w:date="2026-01-12T14:10:00Z" w16du:dateUtc="2026-01-12T04:10:00Z">
            <w:trPr>
              <w:trHeight w:val="288"/>
              <w:jc w:val="center"/>
            </w:trPr>
          </w:trPrChange>
        </w:trPr>
        <w:tc>
          <w:tcPr>
            <w:tcW w:w="1555" w:type="dxa"/>
            <w:noWrap/>
            <w:vAlign w:val="center"/>
            <w:hideMark/>
            <w:tcPrChange w:id="10010" w:author="Johannes Zuegg" w:date="2026-01-12T14:10:00Z" w16du:dateUtc="2026-01-12T04:10:00Z">
              <w:tcPr>
                <w:tcW w:w="1066" w:type="dxa"/>
                <w:noWrap/>
                <w:vAlign w:val="center"/>
                <w:hideMark/>
              </w:tcPr>
            </w:tcPrChange>
          </w:tcPr>
          <w:p w14:paraId="6CBBE432" w14:textId="307909B3" w:rsidR="006F6A82" w:rsidRPr="006F6A82" w:rsidRDefault="006F6A82" w:rsidP="00277A13">
            <w:pPr>
              <w:spacing w:after="0" w:line="240" w:lineRule="auto"/>
              <w:jc w:val="center"/>
              <w:rPr>
                <w:ins w:id="10011" w:author="Johannes Zuegg" w:date="2026-01-12T14:07:00Z" w16du:dateUtc="2026-01-12T04:07:00Z"/>
                <w:rFonts w:ascii="Arial" w:eastAsia="Times New Roman" w:hAnsi="Arial" w:cs="Arial"/>
                <w:color w:val="000000"/>
                <w:kern w:val="0"/>
                <w:lang w:eastAsia="en-AU"/>
                <w:rPrChange w:id="10012" w:author="Johannes Zuegg" w:date="2026-01-12T14:07:00Z" w16du:dateUtc="2026-01-12T04:07:00Z">
                  <w:rPr>
                    <w:ins w:id="10013" w:author="Johannes Zuegg" w:date="2026-01-12T14:07:00Z" w16du:dateUtc="2026-01-12T04:07:00Z"/>
                    <w:rFonts w:ascii="Arial" w:eastAsia="Times New Roman" w:hAnsi="Arial" w:cs="Arial"/>
                    <w:color w:val="000000"/>
                    <w:kern w:val="0"/>
                    <w:sz w:val="24"/>
                    <w:szCs w:val="24"/>
                    <w:lang w:eastAsia="en-AU"/>
                  </w:rPr>
                </w:rPrChange>
              </w:rPr>
            </w:pPr>
            <w:ins w:id="10014" w:author="Johannes Zuegg" w:date="2026-01-12T14:09:00Z" w16du:dateUtc="2026-01-12T04:09:00Z">
              <w:r>
                <w:rPr>
                  <w:rFonts w:ascii="Arial" w:eastAsia="Times New Roman" w:hAnsi="Arial" w:cs="Arial"/>
                  <w:color w:val="000000"/>
                  <w:kern w:val="0"/>
                  <w:lang w:eastAsia="en-AU"/>
                </w:rPr>
                <w:t>CV</w:t>
              </w:r>
            </w:ins>
            <w:ins w:id="10015" w:author="Johannes Zuegg" w:date="2026-01-12T14:07:00Z" w16du:dateUtc="2026-01-12T04:07:00Z">
              <w:r w:rsidRPr="006F6A82">
                <w:rPr>
                  <w:rFonts w:ascii="Arial" w:eastAsia="Times New Roman" w:hAnsi="Arial" w:cs="Arial"/>
                  <w:color w:val="000000"/>
                  <w:kern w:val="0"/>
                  <w:lang w:eastAsia="en-AU"/>
                  <w:rPrChange w:id="10016" w:author="Johannes Zuegg" w:date="2026-01-12T14:07:00Z" w16du:dateUtc="2026-01-12T04:07:00Z">
                    <w:rPr>
                      <w:rFonts w:ascii="Arial" w:eastAsia="Times New Roman" w:hAnsi="Arial" w:cs="Arial"/>
                      <w:color w:val="000000"/>
                      <w:kern w:val="0"/>
                      <w:sz w:val="24"/>
                      <w:szCs w:val="24"/>
                      <w:lang w:eastAsia="en-AU"/>
                    </w:rPr>
                  </w:rPrChange>
                </w:rPr>
                <w:t>3</w:t>
              </w:r>
            </w:ins>
            <w:ins w:id="10017" w:author="Johannes Zuegg" w:date="2026-01-12T14:09:00Z" w16du:dateUtc="2026-01-12T04:09:00Z">
              <w:r>
                <w:rPr>
                  <w:rFonts w:ascii="Arial" w:eastAsia="Times New Roman" w:hAnsi="Arial" w:cs="Arial"/>
                  <w:color w:val="000000"/>
                  <w:kern w:val="0"/>
                  <w:lang w:eastAsia="en-AU"/>
                </w:rPr>
                <w:t xml:space="preserve"> R</w:t>
              </w:r>
            </w:ins>
            <w:ins w:id="10018" w:author="Johannes Zuegg" w:date="2026-01-12T14:07:00Z" w16du:dateUtc="2026-01-12T04:07:00Z">
              <w:r w:rsidRPr="006F6A82">
                <w:rPr>
                  <w:rFonts w:ascii="Arial" w:eastAsia="Times New Roman" w:hAnsi="Arial" w:cs="Arial"/>
                  <w:color w:val="000000"/>
                  <w:kern w:val="0"/>
                  <w:lang w:eastAsia="en-AU"/>
                  <w:rPrChange w:id="10019" w:author="Johannes Zuegg" w:date="2026-01-12T14:07:00Z" w16du:dateUtc="2026-01-12T04:07:00Z">
                    <w:rPr>
                      <w:rFonts w:ascii="Arial" w:eastAsia="Times New Roman" w:hAnsi="Arial" w:cs="Arial"/>
                      <w:color w:val="000000"/>
                      <w:kern w:val="0"/>
                      <w:sz w:val="24"/>
                      <w:szCs w:val="24"/>
                      <w:lang w:eastAsia="en-AU"/>
                    </w:rPr>
                  </w:rPrChange>
                </w:rPr>
                <w:t>3</w:t>
              </w:r>
            </w:ins>
          </w:p>
        </w:tc>
        <w:tc>
          <w:tcPr>
            <w:tcW w:w="1004" w:type="dxa"/>
            <w:noWrap/>
            <w:vAlign w:val="center"/>
            <w:hideMark/>
            <w:tcPrChange w:id="10020" w:author="Johannes Zuegg" w:date="2026-01-12T14:10:00Z" w16du:dateUtc="2026-01-12T04:10:00Z">
              <w:tcPr>
                <w:tcW w:w="960" w:type="dxa"/>
                <w:gridSpan w:val="2"/>
                <w:noWrap/>
                <w:vAlign w:val="center"/>
                <w:hideMark/>
              </w:tcPr>
            </w:tcPrChange>
          </w:tcPr>
          <w:p w14:paraId="7F2E319F" w14:textId="77777777" w:rsidR="006F6A82" w:rsidRPr="006F6A82" w:rsidRDefault="006F6A82" w:rsidP="00277A13">
            <w:pPr>
              <w:spacing w:after="0" w:line="240" w:lineRule="auto"/>
              <w:jc w:val="center"/>
              <w:rPr>
                <w:ins w:id="10021" w:author="Johannes Zuegg" w:date="2026-01-12T14:07:00Z" w16du:dateUtc="2026-01-12T04:07:00Z"/>
                <w:rFonts w:ascii="Arial" w:eastAsia="Times New Roman" w:hAnsi="Arial" w:cs="Arial"/>
                <w:color w:val="000000"/>
                <w:kern w:val="0"/>
                <w:lang w:eastAsia="en-AU"/>
                <w:rPrChange w:id="10022" w:author="Johannes Zuegg" w:date="2026-01-12T14:07:00Z" w16du:dateUtc="2026-01-12T04:07:00Z">
                  <w:rPr>
                    <w:ins w:id="10023" w:author="Johannes Zuegg" w:date="2026-01-12T14:07:00Z" w16du:dateUtc="2026-01-12T04:07:00Z"/>
                    <w:rFonts w:ascii="Arial" w:eastAsia="Times New Roman" w:hAnsi="Arial" w:cs="Arial"/>
                    <w:color w:val="000000"/>
                    <w:kern w:val="0"/>
                    <w:sz w:val="24"/>
                    <w:szCs w:val="24"/>
                    <w:lang w:eastAsia="en-AU"/>
                  </w:rPr>
                </w:rPrChange>
              </w:rPr>
            </w:pPr>
            <w:ins w:id="10024" w:author="Johannes Zuegg" w:date="2026-01-12T14:07:00Z" w16du:dateUtc="2026-01-12T04:07:00Z">
              <w:r w:rsidRPr="006F6A82">
                <w:rPr>
                  <w:rFonts w:ascii="Arial" w:eastAsia="Times New Roman" w:hAnsi="Arial" w:cs="Arial"/>
                  <w:color w:val="000000"/>
                  <w:kern w:val="0"/>
                  <w:lang w:eastAsia="en-AU"/>
                  <w:rPrChange w:id="10025" w:author="Johannes Zuegg" w:date="2026-01-12T14:07:00Z" w16du:dateUtc="2026-01-12T04:07:00Z">
                    <w:rPr>
                      <w:rFonts w:ascii="Arial" w:eastAsia="Times New Roman" w:hAnsi="Arial" w:cs="Arial"/>
                      <w:color w:val="000000"/>
                      <w:kern w:val="0"/>
                      <w:sz w:val="24"/>
                      <w:szCs w:val="24"/>
                      <w:lang w:eastAsia="en-AU"/>
                    </w:rPr>
                  </w:rPrChange>
                </w:rPr>
                <w:t>0.854</w:t>
              </w:r>
            </w:ins>
          </w:p>
        </w:tc>
        <w:tc>
          <w:tcPr>
            <w:tcW w:w="1547" w:type="dxa"/>
            <w:noWrap/>
            <w:vAlign w:val="center"/>
            <w:hideMark/>
            <w:tcPrChange w:id="10026" w:author="Johannes Zuegg" w:date="2026-01-12T14:10:00Z" w16du:dateUtc="2026-01-12T04:10:00Z">
              <w:tcPr>
                <w:tcW w:w="1806" w:type="dxa"/>
                <w:gridSpan w:val="2"/>
                <w:noWrap/>
                <w:vAlign w:val="center"/>
                <w:hideMark/>
              </w:tcPr>
            </w:tcPrChange>
          </w:tcPr>
          <w:p w14:paraId="2A328A7D" w14:textId="77777777" w:rsidR="006F6A82" w:rsidRPr="006F6A82" w:rsidRDefault="006F6A82" w:rsidP="00277A13">
            <w:pPr>
              <w:spacing w:after="0" w:line="240" w:lineRule="auto"/>
              <w:jc w:val="center"/>
              <w:rPr>
                <w:ins w:id="10027" w:author="Johannes Zuegg" w:date="2026-01-12T14:07:00Z" w16du:dateUtc="2026-01-12T04:07:00Z"/>
                <w:rFonts w:ascii="Arial" w:eastAsia="Times New Roman" w:hAnsi="Arial" w:cs="Arial"/>
                <w:color w:val="000000"/>
                <w:kern w:val="0"/>
                <w:lang w:eastAsia="en-AU"/>
                <w:rPrChange w:id="10028" w:author="Johannes Zuegg" w:date="2026-01-12T14:07:00Z" w16du:dateUtc="2026-01-12T04:07:00Z">
                  <w:rPr>
                    <w:ins w:id="10029" w:author="Johannes Zuegg" w:date="2026-01-12T14:07:00Z" w16du:dateUtc="2026-01-12T04:07:00Z"/>
                    <w:rFonts w:ascii="Arial" w:eastAsia="Times New Roman" w:hAnsi="Arial" w:cs="Arial"/>
                    <w:color w:val="000000"/>
                    <w:kern w:val="0"/>
                    <w:sz w:val="24"/>
                    <w:szCs w:val="24"/>
                    <w:lang w:eastAsia="en-AU"/>
                  </w:rPr>
                </w:rPrChange>
              </w:rPr>
            </w:pPr>
            <w:ins w:id="10030" w:author="Johannes Zuegg" w:date="2026-01-12T14:07:00Z" w16du:dateUtc="2026-01-12T04:07:00Z">
              <w:r w:rsidRPr="006F6A82">
                <w:rPr>
                  <w:rFonts w:ascii="Arial" w:eastAsia="Times New Roman" w:hAnsi="Arial" w:cs="Arial"/>
                  <w:color w:val="000000"/>
                  <w:kern w:val="0"/>
                  <w:lang w:eastAsia="en-AU"/>
                  <w:rPrChange w:id="10031" w:author="Johannes Zuegg" w:date="2026-01-12T14:07:00Z" w16du:dateUtc="2026-01-12T04:07:00Z">
                    <w:rPr>
                      <w:rFonts w:ascii="Arial" w:eastAsia="Times New Roman" w:hAnsi="Arial" w:cs="Arial"/>
                      <w:color w:val="000000"/>
                      <w:kern w:val="0"/>
                      <w:sz w:val="24"/>
                      <w:szCs w:val="24"/>
                      <w:lang w:eastAsia="en-AU"/>
                    </w:rPr>
                  </w:rPrChange>
                </w:rPr>
                <w:t>0.916</w:t>
              </w:r>
            </w:ins>
          </w:p>
        </w:tc>
        <w:tc>
          <w:tcPr>
            <w:tcW w:w="1276" w:type="dxa"/>
            <w:noWrap/>
            <w:vAlign w:val="center"/>
            <w:hideMark/>
            <w:tcPrChange w:id="10032" w:author="Johannes Zuegg" w:date="2026-01-12T14:10:00Z" w16du:dateUtc="2026-01-12T04:10:00Z">
              <w:tcPr>
                <w:tcW w:w="1413" w:type="dxa"/>
                <w:gridSpan w:val="3"/>
                <w:noWrap/>
                <w:vAlign w:val="center"/>
                <w:hideMark/>
              </w:tcPr>
            </w:tcPrChange>
          </w:tcPr>
          <w:p w14:paraId="6FF79C46" w14:textId="77777777" w:rsidR="006F6A82" w:rsidRPr="006F6A82" w:rsidRDefault="006F6A82" w:rsidP="00277A13">
            <w:pPr>
              <w:spacing w:after="0" w:line="240" w:lineRule="auto"/>
              <w:jc w:val="center"/>
              <w:rPr>
                <w:ins w:id="10033" w:author="Johannes Zuegg" w:date="2026-01-12T14:07:00Z" w16du:dateUtc="2026-01-12T04:07:00Z"/>
                <w:rFonts w:ascii="Arial" w:eastAsia="Times New Roman" w:hAnsi="Arial" w:cs="Arial"/>
                <w:color w:val="000000"/>
                <w:kern w:val="0"/>
                <w:lang w:eastAsia="en-AU"/>
                <w:rPrChange w:id="10034" w:author="Johannes Zuegg" w:date="2026-01-12T14:07:00Z" w16du:dateUtc="2026-01-12T04:07:00Z">
                  <w:rPr>
                    <w:ins w:id="10035" w:author="Johannes Zuegg" w:date="2026-01-12T14:07:00Z" w16du:dateUtc="2026-01-12T04:07:00Z"/>
                    <w:rFonts w:ascii="Arial" w:eastAsia="Times New Roman" w:hAnsi="Arial" w:cs="Arial"/>
                    <w:color w:val="000000"/>
                    <w:kern w:val="0"/>
                    <w:sz w:val="24"/>
                    <w:szCs w:val="24"/>
                    <w:lang w:eastAsia="en-AU"/>
                  </w:rPr>
                </w:rPrChange>
              </w:rPr>
            </w:pPr>
            <w:ins w:id="10036" w:author="Johannes Zuegg" w:date="2026-01-12T14:07:00Z" w16du:dateUtc="2026-01-12T04:07:00Z">
              <w:r w:rsidRPr="006F6A82">
                <w:rPr>
                  <w:rFonts w:ascii="Arial" w:eastAsia="Times New Roman" w:hAnsi="Arial" w:cs="Arial"/>
                  <w:color w:val="000000"/>
                  <w:kern w:val="0"/>
                  <w:lang w:eastAsia="en-AU"/>
                  <w:rPrChange w:id="10037" w:author="Johannes Zuegg" w:date="2026-01-12T14:07:00Z" w16du:dateUtc="2026-01-12T04:07:00Z">
                    <w:rPr>
                      <w:rFonts w:ascii="Arial" w:eastAsia="Times New Roman" w:hAnsi="Arial" w:cs="Arial"/>
                      <w:color w:val="000000"/>
                      <w:kern w:val="0"/>
                      <w:sz w:val="24"/>
                      <w:szCs w:val="24"/>
                      <w:lang w:eastAsia="en-AU"/>
                    </w:rPr>
                  </w:rPrChange>
                </w:rPr>
                <w:t>0.505</w:t>
              </w:r>
            </w:ins>
          </w:p>
        </w:tc>
      </w:tr>
      <w:tr w:rsidR="006F6A82" w:rsidRPr="006F6A82" w14:paraId="0C3E4481" w14:textId="77777777" w:rsidTr="006F6A82">
        <w:trPr>
          <w:trHeight w:val="288"/>
          <w:ins w:id="10038" w:author="Johannes Zuegg" w:date="2026-01-12T14:07:00Z"/>
          <w:trPrChange w:id="10039" w:author="Johannes Zuegg" w:date="2026-01-12T14:10:00Z" w16du:dateUtc="2026-01-12T04:10:00Z">
            <w:trPr>
              <w:trHeight w:val="288"/>
              <w:jc w:val="center"/>
            </w:trPr>
          </w:trPrChange>
        </w:trPr>
        <w:tc>
          <w:tcPr>
            <w:tcW w:w="1555" w:type="dxa"/>
            <w:noWrap/>
            <w:vAlign w:val="center"/>
            <w:hideMark/>
            <w:tcPrChange w:id="10040" w:author="Johannes Zuegg" w:date="2026-01-12T14:10:00Z" w16du:dateUtc="2026-01-12T04:10:00Z">
              <w:tcPr>
                <w:tcW w:w="1066" w:type="dxa"/>
                <w:noWrap/>
                <w:vAlign w:val="center"/>
                <w:hideMark/>
              </w:tcPr>
            </w:tcPrChange>
          </w:tcPr>
          <w:p w14:paraId="0758C5A4" w14:textId="7E95DA44" w:rsidR="006F6A82" w:rsidRPr="006F6A82" w:rsidRDefault="006F6A82" w:rsidP="00277A13">
            <w:pPr>
              <w:spacing w:after="0" w:line="240" w:lineRule="auto"/>
              <w:jc w:val="center"/>
              <w:rPr>
                <w:ins w:id="10041" w:author="Johannes Zuegg" w:date="2026-01-12T14:07:00Z" w16du:dateUtc="2026-01-12T04:07:00Z"/>
                <w:rFonts w:ascii="Arial" w:eastAsia="Times New Roman" w:hAnsi="Arial" w:cs="Arial"/>
                <w:color w:val="000000"/>
                <w:kern w:val="0"/>
                <w:lang w:eastAsia="en-AU"/>
                <w:rPrChange w:id="10042" w:author="Johannes Zuegg" w:date="2026-01-12T14:07:00Z" w16du:dateUtc="2026-01-12T04:07:00Z">
                  <w:rPr>
                    <w:ins w:id="10043" w:author="Johannes Zuegg" w:date="2026-01-12T14:07:00Z" w16du:dateUtc="2026-01-12T04:07:00Z"/>
                    <w:rFonts w:ascii="Arial" w:eastAsia="Times New Roman" w:hAnsi="Arial" w:cs="Arial"/>
                    <w:color w:val="000000"/>
                    <w:kern w:val="0"/>
                    <w:sz w:val="24"/>
                    <w:szCs w:val="24"/>
                    <w:lang w:eastAsia="en-AU"/>
                  </w:rPr>
                </w:rPrChange>
              </w:rPr>
            </w:pPr>
            <w:ins w:id="10044" w:author="Johannes Zuegg" w:date="2026-01-12T14:09:00Z" w16du:dateUtc="2026-01-12T04:09:00Z">
              <w:r>
                <w:rPr>
                  <w:rFonts w:ascii="Arial" w:eastAsia="Times New Roman" w:hAnsi="Arial" w:cs="Arial"/>
                  <w:color w:val="000000"/>
                  <w:kern w:val="0"/>
                  <w:lang w:eastAsia="en-AU"/>
                </w:rPr>
                <w:t>CV</w:t>
              </w:r>
            </w:ins>
            <w:ins w:id="10045" w:author="Johannes Zuegg" w:date="2026-01-12T14:07:00Z" w16du:dateUtc="2026-01-12T04:07:00Z">
              <w:r w:rsidRPr="006F6A82">
                <w:rPr>
                  <w:rFonts w:ascii="Arial" w:eastAsia="Times New Roman" w:hAnsi="Arial" w:cs="Arial"/>
                  <w:color w:val="000000"/>
                  <w:kern w:val="0"/>
                  <w:lang w:eastAsia="en-AU"/>
                  <w:rPrChange w:id="10046" w:author="Johannes Zuegg" w:date="2026-01-12T14:07:00Z" w16du:dateUtc="2026-01-12T04:07:00Z">
                    <w:rPr>
                      <w:rFonts w:ascii="Arial" w:eastAsia="Times New Roman" w:hAnsi="Arial" w:cs="Arial"/>
                      <w:color w:val="000000"/>
                      <w:kern w:val="0"/>
                      <w:sz w:val="24"/>
                      <w:szCs w:val="24"/>
                      <w:lang w:eastAsia="en-AU"/>
                    </w:rPr>
                  </w:rPrChange>
                </w:rPr>
                <w:t>3</w:t>
              </w:r>
            </w:ins>
            <w:ins w:id="10047" w:author="Johannes Zuegg" w:date="2026-01-12T14:09:00Z" w16du:dateUtc="2026-01-12T04:09:00Z">
              <w:r>
                <w:rPr>
                  <w:rFonts w:ascii="Arial" w:eastAsia="Times New Roman" w:hAnsi="Arial" w:cs="Arial"/>
                  <w:color w:val="000000"/>
                  <w:kern w:val="0"/>
                  <w:lang w:eastAsia="en-AU"/>
                </w:rPr>
                <w:t xml:space="preserve"> R</w:t>
              </w:r>
            </w:ins>
            <w:ins w:id="10048" w:author="Johannes Zuegg" w:date="2026-01-12T14:07:00Z" w16du:dateUtc="2026-01-12T04:07:00Z">
              <w:r w:rsidRPr="006F6A82">
                <w:rPr>
                  <w:rFonts w:ascii="Arial" w:eastAsia="Times New Roman" w:hAnsi="Arial" w:cs="Arial"/>
                  <w:color w:val="000000"/>
                  <w:kern w:val="0"/>
                  <w:lang w:eastAsia="en-AU"/>
                  <w:rPrChange w:id="10049" w:author="Johannes Zuegg" w:date="2026-01-12T14:07:00Z" w16du:dateUtc="2026-01-12T04:07:00Z">
                    <w:rPr>
                      <w:rFonts w:ascii="Arial" w:eastAsia="Times New Roman" w:hAnsi="Arial" w:cs="Arial"/>
                      <w:color w:val="000000"/>
                      <w:kern w:val="0"/>
                      <w:sz w:val="24"/>
                      <w:szCs w:val="24"/>
                      <w:lang w:eastAsia="en-AU"/>
                    </w:rPr>
                  </w:rPrChange>
                </w:rPr>
                <w:t>4</w:t>
              </w:r>
            </w:ins>
          </w:p>
        </w:tc>
        <w:tc>
          <w:tcPr>
            <w:tcW w:w="1004" w:type="dxa"/>
            <w:noWrap/>
            <w:vAlign w:val="center"/>
            <w:hideMark/>
            <w:tcPrChange w:id="10050" w:author="Johannes Zuegg" w:date="2026-01-12T14:10:00Z" w16du:dateUtc="2026-01-12T04:10:00Z">
              <w:tcPr>
                <w:tcW w:w="960" w:type="dxa"/>
                <w:gridSpan w:val="2"/>
                <w:noWrap/>
                <w:vAlign w:val="center"/>
                <w:hideMark/>
              </w:tcPr>
            </w:tcPrChange>
          </w:tcPr>
          <w:p w14:paraId="73A2C698" w14:textId="77777777" w:rsidR="006F6A82" w:rsidRPr="006F6A82" w:rsidRDefault="006F6A82" w:rsidP="00277A13">
            <w:pPr>
              <w:spacing w:after="0" w:line="240" w:lineRule="auto"/>
              <w:jc w:val="center"/>
              <w:rPr>
                <w:ins w:id="10051" w:author="Johannes Zuegg" w:date="2026-01-12T14:07:00Z" w16du:dateUtc="2026-01-12T04:07:00Z"/>
                <w:rFonts w:ascii="Arial" w:eastAsia="Times New Roman" w:hAnsi="Arial" w:cs="Arial"/>
                <w:color w:val="000000"/>
                <w:kern w:val="0"/>
                <w:lang w:eastAsia="en-AU"/>
                <w:rPrChange w:id="10052" w:author="Johannes Zuegg" w:date="2026-01-12T14:07:00Z" w16du:dateUtc="2026-01-12T04:07:00Z">
                  <w:rPr>
                    <w:ins w:id="10053" w:author="Johannes Zuegg" w:date="2026-01-12T14:07:00Z" w16du:dateUtc="2026-01-12T04:07:00Z"/>
                    <w:rFonts w:ascii="Arial" w:eastAsia="Times New Roman" w:hAnsi="Arial" w:cs="Arial"/>
                    <w:color w:val="000000"/>
                    <w:kern w:val="0"/>
                    <w:sz w:val="24"/>
                    <w:szCs w:val="24"/>
                    <w:lang w:eastAsia="en-AU"/>
                  </w:rPr>
                </w:rPrChange>
              </w:rPr>
            </w:pPr>
            <w:ins w:id="10054" w:author="Johannes Zuegg" w:date="2026-01-12T14:07:00Z" w16du:dateUtc="2026-01-12T04:07:00Z">
              <w:r w:rsidRPr="006F6A82">
                <w:rPr>
                  <w:rFonts w:ascii="Arial" w:eastAsia="Times New Roman" w:hAnsi="Arial" w:cs="Arial"/>
                  <w:color w:val="000000"/>
                  <w:kern w:val="0"/>
                  <w:lang w:eastAsia="en-AU"/>
                  <w:rPrChange w:id="10055" w:author="Johannes Zuegg" w:date="2026-01-12T14:07:00Z" w16du:dateUtc="2026-01-12T04:07:00Z">
                    <w:rPr>
                      <w:rFonts w:ascii="Arial" w:eastAsia="Times New Roman" w:hAnsi="Arial" w:cs="Arial"/>
                      <w:color w:val="000000"/>
                      <w:kern w:val="0"/>
                      <w:sz w:val="24"/>
                      <w:szCs w:val="24"/>
                      <w:lang w:eastAsia="en-AU"/>
                    </w:rPr>
                  </w:rPrChange>
                </w:rPr>
                <w:t>0.790</w:t>
              </w:r>
            </w:ins>
          </w:p>
        </w:tc>
        <w:tc>
          <w:tcPr>
            <w:tcW w:w="1547" w:type="dxa"/>
            <w:noWrap/>
            <w:vAlign w:val="center"/>
            <w:hideMark/>
            <w:tcPrChange w:id="10056" w:author="Johannes Zuegg" w:date="2026-01-12T14:10:00Z" w16du:dateUtc="2026-01-12T04:10:00Z">
              <w:tcPr>
                <w:tcW w:w="1806" w:type="dxa"/>
                <w:gridSpan w:val="2"/>
                <w:noWrap/>
                <w:vAlign w:val="center"/>
                <w:hideMark/>
              </w:tcPr>
            </w:tcPrChange>
          </w:tcPr>
          <w:p w14:paraId="46A9A0E4" w14:textId="77777777" w:rsidR="006F6A82" w:rsidRPr="006F6A82" w:rsidRDefault="006F6A82" w:rsidP="00277A13">
            <w:pPr>
              <w:spacing w:after="0" w:line="240" w:lineRule="auto"/>
              <w:jc w:val="center"/>
              <w:rPr>
                <w:ins w:id="10057" w:author="Johannes Zuegg" w:date="2026-01-12T14:07:00Z" w16du:dateUtc="2026-01-12T04:07:00Z"/>
                <w:rFonts w:ascii="Arial" w:eastAsia="Times New Roman" w:hAnsi="Arial" w:cs="Arial"/>
                <w:color w:val="000000"/>
                <w:kern w:val="0"/>
                <w:lang w:eastAsia="en-AU"/>
                <w:rPrChange w:id="10058" w:author="Johannes Zuegg" w:date="2026-01-12T14:07:00Z" w16du:dateUtc="2026-01-12T04:07:00Z">
                  <w:rPr>
                    <w:ins w:id="10059" w:author="Johannes Zuegg" w:date="2026-01-12T14:07:00Z" w16du:dateUtc="2026-01-12T04:07:00Z"/>
                    <w:rFonts w:ascii="Arial" w:eastAsia="Times New Roman" w:hAnsi="Arial" w:cs="Arial"/>
                    <w:color w:val="000000"/>
                    <w:kern w:val="0"/>
                    <w:sz w:val="24"/>
                    <w:szCs w:val="24"/>
                    <w:lang w:eastAsia="en-AU"/>
                  </w:rPr>
                </w:rPrChange>
              </w:rPr>
            </w:pPr>
            <w:ins w:id="10060" w:author="Johannes Zuegg" w:date="2026-01-12T14:07:00Z" w16du:dateUtc="2026-01-12T04:07:00Z">
              <w:r w:rsidRPr="006F6A82">
                <w:rPr>
                  <w:rFonts w:ascii="Arial" w:eastAsia="Times New Roman" w:hAnsi="Arial" w:cs="Arial"/>
                  <w:color w:val="000000"/>
                  <w:kern w:val="0"/>
                  <w:lang w:eastAsia="en-AU"/>
                  <w:rPrChange w:id="10061" w:author="Johannes Zuegg" w:date="2026-01-12T14:07:00Z" w16du:dateUtc="2026-01-12T04:07:00Z">
                    <w:rPr>
                      <w:rFonts w:ascii="Arial" w:eastAsia="Times New Roman" w:hAnsi="Arial" w:cs="Arial"/>
                      <w:color w:val="000000"/>
                      <w:kern w:val="0"/>
                      <w:sz w:val="24"/>
                      <w:szCs w:val="24"/>
                      <w:lang w:eastAsia="en-AU"/>
                    </w:rPr>
                  </w:rPrChange>
                </w:rPr>
                <w:t>0.880</w:t>
              </w:r>
            </w:ins>
          </w:p>
        </w:tc>
        <w:tc>
          <w:tcPr>
            <w:tcW w:w="1276" w:type="dxa"/>
            <w:noWrap/>
            <w:vAlign w:val="center"/>
            <w:hideMark/>
            <w:tcPrChange w:id="10062" w:author="Johannes Zuegg" w:date="2026-01-12T14:10:00Z" w16du:dateUtc="2026-01-12T04:10:00Z">
              <w:tcPr>
                <w:tcW w:w="1413" w:type="dxa"/>
                <w:gridSpan w:val="3"/>
                <w:noWrap/>
                <w:vAlign w:val="center"/>
                <w:hideMark/>
              </w:tcPr>
            </w:tcPrChange>
          </w:tcPr>
          <w:p w14:paraId="748E256A" w14:textId="77777777" w:rsidR="006F6A82" w:rsidRPr="006F6A82" w:rsidRDefault="006F6A82" w:rsidP="00277A13">
            <w:pPr>
              <w:spacing w:after="0" w:line="240" w:lineRule="auto"/>
              <w:jc w:val="center"/>
              <w:rPr>
                <w:ins w:id="10063" w:author="Johannes Zuegg" w:date="2026-01-12T14:07:00Z" w16du:dateUtc="2026-01-12T04:07:00Z"/>
                <w:rFonts w:ascii="Arial" w:eastAsia="Times New Roman" w:hAnsi="Arial" w:cs="Arial"/>
                <w:color w:val="000000"/>
                <w:kern w:val="0"/>
                <w:lang w:eastAsia="en-AU"/>
                <w:rPrChange w:id="10064" w:author="Johannes Zuegg" w:date="2026-01-12T14:07:00Z" w16du:dateUtc="2026-01-12T04:07:00Z">
                  <w:rPr>
                    <w:ins w:id="10065" w:author="Johannes Zuegg" w:date="2026-01-12T14:07:00Z" w16du:dateUtc="2026-01-12T04:07:00Z"/>
                    <w:rFonts w:ascii="Arial" w:eastAsia="Times New Roman" w:hAnsi="Arial" w:cs="Arial"/>
                    <w:color w:val="000000"/>
                    <w:kern w:val="0"/>
                    <w:sz w:val="24"/>
                    <w:szCs w:val="24"/>
                    <w:lang w:eastAsia="en-AU"/>
                  </w:rPr>
                </w:rPrChange>
              </w:rPr>
            </w:pPr>
            <w:ins w:id="10066" w:author="Johannes Zuegg" w:date="2026-01-12T14:07:00Z" w16du:dateUtc="2026-01-12T04:07:00Z">
              <w:r w:rsidRPr="006F6A82">
                <w:rPr>
                  <w:rFonts w:ascii="Arial" w:eastAsia="Times New Roman" w:hAnsi="Arial" w:cs="Arial"/>
                  <w:color w:val="000000"/>
                  <w:kern w:val="0"/>
                  <w:lang w:eastAsia="en-AU"/>
                  <w:rPrChange w:id="10067" w:author="Johannes Zuegg" w:date="2026-01-12T14:07:00Z" w16du:dateUtc="2026-01-12T04:07:00Z">
                    <w:rPr>
                      <w:rFonts w:ascii="Arial" w:eastAsia="Times New Roman" w:hAnsi="Arial" w:cs="Arial"/>
                      <w:color w:val="000000"/>
                      <w:kern w:val="0"/>
                      <w:sz w:val="24"/>
                      <w:szCs w:val="24"/>
                      <w:lang w:eastAsia="en-AU"/>
                    </w:rPr>
                  </w:rPrChange>
                </w:rPr>
                <w:t>0.376</w:t>
              </w:r>
            </w:ins>
          </w:p>
        </w:tc>
      </w:tr>
      <w:tr w:rsidR="006F6A82" w:rsidRPr="006F6A82" w14:paraId="2B260E7E" w14:textId="77777777" w:rsidTr="006F6A82">
        <w:trPr>
          <w:trHeight w:val="288"/>
          <w:ins w:id="10068" w:author="Johannes Zuegg" w:date="2026-01-12T14:07:00Z"/>
          <w:trPrChange w:id="10069" w:author="Johannes Zuegg" w:date="2026-01-12T14:10:00Z" w16du:dateUtc="2026-01-12T04:10:00Z">
            <w:trPr>
              <w:trHeight w:val="288"/>
              <w:jc w:val="center"/>
            </w:trPr>
          </w:trPrChange>
        </w:trPr>
        <w:tc>
          <w:tcPr>
            <w:tcW w:w="1555" w:type="dxa"/>
            <w:noWrap/>
            <w:vAlign w:val="center"/>
            <w:hideMark/>
            <w:tcPrChange w:id="10070" w:author="Johannes Zuegg" w:date="2026-01-12T14:10:00Z" w16du:dateUtc="2026-01-12T04:10:00Z">
              <w:tcPr>
                <w:tcW w:w="1066" w:type="dxa"/>
                <w:noWrap/>
                <w:vAlign w:val="center"/>
                <w:hideMark/>
              </w:tcPr>
            </w:tcPrChange>
          </w:tcPr>
          <w:p w14:paraId="4BD6B90B" w14:textId="0C485335" w:rsidR="006F6A82" w:rsidRPr="006F6A82" w:rsidRDefault="006F6A82" w:rsidP="00277A13">
            <w:pPr>
              <w:spacing w:after="0" w:line="240" w:lineRule="auto"/>
              <w:jc w:val="center"/>
              <w:rPr>
                <w:ins w:id="10071" w:author="Johannes Zuegg" w:date="2026-01-12T14:07:00Z" w16du:dateUtc="2026-01-12T04:07:00Z"/>
                <w:rFonts w:ascii="Arial" w:eastAsia="Times New Roman" w:hAnsi="Arial" w:cs="Arial"/>
                <w:color w:val="000000"/>
                <w:kern w:val="0"/>
                <w:lang w:eastAsia="en-AU"/>
                <w:rPrChange w:id="10072" w:author="Johannes Zuegg" w:date="2026-01-12T14:07:00Z" w16du:dateUtc="2026-01-12T04:07:00Z">
                  <w:rPr>
                    <w:ins w:id="10073" w:author="Johannes Zuegg" w:date="2026-01-12T14:07:00Z" w16du:dateUtc="2026-01-12T04:07:00Z"/>
                    <w:rFonts w:ascii="Arial" w:eastAsia="Times New Roman" w:hAnsi="Arial" w:cs="Arial"/>
                    <w:color w:val="000000"/>
                    <w:kern w:val="0"/>
                    <w:sz w:val="24"/>
                    <w:szCs w:val="24"/>
                    <w:lang w:eastAsia="en-AU"/>
                  </w:rPr>
                </w:rPrChange>
              </w:rPr>
            </w:pPr>
            <w:ins w:id="10074" w:author="Johannes Zuegg" w:date="2026-01-12T14:09:00Z" w16du:dateUtc="2026-01-12T04:09:00Z">
              <w:r>
                <w:rPr>
                  <w:rFonts w:ascii="Arial" w:eastAsia="Times New Roman" w:hAnsi="Arial" w:cs="Arial"/>
                  <w:color w:val="000000"/>
                  <w:kern w:val="0"/>
                  <w:lang w:eastAsia="en-AU"/>
                </w:rPr>
                <w:t>CV</w:t>
              </w:r>
            </w:ins>
            <w:ins w:id="10075" w:author="Johannes Zuegg" w:date="2026-01-12T14:07:00Z" w16du:dateUtc="2026-01-12T04:07:00Z">
              <w:r w:rsidRPr="006F6A82">
                <w:rPr>
                  <w:rFonts w:ascii="Arial" w:eastAsia="Times New Roman" w:hAnsi="Arial" w:cs="Arial"/>
                  <w:color w:val="000000"/>
                  <w:kern w:val="0"/>
                  <w:lang w:eastAsia="en-AU"/>
                  <w:rPrChange w:id="10076" w:author="Johannes Zuegg" w:date="2026-01-12T14:07:00Z" w16du:dateUtc="2026-01-12T04:07:00Z">
                    <w:rPr>
                      <w:rFonts w:ascii="Arial" w:eastAsia="Times New Roman" w:hAnsi="Arial" w:cs="Arial"/>
                      <w:color w:val="000000"/>
                      <w:kern w:val="0"/>
                      <w:sz w:val="24"/>
                      <w:szCs w:val="24"/>
                      <w:lang w:eastAsia="en-AU"/>
                    </w:rPr>
                  </w:rPrChange>
                </w:rPr>
                <w:t>3</w:t>
              </w:r>
            </w:ins>
            <w:ins w:id="10077" w:author="Johannes Zuegg" w:date="2026-01-12T14:09:00Z" w16du:dateUtc="2026-01-12T04:09:00Z">
              <w:r>
                <w:rPr>
                  <w:rFonts w:ascii="Arial" w:eastAsia="Times New Roman" w:hAnsi="Arial" w:cs="Arial"/>
                  <w:color w:val="000000"/>
                  <w:kern w:val="0"/>
                  <w:lang w:eastAsia="en-AU"/>
                </w:rPr>
                <w:t xml:space="preserve"> R</w:t>
              </w:r>
            </w:ins>
            <w:ins w:id="10078" w:author="Johannes Zuegg" w:date="2026-01-12T14:07:00Z" w16du:dateUtc="2026-01-12T04:07:00Z">
              <w:r w:rsidRPr="006F6A82">
                <w:rPr>
                  <w:rFonts w:ascii="Arial" w:eastAsia="Times New Roman" w:hAnsi="Arial" w:cs="Arial"/>
                  <w:color w:val="000000"/>
                  <w:kern w:val="0"/>
                  <w:lang w:eastAsia="en-AU"/>
                  <w:rPrChange w:id="10079" w:author="Johannes Zuegg" w:date="2026-01-12T14:07:00Z" w16du:dateUtc="2026-01-12T04:07:00Z">
                    <w:rPr>
                      <w:rFonts w:ascii="Arial" w:eastAsia="Times New Roman" w:hAnsi="Arial" w:cs="Arial"/>
                      <w:color w:val="000000"/>
                      <w:kern w:val="0"/>
                      <w:sz w:val="24"/>
                      <w:szCs w:val="24"/>
                      <w:lang w:eastAsia="en-AU"/>
                    </w:rPr>
                  </w:rPrChange>
                </w:rPr>
                <w:t>5</w:t>
              </w:r>
            </w:ins>
          </w:p>
        </w:tc>
        <w:tc>
          <w:tcPr>
            <w:tcW w:w="1004" w:type="dxa"/>
            <w:noWrap/>
            <w:vAlign w:val="center"/>
            <w:hideMark/>
            <w:tcPrChange w:id="10080" w:author="Johannes Zuegg" w:date="2026-01-12T14:10:00Z" w16du:dateUtc="2026-01-12T04:10:00Z">
              <w:tcPr>
                <w:tcW w:w="960" w:type="dxa"/>
                <w:gridSpan w:val="2"/>
                <w:noWrap/>
                <w:vAlign w:val="center"/>
                <w:hideMark/>
              </w:tcPr>
            </w:tcPrChange>
          </w:tcPr>
          <w:p w14:paraId="0785ACF9" w14:textId="77777777" w:rsidR="006F6A82" w:rsidRPr="006F6A82" w:rsidRDefault="006F6A82" w:rsidP="00277A13">
            <w:pPr>
              <w:spacing w:after="0" w:line="240" w:lineRule="auto"/>
              <w:jc w:val="center"/>
              <w:rPr>
                <w:ins w:id="10081" w:author="Johannes Zuegg" w:date="2026-01-12T14:07:00Z" w16du:dateUtc="2026-01-12T04:07:00Z"/>
                <w:rFonts w:ascii="Arial" w:eastAsia="Times New Roman" w:hAnsi="Arial" w:cs="Arial"/>
                <w:color w:val="000000"/>
                <w:kern w:val="0"/>
                <w:lang w:eastAsia="en-AU"/>
                <w:rPrChange w:id="10082" w:author="Johannes Zuegg" w:date="2026-01-12T14:07:00Z" w16du:dateUtc="2026-01-12T04:07:00Z">
                  <w:rPr>
                    <w:ins w:id="10083" w:author="Johannes Zuegg" w:date="2026-01-12T14:07:00Z" w16du:dateUtc="2026-01-12T04:07:00Z"/>
                    <w:rFonts w:ascii="Arial" w:eastAsia="Times New Roman" w:hAnsi="Arial" w:cs="Arial"/>
                    <w:color w:val="000000"/>
                    <w:kern w:val="0"/>
                    <w:sz w:val="24"/>
                    <w:szCs w:val="24"/>
                    <w:lang w:eastAsia="en-AU"/>
                  </w:rPr>
                </w:rPrChange>
              </w:rPr>
            </w:pPr>
            <w:ins w:id="10084" w:author="Johannes Zuegg" w:date="2026-01-12T14:07:00Z" w16du:dateUtc="2026-01-12T04:07:00Z">
              <w:r w:rsidRPr="006F6A82">
                <w:rPr>
                  <w:rFonts w:ascii="Arial" w:eastAsia="Times New Roman" w:hAnsi="Arial" w:cs="Arial"/>
                  <w:color w:val="000000"/>
                  <w:kern w:val="0"/>
                  <w:lang w:eastAsia="en-AU"/>
                  <w:rPrChange w:id="10085" w:author="Johannes Zuegg" w:date="2026-01-12T14:07:00Z" w16du:dateUtc="2026-01-12T04:07:00Z">
                    <w:rPr>
                      <w:rFonts w:ascii="Arial" w:eastAsia="Times New Roman" w:hAnsi="Arial" w:cs="Arial"/>
                      <w:color w:val="000000"/>
                      <w:kern w:val="0"/>
                      <w:sz w:val="24"/>
                      <w:szCs w:val="24"/>
                      <w:lang w:eastAsia="en-AU"/>
                    </w:rPr>
                  </w:rPrChange>
                </w:rPr>
                <w:t>0.864</w:t>
              </w:r>
            </w:ins>
          </w:p>
        </w:tc>
        <w:tc>
          <w:tcPr>
            <w:tcW w:w="1547" w:type="dxa"/>
            <w:noWrap/>
            <w:vAlign w:val="center"/>
            <w:hideMark/>
            <w:tcPrChange w:id="10086" w:author="Johannes Zuegg" w:date="2026-01-12T14:10:00Z" w16du:dateUtc="2026-01-12T04:10:00Z">
              <w:tcPr>
                <w:tcW w:w="1806" w:type="dxa"/>
                <w:gridSpan w:val="2"/>
                <w:noWrap/>
                <w:vAlign w:val="center"/>
                <w:hideMark/>
              </w:tcPr>
            </w:tcPrChange>
          </w:tcPr>
          <w:p w14:paraId="2E4974FF" w14:textId="77777777" w:rsidR="006F6A82" w:rsidRPr="006F6A82" w:rsidRDefault="006F6A82" w:rsidP="00277A13">
            <w:pPr>
              <w:spacing w:after="0" w:line="240" w:lineRule="auto"/>
              <w:jc w:val="center"/>
              <w:rPr>
                <w:ins w:id="10087" w:author="Johannes Zuegg" w:date="2026-01-12T14:07:00Z" w16du:dateUtc="2026-01-12T04:07:00Z"/>
                <w:rFonts w:ascii="Arial" w:eastAsia="Times New Roman" w:hAnsi="Arial" w:cs="Arial"/>
                <w:color w:val="000000"/>
                <w:kern w:val="0"/>
                <w:lang w:eastAsia="en-AU"/>
                <w:rPrChange w:id="10088" w:author="Johannes Zuegg" w:date="2026-01-12T14:07:00Z" w16du:dateUtc="2026-01-12T04:07:00Z">
                  <w:rPr>
                    <w:ins w:id="10089" w:author="Johannes Zuegg" w:date="2026-01-12T14:07:00Z" w16du:dateUtc="2026-01-12T04:07:00Z"/>
                    <w:rFonts w:ascii="Arial" w:eastAsia="Times New Roman" w:hAnsi="Arial" w:cs="Arial"/>
                    <w:color w:val="000000"/>
                    <w:kern w:val="0"/>
                    <w:sz w:val="24"/>
                    <w:szCs w:val="24"/>
                    <w:lang w:eastAsia="en-AU"/>
                  </w:rPr>
                </w:rPrChange>
              </w:rPr>
            </w:pPr>
            <w:ins w:id="10090" w:author="Johannes Zuegg" w:date="2026-01-12T14:07:00Z" w16du:dateUtc="2026-01-12T04:07:00Z">
              <w:r w:rsidRPr="006F6A82">
                <w:rPr>
                  <w:rFonts w:ascii="Arial" w:eastAsia="Times New Roman" w:hAnsi="Arial" w:cs="Arial"/>
                  <w:color w:val="000000"/>
                  <w:kern w:val="0"/>
                  <w:lang w:eastAsia="en-AU"/>
                  <w:rPrChange w:id="10091" w:author="Johannes Zuegg" w:date="2026-01-12T14:07:00Z" w16du:dateUtc="2026-01-12T04:07:00Z">
                    <w:rPr>
                      <w:rFonts w:ascii="Arial" w:eastAsia="Times New Roman" w:hAnsi="Arial" w:cs="Arial"/>
                      <w:color w:val="000000"/>
                      <w:kern w:val="0"/>
                      <w:sz w:val="24"/>
                      <w:szCs w:val="24"/>
                      <w:lang w:eastAsia="en-AU"/>
                    </w:rPr>
                  </w:rPrChange>
                </w:rPr>
                <w:t>0.919</w:t>
              </w:r>
            </w:ins>
          </w:p>
        </w:tc>
        <w:tc>
          <w:tcPr>
            <w:tcW w:w="1276" w:type="dxa"/>
            <w:noWrap/>
            <w:vAlign w:val="center"/>
            <w:hideMark/>
            <w:tcPrChange w:id="10092" w:author="Johannes Zuegg" w:date="2026-01-12T14:10:00Z" w16du:dateUtc="2026-01-12T04:10:00Z">
              <w:tcPr>
                <w:tcW w:w="1413" w:type="dxa"/>
                <w:gridSpan w:val="3"/>
                <w:noWrap/>
                <w:vAlign w:val="center"/>
                <w:hideMark/>
              </w:tcPr>
            </w:tcPrChange>
          </w:tcPr>
          <w:p w14:paraId="531A1860" w14:textId="77777777" w:rsidR="006F6A82" w:rsidRPr="006F6A82" w:rsidRDefault="006F6A82" w:rsidP="00277A13">
            <w:pPr>
              <w:spacing w:after="0" w:line="240" w:lineRule="auto"/>
              <w:jc w:val="center"/>
              <w:rPr>
                <w:ins w:id="10093" w:author="Johannes Zuegg" w:date="2026-01-12T14:07:00Z" w16du:dateUtc="2026-01-12T04:07:00Z"/>
                <w:rFonts w:ascii="Arial" w:eastAsia="Times New Roman" w:hAnsi="Arial" w:cs="Arial"/>
                <w:color w:val="000000"/>
                <w:kern w:val="0"/>
                <w:lang w:eastAsia="en-AU"/>
                <w:rPrChange w:id="10094" w:author="Johannes Zuegg" w:date="2026-01-12T14:07:00Z" w16du:dateUtc="2026-01-12T04:07:00Z">
                  <w:rPr>
                    <w:ins w:id="10095" w:author="Johannes Zuegg" w:date="2026-01-12T14:07:00Z" w16du:dateUtc="2026-01-12T04:07:00Z"/>
                    <w:rFonts w:ascii="Arial" w:eastAsia="Times New Roman" w:hAnsi="Arial" w:cs="Arial"/>
                    <w:color w:val="000000"/>
                    <w:kern w:val="0"/>
                    <w:sz w:val="24"/>
                    <w:szCs w:val="24"/>
                    <w:lang w:eastAsia="en-AU"/>
                  </w:rPr>
                </w:rPrChange>
              </w:rPr>
            </w:pPr>
            <w:ins w:id="10096" w:author="Johannes Zuegg" w:date="2026-01-12T14:07:00Z" w16du:dateUtc="2026-01-12T04:07:00Z">
              <w:r w:rsidRPr="006F6A82">
                <w:rPr>
                  <w:rFonts w:ascii="Arial" w:eastAsia="Times New Roman" w:hAnsi="Arial" w:cs="Arial"/>
                  <w:color w:val="000000"/>
                  <w:kern w:val="0"/>
                  <w:lang w:eastAsia="en-AU"/>
                  <w:rPrChange w:id="10097" w:author="Johannes Zuegg" w:date="2026-01-12T14:07:00Z" w16du:dateUtc="2026-01-12T04:07:00Z">
                    <w:rPr>
                      <w:rFonts w:ascii="Arial" w:eastAsia="Times New Roman" w:hAnsi="Arial" w:cs="Arial"/>
                      <w:color w:val="000000"/>
                      <w:kern w:val="0"/>
                      <w:sz w:val="24"/>
                      <w:szCs w:val="24"/>
                      <w:lang w:eastAsia="en-AU"/>
                    </w:rPr>
                  </w:rPrChange>
                </w:rPr>
                <w:t>0.539</w:t>
              </w:r>
            </w:ins>
          </w:p>
        </w:tc>
      </w:tr>
      <w:tr w:rsidR="006F6A82" w:rsidRPr="006F6A82" w14:paraId="32483821" w14:textId="77777777" w:rsidTr="006F6A82">
        <w:trPr>
          <w:trHeight w:val="288"/>
          <w:ins w:id="10098" w:author="Johannes Zuegg" w:date="2026-01-12T14:07:00Z"/>
          <w:trPrChange w:id="10099" w:author="Johannes Zuegg" w:date="2026-01-12T14:10:00Z" w16du:dateUtc="2026-01-12T04:10:00Z">
            <w:trPr>
              <w:trHeight w:val="288"/>
              <w:jc w:val="center"/>
            </w:trPr>
          </w:trPrChange>
        </w:trPr>
        <w:tc>
          <w:tcPr>
            <w:tcW w:w="1555" w:type="dxa"/>
            <w:noWrap/>
            <w:vAlign w:val="center"/>
            <w:hideMark/>
            <w:tcPrChange w:id="10100" w:author="Johannes Zuegg" w:date="2026-01-12T14:10:00Z" w16du:dateUtc="2026-01-12T04:10:00Z">
              <w:tcPr>
                <w:tcW w:w="1066" w:type="dxa"/>
                <w:noWrap/>
                <w:vAlign w:val="center"/>
                <w:hideMark/>
              </w:tcPr>
            </w:tcPrChange>
          </w:tcPr>
          <w:p w14:paraId="6E06B5A9" w14:textId="7B4C9CDE" w:rsidR="006F6A82" w:rsidRPr="006F6A82" w:rsidRDefault="006F6A82" w:rsidP="00277A13">
            <w:pPr>
              <w:spacing w:after="0" w:line="240" w:lineRule="auto"/>
              <w:jc w:val="center"/>
              <w:rPr>
                <w:ins w:id="10101" w:author="Johannes Zuegg" w:date="2026-01-12T14:07:00Z" w16du:dateUtc="2026-01-12T04:07:00Z"/>
                <w:rFonts w:ascii="Arial" w:eastAsia="Times New Roman" w:hAnsi="Arial" w:cs="Arial"/>
                <w:color w:val="000000"/>
                <w:kern w:val="0"/>
                <w:lang w:eastAsia="en-AU"/>
                <w:rPrChange w:id="10102" w:author="Johannes Zuegg" w:date="2026-01-12T14:07:00Z" w16du:dateUtc="2026-01-12T04:07:00Z">
                  <w:rPr>
                    <w:ins w:id="10103" w:author="Johannes Zuegg" w:date="2026-01-12T14:07:00Z" w16du:dateUtc="2026-01-12T04:07:00Z"/>
                    <w:rFonts w:ascii="Arial" w:eastAsia="Times New Roman" w:hAnsi="Arial" w:cs="Arial"/>
                    <w:color w:val="000000"/>
                    <w:kern w:val="0"/>
                    <w:sz w:val="24"/>
                    <w:szCs w:val="24"/>
                    <w:lang w:eastAsia="en-AU"/>
                  </w:rPr>
                </w:rPrChange>
              </w:rPr>
            </w:pPr>
            <w:ins w:id="10104" w:author="Johannes Zuegg" w:date="2026-01-12T14:09:00Z" w16du:dateUtc="2026-01-12T04:09:00Z">
              <w:r>
                <w:rPr>
                  <w:rFonts w:ascii="Arial" w:eastAsia="Times New Roman" w:hAnsi="Arial" w:cs="Arial"/>
                  <w:color w:val="000000"/>
                  <w:kern w:val="0"/>
                  <w:lang w:eastAsia="en-AU"/>
                </w:rPr>
                <w:lastRenderedPageBreak/>
                <w:t>CV</w:t>
              </w:r>
            </w:ins>
            <w:ins w:id="10105" w:author="Johannes Zuegg" w:date="2026-01-12T14:07:00Z" w16du:dateUtc="2026-01-12T04:07:00Z">
              <w:r w:rsidRPr="006F6A82">
                <w:rPr>
                  <w:rFonts w:ascii="Arial" w:eastAsia="Times New Roman" w:hAnsi="Arial" w:cs="Arial"/>
                  <w:color w:val="000000"/>
                  <w:kern w:val="0"/>
                  <w:lang w:eastAsia="en-AU"/>
                  <w:rPrChange w:id="10106" w:author="Johannes Zuegg" w:date="2026-01-12T14:07:00Z" w16du:dateUtc="2026-01-12T04:07:00Z">
                    <w:rPr>
                      <w:rFonts w:ascii="Arial" w:eastAsia="Times New Roman" w:hAnsi="Arial" w:cs="Arial"/>
                      <w:color w:val="000000"/>
                      <w:kern w:val="0"/>
                      <w:sz w:val="24"/>
                      <w:szCs w:val="24"/>
                      <w:lang w:eastAsia="en-AU"/>
                    </w:rPr>
                  </w:rPrChange>
                </w:rPr>
                <w:t>4</w:t>
              </w:r>
            </w:ins>
            <w:ins w:id="10107" w:author="Johannes Zuegg" w:date="2026-01-12T14:09:00Z" w16du:dateUtc="2026-01-12T04:09:00Z">
              <w:r>
                <w:rPr>
                  <w:rFonts w:ascii="Arial" w:eastAsia="Times New Roman" w:hAnsi="Arial" w:cs="Arial"/>
                  <w:color w:val="000000"/>
                  <w:kern w:val="0"/>
                  <w:lang w:eastAsia="en-AU"/>
                </w:rPr>
                <w:t xml:space="preserve"> R</w:t>
              </w:r>
            </w:ins>
            <w:ins w:id="10108" w:author="Johannes Zuegg" w:date="2026-01-12T14:07:00Z" w16du:dateUtc="2026-01-12T04:07:00Z">
              <w:r w:rsidRPr="006F6A82">
                <w:rPr>
                  <w:rFonts w:ascii="Arial" w:eastAsia="Times New Roman" w:hAnsi="Arial" w:cs="Arial"/>
                  <w:color w:val="000000"/>
                  <w:kern w:val="0"/>
                  <w:lang w:eastAsia="en-AU"/>
                  <w:rPrChange w:id="10109" w:author="Johannes Zuegg" w:date="2026-01-12T14:07:00Z" w16du:dateUtc="2026-01-12T04:07:00Z">
                    <w:rPr>
                      <w:rFonts w:ascii="Arial" w:eastAsia="Times New Roman" w:hAnsi="Arial" w:cs="Arial"/>
                      <w:color w:val="000000"/>
                      <w:kern w:val="0"/>
                      <w:sz w:val="24"/>
                      <w:szCs w:val="24"/>
                      <w:lang w:eastAsia="en-AU"/>
                    </w:rPr>
                  </w:rPrChange>
                </w:rPr>
                <w:t>1</w:t>
              </w:r>
            </w:ins>
          </w:p>
        </w:tc>
        <w:tc>
          <w:tcPr>
            <w:tcW w:w="1004" w:type="dxa"/>
            <w:noWrap/>
            <w:vAlign w:val="center"/>
            <w:hideMark/>
            <w:tcPrChange w:id="10110" w:author="Johannes Zuegg" w:date="2026-01-12T14:10:00Z" w16du:dateUtc="2026-01-12T04:10:00Z">
              <w:tcPr>
                <w:tcW w:w="960" w:type="dxa"/>
                <w:gridSpan w:val="2"/>
                <w:noWrap/>
                <w:vAlign w:val="center"/>
                <w:hideMark/>
              </w:tcPr>
            </w:tcPrChange>
          </w:tcPr>
          <w:p w14:paraId="127415F3" w14:textId="77777777" w:rsidR="006F6A82" w:rsidRPr="006F6A82" w:rsidRDefault="006F6A82" w:rsidP="00277A13">
            <w:pPr>
              <w:spacing w:after="0" w:line="240" w:lineRule="auto"/>
              <w:jc w:val="center"/>
              <w:rPr>
                <w:ins w:id="10111" w:author="Johannes Zuegg" w:date="2026-01-12T14:07:00Z" w16du:dateUtc="2026-01-12T04:07:00Z"/>
                <w:rFonts w:ascii="Arial" w:eastAsia="Times New Roman" w:hAnsi="Arial" w:cs="Arial"/>
                <w:color w:val="000000"/>
                <w:kern w:val="0"/>
                <w:lang w:eastAsia="en-AU"/>
                <w:rPrChange w:id="10112" w:author="Johannes Zuegg" w:date="2026-01-12T14:07:00Z" w16du:dateUtc="2026-01-12T04:07:00Z">
                  <w:rPr>
                    <w:ins w:id="10113" w:author="Johannes Zuegg" w:date="2026-01-12T14:07:00Z" w16du:dateUtc="2026-01-12T04:07:00Z"/>
                    <w:rFonts w:ascii="Arial" w:eastAsia="Times New Roman" w:hAnsi="Arial" w:cs="Arial"/>
                    <w:color w:val="000000"/>
                    <w:kern w:val="0"/>
                    <w:sz w:val="24"/>
                    <w:szCs w:val="24"/>
                    <w:lang w:eastAsia="en-AU"/>
                  </w:rPr>
                </w:rPrChange>
              </w:rPr>
            </w:pPr>
            <w:ins w:id="10114" w:author="Johannes Zuegg" w:date="2026-01-12T14:07:00Z" w16du:dateUtc="2026-01-12T04:07:00Z">
              <w:r w:rsidRPr="006F6A82">
                <w:rPr>
                  <w:rFonts w:ascii="Arial" w:eastAsia="Times New Roman" w:hAnsi="Arial" w:cs="Arial"/>
                  <w:color w:val="000000"/>
                  <w:kern w:val="0"/>
                  <w:lang w:eastAsia="en-AU"/>
                  <w:rPrChange w:id="10115" w:author="Johannes Zuegg" w:date="2026-01-12T14:07:00Z" w16du:dateUtc="2026-01-12T04:07:00Z">
                    <w:rPr>
                      <w:rFonts w:ascii="Arial" w:eastAsia="Times New Roman" w:hAnsi="Arial" w:cs="Arial"/>
                      <w:color w:val="000000"/>
                      <w:kern w:val="0"/>
                      <w:sz w:val="24"/>
                      <w:szCs w:val="24"/>
                      <w:lang w:eastAsia="en-AU"/>
                    </w:rPr>
                  </w:rPrChange>
                </w:rPr>
                <w:t>0.860</w:t>
              </w:r>
            </w:ins>
          </w:p>
        </w:tc>
        <w:tc>
          <w:tcPr>
            <w:tcW w:w="1547" w:type="dxa"/>
            <w:noWrap/>
            <w:vAlign w:val="center"/>
            <w:hideMark/>
            <w:tcPrChange w:id="10116" w:author="Johannes Zuegg" w:date="2026-01-12T14:10:00Z" w16du:dateUtc="2026-01-12T04:10:00Z">
              <w:tcPr>
                <w:tcW w:w="1806" w:type="dxa"/>
                <w:gridSpan w:val="2"/>
                <w:noWrap/>
                <w:vAlign w:val="center"/>
                <w:hideMark/>
              </w:tcPr>
            </w:tcPrChange>
          </w:tcPr>
          <w:p w14:paraId="0A7AC101" w14:textId="77777777" w:rsidR="006F6A82" w:rsidRPr="006F6A82" w:rsidRDefault="006F6A82" w:rsidP="00277A13">
            <w:pPr>
              <w:spacing w:after="0" w:line="240" w:lineRule="auto"/>
              <w:jc w:val="center"/>
              <w:rPr>
                <w:ins w:id="10117" w:author="Johannes Zuegg" w:date="2026-01-12T14:07:00Z" w16du:dateUtc="2026-01-12T04:07:00Z"/>
                <w:rFonts w:ascii="Arial" w:eastAsia="Times New Roman" w:hAnsi="Arial" w:cs="Arial"/>
                <w:color w:val="000000"/>
                <w:kern w:val="0"/>
                <w:lang w:eastAsia="en-AU"/>
                <w:rPrChange w:id="10118" w:author="Johannes Zuegg" w:date="2026-01-12T14:07:00Z" w16du:dateUtc="2026-01-12T04:07:00Z">
                  <w:rPr>
                    <w:ins w:id="10119" w:author="Johannes Zuegg" w:date="2026-01-12T14:07:00Z" w16du:dateUtc="2026-01-12T04:07:00Z"/>
                    <w:rFonts w:ascii="Arial" w:eastAsia="Times New Roman" w:hAnsi="Arial" w:cs="Arial"/>
                    <w:color w:val="000000"/>
                    <w:kern w:val="0"/>
                    <w:sz w:val="24"/>
                    <w:szCs w:val="24"/>
                    <w:lang w:eastAsia="en-AU"/>
                  </w:rPr>
                </w:rPrChange>
              </w:rPr>
            </w:pPr>
            <w:ins w:id="10120" w:author="Johannes Zuegg" w:date="2026-01-12T14:07:00Z" w16du:dateUtc="2026-01-12T04:07:00Z">
              <w:r w:rsidRPr="006F6A82">
                <w:rPr>
                  <w:rFonts w:ascii="Arial" w:eastAsia="Times New Roman" w:hAnsi="Arial" w:cs="Arial"/>
                  <w:color w:val="000000"/>
                  <w:kern w:val="0"/>
                  <w:lang w:eastAsia="en-AU"/>
                  <w:rPrChange w:id="10121" w:author="Johannes Zuegg" w:date="2026-01-12T14:07:00Z" w16du:dateUtc="2026-01-12T04:07:00Z">
                    <w:rPr>
                      <w:rFonts w:ascii="Arial" w:eastAsia="Times New Roman" w:hAnsi="Arial" w:cs="Arial"/>
                      <w:color w:val="000000"/>
                      <w:kern w:val="0"/>
                      <w:sz w:val="24"/>
                      <w:szCs w:val="24"/>
                      <w:lang w:eastAsia="en-AU"/>
                    </w:rPr>
                  </w:rPrChange>
                </w:rPr>
                <w:t>0.918</w:t>
              </w:r>
            </w:ins>
          </w:p>
        </w:tc>
        <w:tc>
          <w:tcPr>
            <w:tcW w:w="1276" w:type="dxa"/>
            <w:noWrap/>
            <w:vAlign w:val="center"/>
            <w:hideMark/>
            <w:tcPrChange w:id="10122" w:author="Johannes Zuegg" w:date="2026-01-12T14:10:00Z" w16du:dateUtc="2026-01-12T04:10:00Z">
              <w:tcPr>
                <w:tcW w:w="1413" w:type="dxa"/>
                <w:gridSpan w:val="3"/>
                <w:noWrap/>
                <w:vAlign w:val="center"/>
                <w:hideMark/>
              </w:tcPr>
            </w:tcPrChange>
          </w:tcPr>
          <w:p w14:paraId="224AFFE8" w14:textId="77777777" w:rsidR="006F6A82" w:rsidRPr="006F6A82" w:rsidRDefault="006F6A82" w:rsidP="00277A13">
            <w:pPr>
              <w:spacing w:after="0" w:line="240" w:lineRule="auto"/>
              <w:jc w:val="center"/>
              <w:rPr>
                <w:ins w:id="10123" w:author="Johannes Zuegg" w:date="2026-01-12T14:07:00Z" w16du:dateUtc="2026-01-12T04:07:00Z"/>
                <w:rFonts w:ascii="Arial" w:eastAsia="Times New Roman" w:hAnsi="Arial" w:cs="Arial"/>
                <w:color w:val="000000"/>
                <w:kern w:val="0"/>
                <w:lang w:eastAsia="en-AU"/>
                <w:rPrChange w:id="10124" w:author="Johannes Zuegg" w:date="2026-01-12T14:07:00Z" w16du:dateUtc="2026-01-12T04:07:00Z">
                  <w:rPr>
                    <w:ins w:id="10125" w:author="Johannes Zuegg" w:date="2026-01-12T14:07:00Z" w16du:dateUtc="2026-01-12T04:07:00Z"/>
                    <w:rFonts w:ascii="Arial" w:eastAsia="Times New Roman" w:hAnsi="Arial" w:cs="Arial"/>
                    <w:color w:val="000000"/>
                    <w:kern w:val="0"/>
                    <w:sz w:val="24"/>
                    <w:szCs w:val="24"/>
                    <w:lang w:eastAsia="en-AU"/>
                  </w:rPr>
                </w:rPrChange>
              </w:rPr>
            </w:pPr>
            <w:ins w:id="10126" w:author="Johannes Zuegg" w:date="2026-01-12T14:07:00Z" w16du:dateUtc="2026-01-12T04:07:00Z">
              <w:r w:rsidRPr="006F6A82">
                <w:rPr>
                  <w:rFonts w:ascii="Arial" w:eastAsia="Times New Roman" w:hAnsi="Arial" w:cs="Arial"/>
                  <w:color w:val="000000"/>
                  <w:kern w:val="0"/>
                  <w:lang w:eastAsia="en-AU"/>
                  <w:rPrChange w:id="10127" w:author="Johannes Zuegg" w:date="2026-01-12T14:07:00Z" w16du:dateUtc="2026-01-12T04:07:00Z">
                    <w:rPr>
                      <w:rFonts w:ascii="Arial" w:eastAsia="Times New Roman" w:hAnsi="Arial" w:cs="Arial"/>
                      <w:color w:val="000000"/>
                      <w:kern w:val="0"/>
                      <w:sz w:val="24"/>
                      <w:szCs w:val="24"/>
                      <w:lang w:eastAsia="en-AU"/>
                    </w:rPr>
                  </w:rPrChange>
                </w:rPr>
                <w:t>0.540</w:t>
              </w:r>
            </w:ins>
          </w:p>
        </w:tc>
      </w:tr>
      <w:tr w:rsidR="006F6A82" w:rsidRPr="006F6A82" w14:paraId="2C35A5EF" w14:textId="77777777" w:rsidTr="006F6A82">
        <w:trPr>
          <w:trHeight w:val="288"/>
          <w:ins w:id="10128" w:author="Johannes Zuegg" w:date="2026-01-12T14:07:00Z"/>
          <w:trPrChange w:id="10129" w:author="Johannes Zuegg" w:date="2026-01-12T14:10:00Z" w16du:dateUtc="2026-01-12T04:10:00Z">
            <w:trPr>
              <w:trHeight w:val="288"/>
              <w:jc w:val="center"/>
            </w:trPr>
          </w:trPrChange>
        </w:trPr>
        <w:tc>
          <w:tcPr>
            <w:tcW w:w="1555" w:type="dxa"/>
            <w:noWrap/>
            <w:vAlign w:val="center"/>
            <w:hideMark/>
            <w:tcPrChange w:id="10130" w:author="Johannes Zuegg" w:date="2026-01-12T14:10:00Z" w16du:dateUtc="2026-01-12T04:10:00Z">
              <w:tcPr>
                <w:tcW w:w="1066" w:type="dxa"/>
                <w:noWrap/>
                <w:vAlign w:val="center"/>
                <w:hideMark/>
              </w:tcPr>
            </w:tcPrChange>
          </w:tcPr>
          <w:p w14:paraId="179E2375" w14:textId="192AA69B" w:rsidR="006F6A82" w:rsidRPr="006F6A82" w:rsidRDefault="006F6A82" w:rsidP="00277A13">
            <w:pPr>
              <w:spacing w:after="0" w:line="240" w:lineRule="auto"/>
              <w:jc w:val="center"/>
              <w:rPr>
                <w:ins w:id="10131" w:author="Johannes Zuegg" w:date="2026-01-12T14:07:00Z" w16du:dateUtc="2026-01-12T04:07:00Z"/>
                <w:rFonts w:ascii="Arial" w:eastAsia="Times New Roman" w:hAnsi="Arial" w:cs="Arial"/>
                <w:color w:val="000000"/>
                <w:kern w:val="0"/>
                <w:lang w:eastAsia="en-AU"/>
                <w:rPrChange w:id="10132" w:author="Johannes Zuegg" w:date="2026-01-12T14:07:00Z" w16du:dateUtc="2026-01-12T04:07:00Z">
                  <w:rPr>
                    <w:ins w:id="10133" w:author="Johannes Zuegg" w:date="2026-01-12T14:07:00Z" w16du:dateUtc="2026-01-12T04:07:00Z"/>
                    <w:rFonts w:ascii="Arial" w:eastAsia="Times New Roman" w:hAnsi="Arial" w:cs="Arial"/>
                    <w:color w:val="000000"/>
                    <w:kern w:val="0"/>
                    <w:sz w:val="24"/>
                    <w:szCs w:val="24"/>
                    <w:lang w:eastAsia="en-AU"/>
                  </w:rPr>
                </w:rPrChange>
              </w:rPr>
            </w:pPr>
            <w:ins w:id="10134" w:author="Johannes Zuegg" w:date="2026-01-12T14:09:00Z" w16du:dateUtc="2026-01-12T04:09:00Z">
              <w:r>
                <w:rPr>
                  <w:rFonts w:ascii="Arial" w:eastAsia="Times New Roman" w:hAnsi="Arial" w:cs="Arial"/>
                  <w:color w:val="000000"/>
                  <w:kern w:val="0"/>
                  <w:lang w:eastAsia="en-AU"/>
                </w:rPr>
                <w:t>CV</w:t>
              </w:r>
            </w:ins>
            <w:ins w:id="10135" w:author="Johannes Zuegg" w:date="2026-01-12T14:07:00Z" w16du:dateUtc="2026-01-12T04:07:00Z">
              <w:r w:rsidRPr="006F6A82">
                <w:rPr>
                  <w:rFonts w:ascii="Arial" w:eastAsia="Times New Roman" w:hAnsi="Arial" w:cs="Arial"/>
                  <w:color w:val="000000"/>
                  <w:kern w:val="0"/>
                  <w:lang w:eastAsia="en-AU"/>
                  <w:rPrChange w:id="10136" w:author="Johannes Zuegg" w:date="2026-01-12T14:07:00Z" w16du:dateUtc="2026-01-12T04:07:00Z">
                    <w:rPr>
                      <w:rFonts w:ascii="Arial" w:eastAsia="Times New Roman" w:hAnsi="Arial" w:cs="Arial"/>
                      <w:color w:val="000000"/>
                      <w:kern w:val="0"/>
                      <w:sz w:val="24"/>
                      <w:szCs w:val="24"/>
                      <w:lang w:eastAsia="en-AU"/>
                    </w:rPr>
                  </w:rPrChange>
                </w:rPr>
                <w:t>4</w:t>
              </w:r>
            </w:ins>
            <w:ins w:id="10137" w:author="Johannes Zuegg" w:date="2026-01-12T14:09:00Z" w16du:dateUtc="2026-01-12T04:09:00Z">
              <w:r>
                <w:rPr>
                  <w:rFonts w:ascii="Arial" w:eastAsia="Times New Roman" w:hAnsi="Arial" w:cs="Arial"/>
                  <w:color w:val="000000"/>
                  <w:kern w:val="0"/>
                  <w:lang w:eastAsia="en-AU"/>
                </w:rPr>
                <w:t xml:space="preserve"> R</w:t>
              </w:r>
            </w:ins>
            <w:ins w:id="10138" w:author="Johannes Zuegg" w:date="2026-01-12T14:07:00Z" w16du:dateUtc="2026-01-12T04:07:00Z">
              <w:r w:rsidRPr="006F6A82">
                <w:rPr>
                  <w:rFonts w:ascii="Arial" w:eastAsia="Times New Roman" w:hAnsi="Arial" w:cs="Arial"/>
                  <w:color w:val="000000"/>
                  <w:kern w:val="0"/>
                  <w:lang w:eastAsia="en-AU"/>
                  <w:rPrChange w:id="10139" w:author="Johannes Zuegg" w:date="2026-01-12T14:07:00Z" w16du:dateUtc="2026-01-12T04:07:00Z">
                    <w:rPr>
                      <w:rFonts w:ascii="Arial" w:eastAsia="Times New Roman" w:hAnsi="Arial" w:cs="Arial"/>
                      <w:color w:val="000000"/>
                      <w:kern w:val="0"/>
                      <w:sz w:val="24"/>
                      <w:szCs w:val="24"/>
                      <w:lang w:eastAsia="en-AU"/>
                    </w:rPr>
                  </w:rPrChange>
                </w:rPr>
                <w:t>2</w:t>
              </w:r>
            </w:ins>
          </w:p>
        </w:tc>
        <w:tc>
          <w:tcPr>
            <w:tcW w:w="1004" w:type="dxa"/>
            <w:noWrap/>
            <w:vAlign w:val="center"/>
            <w:hideMark/>
            <w:tcPrChange w:id="10140" w:author="Johannes Zuegg" w:date="2026-01-12T14:10:00Z" w16du:dateUtc="2026-01-12T04:10:00Z">
              <w:tcPr>
                <w:tcW w:w="960" w:type="dxa"/>
                <w:gridSpan w:val="2"/>
                <w:noWrap/>
                <w:vAlign w:val="center"/>
                <w:hideMark/>
              </w:tcPr>
            </w:tcPrChange>
          </w:tcPr>
          <w:p w14:paraId="28C2EE56" w14:textId="77777777" w:rsidR="006F6A82" w:rsidRPr="006F6A82" w:rsidRDefault="006F6A82" w:rsidP="00277A13">
            <w:pPr>
              <w:spacing w:after="0" w:line="240" w:lineRule="auto"/>
              <w:jc w:val="center"/>
              <w:rPr>
                <w:ins w:id="10141" w:author="Johannes Zuegg" w:date="2026-01-12T14:07:00Z" w16du:dateUtc="2026-01-12T04:07:00Z"/>
                <w:rFonts w:ascii="Arial" w:eastAsia="Times New Roman" w:hAnsi="Arial" w:cs="Arial"/>
                <w:color w:val="000000"/>
                <w:kern w:val="0"/>
                <w:lang w:eastAsia="en-AU"/>
                <w:rPrChange w:id="10142" w:author="Johannes Zuegg" w:date="2026-01-12T14:07:00Z" w16du:dateUtc="2026-01-12T04:07:00Z">
                  <w:rPr>
                    <w:ins w:id="10143" w:author="Johannes Zuegg" w:date="2026-01-12T14:07:00Z" w16du:dateUtc="2026-01-12T04:07:00Z"/>
                    <w:rFonts w:ascii="Arial" w:eastAsia="Times New Roman" w:hAnsi="Arial" w:cs="Arial"/>
                    <w:color w:val="000000"/>
                    <w:kern w:val="0"/>
                    <w:sz w:val="24"/>
                    <w:szCs w:val="24"/>
                    <w:lang w:eastAsia="en-AU"/>
                  </w:rPr>
                </w:rPrChange>
              </w:rPr>
            </w:pPr>
            <w:ins w:id="10144" w:author="Johannes Zuegg" w:date="2026-01-12T14:07:00Z" w16du:dateUtc="2026-01-12T04:07:00Z">
              <w:r w:rsidRPr="006F6A82">
                <w:rPr>
                  <w:rFonts w:ascii="Arial" w:eastAsia="Times New Roman" w:hAnsi="Arial" w:cs="Arial"/>
                  <w:color w:val="000000"/>
                  <w:kern w:val="0"/>
                  <w:lang w:eastAsia="en-AU"/>
                  <w:rPrChange w:id="10145" w:author="Johannes Zuegg" w:date="2026-01-12T14:07:00Z" w16du:dateUtc="2026-01-12T04:07:00Z">
                    <w:rPr>
                      <w:rFonts w:ascii="Arial" w:eastAsia="Times New Roman" w:hAnsi="Arial" w:cs="Arial"/>
                      <w:color w:val="000000"/>
                      <w:kern w:val="0"/>
                      <w:sz w:val="24"/>
                      <w:szCs w:val="24"/>
                      <w:lang w:eastAsia="en-AU"/>
                    </w:rPr>
                  </w:rPrChange>
                </w:rPr>
                <w:t>0.862</w:t>
              </w:r>
            </w:ins>
          </w:p>
        </w:tc>
        <w:tc>
          <w:tcPr>
            <w:tcW w:w="1547" w:type="dxa"/>
            <w:noWrap/>
            <w:vAlign w:val="center"/>
            <w:hideMark/>
            <w:tcPrChange w:id="10146" w:author="Johannes Zuegg" w:date="2026-01-12T14:10:00Z" w16du:dateUtc="2026-01-12T04:10:00Z">
              <w:tcPr>
                <w:tcW w:w="1806" w:type="dxa"/>
                <w:gridSpan w:val="2"/>
                <w:noWrap/>
                <w:vAlign w:val="center"/>
                <w:hideMark/>
              </w:tcPr>
            </w:tcPrChange>
          </w:tcPr>
          <w:p w14:paraId="593E20DF" w14:textId="77777777" w:rsidR="006F6A82" w:rsidRPr="006F6A82" w:rsidRDefault="006F6A82" w:rsidP="00277A13">
            <w:pPr>
              <w:spacing w:after="0" w:line="240" w:lineRule="auto"/>
              <w:jc w:val="center"/>
              <w:rPr>
                <w:ins w:id="10147" w:author="Johannes Zuegg" w:date="2026-01-12T14:07:00Z" w16du:dateUtc="2026-01-12T04:07:00Z"/>
                <w:rFonts w:ascii="Arial" w:eastAsia="Times New Roman" w:hAnsi="Arial" w:cs="Arial"/>
                <w:color w:val="000000"/>
                <w:kern w:val="0"/>
                <w:lang w:eastAsia="en-AU"/>
                <w:rPrChange w:id="10148" w:author="Johannes Zuegg" w:date="2026-01-12T14:07:00Z" w16du:dateUtc="2026-01-12T04:07:00Z">
                  <w:rPr>
                    <w:ins w:id="10149" w:author="Johannes Zuegg" w:date="2026-01-12T14:07:00Z" w16du:dateUtc="2026-01-12T04:07:00Z"/>
                    <w:rFonts w:ascii="Arial" w:eastAsia="Times New Roman" w:hAnsi="Arial" w:cs="Arial"/>
                    <w:color w:val="000000"/>
                    <w:kern w:val="0"/>
                    <w:sz w:val="24"/>
                    <w:szCs w:val="24"/>
                    <w:lang w:eastAsia="en-AU"/>
                  </w:rPr>
                </w:rPrChange>
              </w:rPr>
            </w:pPr>
            <w:ins w:id="10150" w:author="Johannes Zuegg" w:date="2026-01-12T14:07:00Z" w16du:dateUtc="2026-01-12T04:07:00Z">
              <w:r w:rsidRPr="006F6A82">
                <w:rPr>
                  <w:rFonts w:ascii="Arial" w:eastAsia="Times New Roman" w:hAnsi="Arial" w:cs="Arial"/>
                  <w:color w:val="000000"/>
                  <w:kern w:val="0"/>
                  <w:lang w:eastAsia="en-AU"/>
                  <w:rPrChange w:id="10151" w:author="Johannes Zuegg" w:date="2026-01-12T14:07:00Z" w16du:dateUtc="2026-01-12T04:07:00Z">
                    <w:rPr>
                      <w:rFonts w:ascii="Arial" w:eastAsia="Times New Roman" w:hAnsi="Arial" w:cs="Arial"/>
                      <w:color w:val="000000"/>
                      <w:kern w:val="0"/>
                      <w:sz w:val="24"/>
                      <w:szCs w:val="24"/>
                      <w:lang w:eastAsia="en-AU"/>
                    </w:rPr>
                  </w:rPrChange>
                </w:rPr>
                <w:t>0.920</w:t>
              </w:r>
            </w:ins>
          </w:p>
        </w:tc>
        <w:tc>
          <w:tcPr>
            <w:tcW w:w="1276" w:type="dxa"/>
            <w:noWrap/>
            <w:vAlign w:val="center"/>
            <w:hideMark/>
            <w:tcPrChange w:id="10152" w:author="Johannes Zuegg" w:date="2026-01-12T14:10:00Z" w16du:dateUtc="2026-01-12T04:10:00Z">
              <w:tcPr>
                <w:tcW w:w="1413" w:type="dxa"/>
                <w:gridSpan w:val="3"/>
                <w:noWrap/>
                <w:vAlign w:val="center"/>
                <w:hideMark/>
              </w:tcPr>
            </w:tcPrChange>
          </w:tcPr>
          <w:p w14:paraId="3F7FFDBA" w14:textId="77777777" w:rsidR="006F6A82" w:rsidRPr="006F6A82" w:rsidRDefault="006F6A82" w:rsidP="00277A13">
            <w:pPr>
              <w:spacing w:after="0" w:line="240" w:lineRule="auto"/>
              <w:jc w:val="center"/>
              <w:rPr>
                <w:ins w:id="10153" w:author="Johannes Zuegg" w:date="2026-01-12T14:07:00Z" w16du:dateUtc="2026-01-12T04:07:00Z"/>
                <w:rFonts w:ascii="Arial" w:eastAsia="Times New Roman" w:hAnsi="Arial" w:cs="Arial"/>
                <w:color w:val="000000"/>
                <w:kern w:val="0"/>
                <w:lang w:eastAsia="en-AU"/>
                <w:rPrChange w:id="10154" w:author="Johannes Zuegg" w:date="2026-01-12T14:07:00Z" w16du:dateUtc="2026-01-12T04:07:00Z">
                  <w:rPr>
                    <w:ins w:id="10155" w:author="Johannes Zuegg" w:date="2026-01-12T14:07:00Z" w16du:dateUtc="2026-01-12T04:07:00Z"/>
                    <w:rFonts w:ascii="Arial" w:eastAsia="Times New Roman" w:hAnsi="Arial" w:cs="Arial"/>
                    <w:color w:val="000000"/>
                    <w:kern w:val="0"/>
                    <w:sz w:val="24"/>
                    <w:szCs w:val="24"/>
                    <w:lang w:eastAsia="en-AU"/>
                  </w:rPr>
                </w:rPrChange>
              </w:rPr>
            </w:pPr>
            <w:ins w:id="10156" w:author="Johannes Zuegg" w:date="2026-01-12T14:07:00Z" w16du:dateUtc="2026-01-12T04:07:00Z">
              <w:r w:rsidRPr="006F6A82">
                <w:rPr>
                  <w:rFonts w:ascii="Arial" w:eastAsia="Times New Roman" w:hAnsi="Arial" w:cs="Arial"/>
                  <w:color w:val="000000"/>
                  <w:kern w:val="0"/>
                  <w:lang w:eastAsia="en-AU"/>
                  <w:rPrChange w:id="10157" w:author="Johannes Zuegg" w:date="2026-01-12T14:07:00Z" w16du:dateUtc="2026-01-12T04:07:00Z">
                    <w:rPr>
                      <w:rFonts w:ascii="Arial" w:eastAsia="Times New Roman" w:hAnsi="Arial" w:cs="Arial"/>
                      <w:color w:val="000000"/>
                      <w:kern w:val="0"/>
                      <w:sz w:val="24"/>
                      <w:szCs w:val="24"/>
                      <w:lang w:eastAsia="en-AU"/>
                    </w:rPr>
                  </w:rPrChange>
                </w:rPr>
                <w:t>0.537</w:t>
              </w:r>
            </w:ins>
          </w:p>
        </w:tc>
      </w:tr>
      <w:tr w:rsidR="006F6A82" w:rsidRPr="006F6A82" w14:paraId="056CB4F8" w14:textId="77777777" w:rsidTr="006F6A82">
        <w:trPr>
          <w:trHeight w:val="288"/>
          <w:ins w:id="10158" w:author="Johannes Zuegg" w:date="2026-01-12T14:07:00Z"/>
          <w:trPrChange w:id="10159" w:author="Johannes Zuegg" w:date="2026-01-12T14:10:00Z" w16du:dateUtc="2026-01-12T04:10:00Z">
            <w:trPr>
              <w:trHeight w:val="288"/>
              <w:jc w:val="center"/>
            </w:trPr>
          </w:trPrChange>
        </w:trPr>
        <w:tc>
          <w:tcPr>
            <w:tcW w:w="1555" w:type="dxa"/>
            <w:noWrap/>
            <w:vAlign w:val="center"/>
            <w:hideMark/>
            <w:tcPrChange w:id="10160" w:author="Johannes Zuegg" w:date="2026-01-12T14:10:00Z" w16du:dateUtc="2026-01-12T04:10:00Z">
              <w:tcPr>
                <w:tcW w:w="1066" w:type="dxa"/>
                <w:noWrap/>
                <w:vAlign w:val="center"/>
                <w:hideMark/>
              </w:tcPr>
            </w:tcPrChange>
          </w:tcPr>
          <w:p w14:paraId="212B81BE" w14:textId="6789E781" w:rsidR="006F6A82" w:rsidRPr="006F6A82" w:rsidRDefault="006F6A82" w:rsidP="00277A13">
            <w:pPr>
              <w:spacing w:after="0" w:line="240" w:lineRule="auto"/>
              <w:jc w:val="center"/>
              <w:rPr>
                <w:ins w:id="10161" w:author="Johannes Zuegg" w:date="2026-01-12T14:07:00Z" w16du:dateUtc="2026-01-12T04:07:00Z"/>
                <w:rFonts w:ascii="Arial" w:eastAsia="Times New Roman" w:hAnsi="Arial" w:cs="Arial"/>
                <w:b/>
                <w:bCs/>
                <w:color w:val="000000"/>
                <w:kern w:val="0"/>
                <w:lang w:eastAsia="en-AU"/>
                <w:rPrChange w:id="10162" w:author="Johannes Zuegg" w:date="2026-01-12T14:07:00Z" w16du:dateUtc="2026-01-12T04:07:00Z">
                  <w:rPr>
                    <w:ins w:id="10163" w:author="Johannes Zuegg" w:date="2026-01-12T14:07:00Z" w16du:dateUtc="2026-01-12T04:07:00Z"/>
                    <w:rFonts w:ascii="Arial" w:eastAsia="Times New Roman" w:hAnsi="Arial" w:cs="Arial"/>
                    <w:b/>
                    <w:bCs/>
                    <w:color w:val="000000"/>
                    <w:kern w:val="0"/>
                    <w:sz w:val="24"/>
                    <w:szCs w:val="24"/>
                    <w:lang w:eastAsia="en-AU"/>
                  </w:rPr>
                </w:rPrChange>
              </w:rPr>
            </w:pPr>
            <w:ins w:id="10164" w:author="Johannes Zuegg" w:date="2026-01-12T14:09:00Z" w16du:dateUtc="2026-01-12T04:09:00Z">
              <w:r>
                <w:rPr>
                  <w:rFonts w:ascii="Arial" w:eastAsia="Times New Roman" w:hAnsi="Arial" w:cs="Arial"/>
                  <w:b/>
                  <w:bCs/>
                  <w:color w:val="000000"/>
                  <w:kern w:val="0"/>
                  <w:lang w:eastAsia="en-AU"/>
                </w:rPr>
                <w:t>CV</w:t>
              </w:r>
            </w:ins>
            <w:ins w:id="10165" w:author="Johannes Zuegg" w:date="2026-01-12T14:07:00Z" w16du:dateUtc="2026-01-12T04:07:00Z">
              <w:r w:rsidRPr="006F6A82">
                <w:rPr>
                  <w:rFonts w:ascii="Arial" w:eastAsia="Times New Roman" w:hAnsi="Arial" w:cs="Arial"/>
                  <w:b/>
                  <w:bCs/>
                  <w:color w:val="000000"/>
                  <w:kern w:val="0"/>
                  <w:lang w:eastAsia="en-AU"/>
                  <w:rPrChange w:id="10166" w:author="Johannes Zuegg" w:date="2026-01-12T14:07:00Z" w16du:dateUtc="2026-01-12T04:07:00Z">
                    <w:rPr>
                      <w:rFonts w:ascii="Arial" w:eastAsia="Times New Roman" w:hAnsi="Arial" w:cs="Arial"/>
                      <w:b/>
                      <w:bCs/>
                      <w:color w:val="000000"/>
                      <w:kern w:val="0"/>
                      <w:sz w:val="24"/>
                      <w:szCs w:val="24"/>
                      <w:lang w:eastAsia="en-AU"/>
                    </w:rPr>
                  </w:rPrChange>
                </w:rPr>
                <w:t>4</w:t>
              </w:r>
            </w:ins>
            <w:ins w:id="10167" w:author="Johannes Zuegg" w:date="2026-01-12T14:09:00Z" w16du:dateUtc="2026-01-12T04:09:00Z">
              <w:r>
                <w:rPr>
                  <w:rFonts w:ascii="Arial" w:eastAsia="Times New Roman" w:hAnsi="Arial" w:cs="Arial"/>
                  <w:b/>
                  <w:bCs/>
                  <w:color w:val="000000"/>
                  <w:kern w:val="0"/>
                  <w:lang w:eastAsia="en-AU"/>
                </w:rPr>
                <w:t xml:space="preserve"> R</w:t>
              </w:r>
            </w:ins>
            <w:ins w:id="10168" w:author="Johannes Zuegg" w:date="2026-01-12T14:07:00Z" w16du:dateUtc="2026-01-12T04:07:00Z">
              <w:r w:rsidRPr="006F6A82">
                <w:rPr>
                  <w:rFonts w:ascii="Arial" w:eastAsia="Times New Roman" w:hAnsi="Arial" w:cs="Arial"/>
                  <w:b/>
                  <w:bCs/>
                  <w:color w:val="000000"/>
                  <w:kern w:val="0"/>
                  <w:lang w:eastAsia="en-AU"/>
                  <w:rPrChange w:id="10169" w:author="Johannes Zuegg" w:date="2026-01-12T14:07:00Z" w16du:dateUtc="2026-01-12T04:07:00Z">
                    <w:rPr>
                      <w:rFonts w:ascii="Arial" w:eastAsia="Times New Roman" w:hAnsi="Arial" w:cs="Arial"/>
                      <w:b/>
                      <w:bCs/>
                      <w:color w:val="000000"/>
                      <w:kern w:val="0"/>
                      <w:sz w:val="24"/>
                      <w:szCs w:val="24"/>
                      <w:lang w:eastAsia="en-AU"/>
                    </w:rPr>
                  </w:rPrChange>
                </w:rPr>
                <w:t>3</w:t>
              </w:r>
            </w:ins>
          </w:p>
        </w:tc>
        <w:tc>
          <w:tcPr>
            <w:tcW w:w="1004" w:type="dxa"/>
            <w:noWrap/>
            <w:vAlign w:val="center"/>
            <w:hideMark/>
            <w:tcPrChange w:id="10170" w:author="Johannes Zuegg" w:date="2026-01-12T14:10:00Z" w16du:dateUtc="2026-01-12T04:10:00Z">
              <w:tcPr>
                <w:tcW w:w="960" w:type="dxa"/>
                <w:gridSpan w:val="2"/>
                <w:noWrap/>
                <w:vAlign w:val="center"/>
                <w:hideMark/>
              </w:tcPr>
            </w:tcPrChange>
          </w:tcPr>
          <w:p w14:paraId="1D1D072E" w14:textId="77777777" w:rsidR="006F6A82" w:rsidRPr="006F6A82" w:rsidRDefault="006F6A82" w:rsidP="00277A13">
            <w:pPr>
              <w:spacing w:after="0" w:line="240" w:lineRule="auto"/>
              <w:jc w:val="center"/>
              <w:rPr>
                <w:ins w:id="10171" w:author="Johannes Zuegg" w:date="2026-01-12T14:07:00Z" w16du:dateUtc="2026-01-12T04:07:00Z"/>
                <w:rFonts w:ascii="Arial" w:eastAsia="Times New Roman" w:hAnsi="Arial" w:cs="Arial"/>
                <w:b/>
                <w:bCs/>
                <w:color w:val="000000"/>
                <w:kern w:val="0"/>
                <w:lang w:eastAsia="en-AU"/>
                <w:rPrChange w:id="10172" w:author="Johannes Zuegg" w:date="2026-01-12T14:07:00Z" w16du:dateUtc="2026-01-12T04:07:00Z">
                  <w:rPr>
                    <w:ins w:id="10173" w:author="Johannes Zuegg" w:date="2026-01-12T14:07:00Z" w16du:dateUtc="2026-01-12T04:07:00Z"/>
                    <w:rFonts w:ascii="Arial" w:eastAsia="Times New Roman" w:hAnsi="Arial" w:cs="Arial"/>
                    <w:b/>
                    <w:bCs/>
                    <w:color w:val="000000"/>
                    <w:kern w:val="0"/>
                    <w:sz w:val="24"/>
                    <w:szCs w:val="24"/>
                    <w:lang w:eastAsia="en-AU"/>
                  </w:rPr>
                </w:rPrChange>
              </w:rPr>
            </w:pPr>
            <w:ins w:id="10174" w:author="Johannes Zuegg" w:date="2026-01-12T14:07:00Z" w16du:dateUtc="2026-01-12T04:07:00Z">
              <w:r w:rsidRPr="006F6A82">
                <w:rPr>
                  <w:rFonts w:ascii="Arial" w:eastAsia="Times New Roman" w:hAnsi="Arial" w:cs="Arial"/>
                  <w:b/>
                  <w:bCs/>
                  <w:color w:val="000000"/>
                  <w:kern w:val="0"/>
                  <w:lang w:eastAsia="en-AU"/>
                  <w:rPrChange w:id="10175" w:author="Johannes Zuegg" w:date="2026-01-12T14:07:00Z" w16du:dateUtc="2026-01-12T04:07:00Z">
                    <w:rPr>
                      <w:rFonts w:ascii="Arial" w:eastAsia="Times New Roman" w:hAnsi="Arial" w:cs="Arial"/>
                      <w:b/>
                      <w:bCs/>
                      <w:color w:val="000000"/>
                      <w:kern w:val="0"/>
                      <w:sz w:val="24"/>
                      <w:szCs w:val="24"/>
                      <w:lang w:eastAsia="en-AU"/>
                    </w:rPr>
                  </w:rPrChange>
                </w:rPr>
                <w:t>0.864</w:t>
              </w:r>
            </w:ins>
          </w:p>
        </w:tc>
        <w:tc>
          <w:tcPr>
            <w:tcW w:w="1547" w:type="dxa"/>
            <w:noWrap/>
            <w:vAlign w:val="center"/>
            <w:hideMark/>
            <w:tcPrChange w:id="10176" w:author="Johannes Zuegg" w:date="2026-01-12T14:10:00Z" w16du:dateUtc="2026-01-12T04:10:00Z">
              <w:tcPr>
                <w:tcW w:w="1806" w:type="dxa"/>
                <w:gridSpan w:val="2"/>
                <w:noWrap/>
                <w:vAlign w:val="center"/>
                <w:hideMark/>
              </w:tcPr>
            </w:tcPrChange>
          </w:tcPr>
          <w:p w14:paraId="7DA9292D" w14:textId="77777777" w:rsidR="006F6A82" w:rsidRPr="006F6A82" w:rsidRDefault="006F6A82" w:rsidP="00277A13">
            <w:pPr>
              <w:spacing w:after="0" w:line="240" w:lineRule="auto"/>
              <w:jc w:val="center"/>
              <w:rPr>
                <w:ins w:id="10177" w:author="Johannes Zuegg" w:date="2026-01-12T14:07:00Z" w16du:dateUtc="2026-01-12T04:07:00Z"/>
                <w:rFonts w:ascii="Arial" w:eastAsia="Times New Roman" w:hAnsi="Arial" w:cs="Arial"/>
                <w:b/>
                <w:bCs/>
                <w:color w:val="000000"/>
                <w:kern w:val="0"/>
                <w:lang w:eastAsia="en-AU"/>
                <w:rPrChange w:id="10178" w:author="Johannes Zuegg" w:date="2026-01-12T14:07:00Z" w16du:dateUtc="2026-01-12T04:07:00Z">
                  <w:rPr>
                    <w:ins w:id="10179" w:author="Johannes Zuegg" w:date="2026-01-12T14:07:00Z" w16du:dateUtc="2026-01-12T04:07:00Z"/>
                    <w:rFonts w:ascii="Arial" w:eastAsia="Times New Roman" w:hAnsi="Arial" w:cs="Arial"/>
                    <w:b/>
                    <w:bCs/>
                    <w:color w:val="000000"/>
                    <w:kern w:val="0"/>
                    <w:sz w:val="24"/>
                    <w:szCs w:val="24"/>
                    <w:lang w:eastAsia="en-AU"/>
                  </w:rPr>
                </w:rPrChange>
              </w:rPr>
            </w:pPr>
            <w:ins w:id="10180" w:author="Johannes Zuegg" w:date="2026-01-12T14:07:00Z" w16du:dateUtc="2026-01-12T04:07:00Z">
              <w:r w:rsidRPr="006F6A82">
                <w:rPr>
                  <w:rFonts w:ascii="Arial" w:eastAsia="Times New Roman" w:hAnsi="Arial" w:cs="Arial"/>
                  <w:b/>
                  <w:bCs/>
                  <w:color w:val="000000"/>
                  <w:kern w:val="0"/>
                  <w:lang w:eastAsia="en-AU"/>
                  <w:rPrChange w:id="10181" w:author="Johannes Zuegg" w:date="2026-01-12T14:07:00Z" w16du:dateUtc="2026-01-12T04:07:00Z">
                    <w:rPr>
                      <w:rFonts w:ascii="Arial" w:eastAsia="Times New Roman" w:hAnsi="Arial" w:cs="Arial"/>
                      <w:b/>
                      <w:bCs/>
                      <w:color w:val="000000"/>
                      <w:kern w:val="0"/>
                      <w:sz w:val="24"/>
                      <w:szCs w:val="24"/>
                      <w:lang w:eastAsia="en-AU"/>
                    </w:rPr>
                  </w:rPrChange>
                </w:rPr>
                <w:t>0.920</w:t>
              </w:r>
            </w:ins>
          </w:p>
        </w:tc>
        <w:tc>
          <w:tcPr>
            <w:tcW w:w="1276" w:type="dxa"/>
            <w:noWrap/>
            <w:vAlign w:val="center"/>
            <w:hideMark/>
            <w:tcPrChange w:id="10182" w:author="Johannes Zuegg" w:date="2026-01-12T14:10:00Z" w16du:dateUtc="2026-01-12T04:10:00Z">
              <w:tcPr>
                <w:tcW w:w="1413" w:type="dxa"/>
                <w:gridSpan w:val="3"/>
                <w:noWrap/>
                <w:vAlign w:val="center"/>
                <w:hideMark/>
              </w:tcPr>
            </w:tcPrChange>
          </w:tcPr>
          <w:p w14:paraId="5D9DAFC3" w14:textId="77777777" w:rsidR="006F6A82" w:rsidRPr="006F6A82" w:rsidRDefault="006F6A82" w:rsidP="00277A13">
            <w:pPr>
              <w:spacing w:after="0" w:line="240" w:lineRule="auto"/>
              <w:jc w:val="center"/>
              <w:rPr>
                <w:ins w:id="10183" w:author="Johannes Zuegg" w:date="2026-01-12T14:07:00Z" w16du:dateUtc="2026-01-12T04:07:00Z"/>
                <w:rFonts w:ascii="Arial" w:eastAsia="Times New Roman" w:hAnsi="Arial" w:cs="Arial"/>
                <w:b/>
                <w:bCs/>
                <w:color w:val="000000"/>
                <w:kern w:val="0"/>
                <w:lang w:eastAsia="en-AU"/>
                <w:rPrChange w:id="10184" w:author="Johannes Zuegg" w:date="2026-01-12T14:07:00Z" w16du:dateUtc="2026-01-12T04:07:00Z">
                  <w:rPr>
                    <w:ins w:id="10185" w:author="Johannes Zuegg" w:date="2026-01-12T14:07:00Z" w16du:dateUtc="2026-01-12T04:07:00Z"/>
                    <w:rFonts w:ascii="Arial" w:eastAsia="Times New Roman" w:hAnsi="Arial" w:cs="Arial"/>
                    <w:b/>
                    <w:bCs/>
                    <w:color w:val="000000"/>
                    <w:kern w:val="0"/>
                    <w:sz w:val="24"/>
                    <w:szCs w:val="24"/>
                    <w:lang w:eastAsia="en-AU"/>
                  </w:rPr>
                </w:rPrChange>
              </w:rPr>
            </w:pPr>
            <w:ins w:id="10186" w:author="Johannes Zuegg" w:date="2026-01-12T14:07:00Z" w16du:dateUtc="2026-01-12T04:07:00Z">
              <w:r w:rsidRPr="006F6A82">
                <w:rPr>
                  <w:rFonts w:ascii="Arial" w:eastAsia="Times New Roman" w:hAnsi="Arial" w:cs="Arial"/>
                  <w:b/>
                  <w:bCs/>
                  <w:color w:val="000000"/>
                  <w:kern w:val="0"/>
                  <w:lang w:eastAsia="en-AU"/>
                  <w:rPrChange w:id="10187" w:author="Johannes Zuegg" w:date="2026-01-12T14:07:00Z" w16du:dateUtc="2026-01-12T04:07:00Z">
                    <w:rPr>
                      <w:rFonts w:ascii="Arial" w:eastAsia="Times New Roman" w:hAnsi="Arial" w:cs="Arial"/>
                      <w:b/>
                      <w:bCs/>
                      <w:color w:val="000000"/>
                      <w:kern w:val="0"/>
                      <w:sz w:val="24"/>
                      <w:szCs w:val="24"/>
                      <w:lang w:eastAsia="en-AU"/>
                    </w:rPr>
                  </w:rPrChange>
                </w:rPr>
                <w:t>0.551</w:t>
              </w:r>
            </w:ins>
          </w:p>
        </w:tc>
      </w:tr>
      <w:tr w:rsidR="006F6A82" w:rsidRPr="006F6A82" w14:paraId="285E7002" w14:textId="77777777" w:rsidTr="006F6A82">
        <w:trPr>
          <w:trHeight w:val="288"/>
          <w:ins w:id="10188" w:author="Johannes Zuegg" w:date="2026-01-12T14:07:00Z"/>
          <w:trPrChange w:id="10189" w:author="Johannes Zuegg" w:date="2026-01-12T14:10:00Z" w16du:dateUtc="2026-01-12T04:10:00Z">
            <w:trPr>
              <w:trHeight w:val="288"/>
              <w:jc w:val="center"/>
            </w:trPr>
          </w:trPrChange>
        </w:trPr>
        <w:tc>
          <w:tcPr>
            <w:tcW w:w="1555" w:type="dxa"/>
            <w:noWrap/>
            <w:vAlign w:val="center"/>
            <w:hideMark/>
            <w:tcPrChange w:id="10190" w:author="Johannes Zuegg" w:date="2026-01-12T14:10:00Z" w16du:dateUtc="2026-01-12T04:10:00Z">
              <w:tcPr>
                <w:tcW w:w="1066" w:type="dxa"/>
                <w:noWrap/>
                <w:vAlign w:val="center"/>
                <w:hideMark/>
              </w:tcPr>
            </w:tcPrChange>
          </w:tcPr>
          <w:p w14:paraId="36673B80" w14:textId="35AB0472" w:rsidR="006F6A82" w:rsidRPr="006F6A82" w:rsidRDefault="006F6A82" w:rsidP="00277A13">
            <w:pPr>
              <w:spacing w:after="0" w:line="240" w:lineRule="auto"/>
              <w:jc w:val="center"/>
              <w:rPr>
                <w:ins w:id="10191" w:author="Johannes Zuegg" w:date="2026-01-12T14:07:00Z" w16du:dateUtc="2026-01-12T04:07:00Z"/>
                <w:rFonts w:ascii="Arial" w:eastAsia="Times New Roman" w:hAnsi="Arial" w:cs="Arial"/>
                <w:color w:val="000000"/>
                <w:kern w:val="0"/>
                <w:lang w:eastAsia="en-AU"/>
                <w:rPrChange w:id="10192" w:author="Johannes Zuegg" w:date="2026-01-12T14:07:00Z" w16du:dateUtc="2026-01-12T04:07:00Z">
                  <w:rPr>
                    <w:ins w:id="10193" w:author="Johannes Zuegg" w:date="2026-01-12T14:07:00Z" w16du:dateUtc="2026-01-12T04:07:00Z"/>
                    <w:rFonts w:ascii="Arial" w:eastAsia="Times New Roman" w:hAnsi="Arial" w:cs="Arial"/>
                    <w:color w:val="000000"/>
                    <w:kern w:val="0"/>
                    <w:sz w:val="24"/>
                    <w:szCs w:val="24"/>
                    <w:lang w:eastAsia="en-AU"/>
                  </w:rPr>
                </w:rPrChange>
              </w:rPr>
            </w:pPr>
            <w:ins w:id="10194" w:author="Johannes Zuegg" w:date="2026-01-12T14:09:00Z" w16du:dateUtc="2026-01-12T04:09:00Z">
              <w:r>
                <w:rPr>
                  <w:rFonts w:ascii="Arial" w:eastAsia="Times New Roman" w:hAnsi="Arial" w:cs="Arial"/>
                  <w:color w:val="000000"/>
                  <w:kern w:val="0"/>
                  <w:lang w:eastAsia="en-AU"/>
                </w:rPr>
                <w:t>CV</w:t>
              </w:r>
            </w:ins>
            <w:ins w:id="10195" w:author="Johannes Zuegg" w:date="2026-01-12T14:07:00Z" w16du:dateUtc="2026-01-12T04:07:00Z">
              <w:r w:rsidRPr="006F6A82">
                <w:rPr>
                  <w:rFonts w:ascii="Arial" w:eastAsia="Times New Roman" w:hAnsi="Arial" w:cs="Arial"/>
                  <w:color w:val="000000"/>
                  <w:kern w:val="0"/>
                  <w:lang w:eastAsia="en-AU"/>
                  <w:rPrChange w:id="10196" w:author="Johannes Zuegg" w:date="2026-01-12T14:07:00Z" w16du:dateUtc="2026-01-12T04:07:00Z">
                    <w:rPr>
                      <w:rFonts w:ascii="Arial" w:eastAsia="Times New Roman" w:hAnsi="Arial" w:cs="Arial"/>
                      <w:color w:val="000000"/>
                      <w:kern w:val="0"/>
                      <w:sz w:val="24"/>
                      <w:szCs w:val="24"/>
                      <w:lang w:eastAsia="en-AU"/>
                    </w:rPr>
                  </w:rPrChange>
                </w:rPr>
                <w:t>4</w:t>
              </w:r>
            </w:ins>
            <w:ins w:id="10197" w:author="Johannes Zuegg" w:date="2026-01-12T14:09:00Z" w16du:dateUtc="2026-01-12T04:09:00Z">
              <w:r>
                <w:rPr>
                  <w:rFonts w:ascii="Arial" w:eastAsia="Times New Roman" w:hAnsi="Arial" w:cs="Arial"/>
                  <w:color w:val="000000"/>
                  <w:kern w:val="0"/>
                  <w:lang w:eastAsia="en-AU"/>
                </w:rPr>
                <w:t xml:space="preserve"> R</w:t>
              </w:r>
            </w:ins>
            <w:ins w:id="10198" w:author="Johannes Zuegg" w:date="2026-01-12T14:07:00Z" w16du:dateUtc="2026-01-12T04:07:00Z">
              <w:r w:rsidRPr="006F6A82">
                <w:rPr>
                  <w:rFonts w:ascii="Arial" w:eastAsia="Times New Roman" w:hAnsi="Arial" w:cs="Arial"/>
                  <w:color w:val="000000"/>
                  <w:kern w:val="0"/>
                  <w:lang w:eastAsia="en-AU"/>
                  <w:rPrChange w:id="10199" w:author="Johannes Zuegg" w:date="2026-01-12T14:07:00Z" w16du:dateUtc="2026-01-12T04:07:00Z">
                    <w:rPr>
                      <w:rFonts w:ascii="Arial" w:eastAsia="Times New Roman" w:hAnsi="Arial" w:cs="Arial"/>
                      <w:color w:val="000000"/>
                      <w:kern w:val="0"/>
                      <w:sz w:val="24"/>
                      <w:szCs w:val="24"/>
                      <w:lang w:eastAsia="en-AU"/>
                    </w:rPr>
                  </w:rPrChange>
                </w:rPr>
                <w:t>4</w:t>
              </w:r>
            </w:ins>
          </w:p>
        </w:tc>
        <w:tc>
          <w:tcPr>
            <w:tcW w:w="1004" w:type="dxa"/>
            <w:noWrap/>
            <w:vAlign w:val="center"/>
            <w:hideMark/>
            <w:tcPrChange w:id="10200" w:author="Johannes Zuegg" w:date="2026-01-12T14:10:00Z" w16du:dateUtc="2026-01-12T04:10:00Z">
              <w:tcPr>
                <w:tcW w:w="960" w:type="dxa"/>
                <w:gridSpan w:val="2"/>
                <w:noWrap/>
                <w:vAlign w:val="center"/>
                <w:hideMark/>
              </w:tcPr>
            </w:tcPrChange>
          </w:tcPr>
          <w:p w14:paraId="31627A30" w14:textId="77777777" w:rsidR="006F6A82" w:rsidRPr="006F6A82" w:rsidRDefault="006F6A82" w:rsidP="00277A13">
            <w:pPr>
              <w:spacing w:after="0" w:line="240" w:lineRule="auto"/>
              <w:jc w:val="center"/>
              <w:rPr>
                <w:ins w:id="10201" w:author="Johannes Zuegg" w:date="2026-01-12T14:07:00Z" w16du:dateUtc="2026-01-12T04:07:00Z"/>
                <w:rFonts w:ascii="Arial" w:eastAsia="Times New Roman" w:hAnsi="Arial" w:cs="Arial"/>
                <w:color w:val="000000"/>
                <w:kern w:val="0"/>
                <w:lang w:eastAsia="en-AU"/>
                <w:rPrChange w:id="10202" w:author="Johannes Zuegg" w:date="2026-01-12T14:07:00Z" w16du:dateUtc="2026-01-12T04:07:00Z">
                  <w:rPr>
                    <w:ins w:id="10203" w:author="Johannes Zuegg" w:date="2026-01-12T14:07:00Z" w16du:dateUtc="2026-01-12T04:07:00Z"/>
                    <w:rFonts w:ascii="Arial" w:eastAsia="Times New Roman" w:hAnsi="Arial" w:cs="Arial"/>
                    <w:color w:val="000000"/>
                    <w:kern w:val="0"/>
                    <w:sz w:val="24"/>
                    <w:szCs w:val="24"/>
                    <w:lang w:eastAsia="en-AU"/>
                  </w:rPr>
                </w:rPrChange>
              </w:rPr>
            </w:pPr>
            <w:ins w:id="10204" w:author="Johannes Zuegg" w:date="2026-01-12T14:07:00Z" w16du:dateUtc="2026-01-12T04:07:00Z">
              <w:r w:rsidRPr="006F6A82">
                <w:rPr>
                  <w:rFonts w:ascii="Arial" w:eastAsia="Times New Roman" w:hAnsi="Arial" w:cs="Arial"/>
                  <w:color w:val="000000"/>
                  <w:kern w:val="0"/>
                  <w:lang w:eastAsia="en-AU"/>
                  <w:rPrChange w:id="10205" w:author="Johannes Zuegg" w:date="2026-01-12T14:07:00Z" w16du:dateUtc="2026-01-12T04:07:00Z">
                    <w:rPr>
                      <w:rFonts w:ascii="Arial" w:eastAsia="Times New Roman" w:hAnsi="Arial" w:cs="Arial"/>
                      <w:color w:val="000000"/>
                      <w:kern w:val="0"/>
                      <w:sz w:val="24"/>
                      <w:szCs w:val="24"/>
                      <w:lang w:eastAsia="en-AU"/>
                    </w:rPr>
                  </w:rPrChange>
                </w:rPr>
                <w:t>0.863</w:t>
              </w:r>
            </w:ins>
          </w:p>
        </w:tc>
        <w:tc>
          <w:tcPr>
            <w:tcW w:w="1547" w:type="dxa"/>
            <w:noWrap/>
            <w:vAlign w:val="center"/>
            <w:hideMark/>
            <w:tcPrChange w:id="10206" w:author="Johannes Zuegg" w:date="2026-01-12T14:10:00Z" w16du:dateUtc="2026-01-12T04:10:00Z">
              <w:tcPr>
                <w:tcW w:w="1806" w:type="dxa"/>
                <w:gridSpan w:val="2"/>
                <w:noWrap/>
                <w:vAlign w:val="center"/>
                <w:hideMark/>
              </w:tcPr>
            </w:tcPrChange>
          </w:tcPr>
          <w:p w14:paraId="29F6515D" w14:textId="77777777" w:rsidR="006F6A82" w:rsidRPr="006F6A82" w:rsidRDefault="006F6A82" w:rsidP="00277A13">
            <w:pPr>
              <w:spacing w:after="0" w:line="240" w:lineRule="auto"/>
              <w:jc w:val="center"/>
              <w:rPr>
                <w:ins w:id="10207" w:author="Johannes Zuegg" w:date="2026-01-12T14:07:00Z" w16du:dateUtc="2026-01-12T04:07:00Z"/>
                <w:rFonts w:ascii="Arial" w:eastAsia="Times New Roman" w:hAnsi="Arial" w:cs="Arial"/>
                <w:color w:val="000000"/>
                <w:kern w:val="0"/>
                <w:lang w:eastAsia="en-AU"/>
                <w:rPrChange w:id="10208" w:author="Johannes Zuegg" w:date="2026-01-12T14:07:00Z" w16du:dateUtc="2026-01-12T04:07:00Z">
                  <w:rPr>
                    <w:ins w:id="10209" w:author="Johannes Zuegg" w:date="2026-01-12T14:07:00Z" w16du:dateUtc="2026-01-12T04:07:00Z"/>
                    <w:rFonts w:ascii="Arial" w:eastAsia="Times New Roman" w:hAnsi="Arial" w:cs="Arial"/>
                    <w:color w:val="000000"/>
                    <w:kern w:val="0"/>
                    <w:sz w:val="24"/>
                    <w:szCs w:val="24"/>
                    <w:lang w:eastAsia="en-AU"/>
                  </w:rPr>
                </w:rPrChange>
              </w:rPr>
            </w:pPr>
            <w:ins w:id="10210" w:author="Johannes Zuegg" w:date="2026-01-12T14:07:00Z" w16du:dateUtc="2026-01-12T04:07:00Z">
              <w:r w:rsidRPr="006F6A82">
                <w:rPr>
                  <w:rFonts w:ascii="Arial" w:eastAsia="Times New Roman" w:hAnsi="Arial" w:cs="Arial"/>
                  <w:color w:val="000000"/>
                  <w:kern w:val="0"/>
                  <w:lang w:eastAsia="en-AU"/>
                  <w:rPrChange w:id="10211" w:author="Johannes Zuegg" w:date="2026-01-12T14:07:00Z" w16du:dateUtc="2026-01-12T04:07:00Z">
                    <w:rPr>
                      <w:rFonts w:ascii="Arial" w:eastAsia="Times New Roman" w:hAnsi="Arial" w:cs="Arial"/>
                      <w:color w:val="000000"/>
                      <w:kern w:val="0"/>
                      <w:sz w:val="24"/>
                      <w:szCs w:val="24"/>
                      <w:lang w:eastAsia="en-AU"/>
                    </w:rPr>
                  </w:rPrChange>
                </w:rPr>
                <w:t>0.918</w:t>
              </w:r>
            </w:ins>
          </w:p>
        </w:tc>
        <w:tc>
          <w:tcPr>
            <w:tcW w:w="1276" w:type="dxa"/>
            <w:noWrap/>
            <w:vAlign w:val="center"/>
            <w:hideMark/>
            <w:tcPrChange w:id="10212" w:author="Johannes Zuegg" w:date="2026-01-12T14:10:00Z" w16du:dateUtc="2026-01-12T04:10:00Z">
              <w:tcPr>
                <w:tcW w:w="1413" w:type="dxa"/>
                <w:gridSpan w:val="3"/>
                <w:noWrap/>
                <w:vAlign w:val="center"/>
                <w:hideMark/>
              </w:tcPr>
            </w:tcPrChange>
          </w:tcPr>
          <w:p w14:paraId="699C3307" w14:textId="77777777" w:rsidR="006F6A82" w:rsidRPr="006F6A82" w:rsidRDefault="006F6A82" w:rsidP="00277A13">
            <w:pPr>
              <w:spacing w:after="0" w:line="240" w:lineRule="auto"/>
              <w:jc w:val="center"/>
              <w:rPr>
                <w:ins w:id="10213" w:author="Johannes Zuegg" w:date="2026-01-12T14:07:00Z" w16du:dateUtc="2026-01-12T04:07:00Z"/>
                <w:rFonts w:ascii="Arial" w:eastAsia="Times New Roman" w:hAnsi="Arial" w:cs="Arial"/>
                <w:color w:val="000000"/>
                <w:kern w:val="0"/>
                <w:lang w:eastAsia="en-AU"/>
                <w:rPrChange w:id="10214" w:author="Johannes Zuegg" w:date="2026-01-12T14:07:00Z" w16du:dateUtc="2026-01-12T04:07:00Z">
                  <w:rPr>
                    <w:ins w:id="10215" w:author="Johannes Zuegg" w:date="2026-01-12T14:07:00Z" w16du:dateUtc="2026-01-12T04:07:00Z"/>
                    <w:rFonts w:ascii="Arial" w:eastAsia="Times New Roman" w:hAnsi="Arial" w:cs="Arial"/>
                    <w:color w:val="000000"/>
                    <w:kern w:val="0"/>
                    <w:sz w:val="24"/>
                    <w:szCs w:val="24"/>
                    <w:lang w:eastAsia="en-AU"/>
                  </w:rPr>
                </w:rPrChange>
              </w:rPr>
            </w:pPr>
            <w:ins w:id="10216" w:author="Johannes Zuegg" w:date="2026-01-12T14:07:00Z" w16du:dateUtc="2026-01-12T04:07:00Z">
              <w:r w:rsidRPr="006F6A82">
                <w:rPr>
                  <w:rFonts w:ascii="Arial" w:eastAsia="Times New Roman" w:hAnsi="Arial" w:cs="Arial"/>
                  <w:color w:val="000000"/>
                  <w:kern w:val="0"/>
                  <w:lang w:eastAsia="en-AU"/>
                  <w:rPrChange w:id="10217" w:author="Johannes Zuegg" w:date="2026-01-12T14:07:00Z" w16du:dateUtc="2026-01-12T04:07:00Z">
                    <w:rPr>
                      <w:rFonts w:ascii="Arial" w:eastAsia="Times New Roman" w:hAnsi="Arial" w:cs="Arial"/>
                      <w:color w:val="000000"/>
                      <w:kern w:val="0"/>
                      <w:sz w:val="24"/>
                      <w:szCs w:val="24"/>
                      <w:lang w:eastAsia="en-AU"/>
                    </w:rPr>
                  </w:rPrChange>
                </w:rPr>
                <w:t>0.539</w:t>
              </w:r>
            </w:ins>
          </w:p>
        </w:tc>
      </w:tr>
      <w:tr w:rsidR="006F6A82" w:rsidRPr="006F6A82" w14:paraId="35B25675" w14:textId="77777777" w:rsidTr="006F6A82">
        <w:trPr>
          <w:trHeight w:val="288"/>
          <w:ins w:id="10218" w:author="Johannes Zuegg" w:date="2026-01-12T14:07:00Z"/>
          <w:trPrChange w:id="10219" w:author="Johannes Zuegg" w:date="2026-01-12T14:10:00Z" w16du:dateUtc="2026-01-12T04:10:00Z">
            <w:trPr>
              <w:trHeight w:val="288"/>
              <w:jc w:val="center"/>
            </w:trPr>
          </w:trPrChange>
        </w:trPr>
        <w:tc>
          <w:tcPr>
            <w:tcW w:w="1555" w:type="dxa"/>
            <w:noWrap/>
            <w:vAlign w:val="center"/>
            <w:hideMark/>
            <w:tcPrChange w:id="10220" w:author="Johannes Zuegg" w:date="2026-01-12T14:10:00Z" w16du:dateUtc="2026-01-12T04:10:00Z">
              <w:tcPr>
                <w:tcW w:w="1066" w:type="dxa"/>
                <w:noWrap/>
                <w:vAlign w:val="center"/>
                <w:hideMark/>
              </w:tcPr>
            </w:tcPrChange>
          </w:tcPr>
          <w:p w14:paraId="49FBB5BF" w14:textId="4499C997" w:rsidR="006F6A82" w:rsidRPr="006F6A82" w:rsidRDefault="006F6A82" w:rsidP="00277A13">
            <w:pPr>
              <w:spacing w:after="0" w:line="240" w:lineRule="auto"/>
              <w:jc w:val="center"/>
              <w:rPr>
                <w:ins w:id="10221" w:author="Johannes Zuegg" w:date="2026-01-12T14:07:00Z" w16du:dateUtc="2026-01-12T04:07:00Z"/>
                <w:rFonts w:ascii="Arial" w:eastAsia="Times New Roman" w:hAnsi="Arial" w:cs="Arial"/>
                <w:color w:val="000000"/>
                <w:kern w:val="0"/>
                <w:lang w:eastAsia="en-AU"/>
                <w:rPrChange w:id="10222" w:author="Johannes Zuegg" w:date="2026-01-12T14:07:00Z" w16du:dateUtc="2026-01-12T04:07:00Z">
                  <w:rPr>
                    <w:ins w:id="10223" w:author="Johannes Zuegg" w:date="2026-01-12T14:07:00Z" w16du:dateUtc="2026-01-12T04:07:00Z"/>
                    <w:rFonts w:ascii="Arial" w:eastAsia="Times New Roman" w:hAnsi="Arial" w:cs="Arial"/>
                    <w:color w:val="000000"/>
                    <w:kern w:val="0"/>
                    <w:sz w:val="24"/>
                    <w:szCs w:val="24"/>
                    <w:lang w:eastAsia="en-AU"/>
                  </w:rPr>
                </w:rPrChange>
              </w:rPr>
            </w:pPr>
            <w:ins w:id="10224" w:author="Johannes Zuegg" w:date="2026-01-12T14:09:00Z" w16du:dateUtc="2026-01-12T04:09:00Z">
              <w:r>
                <w:rPr>
                  <w:rFonts w:ascii="Arial" w:eastAsia="Times New Roman" w:hAnsi="Arial" w:cs="Arial"/>
                  <w:color w:val="000000"/>
                  <w:kern w:val="0"/>
                  <w:lang w:eastAsia="en-AU"/>
                </w:rPr>
                <w:t>CV</w:t>
              </w:r>
            </w:ins>
            <w:ins w:id="10225" w:author="Johannes Zuegg" w:date="2026-01-12T14:07:00Z" w16du:dateUtc="2026-01-12T04:07:00Z">
              <w:r w:rsidRPr="006F6A82">
                <w:rPr>
                  <w:rFonts w:ascii="Arial" w:eastAsia="Times New Roman" w:hAnsi="Arial" w:cs="Arial"/>
                  <w:color w:val="000000"/>
                  <w:kern w:val="0"/>
                  <w:lang w:eastAsia="en-AU"/>
                  <w:rPrChange w:id="10226" w:author="Johannes Zuegg" w:date="2026-01-12T14:07:00Z" w16du:dateUtc="2026-01-12T04:07:00Z">
                    <w:rPr>
                      <w:rFonts w:ascii="Arial" w:eastAsia="Times New Roman" w:hAnsi="Arial" w:cs="Arial"/>
                      <w:color w:val="000000"/>
                      <w:kern w:val="0"/>
                      <w:sz w:val="24"/>
                      <w:szCs w:val="24"/>
                      <w:lang w:eastAsia="en-AU"/>
                    </w:rPr>
                  </w:rPrChange>
                </w:rPr>
                <w:t>4</w:t>
              </w:r>
            </w:ins>
            <w:ins w:id="10227" w:author="Johannes Zuegg" w:date="2026-01-12T14:09:00Z" w16du:dateUtc="2026-01-12T04:09:00Z">
              <w:r>
                <w:rPr>
                  <w:rFonts w:ascii="Arial" w:eastAsia="Times New Roman" w:hAnsi="Arial" w:cs="Arial"/>
                  <w:color w:val="000000"/>
                  <w:kern w:val="0"/>
                  <w:lang w:eastAsia="en-AU"/>
                </w:rPr>
                <w:t xml:space="preserve"> R</w:t>
              </w:r>
            </w:ins>
            <w:ins w:id="10228" w:author="Johannes Zuegg" w:date="2026-01-12T14:07:00Z" w16du:dateUtc="2026-01-12T04:07:00Z">
              <w:r w:rsidRPr="006F6A82">
                <w:rPr>
                  <w:rFonts w:ascii="Arial" w:eastAsia="Times New Roman" w:hAnsi="Arial" w:cs="Arial"/>
                  <w:color w:val="000000"/>
                  <w:kern w:val="0"/>
                  <w:lang w:eastAsia="en-AU"/>
                  <w:rPrChange w:id="10229" w:author="Johannes Zuegg" w:date="2026-01-12T14:07:00Z" w16du:dateUtc="2026-01-12T04:07:00Z">
                    <w:rPr>
                      <w:rFonts w:ascii="Arial" w:eastAsia="Times New Roman" w:hAnsi="Arial" w:cs="Arial"/>
                      <w:color w:val="000000"/>
                      <w:kern w:val="0"/>
                      <w:sz w:val="24"/>
                      <w:szCs w:val="24"/>
                      <w:lang w:eastAsia="en-AU"/>
                    </w:rPr>
                  </w:rPrChange>
                </w:rPr>
                <w:t>5</w:t>
              </w:r>
            </w:ins>
          </w:p>
        </w:tc>
        <w:tc>
          <w:tcPr>
            <w:tcW w:w="1004" w:type="dxa"/>
            <w:noWrap/>
            <w:vAlign w:val="center"/>
            <w:hideMark/>
            <w:tcPrChange w:id="10230" w:author="Johannes Zuegg" w:date="2026-01-12T14:10:00Z" w16du:dateUtc="2026-01-12T04:10:00Z">
              <w:tcPr>
                <w:tcW w:w="960" w:type="dxa"/>
                <w:gridSpan w:val="2"/>
                <w:noWrap/>
                <w:vAlign w:val="center"/>
                <w:hideMark/>
              </w:tcPr>
            </w:tcPrChange>
          </w:tcPr>
          <w:p w14:paraId="587842FE" w14:textId="77777777" w:rsidR="006F6A82" w:rsidRPr="006F6A82" w:rsidRDefault="006F6A82" w:rsidP="00277A13">
            <w:pPr>
              <w:spacing w:after="0" w:line="240" w:lineRule="auto"/>
              <w:jc w:val="center"/>
              <w:rPr>
                <w:ins w:id="10231" w:author="Johannes Zuegg" w:date="2026-01-12T14:07:00Z" w16du:dateUtc="2026-01-12T04:07:00Z"/>
                <w:rFonts w:ascii="Arial" w:eastAsia="Times New Roman" w:hAnsi="Arial" w:cs="Arial"/>
                <w:color w:val="000000"/>
                <w:kern w:val="0"/>
                <w:lang w:eastAsia="en-AU"/>
                <w:rPrChange w:id="10232" w:author="Johannes Zuegg" w:date="2026-01-12T14:07:00Z" w16du:dateUtc="2026-01-12T04:07:00Z">
                  <w:rPr>
                    <w:ins w:id="10233" w:author="Johannes Zuegg" w:date="2026-01-12T14:07:00Z" w16du:dateUtc="2026-01-12T04:07:00Z"/>
                    <w:rFonts w:ascii="Arial" w:eastAsia="Times New Roman" w:hAnsi="Arial" w:cs="Arial"/>
                    <w:color w:val="000000"/>
                    <w:kern w:val="0"/>
                    <w:sz w:val="24"/>
                    <w:szCs w:val="24"/>
                    <w:lang w:eastAsia="en-AU"/>
                  </w:rPr>
                </w:rPrChange>
              </w:rPr>
            </w:pPr>
            <w:ins w:id="10234" w:author="Johannes Zuegg" w:date="2026-01-12T14:07:00Z" w16du:dateUtc="2026-01-12T04:07:00Z">
              <w:r w:rsidRPr="006F6A82">
                <w:rPr>
                  <w:rFonts w:ascii="Arial" w:eastAsia="Times New Roman" w:hAnsi="Arial" w:cs="Arial"/>
                  <w:color w:val="000000"/>
                  <w:kern w:val="0"/>
                  <w:lang w:eastAsia="en-AU"/>
                  <w:rPrChange w:id="10235" w:author="Johannes Zuegg" w:date="2026-01-12T14:07:00Z" w16du:dateUtc="2026-01-12T04:07:00Z">
                    <w:rPr>
                      <w:rFonts w:ascii="Arial" w:eastAsia="Times New Roman" w:hAnsi="Arial" w:cs="Arial"/>
                      <w:color w:val="000000"/>
                      <w:kern w:val="0"/>
                      <w:sz w:val="24"/>
                      <w:szCs w:val="24"/>
                      <w:lang w:eastAsia="en-AU"/>
                    </w:rPr>
                  </w:rPrChange>
                </w:rPr>
                <w:t>0.857</w:t>
              </w:r>
            </w:ins>
          </w:p>
        </w:tc>
        <w:tc>
          <w:tcPr>
            <w:tcW w:w="1547" w:type="dxa"/>
            <w:noWrap/>
            <w:vAlign w:val="center"/>
            <w:hideMark/>
            <w:tcPrChange w:id="10236" w:author="Johannes Zuegg" w:date="2026-01-12T14:10:00Z" w16du:dateUtc="2026-01-12T04:10:00Z">
              <w:tcPr>
                <w:tcW w:w="1806" w:type="dxa"/>
                <w:gridSpan w:val="2"/>
                <w:noWrap/>
                <w:vAlign w:val="center"/>
                <w:hideMark/>
              </w:tcPr>
            </w:tcPrChange>
          </w:tcPr>
          <w:p w14:paraId="18AEE59D" w14:textId="77777777" w:rsidR="006F6A82" w:rsidRPr="006F6A82" w:rsidRDefault="006F6A82" w:rsidP="00277A13">
            <w:pPr>
              <w:spacing w:after="0" w:line="240" w:lineRule="auto"/>
              <w:jc w:val="center"/>
              <w:rPr>
                <w:ins w:id="10237" w:author="Johannes Zuegg" w:date="2026-01-12T14:07:00Z" w16du:dateUtc="2026-01-12T04:07:00Z"/>
                <w:rFonts w:ascii="Arial" w:eastAsia="Times New Roman" w:hAnsi="Arial" w:cs="Arial"/>
                <w:color w:val="000000"/>
                <w:kern w:val="0"/>
                <w:lang w:eastAsia="en-AU"/>
                <w:rPrChange w:id="10238" w:author="Johannes Zuegg" w:date="2026-01-12T14:07:00Z" w16du:dateUtc="2026-01-12T04:07:00Z">
                  <w:rPr>
                    <w:ins w:id="10239" w:author="Johannes Zuegg" w:date="2026-01-12T14:07:00Z" w16du:dateUtc="2026-01-12T04:07:00Z"/>
                    <w:rFonts w:ascii="Arial" w:eastAsia="Times New Roman" w:hAnsi="Arial" w:cs="Arial"/>
                    <w:color w:val="000000"/>
                    <w:kern w:val="0"/>
                    <w:sz w:val="24"/>
                    <w:szCs w:val="24"/>
                    <w:lang w:eastAsia="en-AU"/>
                  </w:rPr>
                </w:rPrChange>
              </w:rPr>
            </w:pPr>
            <w:ins w:id="10240" w:author="Johannes Zuegg" w:date="2026-01-12T14:07:00Z" w16du:dateUtc="2026-01-12T04:07:00Z">
              <w:r w:rsidRPr="006F6A82">
                <w:rPr>
                  <w:rFonts w:ascii="Arial" w:eastAsia="Times New Roman" w:hAnsi="Arial" w:cs="Arial"/>
                  <w:color w:val="000000"/>
                  <w:kern w:val="0"/>
                  <w:lang w:eastAsia="en-AU"/>
                  <w:rPrChange w:id="10241" w:author="Johannes Zuegg" w:date="2026-01-12T14:07:00Z" w16du:dateUtc="2026-01-12T04:07:00Z">
                    <w:rPr>
                      <w:rFonts w:ascii="Arial" w:eastAsia="Times New Roman" w:hAnsi="Arial" w:cs="Arial"/>
                      <w:color w:val="000000"/>
                      <w:kern w:val="0"/>
                      <w:sz w:val="24"/>
                      <w:szCs w:val="24"/>
                      <w:lang w:eastAsia="en-AU"/>
                    </w:rPr>
                  </w:rPrChange>
                </w:rPr>
                <w:t>0.915</w:t>
              </w:r>
            </w:ins>
          </w:p>
        </w:tc>
        <w:tc>
          <w:tcPr>
            <w:tcW w:w="1276" w:type="dxa"/>
            <w:noWrap/>
            <w:vAlign w:val="center"/>
            <w:hideMark/>
            <w:tcPrChange w:id="10242" w:author="Johannes Zuegg" w:date="2026-01-12T14:10:00Z" w16du:dateUtc="2026-01-12T04:10:00Z">
              <w:tcPr>
                <w:tcW w:w="1413" w:type="dxa"/>
                <w:gridSpan w:val="3"/>
                <w:noWrap/>
                <w:vAlign w:val="center"/>
                <w:hideMark/>
              </w:tcPr>
            </w:tcPrChange>
          </w:tcPr>
          <w:p w14:paraId="08AB7BA0" w14:textId="77777777" w:rsidR="006F6A82" w:rsidRPr="006F6A82" w:rsidRDefault="006F6A82" w:rsidP="00277A13">
            <w:pPr>
              <w:spacing w:after="0" w:line="240" w:lineRule="auto"/>
              <w:jc w:val="center"/>
              <w:rPr>
                <w:ins w:id="10243" w:author="Johannes Zuegg" w:date="2026-01-12T14:07:00Z" w16du:dateUtc="2026-01-12T04:07:00Z"/>
                <w:rFonts w:ascii="Arial" w:eastAsia="Times New Roman" w:hAnsi="Arial" w:cs="Arial"/>
                <w:color w:val="000000"/>
                <w:kern w:val="0"/>
                <w:lang w:eastAsia="en-AU"/>
                <w:rPrChange w:id="10244" w:author="Johannes Zuegg" w:date="2026-01-12T14:07:00Z" w16du:dateUtc="2026-01-12T04:07:00Z">
                  <w:rPr>
                    <w:ins w:id="10245" w:author="Johannes Zuegg" w:date="2026-01-12T14:07:00Z" w16du:dateUtc="2026-01-12T04:07:00Z"/>
                    <w:rFonts w:ascii="Arial" w:eastAsia="Times New Roman" w:hAnsi="Arial" w:cs="Arial"/>
                    <w:color w:val="000000"/>
                    <w:kern w:val="0"/>
                    <w:sz w:val="24"/>
                    <w:szCs w:val="24"/>
                    <w:lang w:eastAsia="en-AU"/>
                  </w:rPr>
                </w:rPrChange>
              </w:rPr>
            </w:pPr>
            <w:ins w:id="10246" w:author="Johannes Zuegg" w:date="2026-01-12T14:07:00Z" w16du:dateUtc="2026-01-12T04:07:00Z">
              <w:r w:rsidRPr="006F6A82">
                <w:rPr>
                  <w:rFonts w:ascii="Arial" w:eastAsia="Times New Roman" w:hAnsi="Arial" w:cs="Arial"/>
                  <w:color w:val="000000"/>
                  <w:kern w:val="0"/>
                  <w:lang w:eastAsia="en-AU"/>
                  <w:rPrChange w:id="10247" w:author="Johannes Zuegg" w:date="2026-01-12T14:07:00Z" w16du:dateUtc="2026-01-12T04:07:00Z">
                    <w:rPr>
                      <w:rFonts w:ascii="Arial" w:eastAsia="Times New Roman" w:hAnsi="Arial" w:cs="Arial"/>
                      <w:color w:val="000000"/>
                      <w:kern w:val="0"/>
                      <w:sz w:val="24"/>
                      <w:szCs w:val="24"/>
                      <w:lang w:eastAsia="en-AU"/>
                    </w:rPr>
                  </w:rPrChange>
                </w:rPr>
                <w:t>0.539</w:t>
              </w:r>
            </w:ins>
          </w:p>
        </w:tc>
      </w:tr>
      <w:tr w:rsidR="006F6A82" w:rsidRPr="006F6A82" w14:paraId="696D18FC" w14:textId="77777777" w:rsidTr="006F6A82">
        <w:trPr>
          <w:trHeight w:val="288"/>
          <w:ins w:id="10248" w:author="Johannes Zuegg" w:date="2026-01-12T14:07:00Z"/>
          <w:trPrChange w:id="10249" w:author="Johannes Zuegg" w:date="2026-01-12T14:10:00Z" w16du:dateUtc="2026-01-12T04:10:00Z">
            <w:trPr>
              <w:trHeight w:val="288"/>
              <w:jc w:val="center"/>
            </w:trPr>
          </w:trPrChange>
        </w:trPr>
        <w:tc>
          <w:tcPr>
            <w:tcW w:w="1555" w:type="dxa"/>
            <w:noWrap/>
            <w:vAlign w:val="center"/>
            <w:hideMark/>
            <w:tcPrChange w:id="10250" w:author="Johannes Zuegg" w:date="2026-01-12T14:10:00Z" w16du:dateUtc="2026-01-12T04:10:00Z">
              <w:tcPr>
                <w:tcW w:w="1066" w:type="dxa"/>
                <w:noWrap/>
                <w:vAlign w:val="center"/>
                <w:hideMark/>
              </w:tcPr>
            </w:tcPrChange>
          </w:tcPr>
          <w:p w14:paraId="15AB9C3A" w14:textId="1A1C4C63" w:rsidR="006F6A82" w:rsidRPr="006F6A82" w:rsidRDefault="006F6A82" w:rsidP="00277A13">
            <w:pPr>
              <w:spacing w:after="0" w:line="240" w:lineRule="auto"/>
              <w:jc w:val="center"/>
              <w:rPr>
                <w:ins w:id="10251" w:author="Johannes Zuegg" w:date="2026-01-12T14:07:00Z" w16du:dateUtc="2026-01-12T04:07:00Z"/>
                <w:rFonts w:ascii="Arial" w:eastAsia="Times New Roman" w:hAnsi="Arial" w:cs="Arial"/>
                <w:color w:val="000000"/>
                <w:kern w:val="0"/>
                <w:lang w:eastAsia="en-AU"/>
                <w:rPrChange w:id="10252" w:author="Johannes Zuegg" w:date="2026-01-12T14:07:00Z" w16du:dateUtc="2026-01-12T04:07:00Z">
                  <w:rPr>
                    <w:ins w:id="10253" w:author="Johannes Zuegg" w:date="2026-01-12T14:07:00Z" w16du:dateUtc="2026-01-12T04:07:00Z"/>
                    <w:rFonts w:ascii="Arial" w:eastAsia="Times New Roman" w:hAnsi="Arial" w:cs="Arial"/>
                    <w:color w:val="000000"/>
                    <w:kern w:val="0"/>
                    <w:sz w:val="24"/>
                    <w:szCs w:val="24"/>
                    <w:lang w:eastAsia="en-AU"/>
                  </w:rPr>
                </w:rPrChange>
              </w:rPr>
            </w:pPr>
            <w:ins w:id="10254" w:author="Johannes Zuegg" w:date="2026-01-12T14:09:00Z" w16du:dateUtc="2026-01-12T04:09:00Z">
              <w:r>
                <w:rPr>
                  <w:rFonts w:ascii="Arial" w:eastAsia="Times New Roman" w:hAnsi="Arial" w:cs="Arial"/>
                  <w:color w:val="000000"/>
                  <w:kern w:val="0"/>
                  <w:lang w:eastAsia="en-AU"/>
                </w:rPr>
                <w:t>CV</w:t>
              </w:r>
            </w:ins>
            <w:ins w:id="10255" w:author="Johannes Zuegg" w:date="2026-01-12T14:07:00Z" w16du:dateUtc="2026-01-12T04:07:00Z">
              <w:r w:rsidRPr="006F6A82">
                <w:rPr>
                  <w:rFonts w:ascii="Arial" w:eastAsia="Times New Roman" w:hAnsi="Arial" w:cs="Arial"/>
                  <w:color w:val="000000"/>
                  <w:kern w:val="0"/>
                  <w:lang w:eastAsia="en-AU"/>
                  <w:rPrChange w:id="10256" w:author="Johannes Zuegg" w:date="2026-01-12T14:07:00Z" w16du:dateUtc="2026-01-12T04:07:00Z">
                    <w:rPr>
                      <w:rFonts w:ascii="Arial" w:eastAsia="Times New Roman" w:hAnsi="Arial" w:cs="Arial"/>
                      <w:color w:val="000000"/>
                      <w:kern w:val="0"/>
                      <w:sz w:val="24"/>
                      <w:szCs w:val="24"/>
                      <w:lang w:eastAsia="en-AU"/>
                    </w:rPr>
                  </w:rPrChange>
                </w:rPr>
                <w:t>5</w:t>
              </w:r>
            </w:ins>
            <w:ins w:id="10257" w:author="Johannes Zuegg" w:date="2026-01-12T14:09:00Z" w16du:dateUtc="2026-01-12T04:09:00Z">
              <w:r>
                <w:rPr>
                  <w:rFonts w:ascii="Arial" w:eastAsia="Times New Roman" w:hAnsi="Arial" w:cs="Arial"/>
                  <w:color w:val="000000"/>
                  <w:kern w:val="0"/>
                  <w:lang w:eastAsia="en-AU"/>
                </w:rPr>
                <w:t xml:space="preserve"> R</w:t>
              </w:r>
            </w:ins>
            <w:ins w:id="10258" w:author="Johannes Zuegg" w:date="2026-01-12T14:07:00Z" w16du:dateUtc="2026-01-12T04:07:00Z">
              <w:r w:rsidRPr="006F6A82">
                <w:rPr>
                  <w:rFonts w:ascii="Arial" w:eastAsia="Times New Roman" w:hAnsi="Arial" w:cs="Arial"/>
                  <w:color w:val="000000"/>
                  <w:kern w:val="0"/>
                  <w:lang w:eastAsia="en-AU"/>
                  <w:rPrChange w:id="10259" w:author="Johannes Zuegg" w:date="2026-01-12T14:07:00Z" w16du:dateUtc="2026-01-12T04:07:00Z">
                    <w:rPr>
                      <w:rFonts w:ascii="Arial" w:eastAsia="Times New Roman" w:hAnsi="Arial" w:cs="Arial"/>
                      <w:color w:val="000000"/>
                      <w:kern w:val="0"/>
                      <w:sz w:val="24"/>
                      <w:szCs w:val="24"/>
                      <w:lang w:eastAsia="en-AU"/>
                    </w:rPr>
                  </w:rPrChange>
                </w:rPr>
                <w:t>1</w:t>
              </w:r>
            </w:ins>
          </w:p>
        </w:tc>
        <w:tc>
          <w:tcPr>
            <w:tcW w:w="1004" w:type="dxa"/>
            <w:noWrap/>
            <w:vAlign w:val="center"/>
            <w:hideMark/>
            <w:tcPrChange w:id="10260" w:author="Johannes Zuegg" w:date="2026-01-12T14:10:00Z" w16du:dateUtc="2026-01-12T04:10:00Z">
              <w:tcPr>
                <w:tcW w:w="960" w:type="dxa"/>
                <w:gridSpan w:val="2"/>
                <w:noWrap/>
                <w:vAlign w:val="center"/>
                <w:hideMark/>
              </w:tcPr>
            </w:tcPrChange>
          </w:tcPr>
          <w:p w14:paraId="739508C0" w14:textId="77777777" w:rsidR="006F6A82" w:rsidRPr="006F6A82" w:rsidRDefault="006F6A82" w:rsidP="00277A13">
            <w:pPr>
              <w:spacing w:after="0" w:line="240" w:lineRule="auto"/>
              <w:jc w:val="center"/>
              <w:rPr>
                <w:ins w:id="10261" w:author="Johannes Zuegg" w:date="2026-01-12T14:07:00Z" w16du:dateUtc="2026-01-12T04:07:00Z"/>
                <w:rFonts w:ascii="Arial" w:eastAsia="Times New Roman" w:hAnsi="Arial" w:cs="Arial"/>
                <w:color w:val="000000"/>
                <w:kern w:val="0"/>
                <w:lang w:eastAsia="en-AU"/>
                <w:rPrChange w:id="10262" w:author="Johannes Zuegg" w:date="2026-01-12T14:07:00Z" w16du:dateUtc="2026-01-12T04:07:00Z">
                  <w:rPr>
                    <w:ins w:id="10263" w:author="Johannes Zuegg" w:date="2026-01-12T14:07:00Z" w16du:dateUtc="2026-01-12T04:07:00Z"/>
                    <w:rFonts w:ascii="Arial" w:eastAsia="Times New Roman" w:hAnsi="Arial" w:cs="Arial"/>
                    <w:color w:val="000000"/>
                    <w:kern w:val="0"/>
                    <w:sz w:val="24"/>
                    <w:szCs w:val="24"/>
                    <w:lang w:eastAsia="en-AU"/>
                  </w:rPr>
                </w:rPrChange>
              </w:rPr>
            </w:pPr>
            <w:ins w:id="10264" w:author="Johannes Zuegg" w:date="2026-01-12T14:07:00Z" w16du:dateUtc="2026-01-12T04:07:00Z">
              <w:r w:rsidRPr="006F6A82">
                <w:rPr>
                  <w:rFonts w:ascii="Arial" w:eastAsia="Times New Roman" w:hAnsi="Arial" w:cs="Arial"/>
                  <w:color w:val="000000"/>
                  <w:kern w:val="0"/>
                  <w:lang w:eastAsia="en-AU"/>
                  <w:rPrChange w:id="10265" w:author="Johannes Zuegg" w:date="2026-01-12T14:07:00Z" w16du:dateUtc="2026-01-12T04:07:00Z">
                    <w:rPr>
                      <w:rFonts w:ascii="Arial" w:eastAsia="Times New Roman" w:hAnsi="Arial" w:cs="Arial"/>
                      <w:color w:val="000000"/>
                      <w:kern w:val="0"/>
                      <w:sz w:val="24"/>
                      <w:szCs w:val="24"/>
                      <w:lang w:eastAsia="en-AU"/>
                    </w:rPr>
                  </w:rPrChange>
                </w:rPr>
                <w:t>0.864</w:t>
              </w:r>
            </w:ins>
          </w:p>
        </w:tc>
        <w:tc>
          <w:tcPr>
            <w:tcW w:w="1547" w:type="dxa"/>
            <w:noWrap/>
            <w:vAlign w:val="center"/>
            <w:hideMark/>
            <w:tcPrChange w:id="10266" w:author="Johannes Zuegg" w:date="2026-01-12T14:10:00Z" w16du:dateUtc="2026-01-12T04:10:00Z">
              <w:tcPr>
                <w:tcW w:w="1806" w:type="dxa"/>
                <w:gridSpan w:val="2"/>
                <w:noWrap/>
                <w:vAlign w:val="center"/>
                <w:hideMark/>
              </w:tcPr>
            </w:tcPrChange>
          </w:tcPr>
          <w:p w14:paraId="377DA9FB" w14:textId="77777777" w:rsidR="006F6A82" w:rsidRPr="006F6A82" w:rsidRDefault="006F6A82" w:rsidP="00277A13">
            <w:pPr>
              <w:spacing w:after="0" w:line="240" w:lineRule="auto"/>
              <w:jc w:val="center"/>
              <w:rPr>
                <w:ins w:id="10267" w:author="Johannes Zuegg" w:date="2026-01-12T14:07:00Z" w16du:dateUtc="2026-01-12T04:07:00Z"/>
                <w:rFonts w:ascii="Arial" w:eastAsia="Times New Roman" w:hAnsi="Arial" w:cs="Arial"/>
                <w:color w:val="000000"/>
                <w:kern w:val="0"/>
                <w:lang w:eastAsia="en-AU"/>
                <w:rPrChange w:id="10268" w:author="Johannes Zuegg" w:date="2026-01-12T14:07:00Z" w16du:dateUtc="2026-01-12T04:07:00Z">
                  <w:rPr>
                    <w:ins w:id="10269" w:author="Johannes Zuegg" w:date="2026-01-12T14:07:00Z" w16du:dateUtc="2026-01-12T04:07:00Z"/>
                    <w:rFonts w:ascii="Arial" w:eastAsia="Times New Roman" w:hAnsi="Arial" w:cs="Arial"/>
                    <w:color w:val="000000"/>
                    <w:kern w:val="0"/>
                    <w:sz w:val="24"/>
                    <w:szCs w:val="24"/>
                    <w:lang w:eastAsia="en-AU"/>
                  </w:rPr>
                </w:rPrChange>
              </w:rPr>
            </w:pPr>
            <w:ins w:id="10270" w:author="Johannes Zuegg" w:date="2026-01-12T14:07:00Z" w16du:dateUtc="2026-01-12T04:07:00Z">
              <w:r w:rsidRPr="006F6A82">
                <w:rPr>
                  <w:rFonts w:ascii="Arial" w:eastAsia="Times New Roman" w:hAnsi="Arial" w:cs="Arial"/>
                  <w:color w:val="000000"/>
                  <w:kern w:val="0"/>
                  <w:lang w:eastAsia="en-AU"/>
                  <w:rPrChange w:id="10271" w:author="Johannes Zuegg" w:date="2026-01-12T14:07:00Z" w16du:dateUtc="2026-01-12T04:07:00Z">
                    <w:rPr>
                      <w:rFonts w:ascii="Arial" w:eastAsia="Times New Roman" w:hAnsi="Arial" w:cs="Arial"/>
                      <w:color w:val="000000"/>
                      <w:kern w:val="0"/>
                      <w:sz w:val="24"/>
                      <w:szCs w:val="24"/>
                      <w:lang w:eastAsia="en-AU"/>
                    </w:rPr>
                  </w:rPrChange>
                </w:rPr>
                <w:t>0.921</w:t>
              </w:r>
            </w:ins>
          </w:p>
        </w:tc>
        <w:tc>
          <w:tcPr>
            <w:tcW w:w="1276" w:type="dxa"/>
            <w:noWrap/>
            <w:vAlign w:val="center"/>
            <w:hideMark/>
            <w:tcPrChange w:id="10272" w:author="Johannes Zuegg" w:date="2026-01-12T14:10:00Z" w16du:dateUtc="2026-01-12T04:10:00Z">
              <w:tcPr>
                <w:tcW w:w="1413" w:type="dxa"/>
                <w:gridSpan w:val="3"/>
                <w:noWrap/>
                <w:vAlign w:val="center"/>
                <w:hideMark/>
              </w:tcPr>
            </w:tcPrChange>
          </w:tcPr>
          <w:p w14:paraId="6AEEE250" w14:textId="77777777" w:rsidR="006F6A82" w:rsidRPr="006F6A82" w:rsidRDefault="006F6A82" w:rsidP="00277A13">
            <w:pPr>
              <w:spacing w:after="0" w:line="240" w:lineRule="auto"/>
              <w:jc w:val="center"/>
              <w:rPr>
                <w:ins w:id="10273" w:author="Johannes Zuegg" w:date="2026-01-12T14:07:00Z" w16du:dateUtc="2026-01-12T04:07:00Z"/>
                <w:rFonts w:ascii="Arial" w:eastAsia="Times New Roman" w:hAnsi="Arial" w:cs="Arial"/>
                <w:color w:val="000000"/>
                <w:kern w:val="0"/>
                <w:lang w:eastAsia="en-AU"/>
                <w:rPrChange w:id="10274" w:author="Johannes Zuegg" w:date="2026-01-12T14:07:00Z" w16du:dateUtc="2026-01-12T04:07:00Z">
                  <w:rPr>
                    <w:ins w:id="10275" w:author="Johannes Zuegg" w:date="2026-01-12T14:07:00Z" w16du:dateUtc="2026-01-12T04:07:00Z"/>
                    <w:rFonts w:ascii="Arial" w:eastAsia="Times New Roman" w:hAnsi="Arial" w:cs="Arial"/>
                    <w:color w:val="000000"/>
                    <w:kern w:val="0"/>
                    <w:sz w:val="24"/>
                    <w:szCs w:val="24"/>
                    <w:lang w:eastAsia="en-AU"/>
                  </w:rPr>
                </w:rPrChange>
              </w:rPr>
            </w:pPr>
            <w:ins w:id="10276" w:author="Johannes Zuegg" w:date="2026-01-12T14:07:00Z" w16du:dateUtc="2026-01-12T04:07:00Z">
              <w:r w:rsidRPr="006F6A82">
                <w:rPr>
                  <w:rFonts w:ascii="Arial" w:eastAsia="Times New Roman" w:hAnsi="Arial" w:cs="Arial"/>
                  <w:color w:val="000000"/>
                  <w:kern w:val="0"/>
                  <w:lang w:eastAsia="en-AU"/>
                  <w:rPrChange w:id="10277" w:author="Johannes Zuegg" w:date="2026-01-12T14:07:00Z" w16du:dateUtc="2026-01-12T04:07:00Z">
                    <w:rPr>
                      <w:rFonts w:ascii="Arial" w:eastAsia="Times New Roman" w:hAnsi="Arial" w:cs="Arial"/>
                      <w:color w:val="000000"/>
                      <w:kern w:val="0"/>
                      <w:sz w:val="24"/>
                      <w:szCs w:val="24"/>
                      <w:lang w:eastAsia="en-AU"/>
                    </w:rPr>
                  </w:rPrChange>
                </w:rPr>
                <w:t>0.535</w:t>
              </w:r>
            </w:ins>
          </w:p>
        </w:tc>
      </w:tr>
      <w:tr w:rsidR="006F6A82" w:rsidRPr="006F6A82" w14:paraId="371A208B" w14:textId="77777777" w:rsidTr="006F6A82">
        <w:trPr>
          <w:trHeight w:val="288"/>
          <w:ins w:id="10278" w:author="Johannes Zuegg" w:date="2026-01-12T14:07:00Z"/>
          <w:trPrChange w:id="10279" w:author="Johannes Zuegg" w:date="2026-01-12T14:10:00Z" w16du:dateUtc="2026-01-12T04:10:00Z">
            <w:trPr>
              <w:trHeight w:val="288"/>
              <w:jc w:val="center"/>
            </w:trPr>
          </w:trPrChange>
        </w:trPr>
        <w:tc>
          <w:tcPr>
            <w:tcW w:w="1555" w:type="dxa"/>
            <w:noWrap/>
            <w:vAlign w:val="center"/>
            <w:hideMark/>
            <w:tcPrChange w:id="10280" w:author="Johannes Zuegg" w:date="2026-01-12T14:10:00Z" w16du:dateUtc="2026-01-12T04:10:00Z">
              <w:tcPr>
                <w:tcW w:w="1066" w:type="dxa"/>
                <w:noWrap/>
                <w:vAlign w:val="center"/>
                <w:hideMark/>
              </w:tcPr>
            </w:tcPrChange>
          </w:tcPr>
          <w:p w14:paraId="19647A8E" w14:textId="26268AED" w:rsidR="006F6A82" w:rsidRPr="006F6A82" w:rsidRDefault="006F6A82" w:rsidP="00277A13">
            <w:pPr>
              <w:spacing w:after="0" w:line="240" w:lineRule="auto"/>
              <w:jc w:val="center"/>
              <w:rPr>
                <w:ins w:id="10281" w:author="Johannes Zuegg" w:date="2026-01-12T14:07:00Z" w16du:dateUtc="2026-01-12T04:07:00Z"/>
                <w:rFonts w:ascii="Arial" w:eastAsia="Times New Roman" w:hAnsi="Arial" w:cs="Arial"/>
                <w:color w:val="000000"/>
                <w:kern w:val="0"/>
                <w:lang w:eastAsia="en-AU"/>
                <w:rPrChange w:id="10282" w:author="Johannes Zuegg" w:date="2026-01-12T14:07:00Z" w16du:dateUtc="2026-01-12T04:07:00Z">
                  <w:rPr>
                    <w:ins w:id="10283" w:author="Johannes Zuegg" w:date="2026-01-12T14:07:00Z" w16du:dateUtc="2026-01-12T04:07:00Z"/>
                    <w:rFonts w:ascii="Arial" w:eastAsia="Times New Roman" w:hAnsi="Arial" w:cs="Arial"/>
                    <w:color w:val="000000"/>
                    <w:kern w:val="0"/>
                    <w:sz w:val="24"/>
                    <w:szCs w:val="24"/>
                    <w:lang w:eastAsia="en-AU"/>
                  </w:rPr>
                </w:rPrChange>
              </w:rPr>
            </w:pPr>
            <w:ins w:id="10284" w:author="Johannes Zuegg" w:date="2026-01-12T14:09:00Z" w16du:dateUtc="2026-01-12T04:09:00Z">
              <w:r>
                <w:rPr>
                  <w:rFonts w:ascii="Arial" w:eastAsia="Times New Roman" w:hAnsi="Arial" w:cs="Arial"/>
                  <w:color w:val="000000"/>
                  <w:kern w:val="0"/>
                  <w:lang w:eastAsia="en-AU"/>
                </w:rPr>
                <w:t>CV</w:t>
              </w:r>
            </w:ins>
            <w:ins w:id="10285" w:author="Johannes Zuegg" w:date="2026-01-12T14:07:00Z" w16du:dateUtc="2026-01-12T04:07:00Z">
              <w:r w:rsidRPr="006F6A82">
                <w:rPr>
                  <w:rFonts w:ascii="Arial" w:eastAsia="Times New Roman" w:hAnsi="Arial" w:cs="Arial"/>
                  <w:color w:val="000000"/>
                  <w:kern w:val="0"/>
                  <w:lang w:eastAsia="en-AU"/>
                  <w:rPrChange w:id="10286" w:author="Johannes Zuegg" w:date="2026-01-12T14:07:00Z" w16du:dateUtc="2026-01-12T04:07:00Z">
                    <w:rPr>
                      <w:rFonts w:ascii="Arial" w:eastAsia="Times New Roman" w:hAnsi="Arial" w:cs="Arial"/>
                      <w:color w:val="000000"/>
                      <w:kern w:val="0"/>
                      <w:sz w:val="24"/>
                      <w:szCs w:val="24"/>
                      <w:lang w:eastAsia="en-AU"/>
                    </w:rPr>
                  </w:rPrChange>
                </w:rPr>
                <w:t>5</w:t>
              </w:r>
            </w:ins>
            <w:ins w:id="10287" w:author="Johannes Zuegg" w:date="2026-01-12T14:09:00Z" w16du:dateUtc="2026-01-12T04:09:00Z">
              <w:r>
                <w:rPr>
                  <w:rFonts w:ascii="Arial" w:eastAsia="Times New Roman" w:hAnsi="Arial" w:cs="Arial"/>
                  <w:color w:val="000000"/>
                  <w:kern w:val="0"/>
                  <w:lang w:eastAsia="en-AU"/>
                </w:rPr>
                <w:t xml:space="preserve"> R</w:t>
              </w:r>
            </w:ins>
            <w:ins w:id="10288" w:author="Johannes Zuegg" w:date="2026-01-12T14:07:00Z" w16du:dateUtc="2026-01-12T04:07:00Z">
              <w:r w:rsidRPr="006F6A82">
                <w:rPr>
                  <w:rFonts w:ascii="Arial" w:eastAsia="Times New Roman" w:hAnsi="Arial" w:cs="Arial"/>
                  <w:color w:val="000000"/>
                  <w:kern w:val="0"/>
                  <w:lang w:eastAsia="en-AU"/>
                  <w:rPrChange w:id="10289" w:author="Johannes Zuegg" w:date="2026-01-12T14:07:00Z" w16du:dateUtc="2026-01-12T04:07:00Z">
                    <w:rPr>
                      <w:rFonts w:ascii="Arial" w:eastAsia="Times New Roman" w:hAnsi="Arial" w:cs="Arial"/>
                      <w:color w:val="000000"/>
                      <w:kern w:val="0"/>
                      <w:sz w:val="24"/>
                      <w:szCs w:val="24"/>
                      <w:lang w:eastAsia="en-AU"/>
                    </w:rPr>
                  </w:rPrChange>
                </w:rPr>
                <w:t>2</w:t>
              </w:r>
            </w:ins>
          </w:p>
        </w:tc>
        <w:tc>
          <w:tcPr>
            <w:tcW w:w="1004" w:type="dxa"/>
            <w:noWrap/>
            <w:vAlign w:val="center"/>
            <w:hideMark/>
            <w:tcPrChange w:id="10290" w:author="Johannes Zuegg" w:date="2026-01-12T14:10:00Z" w16du:dateUtc="2026-01-12T04:10:00Z">
              <w:tcPr>
                <w:tcW w:w="960" w:type="dxa"/>
                <w:gridSpan w:val="2"/>
                <w:noWrap/>
                <w:vAlign w:val="center"/>
                <w:hideMark/>
              </w:tcPr>
            </w:tcPrChange>
          </w:tcPr>
          <w:p w14:paraId="3EBE487E" w14:textId="77777777" w:rsidR="006F6A82" w:rsidRPr="006F6A82" w:rsidRDefault="006F6A82" w:rsidP="00277A13">
            <w:pPr>
              <w:spacing w:after="0" w:line="240" w:lineRule="auto"/>
              <w:jc w:val="center"/>
              <w:rPr>
                <w:ins w:id="10291" w:author="Johannes Zuegg" w:date="2026-01-12T14:07:00Z" w16du:dateUtc="2026-01-12T04:07:00Z"/>
                <w:rFonts w:ascii="Arial" w:eastAsia="Times New Roman" w:hAnsi="Arial" w:cs="Arial"/>
                <w:color w:val="000000"/>
                <w:kern w:val="0"/>
                <w:lang w:eastAsia="en-AU"/>
                <w:rPrChange w:id="10292" w:author="Johannes Zuegg" w:date="2026-01-12T14:07:00Z" w16du:dateUtc="2026-01-12T04:07:00Z">
                  <w:rPr>
                    <w:ins w:id="10293" w:author="Johannes Zuegg" w:date="2026-01-12T14:07:00Z" w16du:dateUtc="2026-01-12T04:07:00Z"/>
                    <w:rFonts w:ascii="Arial" w:eastAsia="Times New Roman" w:hAnsi="Arial" w:cs="Arial"/>
                    <w:color w:val="000000"/>
                    <w:kern w:val="0"/>
                    <w:sz w:val="24"/>
                    <w:szCs w:val="24"/>
                    <w:lang w:eastAsia="en-AU"/>
                  </w:rPr>
                </w:rPrChange>
              </w:rPr>
            </w:pPr>
            <w:ins w:id="10294" w:author="Johannes Zuegg" w:date="2026-01-12T14:07:00Z" w16du:dateUtc="2026-01-12T04:07:00Z">
              <w:r w:rsidRPr="006F6A82">
                <w:rPr>
                  <w:rFonts w:ascii="Arial" w:eastAsia="Times New Roman" w:hAnsi="Arial" w:cs="Arial"/>
                  <w:color w:val="000000"/>
                  <w:kern w:val="0"/>
                  <w:lang w:eastAsia="en-AU"/>
                  <w:rPrChange w:id="10295" w:author="Johannes Zuegg" w:date="2026-01-12T14:07:00Z" w16du:dateUtc="2026-01-12T04:07:00Z">
                    <w:rPr>
                      <w:rFonts w:ascii="Arial" w:eastAsia="Times New Roman" w:hAnsi="Arial" w:cs="Arial"/>
                      <w:color w:val="000000"/>
                      <w:kern w:val="0"/>
                      <w:sz w:val="24"/>
                      <w:szCs w:val="24"/>
                      <w:lang w:eastAsia="en-AU"/>
                    </w:rPr>
                  </w:rPrChange>
                </w:rPr>
                <w:t>0.860</w:t>
              </w:r>
            </w:ins>
          </w:p>
        </w:tc>
        <w:tc>
          <w:tcPr>
            <w:tcW w:w="1547" w:type="dxa"/>
            <w:noWrap/>
            <w:vAlign w:val="center"/>
            <w:hideMark/>
            <w:tcPrChange w:id="10296" w:author="Johannes Zuegg" w:date="2026-01-12T14:10:00Z" w16du:dateUtc="2026-01-12T04:10:00Z">
              <w:tcPr>
                <w:tcW w:w="1806" w:type="dxa"/>
                <w:gridSpan w:val="2"/>
                <w:noWrap/>
                <w:vAlign w:val="center"/>
                <w:hideMark/>
              </w:tcPr>
            </w:tcPrChange>
          </w:tcPr>
          <w:p w14:paraId="24EFD860" w14:textId="77777777" w:rsidR="006F6A82" w:rsidRPr="006F6A82" w:rsidRDefault="006F6A82" w:rsidP="00277A13">
            <w:pPr>
              <w:spacing w:after="0" w:line="240" w:lineRule="auto"/>
              <w:jc w:val="center"/>
              <w:rPr>
                <w:ins w:id="10297" w:author="Johannes Zuegg" w:date="2026-01-12T14:07:00Z" w16du:dateUtc="2026-01-12T04:07:00Z"/>
                <w:rFonts w:ascii="Arial" w:eastAsia="Times New Roman" w:hAnsi="Arial" w:cs="Arial"/>
                <w:color w:val="000000"/>
                <w:kern w:val="0"/>
                <w:lang w:eastAsia="en-AU"/>
                <w:rPrChange w:id="10298" w:author="Johannes Zuegg" w:date="2026-01-12T14:07:00Z" w16du:dateUtc="2026-01-12T04:07:00Z">
                  <w:rPr>
                    <w:ins w:id="10299" w:author="Johannes Zuegg" w:date="2026-01-12T14:07:00Z" w16du:dateUtc="2026-01-12T04:07:00Z"/>
                    <w:rFonts w:ascii="Arial" w:eastAsia="Times New Roman" w:hAnsi="Arial" w:cs="Arial"/>
                    <w:color w:val="000000"/>
                    <w:kern w:val="0"/>
                    <w:sz w:val="24"/>
                    <w:szCs w:val="24"/>
                    <w:lang w:eastAsia="en-AU"/>
                  </w:rPr>
                </w:rPrChange>
              </w:rPr>
            </w:pPr>
            <w:ins w:id="10300" w:author="Johannes Zuegg" w:date="2026-01-12T14:07:00Z" w16du:dateUtc="2026-01-12T04:07:00Z">
              <w:r w:rsidRPr="006F6A82">
                <w:rPr>
                  <w:rFonts w:ascii="Arial" w:eastAsia="Times New Roman" w:hAnsi="Arial" w:cs="Arial"/>
                  <w:color w:val="000000"/>
                  <w:kern w:val="0"/>
                  <w:lang w:eastAsia="en-AU"/>
                  <w:rPrChange w:id="10301" w:author="Johannes Zuegg" w:date="2026-01-12T14:07:00Z" w16du:dateUtc="2026-01-12T04:07:00Z">
                    <w:rPr>
                      <w:rFonts w:ascii="Arial" w:eastAsia="Times New Roman" w:hAnsi="Arial" w:cs="Arial"/>
                      <w:color w:val="000000"/>
                      <w:kern w:val="0"/>
                      <w:sz w:val="24"/>
                      <w:szCs w:val="24"/>
                      <w:lang w:eastAsia="en-AU"/>
                    </w:rPr>
                  </w:rPrChange>
                </w:rPr>
                <w:t>0.921</w:t>
              </w:r>
            </w:ins>
          </w:p>
        </w:tc>
        <w:tc>
          <w:tcPr>
            <w:tcW w:w="1276" w:type="dxa"/>
            <w:noWrap/>
            <w:vAlign w:val="center"/>
            <w:hideMark/>
            <w:tcPrChange w:id="10302" w:author="Johannes Zuegg" w:date="2026-01-12T14:10:00Z" w16du:dateUtc="2026-01-12T04:10:00Z">
              <w:tcPr>
                <w:tcW w:w="1413" w:type="dxa"/>
                <w:gridSpan w:val="3"/>
                <w:noWrap/>
                <w:vAlign w:val="center"/>
                <w:hideMark/>
              </w:tcPr>
            </w:tcPrChange>
          </w:tcPr>
          <w:p w14:paraId="204CA31C" w14:textId="77777777" w:rsidR="006F6A82" w:rsidRPr="006F6A82" w:rsidRDefault="006F6A82" w:rsidP="00277A13">
            <w:pPr>
              <w:spacing w:after="0" w:line="240" w:lineRule="auto"/>
              <w:jc w:val="center"/>
              <w:rPr>
                <w:ins w:id="10303" w:author="Johannes Zuegg" w:date="2026-01-12T14:07:00Z" w16du:dateUtc="2026-01-12T04:07:00Z"/>
                <w:rFonts w:ascii="Arial" w:eastAsia="Times New Roman" w:hAnsi="Arial" w:cs="Arial"/>
                <w:color w:val="000000"/>
                <w:kern w:val="0"/>
                <w:lang w:eastAsia="en-AU"/>
                <w:rPrChange w:id="10304" w:author="Johannes Zuegg" w:date="2026-01-12T14:07:00Z" w16du:dateUtc="2026-01-12T04:07:00Z">
                  <w:rPr>
                    <w:ins w:id="10305" w:author="Johannes Zuegg" w:date="2026-01-12T14:07:00Z" w16du:dateUtc="2026-01-12T04:07:00Z"/>
                    <w:rFonts w:ascii="Arial" w:eastAsia="Times New Roman" w:hAnsi="Arial" w:cs="Arial"/>
                    <w:color w:val="000000"/>
                    <w:kern w:val="0"/>
                    <w:sz w:val="24"/>
                    <w:szCs w:val="24"/>
                    <w:lang w:eastAsia="en-AU"/>
                  </w:rPr>
                </w:rPrChange>
              </w:rPr>
            </w:pPr>
            <w:ins w:id="10306" w:author="Johannes Zuegg" w:date="2026-01-12T14:07:00Z" w16du:dateUtc="2026-01-12T04:07:00Z">
              <w:r w:rsidRPr="006F6A82">
                <w:rPr>
                  <w:rFonts w:ascii="Arial" w:eastAsia="Times New Roman" w:hAnsi="Arial" w:cs="Arial"/>
                  <w:color w:val="000000"/>
                  <w:kern w:val="0"/>
                  <w:lang w:eastAsia="en-AU"/>
                  <w:rPrChange w:id="10307" w:author="Johannes Zuegg" w:date="2026-01-12T14:07:00Z" w16du:dateUtc="2026-01-12T04:07:00Z">
                    <w:rPr>
                      <w:rFonts w:ascii="Arial" w:eastAsia="Times New Roman" w:hAnsi="Arial" w:cs="Arial"/>
                      <w:color w:val="000000"/>
                      <w:kern w:val="0"/>
                      <w:sz w:val="24"/>
                      <w:szCs w:val="24"/>
                      <w:lang w:eastAsia="en-AU"/>
                    </w:rPr>
                  </w:rPrChange>
                </w:rPr>
                <w:t>0.523</w:t>
              </w:r>
            </w:ins>
          </w:p>
        </w:tc>
      </w:tr>
      <w:tr w:rsidR="006F6A82" w:rsidRPr="006F6A82" w14:paraId="6353E0FD" w14:textId="77777777" w:rsidTr="006F6A82">
        <w:trPr>
          <w:trHeight w:val="288"/>
          <w:ins w:id="10308" w:author="Johannes Zuegg" w:date="2026-01-12T14:07:00Z"/>
          <w:trPrChange w:id="10309" w:author="Johannes Zuegg" w:date="2026-01-12T14:10:00Z" w16du:dateUtc="2026-01-12T04:10:00Z">
            <w:trPr>
              <w:trHeight w:val="288"/>
              <w:jc w:val="center"/>
            </w:trPr>
          </w:trPrChange>
        </w:trPr>
        <w:tc>
          <w:tcPr>
            <w:tcW w:w="1555" w:type="dxa"/>
            <w:noWrap/>
            <w:vAlign w:val="center"/>
            <w:hideMark/>
            <w:tcPrChange w:id="10310" w:author="Johannes Zuegg" w:date="2026-01-12T14:10:00Z" w16du:dateUtc="2026-01-12T04:10:00Z">
              <w:tcPr>
                <w:tcW w:w="1066" w:type="dxa"/>
                <w:noWrap/>
                <w:vAlign w:val="center"/>
                <w:hideMark/>
              </w:tcPr>
            </w:tcPrChange>
          </w:tcPr>
          <w:p w14:paraId="005F5741" w14:textId="06563BA4" w:rsidR="006F6A82" w:rsidRPr="006F6A82" w:rsidRDefault="006F6A82" w:rsidP="00277A13">
            <w:pPr>
              <w:spacing w:after="0" w:line="240" w:lineRule="auto"/>
              <w:jc w:val="center"/>
              <w:rPr>
                <w:ins w:id="10311" w:author="Johannes Zuegg" w:date="2026-01-12T14:07:00Z" w16du:dateUtc="2026-01-12T04:07:00Z"/>
                <w:rFonts w:ascii="Arial" w:eastAsia="Times New Roman" w:hAnsi="Arial" w:cs="Arial"/>
                <w:color w:val="000000"/>
                <w:kern w:val="0"/>
                <w:lang w:eastAsia="en-AU"/>
                <w:rPrChange w:id="10312" w:author="Johannes Zuegg" w:date="2026-01-12T14:07:00Z" w16du:dateUtc="2026-01-12T04:07:00Z">
                  <w:rPr>
                    <w:ins w:id="10313" w:author="Johannes Zuegg" w:date="2026-01-12T14:07:00Z" w16du:dateUtc="2026-01-12T04:07:00Z"/>
                    <w:rFonts w:ascii="Arial" w:eastAsia="Times New Roman" w:hAnsi="Arial" w:cs="Arial"/>
                    <w:color w:val="000000"/>
                    <w:kern w:val="0"/>
                    <w:sz w:val="24"/>
                    <w:szCs w:val="24"/>
                    <w:lang w:eastAsia="en-AU"/>
                  </w:rPr>
                </w:rPrChange>
              </w:rPr>
            </w:pPr>
            <w:ins w:id="10314" w:author="Johannes Zuegg" w:date="2026-01-12T14:09:00Z" w16du:dateUtc="2026-01-12T04:09:00Z">
              <w:r>
                <w:rPr>
                  <w:rFonts w:ascii="Arial" w:eastAsia="Times New Roman" w:hAnsi="Arial" w:cs="Arial"/>
                  <w:color w:val="000000"/>
                  <w:kern w:val="0"/>
                  <w:lang w:eastAsia="en-AU"/>
                </w:rPr>
                <w:t>CV</w:t>
              </w:r>
            </w:ins>
            <w:ins w:id="10315" w:author="Johannes Zuegg" w:date="2026-01-12T14:07:00Z" w16du:dateUtc="2026-01-12T04:07:00Z">
              <w:r w:rsidRPr="006F6A82">
                <w:rPr>
                  <w:rFonts w:ascii="Arial" w:eastAsia="Times New Roman" w:hAnsi="Arial" w:cs="Arial"/>
                  <w:color w:val="000000"/>
                  <w:kern w:val="0"/>
                  <w:lang w:eastAsia="en-AU"/>
                  <w:rPrChange w:id="10316" w:author="Johannes Zuegg" w:date="2026-01-12T14:07:00Z" w16du:dateUtc="2026-01-12T04:07:00Z">
                    <w:rPr>
                      <w:rFonts w:ascii="Arial" w:eastAsia="Times New Roman" w:hAnsi="Arial" w:cs="Arial"/>
                      <w:color w:val="000000"/>
                      <w:kern w:val="0"/>
                      <w:sz w:val="24"/>
                      <w:szCs w:val="24"/>
                      <w:lang w:eastAsia="en-AU"/>
                    </w:rPr>
                  </w:rPrChange>
                </w:rPr>
                <w:t>5</w:t>
              </w:r>
            </w:ins>
            <w:ins w:id="10317" w:author="Johannes Zuegg" w:date="2026-01-12T14:09:00Z" w16du:dateUtc="2026-01-12T04:09:00Z">
              <w:r>
                <w:rPr>
                  <w:rFonts w:ascii="Arial" w:eastAsia="Times New Roman" w:hAnsi="Arial" w:cs="Arial"/>
                  <w:color w:val="000000"/>
                  <w:kern w:val="0"/>
                  <w:lang w:eastAsia="en-AU"/>
                </w:rPr>
                <w:t xml:space="preserve"> R</w:t>
              </w:r>
            </w:ins>
            <w:ins w:id="10318" w:author="Johannes Zuegg" w:date="2026-01-12T14:07:00Z" w16du:dateUtc="2026-01-12T04:07:00Z">
              <w:r w:rsidRPr="006F6A82">
                <w:rPr>
                  <w:rFonts w:ascii="Arial" w:eastAsia="Times New Roman" w:hAnsi="Arial" w:cs="Arial"/>
                  <w:color w:val="000000"/>
                  <w:kern w:val="0"/>
                  <w:lang w:eastAsia="en-AU"/>
                  <w:rPrChange w:id="10319" w:author="Johannes Zuegg" w:date="2026-01-12T14:07:00Z" w16du:dateUtc="2026-01-12T04:07:00Z">
                    <w:rPr>
                      <w:rFonts w:ascii="Arial" w:eastAsia="Times New Roman" w:hAnsi="Arial" w:cs="Arial"/>
                      <w:color w:val="000000"/>
                      <w:kern w:val="0"/>
                      <w:sz w:val="24"/>
                      <w:szCs w:val="24"/>
                      <w:lang w:eastAsia="en-AU"/>
                    </w:rPr>
                  </w:rPrChange>
                </w:rPr>
                <w:t>3</w:t>
              </w:r>
            </w:ins>
          </w:p>
        </w:tc>
        <w:tc>
          <w:tcPr>
            <w:tcW w:w="1004" w:type="dxa"/>
            <w:noWrap/>
            <w:vAlign w:val="center"/>
            <w:hideMark/>
            <w:tcPrChange w:id="10320" w:author="Johannes Zuegg" w:date="2026-01-12T14:10:00Z" w16du:dateUtc="2026-01-12T04:10:00Z">
              <w:tcPr>
                <w:tcW w:w="960" w:type="dxa"/>
                <w:gridSpan w:val="2"/>
                <w:noWrap/>
                <w:vAlign w:val="center"/>
                <w:hideMark/>
              </w:tcPr>
            </w:tcPrChange>
          </w:tcPr>
          <w:p w14:paraId="64A31B86" w14:textId="77777777" w:rsidR="006F6A82" w:rsidRPr="006F6A82" w:rsidRDefault="006F6A82" w:rsidP="00277A13">
            <w:pPr>
              <w:spacing w:after="0" w:line="240" w:lineRule="auto"/>
              <w:jc w:val="center"/>
              <w:rPr>
                <w:ins w:id="10321" w:author="Johannes Zuegg" w:date="2026-01-12T14:07:00Z" w16du:dateUtc="2026-01-12T04:07:00Z"/>
                <w:rFonts w:ascii="Arial" w:eastAsia="Times New Roman" w:hAnsi="Arial" w:cs="Arial"/>
                <w:color w:val="000000"/>
                <w:kern w:val="0"/>
                <w:lang w:eastAsia="en-AU"/>
                <w:rPrChange w:id="10322" w:author="Johannes Zuegg" w:date="2026-01-12T14:07:00Z" w16du:dateUtc="2026-01-12T04:07:00Z">
                  <w:rPr>
                    <w:ins w:id="10323" w:author="Johannes Zuegg" w:date="2026-01-12T14:07:00Z" w16du:dateUtc="2026-01-12T04:07:00Z"/>
                    <w:rFonts w:ascii="Arial" w:eastAsia="Times New Roman" w:hAnsi="Arial" w:cs="Arial"/>
                    <w:color w:val="000000"/>
                    <w:kern w:val="0"/>
                    <w:sz w:val="24"/>
                    <w:szCs w:val="24"/>
                    <w:lang w:eastAsia="en-AU"/>
                  </w:rPr>
                </w:rPrChange>
              </w:rPr>
            </w:pPr>
            <w:ins w:id="10324" w:author="Johannes Zuegg" w:date="2026-01-12T14:07:00Z" w16du:dateUtc="2026-01-12T04:07:00Z">
              <w:r w:rsidRPr="006F6A82">
                <w:rPr>
                  <w:rFonts w:ascii="Arial" w:eastAsia="Times New Roman" w:hAnsi="Arial" w:cs="Arial"/>
                  <w:color w:val="000000"/>
                  <w:kern w:val="0"/>
                  <w:lang w:eastAsia="en-AU"/>
                  <w:rPrChange w:id="10325" w:author="Johannes Zuegg" w:date="2026-01-12T14:07:00Z" w16du:dateUtc="2026-01-12T04:07:00Z">
                    <w:rPr>
                      <w:rFonts w:ascii="Arial" w:eastAsia="Times New Roman" w:hAnsi="Arial" w:cs="Arial"/>
                      <w:color w:val="000000"/>
                      <w:kern w:val="0"/>
                      <w:sz w:val="24"/>
                      <w:szCs w:val="24"/>
                      <w:lang w:eastAsia="en-AU"/>
                    </w:rPr>
                  </w:rPrChange>
                </w:rPr>
                <w:t>0.862</w:t>
              </w:r>
            </w:ins>
          </w:p>
        </w:tc>
        <w:tc>
          <w:tcPr>
            <w:tcW w:w="1547" w:type="dxa"/>
            <w:noWrap/>
            <w:vAlign w:val="center"/>
            <w:hideMark/>
            <w:tcPrChange w:id="10326" w:author="Johannes Zuegg" w:date="2026-01-12T14:10:00Z" w16du:dateUtc="2026-01-12T04:10:00Z">
              <w:tcPr>
                <w:tcW w:w="1806" w:type="dxa"/>
                <w:gridSpan w:val="2"/>
                <w:noWrap/>
                <w:vAlign w:val="center"/>
                <w:hideMark/>
              </w:tcPr>
            </w:tcPrChange>
          </w:tcPr>
          <w:p w14:paraId="6063C563" w14:textId="77777777" w:rsidR="006F6A82" w:rsidRPr="006F6A82" w:rsidRDefault="006F6A82" w:rsidP="00277A13">
            <w:pPr>
              <w:spacing w:after="0" w:line="240" w:lineRule="auto"/>
              <w:jc w:val="center"/>
              <w:rPr>
                <w:ins w:id="10327" w:author="Johannes Zuegg" w:date="2026-01-12T14:07:00Z" w16du:dateUtc="2026-01-12T04:07:00Z"/>
                <w:rFonts w:ascii="Arial" w:eastAsia="Times New Roman" w:hAnsi="Arial" w:cs="Arial"/>
                <w:color w:val="000000"/>
                <w:kern w:val="0"/>
                <w:lang w:eastAsia="en-AU"/>
                <w:rPrChange w:id="10328" w:author="Johannes Zuegg" w:date="2026-01-12T14:07:00Z" w16du:dateUtc="2026-01-12T04:07:00Z">
                  <w:rPr>
                    <w:ins w:id="10329" w:author="Johannes Zuegg" w:date="2026-01-12T14:07:00Z" w16du:dateUtc="2026-01-12T04:07:00Z"/>
                    <w:rFonts w:ascii="Arial" w:eastAsia="Times New Roman" w:hAnsi="Arial" w:cs="Arial"/>
                    <w:color w:val="000000"/>
                    <w:kern w:val="0"/>
                    <w:sz w:val="24"/>
                    <w:szCs w:val="24"/>
                    <w:lang w:eastAsia="en-AU"/>
                  </w:rPr>
                </w:rPrChange>
              </w:rPr>
            </w:pPr>
            <w:ins w:id="10330" w:author="Johannes Zuegg" w:date="2026-01-12T14:07:00Z" w16du:dateUtc="2026-01-12T04:07:00Z">
              <w:r w:rsidRPr="006F6A82">
                <w:rPr>
                  <w:rFonts w:ascii="Arial" w:eastAsia="Times New Roman" w:hAnsi="Arial" w:cs="Arial"/>
                  <w:color w:val="000000"/>
                  <w:kern w:val="0"/>
                  <w:lang w:eastAsia="en-AU"/>
                  <w:rPrChange w:id="10331" w:author="Johannes Zuegg" w:date="2026-01-12T14:07:00Z" w16du:dateUtc="2026-01-12T04:07:00Z">
                    <w:rPr>
                      <w:rFonts w:ascii="Arial" w:eastAsia="Times New Roman" w:hAnsi="Arial" w:cs="Arial"/>
                      <w:color w:val="000000"/>
                      <w:kern w:val="0"/>
                      <w:sz w:val="24"/>
                      <w:szCs w:val="24"/>
                      <w:lang w:eastAsia="en-AU"/>
                    </w:rPr>
                  </w:rPrChange>
                </w:rPr>
                <w:t>0.919</w:t>
              </w:r>
            </w:ins>
          </w:p>
        </w:tc>
        <w:tc>
          <w:tcPr>
            <w:tcW w:w="1276" w:type="dxa"/>
            <w:noWrap/>
            <w:vAlign w:val="center"/>
            <w:hideMark/>
            <w:tcPrChange w:id="10332" w:author="Johannes Zuegg" w:date="2026-01-12T14:10:00Z" w16du:dateUtc="2026-01-12T04:10:00Z">
              <w:tcPr>
                <w:tcW w:w="1413" w:type="dxa"/>
                <w:gridSpan w:val="3"/>
                <w:noWrap/>
                <w:vAlign w:val="center"/>
                <w:hideMark/>
              </w:tcPr>
            </w:tcPrChange>
          </w:tcPr>
          <w:p w14:paraId="6E9849CB" w14:textId="77777777" w:rsidR="006F6A82" w:rsidRPr="006F6A82" w:rsidRDefault="006F6A82" w:rsidP="00277A13">
            <w:pPr>
              <w:spacing w:after="0" w:line="240" w:lineRule="auto"/>
              <w:jc w:val="center"/>
              <w:rPr>
                <w:ins w:id="10333" w:author="Johannes Zuegg" w:date="2026-01-12T14:07:00Z" w16du:dateUtc="2026-01-12T04:07:00Z"/>
                <w:rFonts w:ascii="Arial" w:eastAsia="Times New Roman" w:hAnsi="Arial" w:cs="Arial"/>
                <w:color w:val="000000"/>
                <w:kern w:val="0"/>
                <w:lang w:eastAsia="en-AU"/>
                <w:rPrChange w:id="10334" w:author="Johannes Zuegg" w:date="2026-01-12T14:07:00Z" w16du:dateUtc="2026-01-12T04:07:00Z">
                  <w:rPr>
                    <w:ins w:id="10335" w:author="Johannes Zuegg" w:date="2026-01-12T14:07:00Z" w16du:dateUtc="2026-01-12T04:07:00Z"/>
                    <w:rFonts w:ascii="Arial" w:eastAsia="Times New Roman" w:hAnsi="Arial" w:cs="Arial"/>
                    <w:color w:val="000000"/>
                    <w:kern w:val="0"/>
                    <w:sz w:val="24"/>
                    <w:szCs w:val="24"/>
                    <w:lang w:eastAsia="en-AU"/>
                  </w:rPr>
                </w:rPrChange>
              </w:rPr>
            </w:pPr>
            <w:ins w:id="10336" w:author="Johannes Zuegg" w:date="2026-01-12T14:07:00Z" w16du:dateUtc="2026-01-12T04:07:00Z">
              <w:r w:rsidRPr="006F6A82">
                <w:rPr>
                  <w:rFonts w:ascii="Arial" w:eastAsia="Times New Roman" w:hAnsi="Arial" w:cs="Arial"/>
                  <w:color w:val="000000"/>
                  <w:kern w:val="0"/>
                  <w:lang w:eastAsia="en-AU"/>
                  <w:rPrChange w:id="10337" w:author="Johannes Zuegg" w:date="2026-01-12T14:07:00Z" w16du:dateUtc="2026-01-12T04:07:00Z">
                    <w:rPr>
                      <w:rFonts w:ascii="Arial" w:eastAsia="Times New Roman" w:hAnsi="Arial" w:cs="Arial"/>
                      <w:color w:val="000000"/>
                      <w:kern w:val="0"/>
                      <w:sz w:val="24"/>
                      <w:szCs w:val="24"/>
                      <w:lang w:eastAsia="en-AU"/>
                    </w:rPr>
                  </w:rPrChange>
                </w:rPr>
                <w:t>0.543</w:t>
              </w:r>
            </w:ins>
          </w:p>
        </w:tc>
      </w:tr>
      <w:tr w:rsidR="006F6A82" w:rsidRPr="006F6A82" w14:paraId="3F5A7DA3" w14:textId="77777777" w:rsidTr="006F6A82">
        <w:trPr>
          <w:trHeight w:val="288"/>
          <w:ins w:id="10338" w:author="Johannes Zuegg" w:date="2026-01-12T14:07:00Z"/>
          <w:trPrChange w:id="10339" w:author="Johannes Zuegg" w:date="2026-01-12T14:10:00Z" w16du:dateUtc="2026-01-12T04:10:00Z">
            <w:trPr>
              <w:trHeight w:val="288"/>
              <w:jc w:val="center"/>
            </w:trPr>
          </w:trPrChange>
        </w:trPr>
        <w:tc>
          <w:tcPr>
            <w:tcW w:w="1555" w:type="dxa"/>
            <w:noWrap/>
            <w:vAlign w:val="center"/>
            <w:hideMark/>
            <w:tcPrChange w:id="10340" w:author="Johannes Zuegg" w:date="2026-01-12T14:10:00Z" w16du:dateUtc="2026-01-12T04:10:00Z">
              <w:tcPr>
                <w:tcW w:w="1066" w:type="dxa"/>
                <w:noWrap/>
                <w:vAlign w:val="center"/>
                <w:hideMark/>
              </w:tcPr>
            </w:tcPrChange>
          </w:tcPr>
          <w:p w14:paraId="23EB27A6" w14:textId="28F1028D" w:rsidR="006F6A82" w:rsidRPr="006F6A82" w:rsidRDefault="006F6A82" w:rsidP="00277A13">
            <w:pPr>
              <w:spacing w:after="0" w:line="240" w:lineRule="auto"/>
              <w:jc w:val="center"/>
              <w:rPr>
                <w:ins w:id="10341" w:author="Johannes Zuegg" w:date="2026-01-12T14:07:00Z" w16du:dateUtc="2026-01-12T04:07:00Z"/>
                <w:rFonts w:ascii="Arial" w:eastAsia="Times New Roman" w:hAnsi="Arial" w:cs="Arial"/>
                <w:b/>
                <w:bCs/>
                <w:color w:val="000000"/>
                <w:kern w:val="0"/>
                <w:lang w:eastAsia="en-AU"/>
                <w:rPrChange w:id="10342" w:author="Johannes Zuegg" w:date="2026-01-12T14:07:00Z" w16du:dateUtc="2026-01-12T04:07:00Z">
                  <w:rPr>
                    <w:ins w:id="10343" w:author="Johannes Zuegg" w:date="2026-01-12T14:07:00Z" w16du:dateUtc="2026-01-12T04:07:00Z"/>
                    <w:rFonts w:ascii="Arial" w:eastAsia="Times New Roman" w:hAnsi="Arial" w:cs="Arial"/>
                    <w:b/>
                    <w:bCs/>
                    <w:color w:val="000000"/>
                    <w:kern w:val="0"/>
                    <w:sz w:val="24"/>
                    <w:szCs w:val="24"/>
                    <w:lang w:eastAsia="en-AU"/>
                  </w:rPr>
                </w:rPrChange>
              </w:rPr>
            </w:pPr>
            <w:ins w:id="10344" w:author="Johannes Zuegg" w:date="2026-01-12T14:09:00Z" w16du:dateUtc="2026-01-12T04:09:00Z">
              <w:r>
                <w:rPr>
                  <w:rFonts w:ascii="Arial" w:eastAsia="Times New Roman" w:hAnsi="Arial" w:cs="Arial"/>
                  <w:b/>
                  <w:bCs/>
                  <w:color w:val="000000"/>
                  <w:kern w:val="0"/>
                  <w:lang w:eastAsia="en-AU"/>
                </w:rPr>
                <w:t>CV</w:t>
              </w:r>
            </w:ins>
            <w:ins w:id="10345" w:author="Johannes Zuegg" w:date="2026-01-12T14:07:00Z" w16du:dateUtc="2026-01-12T04:07:00Z">
              <w:r w:rsidRPr="006F6A82">
                <w:rPr>
                  <w:rFonts w:ascii="Arial" w:eastAsia="Times New Roman" w:hAnsi="Arial" w:cs="Arial"/>
                  <w:b/>
                  <w:bCs/>
                  <w:color w:val="000000"/>
                  <w:kern w:val="0"/>
                  <w:lang w:eastAsia="en-AU"/>
                  <w:rPrChange w:id="10346" w:author="Johannes Zuegg" w:date="2026-01-12T14:07:00Z" w16du:dateUtc="2026-01-12T04:07:00Z">
                    <w:rPr>
                      <w:rFonts w:ascii="Arial" w:eastAsia="Times New Roman" w:hAnsi="Arial" w:cs="Arial"/>
                      <w:b/>
                      <w:bCs/>
                      <w:color w:val="000000"/>
                      <w:kern w:val="0"/>
                      <w:sz w:val="24"/>
                      <w:szCs w:val="24"/>
                      <w:lang w:eastAsia="en-AU"/>
                    </w:rPr>
                  </w:rPrChange>
                </w:rPr>
                <w:t>5</w:t>
              </w:r>
            </w:ins>
            <w:ins w:id="10347" w:author="Johannes Zuegg" w:date="2026-01-12T14:09:00Z" w16du:dateUtc="2026-01-12T04:09:00Z">
              <w:r>
                <w:rPr>
                  <w:rFonts w:ascii="Arial" w:eastAsia="Times New Roman" w:hAnsi="Arial" w:cs="Arial"/>
                  <w:b/>
                  <w:bCs/>
                  <w:color w:val="000000"/>
                  <w:kern w:val="0"/>
                  <w:lang w:eastAsia="en-AU"/>
                </w:rPr>
                <w:t xml:space="preserve"> R</w:t>
              </w:r>
            </w:ins>
            <w:ins w:id="10348" w:author="Johannes Zuegg" w:date="2026-01-12T14:07:00Z" w16du:dateUtc="2026-01-12T04:07:00Z">
              <w:r w:rsidRPr="006F6A82">
                <w:rPr>
                  <w:rFonts w:ascii="Arial" w:eastAsia="Times New Roman" w:hAnsi="Arial" w:cs="Arial"/>
                  <w:b/>
                  <w:bCs/>
                  <w:color w:val="000000"/>
                  <w:kern w:val="0"/>
                  <w:lang w:eastAsia="en-AU"/>
                  <w:rPrChange w:id="10349" w:author="Johannes Zuegg" w:date="2026-01-12T14:07:00Z" w16du:dateUtc="2026-01-12T04:07:00Z">
                    <w:rPr>
                      <w:rFonts w:ascii="Arial" w:eastAsia="Times New Roman" w:hAnsi="Arial" w:cs="Arial"/>
                      <w:b/>
                      <w:bCs/>
                      <w:color w:val="000000"/>
                      <w:kern w:val="0"/>
                      <w:sz w:val="24"/>
                      <w:szCs w:val="24"/>
                      <w:lang w:eastAsia="en-AU"/>
                    </w:rPr>
                  </w:rPrChange>
                </w:rPr>
                <w:t>4</w:t>
              </w:r>
            </w:ins>
          </w:p>
        </w:tc>
        <w:tc>
          <w:tcPr>
            <w:tcW w:w="1004" w:type="dxa"/>
            <w:noWrap/>
            <w:vAlign w:val="center"/>
            <w:hideMark/>
            <w:tcPrChange w:id="10350" w:author="Johannes Zuegg" w:date="2026-01-12T14:10:00Z" w16du:dateUtc="2026-01-12T04:10:00Z">
              <w:tcPr>
                <w:tcW w:w="960" w:type="dxa"/>
                <w:gridSpan w:val="2"/>
                <w:noWrap/>
                <w:vAlign w:val="center"/>
                <w:hideMark/>
              </w:tcPr>
            </w:tcPrChange>
          </w:tcPr>
          <w:p w14:paraId="0F5CC7B3" w14:textId="77777777" w:rsidR="006F6A82" w:rsidRPr="006F6A82" w:rsidRDefault="006F6A82" w:rsidP="00277A13">
            <w:pPr>
              <w:spacing w:after="0" w:line="240" w:lineRule="auto"/>
              <w:jc w:val="center"/>
              <w:rPr>
                <w:ins w:id="10351" w:author="Johannes Zuegg" w:date="2026-01-12T14:07:00Z" w16du:dateUtc="2026-01-12T04:07:00Z"/>
                <w:rFonts w:ascii="Arial" w:eastAsia="Times New Roman" w:hAnsi="Arial" w:cs="Arial"/>
                <w:b/>
                <w:bCs/>
                <w:color w:val="000000"/>
                <w:kern w:val="0"/>
                <w:lang w:eastAsia="en-AU"/>
                <w:rPrChange w:id="10352" w:author="Johannes Zuegg" w:date="2026-01-12T14:07:00Z" w16du:dateUtc="2026-01-12T04:07:00Z">
                  <w:rPr>
                    <w:ins w:id="10353" w:author="Johannes Zuegg" w:date="2026-01-12T14:07:00Z" w16du:dateUtc="2026-01-12T04:07:00Z"/>
                    <w:rFonts w:ascii="Arial" w:eastAsia="Times New Roman" w:hAnsi="Arial" w:cs="Arial"/>
                    <w:b/>
                    <w:bCs/>
                    <w:color w:val="000000"/>
                    <w:kern w:val="0"/>
                    <w:sz w:val="24"/>
                    <w:szCs w:val="24"/>
                    <w:lang w:eastAsia="en-AU"/>
                  </w:rPr>
                </w:rPrChange>
              </w:rPr>
            </w:pPr>
            <w:ins w:id="10354" w:author="Johannes Zuegg" w:date="2026-01-12T14:07:00Z" w16du:dateUtc="2026-01-12T04:07:00Z">
              <w:r w:rsidRPr="006F6A82">
                <w:rPr>
                  <w:rFonts w:ascii="Arial" w:eastAsia="Times New Roman" w:hAnsi="Arial" w:cs="Arial"/>
                  <w:b/>
                  <w:bCs/>
                  <w:color w:val="000000"/>
                  <w:kern w:val="0"/>
                  <w:lang w:eastAsia="en-AU"/>
                  <w:rPrChange w:id="10355" w:author="Johannes Zuegg" w:date="2026-01-12T14:07:00Z" w16du:dateUtc="2026-01-12T04:07:00Z">
                    <w:rPr>
                      <w:rFonts w:ascii="Arial" w:eastAsia="Times New Roman" w:hAnsi="Arial" w:cs="Arial"/>
                      <w:b/>
                      <w:bCs/>
                      <w:color w:val="000000"/>
                      <w:kern w:val="0"/>
                      <w:sz w:val="24"/>
                      <w:szCs w:val="24"/>
                      <w:lang w:eastAsia="en-AU"/>
                    </w:rPr>
                  </w:rPrChange>
                </w:rPr>
                <w:t>0.865</w:t>
              </w:r>
            </w:ins>
          </w:p>
        </w:tc>
        <w:tc>
          <w:tcPr>
            <w:tcW w:w="1547" w:type="dxa"/>
            <w:noWrap/>
            <w:vAlign w:val="center"/>
            <w:hideMark/>
            <w:tcPrChange w:id="10356" w:author="Johannes Zuegg" w:date="2026-01-12T14:10:00Z" w16du:dateUtc="2026-01-12T04:10:00Z">
              <w:tcPr>
                <w:tcW w:w="1806" w:type="dxa"/>
                <w:gridSpan w:val="2"/>
                <w:noWrap/>
                <w:vAlign w:val="center"/>
                <w:hideMark/>
              </w:tcPr>
            </w:tcPrChange>
          </w:tcPr>
          <w:p w14:paraId="7565E0EF" w14:textId="77777777" w:rsidR="006F6A82" w:rsidRPr="006F6A82" w:rsidRDefault="006F6A82" w:rsidP="00277A13">
            <w:pPr>
              <w:spacing w:after="0" w:line="240" w:lineRule="auto"/>
              <w:jc w:val="center"/>
              <w:rPr>
                <w:ins w:id="10357" w:author="Johannes Zuegg" w:date="2026-01-12T14:07:00Z" w16du:dateUtc="2026-01-12T04:07:00Z"/>
                <w:rFonts w:ascii="Arial" w:eastAsia="Times New Roman" w:hAnsi="Arial" w:cs="Arial"/>
                <w:b/>
                <w:bCs/>
                <w:color w:val="000000"/>
                <w:kern w:val="0"/>
                <w:lang w:eastAsia="en-AU"/>
                <w:rPrChange w:id="10358" w:author="Johannes Zuegg" w:date="2026-01-12T14:07:00Z" w16du:dateUtc="2026-01-12T04:07:00Z">
                  <w:rPr>
                    <w:ins w:id="10359" w:author="Johannes Zuegg" w:date="2026-01-12T14:07:00Z" w16du:dateUtc="2026-01-12T04:07:00Z"/>
                    <w:rFonts w:ascii="Arial" w:eastAsia="Times New Roman" w:hAnsi="Arial" w:cs="Arial"/>
                    <w:b/>
                    <w:bCs/>
                    <w:color w:val="000000"/>
                    <w:kern w:val="0"/>
                    <w:sz w:val="24"/>
                    <w:szCs w:val="24"/>
                    <w:lang w:eastAsia="en-AU"/>
                  </w:rPr>
                </w:rPrChange>
              </w:rPr>
            </w:pPr>
            <w:ins w:id="10360" w:author="Johannes Zuegg" w:date="2026-01-12T14:07:00Z" w16du:dateUtc="2026-01-12T04:07:00Z">
              <w:r w:rsidRPr="006F6A82">
                <w:rPr>
                  <w:rFonts w:ascii="Arial" w:eastAsia="Times New Roman" w:hAnsi="Arial" w:cs="Arial"/>
                  <w:b/>
                  <w:bCs/>
                  <w:color w:val="000000"/>
                  <w:kern w:val="0"/>
                  <w:lang w:eastAsia="en-AU"/>
                  <w:rPrChange w:id="10361" w:author="Johannes Zuegg" w:date="2026-01-12T14:07:00Z" w16du:dateUtc="2026-01-12T04:07:00Z">
                    <w:rPr>
                      <w:rFonts w:ascii="Arial" w:eastAsia="Times New Roman" w:hAnsi="Arial" w:cs="Arial"/>
                      <w:b/>
                      <w:bCs/>
                      <w:color w:val="000000"/>
                      <w:kern w:val="0"/>
                      <w:sz w:val="24"/>
                      <w:szCs w:val="24"/>
                      <w:lang w:eastAsia="en-AU"/>
                    </w:rPr>
                  </w:rPrChange>
                </w:rPr>
                <w:t>0.923</w:t>
              </w:r>
            </w:ins>
          </w:p>
        </w:tc>
        <w:tc>
          <w:tcPr>
            <w:tcW w:w="1276" w:type="dxa"/>
            <w:noWrap/>
            <w:vAlign w:val="center"/>
            <w:hideMark/>
            <w:tcPrChange w:id="10362" w:author="Johannes Zuegg" w:date="2026-01-12T14:10:00Z" w16du:dateUtc="2026-01-12T04:10:00Z">
              <w:tcPr>
                <w:tcW w:w="1413" w:type="dxa"/>
                <w:gridSpan w:val="3"/>
                <w:noWrap/>
                <w:vAlign w:val="center"/>
                <w:hideMark/>
              </w:tcPr>
            </w:tcPrChange>
          </w:tcPr>
          <w:p w14:paraId="607338E4" w14:textId="77777777" w:rsidR="006F6A82" w:rsidRPr="006F6A82" w:rsidRDefault="006F6A82" w:rsidP="00277A13">
            <w:pPr>
              <w:spacing w:after="0" w:line="240" w:lineRule="auto"/>
              <w:jc w:val="center"/>
              <w:rPr>
                <w:ins w:id="10363" w:author="Johannes Zuegg" w:date="2026-01-12T14:07:00Z" w16du:dateUtc="2026-01-12T04:07:00Z"/>
                <w:rFonts w:ascii="Arial" w:eastAsia="Times New Roman" w:hAnsi="Arial" w:cs="Arial"/>
                <w:b/>
                <w:bCs/>
                <w:color w:val="000000"/>
                <w:kern w:val="0"/>
                <w:lang w:eastAsia="en-AU"/>
                <w:rPrChange w:id="10364" w:author="Johannes Zuegg" w:date="2026-01-12T14:07:00Z" w16du:dateUtc="2026-01-12T04:07:00Z">
                  <w:rPr>
                    <w:ins w:id="10365" w:author="Johannes Zuegg" w:date="2026-01-12T14:07:00Z" w16du:dateUtc="2026-01-12T04:07:00Z"/>
                    <w:rFonts w:ascii="Arial" w:eastAsia="Times New Roman" w:hAnsi="Arial" w:cs="Arial"/>
                    <w:b/>
                    <w:bCs/>
                    <w:color w:val="000000"/>
                    <w:kern w:val="0"/>
                    <w:sz w:val="24"/>
                    <w:szCs w:val="24"/>
                    <w:lang w:eastAsia="en-AU"/>
                  </w:rPr>
                </w:rPrChange>
              </w:rPr>
            </w:pPr>
            <w:ins w:id="10366" w:author="Johannes Zuegg" w:date="2026-01-12T14:07:00Z" w16du:dateUtc="2026-01-12T04:07:00Z">
              <w:r w:rsidRPr="006F6A82">
                <w:rPr>
                  <w:rFonts w:ascii="Arial" w:eastAsia="Times New Roman" w:hAnsi="Arial" w:cs="Arial"/>
                  <w:b/>
                  <w:bCs/>
                  <w:color w:val="000000"/>
                  <w:kern w:val="0"/>
                  <w:lang w:eastAsia="en-AU"/>
                  <w:rPrChange w:id="10367" w:author="Johannes Zuegg" w:date="2026-01-12T14:07:00Z" w16du:dateUtc="2026-01-12T04:07:00Z">
                    <w:rPr>
                      <w:rFonts w:ascii="Arial" w:eastAsia="Times New Roman" w:hAnsi="Arial" w:cs="Arial"/>
                      <w:b/>
                      <w:bCs/>
                      <w:color w:val="000000"/>
                      <w:kern w:val="0"/>
                      <w:sz w:val="24"/>
                      <w:szCs w:val="24"/>
                      <w:lang w:eastAsia="en-AU"/>
                    </w:rPr>
                  </w:rPrChange>
                </w:rPr>
                <w:t>0.530</w:t>
              </w:r>
            </w:ins>
          </w:p>
        </w:tc>
      </w:tr>
      <w:tr w:rsidR="006F6A82" w:rsidRPr="006F6A82" w14:paraId="370E5226" w14:textId="77777777" w:rsidTr="006F6A82">
        <w:trPr>
          <w:trHeight w:val="288"/>
          <w:ins w:id="10368" w:author="Johannes Zuegg" w:date="2026-01-12T14:07:00Z"/>
          <w:trPrChange w:id="10369" w:author="Johannes Zuegg" w:date="2026-01-12T14:10:00Z" w16du:dateUtc="2026-01-12T04:10:00Z">
            <w:trPr>
              <w:trHeight w:val="288"/>
              <w:jc w:val="center"/>
            </w:trPr>
          </w:trPrChange>
        </w:trPr>
        <w:tc>
          <w:tcPr>
            <w:tcW w:w="1555" w:type="dxa"/>
            <w:noWrap/>
            <w:vAlign w:val="center"/>
            <w:hideMark/>
            <w:tcPrChange w:id="10370" w:author="Johannes Zuegg" w:date="2026-01-12T14:10:00Z" w16du:dateUtc="2026-01-12T04:10:00Z">
              <w:tcPr>
                <w:tcW w:w="1066" w:type="dxa"/>
                <w:noWrap/>
                <w:vAlign w:val="center"/>
                <w:hideMark/>
              </w:tcPr>
            </w:tcPrChange>
          </w:tcPr>
          <w:p w14:paraId="0D92A4E5" w14:textId="1266C39C" w:rsidR="006F6A82" w:rsidRPr="006F6A82" w:rsidRDefault="006F6A82" w:rsidP="00277A13">
            <w:pPr>
              <w:spacing w:after="0" w:line="240" w:lineRule="auto"/>
              <w:jc w:val="center"/>
              <w:rPr>
                <w:ins w:id="10371" w:author="Johannes Zuegg" w:date="2026-01-12T14:07:00Z" w16du:dateUtc="2026-01-12T04:07:00Z"/>
                <w:rFonts w:ascii="Arial" w:eastAsia="Times New Roman" w:hAnsi="Arial" w:cs="Arial"/>
                <w:color w:val="000000"/>
                <w:kern w:val="0"/>
                <w:lang w:eastAsia="en-AU"/>
                <w:rPrChange w:id="10372" w:author="Johannes Zuegg" w:date="2026-01-12T14:07:00Z" w16du:dateUtc="2026-01-12T04:07:00Z">
                  <w:rPr>
                    <w:ins w:id="10373" w:author="Johannes Zuegg" w:date="2026-01-12T14:07:00Z" w16du:dateUtc="2026-01-12T04:07:00Z"/>
                    <w:rFonts w:ascii="Arial" w:eastAsia="Times New Roman" w:hAnsi="Arial" w:cs="Arial"/>
                    <w:color w:val="000000"/>
                    <w:kern w:val="0"/>
                    <w:sz w:val="24"/>
                    <w:szCs w:val="24"/>
                    <w:lang w:eastAsia="en-AU"/>
                  </w:rPr>
                </w:rPrChange>
              </w:rPr>
            </w:pPr>
            <w:ins w:id="10374" w:author="Johannes Zuegg" w:date="2026-01-12T14:09:00Z" w16du:dateUtc="2026-01-12T04:09:00Z">
              <w:r>
                <w:rPr>
                  <w:rFonts w:ascii="Arial" w:eastAsia="Times New Roman" w:hAnsi="Arial" w:cs="Arial"/>
                  <w:color w:val="000000"/>
                  <w:kern w:val="0"/>
                  <w:lang w:eastAsia="en-AU"/>
                </w:rPr>
                <w:t>CV</w:t>
              </w:r>
            </w:ins>
            <w:ins w:id="10375" w:author="Johannes Zuegg" w:date="2026-01-12T14:07:00Z" w16du:dateUtc="2026-01-12T04:07:00Z">
              <w:r w:rsidRPr="006F6A82">
                <w:rPr>
                  <w:rFonts w:ascii="Arial" w:eastAsia="Times New Roman" w:hAnsi="Arial" w:cs="Arial"/>
                  <w:color w:val="000000"/>
                  <w:kern w:val="0"/>
                  <w:lang w:eastAsia="en-AU"/>
                  <w:rPrChange w:id="10376" w:author="Johannes Zuegg" w:date="2026-01-12T14:07:00Z" w16du:dateUtc="2026-01-12T04:07:00Z">
                    <w:rPr>
                      <w:rFonts w:ascii="Arial" w:eastAsia="Times New Roman" w:hAnsi="Arial" w:cs="Arial"/>
                      <w:color w:val="000000"/>
                      <w:kern w:val="0"/>
                      <w:sz w:val="24"/>
                      <w:szCs w:val="24"/>
                      <w:lang w:eastAsia="en-AU"/>
                    </w:rPr>
                  </w:rPrChange>
                </w:rPr>
                <w:t>5</w:t>
              </w:r>
            </w:ins>
            <w:ins w:id="10377" w:author="Johannes Zuegg" w:date="2026-01-12T14:09:00Z" w16du:dateUtc="2026-01-12T04:09:00Z">
              <w:r>
                <w:rPr>
                  <w:rFonts w:ascii="Arial" w:eastAsia="Times New Roman" w:hAnsi="Arial" w:cs="Arial"/>
                  <w:color w:val="000000"/>
                  <w:kern w:val="0"/>
                  <w:lang w:eastAsia="en-AU"/>
                </w:rPr>
                <w:t xml:space="preserve"> R</w:t>
              </w:r>
            </w:ins>
            <w:ins w:id="10378" w:author="Johannes Zuegg" w:date="2026-01-12T14:07:00Z" w16du:dateUtc="2026-01-12T04:07:00Z">
              <w:r w:rsidRPr="006F6A82">
                <w:rPr>
                  <w:rFonts w:ascii="Arial" w:eastAsia="Times New Roman" w:hAnsi="Arial" w:cs="Arial"/>
                  <w:color w:val="000000"/>
                  <w:kern w:val="0"/>
                  <w:lang w:eastAsia="en-AU"/>
                  <w:rPrChange w:id="10379" w:author="Johannes Zuegg" w:date="2026-01-12T14:07:00Z" w16du:dateUtc="2026-01-12T04:07:00Z">
                    <w:rPr>
                      <w:rFonts w:ascii="Arial" w:eastAsia="Times New Roman" w:hAnsi="Arial" w:cs="Arial"/>
                      <w:color w:val="000000"/>
                      <w:kern w:val="0"/>
                      <w:sz w:val="24"/>
                      <w:szCs w:val="24"/>
                      <w:lang w:eastAsia="en-AU"/>
                    </w:rPr>
                  </w:rPrChange>
                </w:rPr>
                <w:t>5</w:t>
              </w:r>
            </w:ins>
          </w:p>
        </w:tc>
        <w:tc>
          <w:tcPr>
            <w:tcW w:w="1004" w:type="dxa"/>
            <w:noWrap/>
            <w:vAlign w:val="center"/>
            <w:hideMark/>
            <w:tcPrChange w:id="10380" w:author="Johannes Zuegg" w:date="2026-01-12T14:10:00Z" w16du:dateUtc="2026-01-12T04:10:00Z">
              <w:tcPr>
                <w:tcW w:w="960" w:type="dxa"/>
                <w:gridSpan w:val="2"/>
                <w:noWrap/>
                <w:vAlign w:val="center"/>
                <w:hideMark/>
              </w:tcPr>
            </w:tcPrChange>
          </w:tcPr>
          <w:p w14:paraId="4DCC8E07" w14:textId="77777777" w:rsidR="006F6A82" w:rsidRPr="006F6A82" w:rsidRDefault="006F6A82" w:rsidP="00277A13">
            <w:pPr>
              <w:spacing w:after="0" w:line="240" w:lineRule="auto"/>
              <w:jc w:val="center"/>
              <w:rPr>
                <w:ins w:id="10381" w:author="Johannes Zuegg" w:date="2026-01-12T14:07:00Z" w16du:dateUtc="2026-01-12T04:07:00Z"/>
                <w:rFonts w:ascii="Arial" w:eastAsia="Times New Roman" w:hAnsi="Arial" w:cs="Arial"/>
                <w:color w:val="000000"/>
                <w:kern w:val="0"/>
                <w:lang w:eastAsia="en-AU"/>
                <w:rPrChange w:id="10382" w:author="Johannes Zuegg" w:date="2026-01-12T14:07:00Z" w16du:dateUtc="2026-01-12T04:07:00Z">
                  <w:rPr>
                    <w:ins w:id="10383" w:author="Johannes Zuegg" w:date="2026-01-12T14:07:00Z" w16du:dateUtc="2026-01-12T04:07:00Z"/>
                    <w:rFonts w:ascii="Arial" w:eastAsia="Times New Roman" w:hAnsi="Arial" w:cs="Arial"/>
                    <w:color w:val="000000"/>
                    <w:kern w:val="0"/>
                    <w:sz w:val="24"/>
                    <w:szCs w:val="24"/>
                    <w:lang w:eastAsia="en-AU"/>
                  </w:rPr>
                </w:rPrChange>
              </w:rPr>
            </w:pPr>
            <w:ins w:id="10384" w:author="Johannes Zuegg" w:date="2026-01-12T14:07:00Z" w16du:dateUtc="2026-01-12T04:07:00Z">
              <w:r w:rsidRPr="006F6A82">
                <w:rPr>
                  <w:rFonts w:ascii="Arial" w:eastAsia="Times New Roman" w:hAnsi="Arial" w:cs="Arial"/>
                  <w:color w:val="000000"/>
                  <w:kern w:val="0"/>
                  <w:lang w:eastAsia="en-AU"/>
                  <w:rPrChange w:id="10385" w:author="Johannes Zuegg" w:date="2026-01-12T14:07:00Z" w16du:dateUtc="2026-01-12T04:07:00Z">
                    <w:rPr>
                      <w:rFonts w:ascii="Arial" w:eastAsia="Times New Roman" w:hAnsi="Arial" w:cs="Arial"/>
                      <w:color w:val="000000"/>
                      <w:kern w:val="0"/>
                      <w:sz w:val="24"/>
                      <w:szCs w:val="24"/>
                      <w:lang w:eastAsia="en-AU"/>
                    </w:rPr>
                  </w:rPrChange>
                </w:rPr>
                <w:t>0.862</w:t>
              </w:r>
            </w:ins>
          </w:p>
        </w:tc>
        <w:tc>
          <w:tcPr>
            <w:tcW w:w="1547" w:type="dxa"/>
            <w:noWrap/>
            <w:vAlign w:val="center"/>
            <w:hideMark/>
            <w:tcPrChange w:id="10386" w:author="Johannes Zuegg" w:date="2026-01-12T14:10:00Z" w16du:dateUtc="2026-01-12T04:10:00Z">
              <w:tcPr>
                <w:tcW w:w="1806" w:type="dxa"/>
                <w:gridSpan w:val="2"/>
                <w:noWrap/>
                <w:vAlign w:val="center"/>
                <w:hideMark/>
              </w:tcPr>
            </w:tcPrChange>
          </w:tcPr>
          <w:p w14:paraId="3B717C28" w14:textId="77777777" w:rsidR="006F6A82" w:rsidRPr="006F6A82" w:rsidRDefault="006F6A82" w:rsidP="00277A13">
            <w:pPr>
              <w:spacing w:after="0" w:line="240" w:lineRule="auto"/>
              <w:jc w:val="center"/>
              <w:rPr>
                <w:ins w:id="10387" w:author="Johannes Zuegg" w:date="2026-01-12T14:07:00Z" w16du:dateUtc="2026-01-12T04:07:00Z"/>
                <w:rFonts w:ascii="Arial" w:eastAsia="Times New Roman" w:hAnsi="Arial" w:cs="Arial"/>
                <w:color w:val="000000"/>
                <w:kern w:val="0"/>
                <w:lang w:eastAsia="en-AU"/>
                <w:rPrChange w:id="10388" w:author="Johannes Zuegg" w:date="2026-01-12T14:07:00Z" w16du:dateUtc="2026-01-12T04:07:00Z">
                  <w:rPr>
                    <w:ins w:id="10389" w:author="Johannes Zuegg" w:date="2026-01-12T14:07:00Z" w16du:dateUtc="2026-01-12T04:07:00Z"/>
                    <w:rFonts w:ascii="Arial" w:eastAsia="Times New Roman" w:hAnsi="Arial" w:cs="Arial"/>
                    <w:color w:val="000000"/>
                    <w:kern w:val="0"/>
                    <w:sz w:val="24"/>
                    <w:szCs w:val="24"/>
                    <w:lang w:eastAsia="en-AU"/>
                  </w:rPr>
                </w:rPrChange>
              </w:rPr>
            </w:pPr>
            <w:ins w:id="10390" w:author="Johannes Zuegg" w:date="2026-01-12T14:07:00Z" w16du:dateUtc="2026-01-12T04:07:00Z">
              <w:r w:rsidRPr="006F6A82">
                <w:rPr>
                  <w:rFonts w:ascii="Arial" w:eastAsia="Times New Roman" w:hAnsi="Arial" w:cs="Arial"/>
                  <w:color w:val="000000"/>
                  <w:kern w:val="0"/>
                  <w:lang w:eastAsia="en-AU"/>
                  <w:rPrChange w:id="10391" w:author="Johannes Zuegg" w:date="2026-01-12T14:07:00Z" w16du:dateUtc="2026-01-12T04:07:00Z">
                    <w:rPr>
                      <w:rFonts w:ascii="Arial" w:eastAsia="Times New Roman" w:hAnsi="Arial" w:cs="Arial"/>
                      <w:color w:val="000000"/>
                      <w:kern w:val="0"/>
                      <w:sz w:val="24"/>
                      <w:szCs w:val="24"/>
                      <w:lang w:eastAsia="en-AU"/>
                    </w:rPr>
                  </w:rPrChange>
                </w:rPr>
                <w:t>0.918</w:t>
              </w:r>
            </w:ins>
          </w:p>
        </w:tc>
        <w:tc>
          <w:tcPr>
            <w:tcW w:w="1276" w:type="dxa"/>
            <w:noWrap/>
            <w:vAlign w:val="center"/>
            <w:hideMark/>
            <w:tcPrChange w:id="10392" w:author="Johannes Zuegg" w:date="2026-01-12T14:10:00Z" w16du:dateUtc="2026-01-12T04:10:00Z">
              <w:tcPr>
                <w:tcW w:w="1413" w:type="dxa"/>
                <w:gridSpan w:val="3"/>
                <w:noWrap/>
                <w:vAlign w:val="center"/>
                <w:hideMark/>
              </w:tcPr>
            </w:tcPrChange>
          </w:tcPr>
          <w:p w14:paraId="0BB4EDAA" w14:textId="77777777" w:rsidR="006F6A82" w:rsidRPr="006F6A82" w:rsidRDefault="006F6A82" w:rsidP="00277A13">
            <w:pPr>
              <w:spacing w:after="0" w:line="240" w:lineRule="auto"/>
              <w:jc w:val="center"/>
              <w:rPr>
                <w:ins w:id="10393" w:author="Johannes Zuegg" w:date="2026-01-12T14:07:00Z" w16du:dateUtc="2026-01-12T04:07:00Z"/>
                <w:rFonts w:ascii="Arial" w:eastAsia="Times New Roman" w:hAnsi="Arial" w:cs="Arial"/>
                <w:color w:val="000000"/>
                <w:kern w:val="0"/>
                <w:lang w:eastAsia="en-AU"/>
                <w:rPrChange w:id="10394" w:author="Johannes Zuegg" w:date="2026-01-12T14:07:00Z" w16du:dateUtc="2026-01-12T04:07:00Z">
                  <w:rPr>
                    <w:ins w:id="10395" w:author="Johannes Zuegg" w:date="2026-01-12T14:07:00Z" w16du:dateUtc="2026-01-12T04:07:00Z"/>
                    <w:rFonts w:ascii="Arial" w:eastAsia="Times New Roman" w:hAnsi="Arial" w:cs="Arial"/>
                    <w:color w:val="000000"/>
                    <w:kern w:val="0"/>
                    <w:sz w:val="24"/>
                    <w:szCs w:val="24"/>
                    <w:lang w:eastAsia="en-AU"/>
                  </w:rPr>
                </w:rPrChange>
              </w:rPr>
            </w:pPr>
            <w:ins w:id="10396" w:author="Johannes Zuegg" w:date="2026-01-12T14:07:00Z" w16du:dateUtc="2026-01-12T04:07:00Z">
              <w:r w:rsidRPr="006F6A82">
                <w:rPr>
                  <w:rFonts w:ascii="Arial" w:eastAsia="Times New Roman" w:hAnsi="Arial" w:cs="Arial"/>
                  <w:color w:val="000000"/>
                  <w:kern w:val="0"/>
                  <w:lang w:eastAsia="en-AU"/>
                  <w:rPrChange w:id="10397" w:author="Johannes Zuegg" w:date="2026-01-12T14:07:00Z" w16du:dateUtc="2026-01-12T04:07:00Z">
                    <w:rPr>
                      <w:rFonts w:ascii="Arial" w:eastAsia="Times New Roman" w:hAnsi="Arial" w:cs="Arial"/>
                      <w:color w:val="000000"/>
                      <w:kern w:val="0"/>
                      <w:sz w:val="24"/>
                      <w:szCs w:val="24"/>
                      <w:lang w:eastAsia="en-AU"/>
                    </w:rPr>
                  </w:rPrChange>
                </w:rPr>
                <w:t>0.563</w:t>
              </w:r>
            </w:ins>
          </w:p>
        </w:tc>
      </w:tr>
    </w:tbl>
    <w:p w14:paraId="62E17867" w14:textId="2E5B157D" w:rsidR="00710309" w:rsidDel="006F6A82" w:rsidRDefault="00710309" w:rsidP="002F7A37">
      <w:pPr>
        <w:spacing w:line="360" w:lineRule="auto"/>
        <w:rPr>
          <w:del w:id="10398" w:author="Johannes Zuegg" w:date="2026-01-12T13:48:00Z" w16du:dateUtc="2026-01-12T03:48:00Z"/>
          <w:rFonts w:ascii="Arial" w:hAnsi="Arial" w:cs="Arial"/>
          <w:sz w:val="24"/>
          <w:szCs w:val="24"/>
        </w:rPr>
      </w:pPr>
    </w:p>
    <w:p w14:paraId="486639E4" w14:textId="77777777" w:rsidR="006F6A82" w:rsidRDefault="006F6A82" w:rsidP="002F7A37">
      <w:pPr>
        <w:spacing w:line="360" w:lineRule="auto"/>
        <w:rPr>
          <w:ins w:id="10399" w:author="Johannes Zuegg" w:date="2026-01-12T14:07:00Z" w16du:dateUtc="2026-01-12T04:07:00Z"/>
          <w:rFonts w:ascii="Arial" w:hAnsi="Arial" w:cs="Arial"/>
          <w:sz w:val="24"/>
          <w:szCs w:val="24"/>
        </w:rPr>
      </w:pPr>
    </w:p>
    <w:p w14:paraId="5DE3C5BF" w14:textId="728B313D" w:rsidR="006F6A82" w:rsidRDefault="006F6A82" w:rsidP="006F6A82">
      <w:pPr>
        <w:rPr>
          <w:ins w:id="10400" w:author="Johannes Zuegg" w:date="2026-01-12T14:13:00Z" w16du:dateUtc="2026-01-12T04:13:00Z"/>
          <w:rFonts w:ascii="Arial" w:hAnsi="Arial" w:cs="Arial"/>
          <w:sz w:val="24"/>
          <w:szCs w:val="24"/>
        </w:rPr>
      </w:pPr>
      <w:ins w:id="10401" w:author="Johannes Zuegg" w:date="2026-01-12T14:07:00Z" w16du:dateUtc="2026-01-12T04:07:00Z">
        <w:r w:rsidRPr="004374C7">
          <w:rPr>
            <w:rFonts w:ascii="Arial" w:hAnsi="Arial" w:cs="Arial"/>
            <w:b/>
            <w:bCs/>
            <w:sz w:val="24"/>
            <w:szCs w:val="24"/>
          </w:rPr>
          <w:t>Table S6</w:t>
        </w:r>
        <w:r w:rsidRPr="004374C7">
          <w:rPr>
            <w:rFonts w:ascii="Arial" w:hAnsi="Arial" w:cs="Arial"/>
            <w:sz w:val="24"/>
            <w:szCs w:val="24"/>
          </w:rPr>
          <w:t>: Test set evaluation of RGCN models from 5×5 cross-validation (selected 5 models are in bold)</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004"/>
        <w:gridCol w:w="1547"/>
        <w:gridCol w:w="1276"/>
      </w:tblGrid>
      <w:tr w:rsidR="003E722A" w:rsidRPr="00277A13" w14:paraId="40B510D6" w14:textId="77777777" w:rsidTr="00277A13">
        <w:trPr>
          <w:trHeight w:val="288"/>
          <w:ins w:id="10402" w:author="Johannes Zuegg" w:date="2026-01-12T14:13:00Z"/>
        </w:trPr>
        <w:tc>
          <w:tcPr>
            <w:tcW w:w="1555" w:type="dxa"/>
            <w:shd w:val="clear" w:color="auto" w:fill="E7E6E6" w:themeFill="background2"/>
            <w:noWrap/>
            <w:vAlign w:val="center"/>
            <w:hideMark/>
          </w:tcPr>
          <w:p w14:paraId="12D7FAA3" w14:textId="77777777" w:rsidR="003E722A" w:rsidRPr="00277A13" w:rsidRDefault="003E722A" w:rsidP="00277A13">
            <w:pPr>
              <w:spacing w:after="0" w:line="240" w:lineRule="auto"/>
              <w:jc w:val="center"/>
              <w:rPr>
                <w:ins w:id="10403" w:author="Johannes Zuegg" w:date="2026-01-12T14:13:00Z" w16du:dateUtc="2026-01-12T04:13:00Z"/>
                <w:rFonts w:ascii="Arial" w:eastAsia="Times New Roman" w:hAnsi="Arial" w:cs="Arial"/>
                <w:b/>
                <w:bCs/>
                <w:color w:val="000000"/>
                <w:kern w:val="0"/>
                <w:lang w:eastAsia="en-AU"/>
              </w:rPr>
            </w:pPr>
            <w:ins w:id="10404" w:author="Johannes Zuegg" w:date="2026-01-12T14:13:00Z" w16du:dateUtc="2026-01-12T04:13:00Z">
              <w:r w:rsidRPr="006F6A82">
                <w:rPr>
                  <w:rFonts w:ascii="Arial" w:eastAsia="Times New Roman" w:hAnsi="Arial" w:cs="Arial"/>
                  <w:b/>
                  <w:bCs/>
                  <w:color w:val="000000"/>
                  <w:kern w:val="0"/>
                  <w:lang w:eastAsia="en-AU"/>
                </w:rPr>
                <w:t>CV ID</w:t>
              </w:r>
            </w:ins>
          </w:p>
        </w:tc>
        <w:tc>
          <w:tcPr>
            <w:tcW w:w="1004" w:type="dxa"/>
            <w:shd w:val="clear" w:color="auto" w:fill="E7E6E6" w:themeFill="background2"/>
            <w:noWrap/>
            <w:vAlign w:val="center"/>
            <w:hideMark/>
          </w:tcPr>
          <w:p w14:paraId="02B707AD" w14:textId="77777777" w:rsidR="003E722A" w:rsidRPr="00277A13" w:rsidRDefault="003E722A" w:rsidP="00277A13">
            <w:pPr>
              <w:spacing w:after="0" w:line="240" w:lineRule="auto"/>
              <w:jc w:val="center"/>
              <w:rPr>
                <w:ins w:id="10405" w:author="Johannes Zuegg" w:date="2026-01-12T14:13:00Z" w16du:dateUtc="2026-01-12T04:13:00Z"/>
                <w:rFonts w:ascii="Arial" w:eastAsia="Times New Roman" w:hAnsi="Arial" w:cs="Arial"/>
                <w:b/>
                <w:bCs/>
                <w:color w:val="000000"/>
                <w:kern w:val="0"/>
                <w:lang w:eastAsia="en-AU"/>
              </w:rPr>
            </w:pPr>
            <w:ins w:id="10406" w:author="Johannes Zuegg" w:date="2026-01-12T14:13:00Z" w16du:dateUtc="2026-01-12T04:13:00Z">
              <w:r w:rsidRPr="006F6A82">
                <w:rPr>
                  <w:rFonts w:ascii="Arial" w:eastAsia="Times New Roman" w:hAnsi="Arial" w:cs="Arial"/>
                  <w:b/>
                  <w:bCs/>
                  <w:color w:val="000000"/>
                  <w:kern w:val="0"/>
                  <w:lang w:eastAsia="en-AU"/>
                </w:rPr>
                <w:t>AUC</w:t>
              </w:r>
              <w:r w:rsidRPr="006F6A82">
                <w:rPr>
                  <w:rFonts w:ascii="Arial" w:eastAsia="Times New Roman" w:hAnsi="Arial" w:cs="Arial"/>
                  <w:b/>
                  <w:bCs/>
                  <w:color w:val="000000"/>
                  <w:kern w:val="0"/>
                  <w:vertAlign w:val="subscript"/>
                  <w:lang w:eastAsia="en-AU"/>
                </w:rPr>
                <w:t>ROC</w:t>
              </w:r>
            </w:ins>
          </w:p>
        </w:tc>
        <w:tc>
          <w:tcPr>
            <w:tcW w:w="1547" w:type="dxa"/>
            <w:shd w:val="clear" w:color="auto" w:fill="E7E6E6" w:themeFill="background2"/>
            <w:noWrap/>
            <w:vAlign w:val="center"/>
            <w:hideMark/>
          </w:tcPr>
          <w:p w14:paraId="42AE1DC3" w14:textId="77777777" w:rsidR="003E722A" w:rsidRPr="00277A13" w:rsidRDefault="003E722A" w:rsidP="00277A13">
            <w:pPr>
              <w:spacing w:after="0" w:line="240" w:lineRule="auto"/>
              <w:jc w:val="center"/>
              <w:rPr>
                <w:ins w:id="10407" w:author="Johannes Zuegg" w:date="2026-01-12T14:13:00Z" w16du:dateUtc="2026-01-12T04:13:00Z"/>
                <w:rFonts w:ascii="Arial" w:eastAsia="Times New Roman" w:hAnsi="Arial" w:cs="Arial"/>
                <w:b/>
                <w:bCs/>
                <w:color w:val="000000"/>
                <w:kern w:val="0"/>
                <w:lang w:eastAsia="en-AU"/>
              </w:rPr>
            </w:pPr>
            <w:ins w:id="10408" w:author="Johannes Zuegg" w:date="2026-01-12T14:13:00Z" w16du:dateUtc="2026-01-12T04:13:00Z">
              <w:r w:rsidRPr="00277A13">
                <w:rPr>
                  <w:rFonts w:ascii="Arial" w:eastAsia="Times New Roman" w:hAnsi="Arial" w:cs="Arial"/>
                  <w:b/>
                  <w:bCs/>
                  <w:color w:val="000000"/>
                  <w:kern w:val="0"/>
                  <w:lang w:eastAsia="en-AU"/>
                </w:rPr>
                <w:t>Precision</w:t>
              </w:r>
            </w:ins>
          </w:p>
        </w:tc>
        <w:tc>
          <w:tcPr>
            <w:tcW w:w="1276" w:type="dxa"/>
            <w:shd w:val="clear" w:color="auto" w:fill="E7E6E6" w:themeFill="background2"/>
            <w:noWrap/>
            <w:vAlign w:val="center"/>
            <w:hideMark/>
          </w:tcPr>
          <w:p w14:paraId="2CB8983C" w14:textId="77777777" w:rsidR="003E722A" w:rsidRPr="00277A13" w:rsidRDefault="003E722A" w:rsidP="00277A13">
            <w:pPr>
              <w:spacing w:after="0" w:line="240" w:lineRule="auto"/>
              <w:jc w:val="center"/>
              <w:rPr>
                <w:ins w:id="10409" w:author="Johannes Zuegg" w:date="2026-01-12T14:13:00Z" w16du:dateUtc="2026-01-12T04:13:00Z"/>
                <w:rFonts w:ascii="Arial" w:eastAsia="Times New Roman" w:hAnsi="Arial" w:cs="Arial"/>
                <w:b/>
                <w:bCs/>
                <w:color w:val="000000"/>
                <w:kern w:val="0"/>
                <w:lang w:eastAsia="en-AU"/>
              </w:rPr>
            </w:pPr>
            <w:ins w:id="10410" w:author="Johannes Zuegg" w:date="2026-01-12T14:13:00Z" w16du:dateUtc="2026-01-12T04:13:00Z">
              <w:r w:rsidRPr="00277A13">
                <w:rPr>
                  <w:rFonts w:ascii="Arial" w:eastAsia="Times New Roman" w:hAnsi="Arial" w:cs="Arial"/>
                  <w:b/>
                  <w:bCs/>
                  <w:color w:val="000000"/>
                  <w:kern w:val="0"/>
                  <w:lang w:eastAsia="en-AU"/>
                </w:rPr>
                <w:t>MCC</w:t>
              </w:r>
            </w:ins>
          </w:p>
        </w:tc>
      </w:tr>
      <w:tr w:rsidR="003E722A" w:rsidRPr="006F6A82" w14:paraId="34EBBB4D" w14:textId="77777777" w:rsidTr="00277A13">
        <w:trPr>
          <w:trHeight w:val="288"/>
          <w:ins w:id="10411" w:author="Johannes Zuegg" w:date="2026-01-12T14:13:00Z"/>
        </w:trPr>
        <w:tc>
          <w:tcPr>
            <w:tcW w:w="1555" w:type="dxa"/>
            <w:noWrap/>
            <w:vAlign w:val="center"/>
            <w:hideMark/>
          </w:tcPr>
          <w:p w14:paraId="7D53AFD0" w14:textId="77777777" w:rsidR="003E722A" w:rsidRPr="00277A13" w:rsidRDefault="003E722A" w:rsidP="00277A13">
            <w:pPr>
              <w:spacing w:after="0" w:line="240" w:lineRule="auto"/>
              <w:jc w:val="center"/>
              <w:rPr>
                <w:ins w:id="10412" w:author="Johannes Zuegg" w:date="2026-01-12T14:13:00Z" w16du:dateUtc="2026-01-12T04:13:00Z"/>
                <w:rFonts w:ascii="Arial" w:eastAsia="Times New Roman" w:hAnsi="Arial" w:cs="Arial"/>
                <w:b/>
                <w:bCs/>
                <w:color w:val="000000"/>
                <w:kern w:val="0"/>
                <w:lang w:eastAsia="en-AU"/>
              </w:rPr>
            </w:pPr>
            <w:ins w:id="10413" w:author="Johannes Zuegg" w:date="2026-01-12T14:13:00Z" w16du:dateUtc="2026-01-12T04:13:00Z">
              <w:r>
                <w:rPr>
                  <w:rFonts w:ascii="Arial" w:eastAsia="Times New Roman" w:hAnsi="Arial" w:cs="Arial"/>
                  <w:b/>
                  <w:bCs/>
                  <w:color w:val="000000"/>
                  <w:kern w:val="0"/>
                  <w:lang w:eastAsia="en-AU"/>
                </w:rPr>
                <w:t>CV</w:t>
              </w:r>
              <w:r w:rsidRPr="00277A13">
                <w:rPr>
                  <w:rFonts w:ascii="Arial" w:eastAsia="Times New Roman" w:hAnsi="Arial" w:cs="Arial"/>
                  <w:b/>
                  <w:bCs/>
                  <w:color w:val="000000"/>
                  <w:kern w:val="0"/>
                  <w:lang w:eastAsia="en-AU"/>
                </w:rPr>
                <w:t>1</w:t>
              </w:r>
              <w:r>
                <w:rPr>
                  <w:rFonts w:ascii="Arial" w:eastAsia="Times New Roman" w:hAnsi="Arial" w:cs="Arial"/>
                  <w:b/>
                  <w:bCs/>
                  <w:color w:val="000000"/>
                  <w:kern w:val="0"/>
                  <w:lang w:eastAsia="en-AU"/>
                </w:rPr>
                <w:t xml:space="preserve"> R</w:t>
              </w:r>
              <w:r w:rsidRPr="00277A13">
                <w:rPr>
                  <w:rFonts w:ascii="Arial" w:eastAsia="Times New Roman" w:hAnsi="Arial" w:cs="Arial"/>
                  <w:b/>
                  <w:bCs/>
                  <w:color w:val="000000"/>
                  <w:kern w:val="0"/>
                  <w:lang w:eastAsia="en-AU"/>
                </w:rPr>
                <w:t>1</w:t>
              </w:r>
            </w:ins>
          </w:p>
        </w:tc>
        <w:tc>
          <w:tcPr>
            <w:tcW w:w="1004" w:type="dxa"/>
            <w:noWrap/>
            <w:vAlign w:val="center"/>
            <w:hideMark/>
          </w:tcPr>
          <w:p w14:paraId="0E8CC91C" w14:textId="77777777" w:rsidR="003E722A" w:rsidRPr="00277A13" w:rsidRDefault="003E722A" w:rsidP="00277A13">
            <w:pPr>
              <w:spacing w:after="0" w:line="240" w:lineRule="auto"/>
              <w:jc w:val="center"/>
              <w:rPr>
                <w:ins w:id="10414" w:author="Johannes Zuegg" w:date="2026-01-12T14:13:00Z" w16du:dateUtc="2026-01-12T04:13:00Z"/>
                <w:rFonts w:ascii="Arial" w:eastAsia="Times New Roman" w:hAnsi="Arial" w:cs="Arial"/>
                <w:b/>
                <w:bCs/>
                <w:color w:val="000000"/>
                <w:kern w:val="0"/>
                <w:lang w:eastAsia="en-AU"/>
              </w:rPr>
            </w:pPr>
            <w:ins w:id="10415" w:author="Johannes Zuegg" w:date="2026-01-12T14:13:00Z" w16du:dateUtc="2026-01-12T04:13:00Z">
              <w:r w:rsidRPr="00277A13">
                <w:rPr>
                  <w:rFonts w:ascii="Arial" w:eastAsia="Times New Roman" w:hAnsi="Arial" w:cs="Arial"/>
                  <w:b/>
                  <w:bCs/>
                  <w:color w:val="000000"/>
                  <w:kern w:val="0"/>
                  <w:lang w:eastAsia="en-AU"/>
                </w:rPr>
                <w:t>0.966</w:t>
              </w:r>
            </w:ins>
          </w:p>
        </w:tc>
        <w:tc>
          <w:tcPr>
            <w:tcW w:w="1547" w:type="dxa"/>
            <w:noWrap/>
            <w:vAlign w:val="center"/>
            <w:hideMark/>
          </w:tcPr>
          <w:p w14:paraId="4A0BE51A" w14:textId="77777777" w:rsidR="003E722A" w:rsidRPr="00277A13" w:rsidRDefault="003E722A" w:rsidP="00277A13">
            <w:pPr>
              <w:spacing w:after="0" w:line="240" w:lineRule="auto"/>
              <w:jc w:val="center"/>
              <w:rPr>
                <w:ins w:id="10416" w:author="Johannes Zuegg" w:date="2026-01-12T14:13:00Z" w16du:dateUtc="2026-01-12T04:13:00Z"/>
                <w:rFonts w:ascii="Arial" w:eastAsia="Times New Roman" w:hAnsi="Arial" w:cs="Arial"/>
                <w:b/>
                <w:bCs/>
                <w:color w:val="000000"/>
                <w:kern w:val="0"/>
                <w:lang w:eastAsia="en-AU"/>
              </w:rPr>
            </w:pPr>
            <w:ins w:id="10417" w:author="Johannes Zuegg" w:date="2026-01-12T14:13:00Z" w16du:dateUtc="2026-01-12T04:13:00Z">
              <w:r w:rsidRPr="00277A13">
                <w:rPr>
                  <w:rFonts w:ascii="Arial" w:eastAsia="Times New Roman" w:hAnsi="Arial" w:cs="Arial"/>
                  <w:b/>
                  <w:bCs/>
                  <w:color w:val="000000"/>
                  <w:kern w:val="0"/>
                  <w:lang w:eastAsia="en-AU"/>
                </w:rPr>
                <w:t>0.983</w:t>
              </w:r>
            </w:ins>
          </w:p>
        </w:tc>
        <w:tc>
          <w:tcPr>
            <w:tcW w:w="1276" w:type="dxa"/>
            <w:noWrap/>
            <w:vAlign w:val="center"/>
            <w:hideMark/>
          </w:tcPr>
          <w:p w14:paraId="4560FD8C" w14:textId="77777777" w:rsidR="003E722A" w:rsidRPr="00277A13" w:rsidRDefault="003E722A" w:rsidP="00277A13">
            <w:pPr>
              <w:spacing w:after="0" w:line="240" w:lineRule="auto"/>
              <w:jc w:val="center"/>
              <w:rPr>
                <w:ins w:id="10418" w:author="Johannes Zuegg" w:date="2026-01-12T14:13:00Z" w16du:dateUtc="2026-01-12T04:13:00Z"/>
                <w:rFonts w:ascii="Arial" w:eastAsia="Times New Roman" w:hAnsi="Arial" w:cs="Arial"/>
                <w:b/>
                <w:bCs/>
                <w:color w:val="000000"/>
                <w:kern w:val="0"/>
                <w:lang w:eastAsia="en-AU"/>
              </w:rPr>
            </w:pPr>
            <w:ins w:id="10419" w:author="Johannes Zuegg" w:date="2026-01-12T14:13:00Z" w16du:dateUtc="2026-01-12T04:13:00Z">
              <w:r w:rsidRPr="00277A13">
                <w:rPr>
                  <w:rFonts w:ascii="Arial" w:eastAsia="Times New Roman" w:hAnsi="Arial" w:cs="Arial"/>
                  <w:b/>
                  <w:bCs/>
                  <w:color w:val="000000"/>
                  <w:kern w:val="0"/>
                  <w:lang w:eastAsia="en-AU"/>
                </w:rPr>
                <w:t>0.766</w:t>
              </w:r>
            </w:ins>
          </w:p>
        </w:tc>
      </w:tr>
      <w:tr w:rsidR="003E722A" w:rsidRPr="006F6A82" w14:paraId="50CBAAB6" w14:textId="77777777" w:rsidTr="00277A13">
        <w:trPr>
          <w:trHeight w:val="288"/>
          <w:ins w:id="10420" w:author="Johannes Zuegg" w:date="2026-01-12T14:13:00Z"/>
        </w:trPr>
        <w:tc>
          <w:tcPr>
            <w:tcW w:w="1555" w:type="dxa"/>
            <w:noWrap/>
            <w:vAlign w:val="center"/>
            <w:hideMark/>
          </w:tcPr>
          <w:p w14:paraId="527D51D6" w14:textId="77777777" w:rsidR="003E722A" w:rsidRPr="00277A13" w:rsidRDefault="003E722A" w:rsidP="00277A13">
            <w:pPr>
              <w:spacing w:after="0" w:line="240" w:lineRule="auto"/>
              <w:jc w:val="center"/>
              <w:rPr>
                <w:ins w:id="10421" w:author="Johannes Zuegg" w:date="2026-01-12T14:13:00Z" w16du:dateUtc="2026-01-12T04:13:00Z"/>
                <w:rFonts w:ascii="Arial" w:eastAsia="Times New Roman" w:hAnsi="Arial" w:cs="Arial"/>
                <w:color w:val="000000"/>
                <w:kern w:val="0"/>
                <w:lang w:eastAsia="en-AU"/>
              </w:rPr>
            </w:pPr>
            <w:ins w:id="10422" w:author="Johannes Zuegg" w:date="2026-01-12T14:13:00Z" w16du:dateUtc="2026-01-12T04:13:00Z">
              <w:r>
                <w:rPr>
                  <w:rFonts w:ascii="Arial" w:eastAsia="Times New Roman" w:hAnsi="Arial" w:cs="Arial"/>
                  <w:color w:val="000000"/>
                  <w:kern w:val="0"/>
                  <w:lang w:eastAsia="en-AU"/>
                </w:rPr>
                <w:t>CV</w:t>
              </w:r>
              <w:r w:rsidRPr="00277A13">
                <w:rPr>
                  <w:rFonts w:ascii="Arial" w:eastAsia="Times New Roman" w:hAnsi="Arial" w:cs="Arial"/>
                  <w:color w:val="000000"/>
                  <w:kern w:val="0"/>
                  <w:lang w:eastAsia="en-AU"/>
                </w:rPr>
                <w:t>1</w:t>
              </w:r>
              <w:r>
                <w:rPr>
                  <w:rFonts w:ascii="Arial" w:eastAsia="Times New Roman" w:hAnsi="Arial" w:cs="Arial"/>
                  <w:color w:val="000000"/>
                  <w:kern w:val="0"/>
                  <w:lang w:eastAsia="en-AU"/>
                </w:rPr>
                <w:t xml:space="preserve"> R</w:t>
              </w:r>
              <w:r w:rsidRPr="00277A13">
                <w:rPr>
                  <w:rFonts w:ascii="Arial" w:eastAsia="Times New Roman" w:hAnsi="Arial" w:cs="Arial"/>
                  <w:color w:val="000000"/>
                  <w:kern w:val="0"/>
                  <w:lang w:eastAsia="en-AU"/>
                </w:rPr>
                <w:t>2</w:t>
              </w:r>
            </w:ins>
          </w:p>
        </w:tc>
        <w:tc>
          <w:tcPr>
            <w:tcW w:w="1004" w:type="dxa"/>
            <w:noWrap/>
            <w:vAlign w:val="center"/>
            <w:hideMark/>
          </w:tcPr>
          <w:p w14:paraId="2CB968EB" w14:textId="77777777" w:rsidR="003E722A" w:rsidRPr="00277A13" w:rsidRDefault="003E722A" w:rsidP="00277A13">
            <w:pPr>
              <w:spacing w:after="0" w:line="240" w:lineRule="auto"/>
              <w:jc w:val="center"/>
              <w:rPr>
                <w:ins w:id="10423" w:author="Johannes Zuegg" w:date="2026-01-12T14:13:00Z" w16du:dateUtc="2026-01-12T04:13:00Z"/>
                <w:rFonts w:ascii="Arial" w:eastAsia="Times New Roman" w:hAnsi="Arial" w:cs="Arial"/>
                <w:color w:val="000000"/>
                <w:kern w:val="0"/>
                <w:lang w:eastAsia="en-AU"/>
              </w:rPr>
            </w:pPr>
            <w:ins w:id="10424" w:author="Johannes Zuegg" w:date="2026-01-12T14:13:00Z" w16du:dateUtc="2026-01-12T04:13:00Z">
              <w:r w:rsidRPr="00277A13">
                <w:rPr>
                  <w:rFonts w:ascii="Arial" w:eastAsia="Times New Roman" w:hAnsi="Arial" w:cs="Arial"/>
                  <w:color w:val="000000"/>
                  <w:kern w:val="0"/>
                  <w:lang w:eastAsia="en-AU"/>
                </w:rPr>
                <w:t>0.908</w:t>
              </w:r>
            </w:ins>
          </w:p>
        </w:tc>
        <w:tc>
          <w:tcPr>
            <w:tcW w:w="1547" w:type="dxa"/>
            <w:noWrap/>
            <w:vAlign w:val="center"/>
            <w:hideMark/>
          </w:tcPr>
          <w:p w14:paraId="5FFAC19B" w14:textId="77777777" w:rsidR="003E722A" w:rsidRPr="00277A13" w:rsidRDefault="003E722A" w:rsidP="00277A13">
            <w:pPr>
              <w:spacing w:after="0" w:line="240" w:lineRule="auto"/>
              <w:jc w:val="center"/>
              <w:rPr>
                <w:ins w:id="10425" w:author="Johannes Zuegg" w:date="2026-01-12T14:13:00Z" w16du:dateUtc="2026-01-12T04:13:00Z"/>
                <w:rFonts w:ascii="Arial" w:eastAsia="Times New Roman" w:hAnsi="Arial" w:cs="Arial"/>
                <w:color w:val="000000"/>
                <w:kern w:val="0"/>
                <w:lang w:eastAsia="en-AU"/>
              </w:rPr>
            </w:pPr>
            <w:ins w:id="10426" w:author="Johannes Zuegg" w:date="2026-01-12T14:13:00Z" w16du:dateUtc="2026-01-12T04:13:00Z">
              <w:r w:rsidRPr="00277A13">
                <w:rPr>
                  <w:rFonts w:ascii="Arial" w:eastAsia="Times New Roman" w:hAnsi="Arial" w:cs="Arial"/>
                  <w:color w:val="000000"/>
                  <w:kern w:val="0"/>
                  <w:lang w:eastAsia="en-AU"/>
                </w:rPr>
                <w:t>0.953</w:t>
              </w:r>
            </w:ins>
          </w:p>
        </w:tc>
        <w:tc>
          <w:tcPr>
            <w:tcW w:w="1276" w:type="dxa"/>
            <w:noWrap/>
            <w:vAlign w:val="center"/>
            <w:hideMark/>
          </w:tcPr>
          <w:p w14:paraId="31E24707" w14:textId="77777777" w:rsidR="003E722A" w:rsidRPr="00277A13" w:rsidRDefault="003E722A" w:rsidP="00277A13">
            <w:pPr>
              <w:spacing w:after="0" w:line="240" w:lineRule="auto"/>
              <w:jc w:val="center"/>
              <w:rPr>
                <w:ins w:id="10427" w:author="Johannes Zuegg" w:date="2026-01-12T14:13:00Z" w16du:dateUtc="2026-01-12T04:13:00Z"/>
                <w:rFonts w:ascii="Arial" w:eastAsia="Times New Roman" w:hAnsi="Arial" w:cs="Arial"/>
                <w:color w:val="000000"/>
                <w:kern w:val="0"/>
                <w:lang w:eastAsia="en-AU"/>
              </w:rPr>
            </w:pPr>
            <w:ins w:id="10428" w:author="Johannes Zuegg" w:date="2026-01-12T14:13:00Z" w16du:dateUtc="2026-01-12T04:13:00Z">
              <w:r w:rsidRPr="00277A13">
                <w:rPr>
                  <w:rFonts w:ascii="Arial" w:eastAsia="Times New Roman" w:hAnsi="Arial" w:cs="Arial"/>
                  <w:color w:val="000000"/>
                  <w:kern w:val="0"/>
                  <w:lang w:eastAsia="en-AU"/>
                </w:rPr>
                <w:t>0.607</w:t>
              </w:r>
            </w:ins>
          </w:p>
        </w:tc>
      </w:tr>
      <w:tr w:rsidR="003E722A" w:rsidRPr="006F6A82" w14:paraId="0741E210" w14:textId="77777777" w:rsidTr="00277A13">
        <w:trPr>
          <w:trHeight w:val="288"/>
          <w:ins w:id="10429" w:author="Johannes Zuegg" w:date="2026-01-12T14:13:00Z"/>
        </w:trPr>
        <w:tc>
          <w:tcPr>
            <w:tcW w:w="1555" w:type="dxa"/>
            <w:noWrap/>
            <w:vAlign w:val="center"/>
            <w:hideMark/>
          </w:tcPr>
          <w:p w14:paraId="3060F9C9" w14:textId="77777777" w:rsidR="003E722A" w:rsidRPr="00277A13" w:rsidRDefault="003E722A" w:rsidP="00277A13">
            <w:pPr>
              <w:spacing w:after="0" w:line="240" w:lineRule="auto"/>
              <w:jc w:val="center"/>
              <w:rPr>
                <w:ins w:id="10430" w:author="Johannes Zuegg" w:date="2026-01-12T14:13:00Z" w16du:dateUtc="2026-01-12T04:13:00Z"/>
                <w:rFonts w:ascii="Arial" w:eastAsia="Times New Roman" w:hAnsi="Arial" w:cs="Arial"/>
                <w:color w:val="000000"/>
                <w:kern w:val="0"/>
                <w:lang w:eastAsia="en-AU"/>
              </w:rPr>
            </w:pPr>
            <w:ins w:id="10431" w:author="Johannes Zuegg" w:date="2026-01-12T14:13:00Z" w16du:dateUtc="2026-01-12T04:13:00Z">
              <w:r>
                <w:rPr>
                  <w:rFonts w:ascii="Arial" w:eastAsia="Times New Roman" w:hAnsi="Arial" w:cs="Arial"/>
                  <w:color w:val="000000"/>
                  <w:kern w:val="0"/>
                  <w:lang w:eastAsia="en-AU"/>
                </w:rPr>
                <w:t>CV</w:t>
              </w:r>
              <w:r w:rsidRPr="00277A13">
                <w:rPr>
                  <w:rFonts w:ascii="Arial" w:eastAsia="Times New Roman" w:hAnsi="Arial" w:cs="Arial"/>
                  <w:color w:val="000000"/>
                  <w:kern w:val="0"/>
                  <w:lang w:eastAsia="en-AU"/>
                </w:rPr>
                <w:t>1</w:t>
              </w:r>
              <w:r>
                <w:rPr>
                  <w:rFonts w:ascii="Arial" w:eastAsia="Times New Roman" w:hAnsi="Arial" w:cs="Arial"/>
                  <w:color w:val="000000"/>
                  <w:kern w:val="0"/>
                  <w:lang w:eastAsia="en-AU"/>
                </w:rPr>
                <w:t xml:space="preserve"> R</w:t>
              </w:r>
              <w:r w:rsidRPr="00277A13">
                <w:rPr>
                  <w:rFonts w:ascii="Arial" w:eastAsia="Times New Roman" w:hAnsi="Arial" w:cs="Arial"/>
                  <w:color w:val="000000"/>
                  <w:kern w:val="0"/>
                  <w:lang w:eastAsia="en-AU"/>
                </w:rPr>
                <w:t>3</w:t>
              </w:r>
            </w:ins>
          </w:p>
        </w:tc>
        <w:tc>
          <w:tcPr>
            <w:tcW w:w="1004" w:type="dxa"/>
            <w:noWrap/>
            <w:vAlign w:val="center"/>
            <w:hideMark/>
          </w:tcPr>
          <w:p w14:paraId="135B5C8E" w14:textId="77777777" w:rsidR="003E722A" w:rsidRPr="00277A13" w:rsidRDefault="003E722A" w:rsidP="00277A13">
            <w:pPr>
              <w:spacing w:after="0" w:line="240" w:lineRule="auto"/>
              <w:jc w:val="center"/>
              <w:rPr>
                <w:ins w:id="10432" w:author="Johannes Zuegg" w:date="2026-01-12T14:13:00Z" w16du:dateUtc="2026-01-12T04:13:00Z"/>
                <w:rFonts w:ascii="Arial" w:eastAsia="Times New Roman" w:hAnsi="Arial" w:cs="Arial"/>
                <w:color w:val="000000"/>
                <w:kern w:val="0"/>
                <w:lang w:eastAsia="en-AU"/>
              </w:rPr>
            </w:pPr>
            <w:ins w:id="10433" w:author="Johannes Zuegg" w:date="2026-01-12T14:13:00Z" w16du:dateUtc="2026-01-12T04:13:00Z">
              <w:r w:rsidRPr="00277A13">
                <w:rPr>
                  <w:rFonts w:ascii="Arial" w:eastAsia="Times New Roman" w:hAnsi="Arial" w:cs="Arial"/>
                  <w:color w:val="000000"/>
                  <w:kern w:val="0"/>
                  <w:lang w:eastAsia="en-AU"/>
                </w:rPr>
                <w:t>0.876</w:t>
              </w:r>
            </w:ins>
          </w:p>
        </w:tc>
        <w:tc>
          <w:tcPr>
            <w:tcW w:w="1547" w:type="dxa"/>
            <w:noWrap/>
            <w:vAlign w:val="center"/>
            <w:hideMark/>
          </w:tcPr>
          <w:p w14:paraId="32FA6078" w14:textId="77777777" w:rsidR="003E722A" w:rsidRPr="00277A13" w:rsidRDefault="003E722A" w:rsidP="00277A13">
            <w:pPr>
              <w:spacing w:after="0" w:line="240" w:lineRule="auto"/>
              <w:jc w:val="center"/>
              <w:rPr>
                <w:ins w:id="10434" w:author="Johannes Zuegg" w:date="2026-01-12T14:13:00Z" w16du:dateUtc="2026-01-12T04:13:00Z"/>
                <w:rFonts w:ascii="Arial" w:eastAsia="Times New Roman" w:hAnsi="Arial" w:cs="Arial"/>
                <w:color w:val="000000"/>
                <w:kern w:val="0"/>
                <w:lang w:eastAsia="en-AU"/>
              </w:rPr>
            </w:pPr>
            <w:ins w:id="10435" w:author="Johannes Zuegg" w:date="2026-01-12T14:13:00Z" w16du:dateUtc="2026-01-12T04:13:00Z">
              <w:r w:rsidRPr="00277A13">
                <w:rPr>
                  <w:rFonts w:ascii="Arial" w:eastAsia="Times New Roman" w:hAnsi="Arial" w:cs="Arial"/>
                  <w:color w:val="000000"/>
                  <w:kern w:val="0"/>
                  <w:lang w:eastAsia="en-AU"/>
                </w:rPr>
                <w:t>0.934</w:t>
              </w:r>
            </w:ins>
          </w:p>
        </w:tc>
        <w:tc>
          <w:tcPr>
            <w:tcW w:w="1276" w:type="dxa"/>
            <w:noWrap/>
            <w:vAlign w:val="center"/>
            <w:hideMark/>
          </w:tcPr>
          <w:p w14:paraId="4A53ADDD" w14:textId="77777777" w:rsidR="003E722A" w:rsidRPr="00277A13" w:rsidRDefault="003E722A" w:rsidP="00277A13">
            <w:pPr>
              <w:spacing w:after="0" w:line="240" w:lineRule="auto"/>
              <w:jc w:val="center"/>
              <w:rPr>
                <w:ins w:id="10436" w:author="Johannes Zuegg" w:date="2026-01-12T14:13:00Z" w16du:dateUtc="2026-01-12T04:13:00Z"/>
                <w:rFonts w:ascii="Arial" w:eastAsia="Times New Roman" w:hAnsi="Arial" w:cs="Arial"/>
                <w:color w:val="000000"/>
                <w:kern w:val="0"/>
                <w:lang w:eastAsia="en-AU"/>
              </w:rPr>
            </w:pPr>
            <w:ins w:id="10437" w:author="Johannes Zuegg" w:date="2026-01-12T14:13:00Z" w16du:dateUtc="2026-01-12T04:13:00Z">
              <w:r w:rsidRPr="00277A13">
                <w:rPr>
                  <w:rFonts w:ascii="Arial" w:eastAsia="Times New Roman" w:hAnsi="Arial" w:cs="Arial"/>
                  <w:color w:val="000000"/>
                  <w:kern w:val="0"/>
                  <w:lang w:eastAsia="en-AU"/>
                </w:rPr>
                <w:t>0.554</w:t>
              </w:r>
            </w:ins>
          </w:p>
        </w:tc>
      </w:tr>
      <w:tr w:rsidR="003E722A" w:rsidRPr="006F6A82" w14:paraId="18E5207D" w14:textId="77777777" w:rsidTr="00277A13">
        <w:trPr>
          <w:trHeight w:val="288"/>
          <w:ins w:id="10438" w:author="Johannes Zuegg" w:date="2026-01-12T14:13:00Z"/>
        </w:trPr>
        <w:tc>
          <w:tcPr>
            <w:tcW w:w="1555" w:type="dxa"/>
            <w:noWrap/>
            <w:vAlign w:val="center"/>
            <w:hideMark/>
          </w:tcPr>
          <w:p w14:paraId="058A2D13" w14:textId="77777777" w:rsidR="003E722A" w:rsidRPr="00277A13" w:rsidRDefault="003E722A" w:rsidP="00277A13">
            <w:pPr>
              <w:spacing w:after="0" w:line="240" w:lineRule="auto"/>
              <w:jc w:val="center"/>
              <w:rPr>
                <w:ins w:id="10439" w:author="Johannes Zuegg" w:date="2026-01-12T14:13:00Z" w16du:dateUtc="2026-01-12T04:13:00Z"/>
                <w:rFonts w:ascii="Arial" w:eastAsia="Times New Roman" w:hAnsi="Arial" w:cs="Arial"/>
                <w:color w:val="000000"/>
                <w:kern w:val="0"/>
                <w:lang w:eastAsia="en-AU"/>
              </w:rPr>
            </w:pPr>
            <w:ins w:id="10440" w:author="Johannes Zuegg" w:date="2026-01-12T14:13:00Z" w16du:dateUtc="2026-01-12T04:13:00Z">
              <w:r>
                <w:rPr>
                  <w:rFonts w:ascii="Arial" w:eastAsia="Times New Roman" w:hAnsi="Arial" w:cs="Arial"/>
                  <w:color w:val="000000"/>
                  <w:kern w:val="0"/>
                  <w:lang w:eastAsia="en-AU"/>
                </w:rPr>
                <w:t>CV</w:t>
              </w:r>
              <w:r w:rsidRPr="00277A13">
                <w:rPr>
                  <w:rFonts w:ascii="Arial" w:eastAsia="Times New Roman" w:hAnsi="Arial" w:cs="Arial"/>
                  <w:color w:val="000000"/>
                  <w:kern w:val="0"/>
                  <w:lang w:eastAsia="en-AU"/>
                </w:rPr>
                <w:t>1</w:t>
              </w:r>
              <w:r>
                <w:rPr>
                  <w:rFonts w:ascii="Arial" w:eastAsia="Times New Roman" w:hAnsi="Arial" w:cs="Arial"/>
                  <w:color w:val="000000"/>
                  <w:kern w:val="0"/>
                  <w:lang w:eastAsia="en-AU"/>
                </w:rPr>
                <w:t xml:space="preserve"> R</w:t>
              </w:r>
              <w:r w:rsidRPr="00277A13">
                <w:rPr>
                  <w:rFonts w:ascii="Arial" w:eastAsia="Times New Roman" w:hAnsi="Arial" w:cs="Arial"/>
                  <w:color w:val="000000"/>
                  <w:kern w:val="0"/>
                  <w:lang w:eastAsia="en-AU"/>
                </w:rPr>
                <w:t>4</w:t>
              </w:r>
            </w:ins>
          </w:p>
        </w:tc>
        <w:tc>
          <w:tcPr>
            <w:tcW w:w="1004" w:type="dxa"/>
            <w:noWrap/>
            <w:vAlign w:val="center"/>
            <w:hideMark/>
          </w:tcPr>
          <w:p w14:paraId="20EFDA4A" w14:textId="77777777" w:rsidR="003E722A" w:rsidRPr="00277A13" w:rsidRDefault="003E722A" w:rsidP="00277A13">
            <w:pPr>
              <w:spacing w:after="0" w:line="240" w:lineRule="auto"/>
              <w:jc w:val="center"/>
              <w:rPr>
                <w:ins w:id="10441" w:author="Johannes Zuegg" w:date="2026-01-12T14:13:00Z" w16du:dateUtc="2026-01-12T04:13:00Z"/>
                <w:rFonts w:ascii="Arial" w:eastAsia="Times New Roman" w:hAnsi="Arial" w:cs="Arial"/>
                <w:color w:val="000000"/>
                <w:kern w:val="0"/>
                <w:lang w:eastAsia="en-AU"/>
              </w:rPr>
            </w:pPr>
            <w:ins w:id="10442" w:author="Johannes Zuegg" w:date="2026-01-12T14:13:00Z" w16du:dateUtc="2026-01-12T04:13:00Z">
              <w:r w:rsidRPr="00277A13">
                <w:rPr>
                  <w:rFonts w:ascii="Arial" w:eastAsia="Times New Roman" w:hAnsi="Arial" w:cs="Arial"/>
                  <w:color w:val="000000"/>
                  <w:kern w:val="0"/>
                  <w:lang w:eastAsia="en-AU"/>
                </w:rPr>
                <w:t>0.829</w:t>
              </w:r>
            </w:ins>
          </w:p>
        </w:tc>
        <w:tc>
          <w:tcPr>
            <w:tcW w:w="1547" w:type="dxa"/>
            <w:noWrap/>
            <w:vAlign w:val="center"/>
            <w:hideMark/>
          </w:tcPr>
          <w:p w14:paraId="2C961F0D" w14:textId="77777777" w:rsidR="003E722A" w:rsidRPr="00277A13" w:rsidRDefault="003E722A" w:rsidP="00277A13">
            <w:pPr>
              <w:spacing w:after="0" w:line="240" w:lineRule="auto"/>
              <w:jc w:val="center"/>
              <w:rPr>
                <w:ins w:id="10443" w:author="Johannes Zuegg" w:date="2026-01-12T14:13:00Z" w16du:dateUtc="2026-01-12T04:13:00Z"/>
                <w:rFonts w:ascii="Arial" w:eastAsia="Times New Roman" w:hAnsi="Arial" w:cs="Arial"/>
                <w:color w:val="000000"/>
                <w:kern w:val="0"/>
                <w:lang w:eastAsia="en-AU"/>
              </w:rPr>
            </w:pPr>
            <w:ins w:id="10444" w:author="Johannes Zuegg" w:date="2026-01-12T14:13:00Z" w16du:dateUtc="2026-01-12T04:13:00Z">
              <w:r w:rsidRPr="00277A13">
                <w:rPr>
                  <w:rFonts w:ascii="Arial" w:eastAsia="Times New Roman" w:hAnsi="Arial" w:cs="Arial"/>
                  <w:color w:val="000000"/>
                  <w:kern w:val="0"/>
                  <w:lang w:eastAsia="en-AU"/>
                </w:rPr>
                <w:t>0.908</w:t>
              </w:r>
            </w:ins>
          </w:p>
        </w:tc>
        <w:tc>
          <w:tcPr>
            <w:tcW w:w="1276" w:type="dxa"/>
            <w:noWrap/>
            <w:vAlign w:val="center"/>
            <w:hideMark/>
          </w:tcPr>
          <w:p w14:paraId="16320B38" w14:textId="77777777" w:rsidR="003E722A" w:rsidRPr="00277A13" w:rsidRDefault="003E722A" w:rsidP="00277A13">
            <w:pPr>
              <w:spacing w:after="0" w:line="240" w:lineRule="auto"/>
              <w:jc w:val="center"/>
              <w:rPr>
                <w:ins w:id="10445" w:author="Johannes Zuegg" w:date="2026-01-12T14:13:00Z" w16du:dateUtc="2026-01-12T04:13:00Z"/>
                <w:rFonts w:ascii="Arial" w:eastAsia="Times New Roman" w:hAnsi="Arial" w:cs="Arial"/>
                <w:color w:val="000000"/>
                <w:kern w:val="0"/>
                <w:lang w:eastAsia="en-AU"/>
              </w:rPr>
            </w:pPr>
            <w:ins w:id="10446" w:author="Johannes Zuegg" w:date="2026-01-12T14:13:00Z" w16du:dateUtc="2026-01-12T04:13:00Z">
              <w:r w:rsidRPr="00277A13">
                <w:rPr>
                  <w:rFonts w:ascii="Arial" w:eastAsia="Times New Roman" w:hAnsi="Arial" w:cs="Arial"/>
                  <w:color w:val="000000"/>
                  <w:kern w:val="0"/>
                  <w:lang w:eastAsia="en-AU"/>
                </w:rPr>
                <w:t>0.474</w:t>
              </w:r>
            </w:ins>
          </w:p>
        </w:tc>
      </w:tr>
      <w:tr w:rsidR="003E722A" w:rsidRPr="006F6A82" w14:paraId="76780459" w14:textId="77777777" w:rsidTr="00277A13">
        <w:trPr>
          <w:trHeight w:val="288"/>
          <w:ins w:id="10447" w:author="Johannes Zuegg" w:date="2026-01-12T14:13:00Z"/>
        </w:trPr>
        <w:tc>
          <w:tcPr>
            <w:tcW w:w="1555" w:type="dxa"/>
            <w:noWrap/>
            <w:vAlign w:val="center"/>
            <w:hideMark/>
          </w:tcPr>
          <w:p w14:paraId="291C1748" w14:textId="77777777" w:rsidR="003E722A" w:rsidRPr="00277A13" w:rsidRDefault="003E722A" w:rsidP="00277A13">
            <w:pPr>
              <w:spacing w:after="0" w:line="240" w:lineRule="auto"/>
              <w:jc w:val="center"/>
              <w:rPr>
                <w:ins w:id="10448" w:author="Johannes Zuegg" w:date="2026-01-12T14:13:00Z" w16du:dateUtc="2026-01-12T04:13:00Z"/>
                <w:rFonts w:ascii="Arial" w:eastAsia="Times New Roman" w:hAnsi="Arial" w:cs="Arial"/>
                <w:color w:val="000000"/>
                <w:kern w:val="0"/>
                <w:lang w:eastAsia="en-AU"/>
              </w:rPr>
            </w:pPr>
            <w:ins w:id="10449" w:author="Johannes Zuegg" w:date="2026-01-12T14:13:00Z" w16du:dateUtc="2026-01-12T04:13:00Z">
              <w:r>
                <w:rPr>
                  <w:rFonts w:ascii="Arial" w:eastAsia="Times New Roman" w:hAnsi="Arial" w:cs="Arial"/>
                  <w:color w:val="000000"/>
                  <w:kern w:val="0"/>
                  <w:lang w:eastAsia="en-AU"/>
                </w:rPr>
                <w:t>CV</w:t>
              </w:r>
              <w:r w:rsidRPr="00277A13">
                <w:rPr>
                  <w:rFonts w:ascii="Arial" w:eastAsia="Times New Roman" w:hAnsi="Arial" w:cs="Arial"/>
                  <w:color w:val="000000"/>
                  <w:kern w:val="0"/>
                  <w:lang w:eastAsia="en-AU"/>
                </w:rPr>
                <w:t>1</w:t>
              </w:r>
              <w:r>
                <w:rPr>
                  <w:rFonts w:ascii="Arial" w:eastAsia="Times New Roman" w:hAnsi="Arial" w:cs="Arial"/>
                  <w:color w:val="000000"/>
                  <w:kern w:val="0"/>
                  <w:lang w:eastAsia="en-AU"/>
                </w:rPr>
                <w:t xml:space="preserve"> R</w:t>
              </w:r>
              <w:r w:rsidRPr="00277A13">
                <w:rPr>
                  <w:rFonts w:ascii="Arial" w:eastAsia="Times New Roman" w:hAnsi="Arial" w:cs="Arial"/>
                  <w:color w:val="000000"/>
                  <w:kern w:val="0"/>
                  <w:lang w:eastAsia="en-AU"/>
                </w:rPr>
                <w:t>5</w:t>
              </w:r>
            </w:ins>
          </w:p>
        </w:tc>
        <w:tc>
          <w:tcPr>
            <w:tcW w:w="1004" w:type="dxa"/>
            <w:noWrap/>
            <w:vAlign w:val="center"/>
            <w:hideMark/>
          </w:tcPr>
          <w:p w14:paraId="35B5DDA7" w14:textId="77777777" w:rsidR="003E722A" w:rsidRPr="00277A13" w:rsidRDefault="003E722A" w:rsidP="00277A13">
            <w:pPr>
              <w:spacing w:after="0" w:line="240" w:lineRule="auto"/>
              <w:jc w:val="center"/>
              <w:rPr>
                <w:ins w:id="10450" w:author="Johannes Zuegg" w:date="2026-01-12T14:13:00Z" w16du:dateUtc="2026-01-12T04:13:00Z"/>
                <w:rFonts w:ascii="Arial" w:eastAsia="Times New Roman" w:hAnsi="Arial" w:cs="Arial"/>
                <w:color w:val="000000"/>
                <w:kern w:val="0"/>
                <w:lang w:eastAsia="en-AU"/>
              </w:rPr>
            </w:pPr>
            <w:ins w:id="10451" w:author="Johannes Zuegg" w:date="2026-01-12T14:13:00Z" w16du:dateUtc="2026-01-12T04:13:00Z">
              <w:r w:rsidRPr="00277A13">
                <w:rPr>
                  <w:rFonts w:ascii="Arial" w:eastAsia="Times New Roman" w:hAnsi="Arial" w:cs="Arial"/>
                  <w:color w:val="000000"/>
                  <w:kern w:val="0"/>
                  <w:lang w:eastAsia="en-AU"/>
                </w:rPr>
                <w:t>0.939</w:t>
              </w:r>
            </w:ins>
          </w:p>
        </w:tc>
        <w:tc>
          <w:tcPr>
            <w:tcW w:w="1547" w:type="dxa"/>
            <w:noWrap/>
            <w:vAlign w:val="center"/>
            <w:hideMark/>
          </w:tcPr>
          <w:p w14:paraId="1D0527DC" w14:textId="77777777" w:rsidR="003E722A" w:rsidRPr="00277A13" w:rsidRDefault="003E722A" w:rsidP="00277A13">
            <w:pPr>
              <w:spacing w:after="0" w:line="240" w:lineRule="auto"/>
              <w:jc w:val="center"/>
              <w:rPr>
                <w:ins w:id="10452" w:author="Johannes Zuegg" w:date="2026-01-12T14:13:00Z" w16du:dateUtc="2026-01-12T04:13:00Z"/>
                <w:rFonts w:ascii="Arial" w:eastAsia="Times New Roman" w:hAnsi="Arial" w:cs="Arial"/>
                <w:color w:val="000000"/>
                <w:kern w:val="0"/>
                <w:lang w:eastAsia="en-AU"/>
              </w:rPr>
            </w:pPr>
            <w:ins w:id="10453" w:author="Johannes Zuegg" w:date="2026-01-12T14:13:00Z" w16du:dateUtc="2026-01-12T04:13:00Z">
              <w:r w:rsidRPr="00277A13">
                <w:rPr>
                  <w:rFonts w:ascii="Arial" w:eastAsia="Times New Roman" w:hAnsi="Arial" w:cs="Arial"/>
                  <w:color w:val="000000"/>
                  <w:kern w:val="0"/>
                  <w:lang w:eastAsia="en-AU"/>
                </w:rPr>
                <w:t>0.969</w:t>
              </w:r>
            </w:ins>
          </w:p>
        </w:tc>
        <w:tc>
          <w:tcPr>
            <w:tcW w:w="1276" w:type="dxa"/>
            <w:noWrap/>
            <w:vAlign w:val="center"/>
            <w:hideMark/>
          </w:tcPr>
          <w:p w14:paraId="69D6F4BE" w14:textId="77777777" w:rsidR="003E722A" w:rsidRPr="00277A13" w:rsidRDefault="003E722A" w:rsidP="00277A13">
            <w:pPr>
              <w:spacing w:after="0" w:line="240" w:lineRule="auto"/>
              <w:jc w:val="center"/>
              <w:rPr>
                <w:ins w:id="10454" w:author="Johannes Zuegg" w:date="2026-01-12T14:13:00Z" w16du:dateUtc="2026-01-12T04:13:00Z"/>
                <w:rFonts w:ascii="Arial" w:eastAsia="Times New Roman" w:hAnsi="Arial" w:cs="Arial"/>
                <w:color w:val="000000"/>
                <w:kern w:val="0"/>
                <w:lang w:eastAsia="en-AU"/>
              </w:rPr>
            </w:pPr>
            <w:ins w:id="10455" w:author="Johannes Zuegg" w:date="2026-01-12T14:13:00Z" w16du:dateUtc="2026-01-12T04:13:00Z">
              <w:r w:rsidRPr="00277A13">
                <w:rPr>
                  <w:rFonts w:ascii="Arial" w:eastAsia="Times New Roman" w:hAnsi="Arial" w:cs="Arial"/>
                  <w:color w:val="000000"/>
                  <w:kern w:val="0"/>
                  <w:lang w:eastAsia="en-AU"/>
                </w:rPr>
                <w:t>0.690</w:t>
              </w:r>
            </w:ins>
          </w:p>
        </w:tc>
      </w:tr>
      <w:tr w:rsidR="003E722A" w:rsidRPr="006F6A82" w14:paraId="67B4C0ED" w14:textId="77777777" w:rsidTr="00277A13">
        <w:trPr>
          <w:trHeight w:val="288"/>
          <w:ins w:id="10456" w:author="Johannes Zuegg" w:date="2026-01-12T14:13:00Z"/>
        </w:trPr>
        <w:tc>
          <w:tcPr>
            <w:tcW w:w="1555" w:type="dxa"/>
            <w:noWrap/>
            <w:vAlign w:val="center"/>
            <w:hideMark/>
          </w:tcPr>
          <w:p w14:paraId="754BB6AD" w14:textId="77777777" w:rsidR="003E722A" w:rsidRPr="00277A13" w:rsidRDefault="003E722A" w:rsidP="00277A13">
            <w:pPr>
              <w:spacing w:after="0" w:line="240" w:lineRule="auto"/>
              <w:jc w:val="center"/>
              <w:rPr>
                <w:ins w:id="10457" w:author="Johannes Zuegg" w:date="2026-01-12T14:13:00Z" w16du:dateUtc="2026-01-12T04:13:00Z"/>
                <w:rFonts w:ascii="Arial" w:eastAsia="Times New Roman" w:hAnsi="Arial" w:cs="Arial"/>
                <w:color w:val="000000"/>
                <w:kern w:val="0"/>
                <w:lang w:eastAsia="en-AU"/>
              </w:rPr>
            </w:pPr>
            <w:ins w:id="10458" w:author="Johannes Zuegg" w:date="2026-01-12T14:13:00Z" w16du:dateUtc="2026-01-12T04:13:00Z">
              <w:r>
                <w:rPr>
                  <w:rFonts w:ascii="Arial" w:eastAsia="Times New Roman" w:hAnsi="Arial" w:cs="Arial"/>
                  <w:color w:val="000000"/>
                  <w:kern w:val="0"/>
                  <w:lang w:eastAsia="en-AU"/>
                </w:rPr>
                <w:t>CV</w:t>
              </w:r>
              <w:r w:rsidRPr="00277A13">
                <w:rPr>
                  <w:rFonts w:ascii="Arial" w:eastAsia="Times New Roman" w:hAnsi="Arial" w:cs="Arial"/>
                  <w:color w:val="000000"/>
                  <w:kern w:val="0"/>
                  <w:lang w:eastAsia="en-AU"/>
                </w:rPr>
                <w:t>2</w:t>
              </w:r>
              <w:r>
                <w:rPr>
                  <w:rFonts w:ascii="Arial" w:eastAsia="Times New Roman" w:hAnsi="Arial" w:cs="Arial"/>
                  <w:color w:val="000000"/>
                  <w:kern w:val="0"/>
                  <w:lang w:eastAsia="en-AU"/>
                </w:rPr>
                <w:t xml:space="preserve"> R</w:t>
              </w:r>
              <w:r w:rsidRPr="00277A13">
                <w:rPr>
                  <w:rFonts w:ascii="Arial" w:eastAsia="Times New Roman" w:hAnsi="Arial" w:cs="Arial"/>
                  <w:color w:val="000000"/>
                  <w:kern w:val="0"/>
                  <w:lang w:eastAsia="en-AU"/>
                </w:rPr>
                <w:t>1</w:t>
              </w:r>
            </w:ins>
          </w:p>
        </w:tc>
        <w:tc>
          <w:tcPr>
            <w:tcW w:w="1004" w:type="dxa"/>
            <w:noWrap/>
            <w:vAlign w:val="center"/>
            <w:hideMark/>
          </w:tcPr>
          <w:p w14:paraId="74ABFDDC" w14:textId="77777777" w:rsidR="003E722A" w:rsidRPr="00277A13" w:rsidRDefault="003E722A" w:rsidP="00277A13">
            <w:pPr>
              <w:spacing w:after="0" w:line="240" w:lineRule="auto"/>
              <w:jc w:val="center"/>
              <w:rPr>
                <w:ins w:id="10459" w:author="Johannes Zuegg" w:date="2026-01-12T14:13:00Z" w16du:dateUtc="2026-01-12T04:13:00Z"/>
                <w:rFonts w:ascii="Arial" w:eastAsia="Times New Roman" w:hAnsi="Arial" w:cs="Arial"/>
                <w:color w:val="000000"/>
                <w:kern w:val="0"/>
                <w:lang w:eastAsia="en-AU"/>
              </w:rPr>
            </w:pPr>
            <w:ins w:id="10460" w:author="Johannes Zuegg" w:date="2026-01-12T14:13:00Z" w16du:dateUtc="2026-01-12T04:13:00Z">
              <w:r w:rsidRPr="00277A13">
                <w:rPr>
                  <w:rFonts w:ascii="Arial" w:eastAsia="Times New Roman" w:hAnsi="Arial" w:cs="Arial"/>
                  <w:color w:val="000000"/>
                  <w:kern w:val="0"/>
                  <w:lang w:eastAsia="en-AU"/>
                </w:rPr>
                <w:t>0.831</w:t>
              </w:r>
            </w:ins>
          </w:p>
        </w:tc>
        <w:tc>
          <w:tcPr>
            <w:tcW w:w="1547" w:type="dxa"/>
            <w:noWrap/>
            <w:vAlign w:val="center"/>
            <w:hideMark/>
          </w:tcPr>
          <w:p w14:paraId="0536DA3C" w14:textId="77777777" w:rsidR="003E722A" w:rsidRPr="00277A13" w:rsidRDefault="003E722A" w:rsidP="00277A13">
            <w:pPr>
              <w:spacing w:after="0" w:line="240" w:lineRule="auto"/>
              <w:jc w:val="center"/>
              <w:rPr>
                <w:ins w:id="10461" w:author="Johannes Zuegg" w:date="2026-01-12T14:13:00Z" w16du:dateUtc="2026-01-12T04:13:00Z"/>
                <w:rFonts w:ascii="Arial" w:eastAsia="Times New Roman" w:hAnsi="Arial" w:cs="Arial"/>
                <w:color w:val="000000"/>
                <w:kern w:val="0"/>
                <w:lang w:eastAsia="en-AU"/>
              </w:rPr>
            </w:pPr>
            <w:ins w:id="10462" w:author="Johannes Zuegg" w:date="2026-01-12T14:13:00Z" w16du:dateUtc="2026-01-12T04:13:00Z">
              <w:r w:rsidRPr="00277A13">
                <w:rPr>
                  <w:rFonts w:ascii="Arial" w:eastAsia="Times New Roman" w:hAnsi="Arial" w:cs="Arial"/>
                  <w:color w:val="000000"/>
                  <w:kern w:val="0"/>
                  <w:lang w:eastAsia="en-AU"/>
                </w:rPr>
                <w:t>0.909</w:t>
              </w:r>
            </w:ins>
          </w:p>
        </w:tc>
        <w:tc>
          <w:tcPr>
            <w:tcW w:w="1276" w:type="dxa"/>
            <w:noWrap/>
            <w:vAlign w:val="center"/>
            <w:hideMark/>
          </w:tcPr>
          <w:p w14:paraId="245EE646" w14:textId="77777777" w:rsidR="003E722A" w:rsidRPr="00277A13" w:rsidRDefault="003E722A" w:rsidP="00277A13">
            <w:pPr>
              <w:spacing w:after="0" w:line="240" w:lineRule="auto"/>
              <w:jc w:val="center"/>
              <w:rPr>
                <w:ins w:id="10463" w:author="Johannes Zuegg" w:date="2026-01-12T14:13:00Z" w16du:dateUtc="2026-01-12T04:13:00Z"/>
                <w:rFonts w:ascii="Arial" w:eastAsia="Times New Roman" w:hAnsi="Arial" w:cs="Arial"/>
                <w:color w:val="000000"/>
                <w:kern w:val="0"/>
                <w:lang w:eastAsia="en-AU"/>
              </w:rPr>
            </w:pPr>
            <w:ins w:id="10464" w:author="Johannes Zuegg" w:date="2026-01-12T14:13:00Z" w16du:dateUtc="2026-01-12T04:13:00Z">
              <w:r w:rsidRPr="00277A13">
                <w:rPr>
                  <w:rFonts w:ascii="Arial" w:eastAsia="Times New Roman" w:hAnsi="Arial" w:cs="Arial"/>
                  <w:color w:val="000000"/>
                  <w:kern w:val="0"/>
                  <w:lang w:eastAsia="en-AU"/>
                </w:rPr>
                <w:t>0.464</w:t>
              </w:r>
            </w:ins>
          </w:p>
        </w:tc>
      </w:tr>
      <w:tr w:rsidR="003E722A" w:rsidRPr="006F6A82" w14:paraId="685C2042" w14:textId="77777777" w:rsidTr="00277A13">
        <w:trPr>
          <w:trHeight w:val="288"/>
          <w:ins w:id="10465" w:author="Johannes Zuegg" w:date="2026-01-12T14:13:00Z"/>
        </w:trPr>
        <w:tc>
          <w:tcPr>
            <w:tcW w:w="1555" w:type="dxa"/>
            <w:noWrap/>
            <w:vAlign w:val="center"/>
            <w:hideMark/>
          </w:tcPr>
          <w:p w14:paraId="1C5A3877" w14:textId="77777777" w:rsidR="003E722A" w:rsidRPr="00277A13" w:rsidRDefault="003E722A" w:rsidP="00277A13">
            <w:pPr>
              <w:spacing w:after="0" w:line="240" w:lineRule="auto"/>
              <w:jc w:val="center"/>
              <w:rPr>
                <w:ins w:id="10466" w:author="Johannes Zuegg" w:date="2026-01-12T14:13:00Z" w16du:dateUtc="2026-01-12T04:13:00Z"/>
                <w:rFonts w:ascii="Arial" w:eastAsia="Times New Roman" w:hAnsi="Arial" w:cs="Arial"/>
                <w:color w:val="000000"/>
                <w:kern w:val="0"/>
                <w:lang w:eastAsia="en-AU"/>
              </w:rPr>
            </w:pPr>
            <w:ins w:id="10467" w:author="Johannes Zuegg" w:date="2026-01-12T14:13:00Z" w16du:dateUtc="2026-01-12T04:13:00Z">
              <w:r>
                <w:rPr>
                  <w:rFonts w:ascii="Arial" w:eastAsia="Times New Roman" w:hAnsi="Arial" w:cs="Arial"/>
                  <w:color w:val="000000"/>
                  <w:kern w:val="0"/>
                  <w:lang w:eastAsia="en-AU"/>
                </w:rPr>
                <w:t>CV</w:t>
              </w:r>
              <w:r w:rsidRPr="00277A13">
                <w:rPr>
                  <w:rFonts w:ascii="Arial" w:eastAsia="Times New Roman" w:hAnsi="Arial" w:cs="Arial"/>
                  <w:color w:val="000000"/>
                  <w:kern w:val="0"/>
                  <w:lang w:eastAsia="en-AU"/>
                </w:rPr>
                <w:t>2</w:t>
              </w:r>
              <w:r>
                <w:rPr>
                  <w:rFonts w:ascii="Arial" w:eastAsia="Times New Roman" w:hAnsi="Arial" w:cs="Arial"/>
                  <w:color w:val="000000"/>
                  <w:kern w:val="0"/>
                  <w:lang w:eastAsia="en-AU"/>
                </w:rPr>
                <w:t xml:space="preserve"> R</w:t>
              </w:r>
              <w:r w:rsidRPr="00277A13">
                <w:rPr>
                  <w:rFonts w:ascii="Arial" w:eastAsia="Times New Roman" w:hAnsi="Arial" w:cs="Arial"/>
                  <w:color w:val="000000"/>
                  <w:kern w:val="0"/>
                  <w:lang w:eastAsia="en-AU"/>
                </w:rPr>
                <w:t>2</w:t>
              </w:r>
            </w:ins>
          </w:p>
        </w:tc>
        <w:tc>
          <w:tcPr>
            <w:tcW w:w="1004" w:type="dxa"/>
            <w:noWrap/>
            <w:vAlign w:val="center"/>
            <w:hideMark/>
          </w:tcPr>
          <w:p w14:paraId="4C34E414" w14:textId="77777777" w:rsidR="003E722A" w:rsidRPr="00277A13" w:rsidRDefault="003E722A" w:rsidP="00277A13">
            <w:pPr>
              <w:spacing w:after="0" w:line="240" w:lineRule="auto"/>
              <w:jc w:val="center"/>
              <w:rPr>
                <w:ins w:id="10468" w:author="Johannes Zuegg" w:date="2026-01-12T14:13:00Z" w16du:dateUtc="2026-01-12T04:13:00Z"/>
                <w:rFonts w:ascii="Arial" w:eastAsia="Times New Roman" w:hAnsi="Arial" w:cs="Arial"/>
                <w:color w:val="000000"/>
                <w:kern w:val="0"/>
                <w:lang w:eastAsia="en-AU"/>
              </w:rPr>
            </w:pPr>
            <w:ins w:id="10469" w:author="Johannes Zuegg" w:date="2026-01-12T14:13:00Z" w16du:dateUtc="2026-01-12T04:13:00Z">
              <w:r w:rsidRPr="00277A13">
                <w:rPr>
                  <w:rFonts w:ascii="Arial" w:eastAsia="Times New Roman" w:hAnsi="Arial" w:cs="Arial"/>
                  <w:color w:val="000000"/>
                  <w:kern w:val="0"/>
                  <w:lang w:eastAsia="en-AU"/>
                </w:rPr>
                <w:t>0.768</w:t>
              </w:r>
            </w:ins>
          </w:p>
        </w:tc>
        <w:tc>
          <w:tcPr>
            <w:tcW w:w="1547" w:type="dxa"/>
            <w:noWrap/>
            <w:vAlign w:val="center"/>
            <w:hideMark/>
          </w:tcPr>
          <w:p w14:paraId="241EAB9C" w14:textId="77777777" w:rsidR="003E722A" w:rsidRPr="00277A13" w:rsidRDefault="003E722A" w:rsidP="00277A13">
            <w:pPr>
              <w:spacing w:after="0" w:line="240" w:lineRule="auto"/>
              <w:jc w:val="center"/>
              <w:rPr>
                <w:ins w:id="10470" w:author="Johannes Zuegg" w:date="2026-01-12T14:13:00Z" w16du:dateUtc="2026-01-12T04:13:00Z"/>
                <w:rFonts w:ascii="Arial" w:eastAsia="Times New Roman" w:hAnsi="Arial" w:cs="Arial"/>
                <w:color w:val="000000"/>
                <w:kern w:val="0"/>
                <w:lang w:eastAsia="en-AU"/>
              </w:rPr>
            </w:pPr>
            <w:ins w:id="10471" w:author="Johannes Zuegg" w:date="2026-01-12T14:13:00Z" w16du:dateUtc="2026-01-12T04:13:00Z">
              <w:r w:rsidRPr="00277A13">
                <w:rPr>
                  <w:rFonts w:ascii="Arial" w:eastAsia="Times New Roman" w:hAnsi="Arial" w:cs="Arial"/>
                  <w:color w:val="000000"/>
                  <w:kern w:val="0"/>
                  <w:lang w:eastAsia="en-AU"/>
                </w:rPr>
                <w:t>0.870</w:t>
              </w:r>
            </w:ins>
          </w:p>
        </w:tc>
        <w:tc>
          <w:tcPr>
            <w:tcW w:w="1276" w:type="dxa"/>
            <w:noWrap/>
            <w:vAlign w:val="center"/>
            <w:hideMark/>
          </w:tcPr>
          <w:p w14:paraId="47AA3911" w14:textId="77777777" w:rsidR="003E722A" w:rsidRPr="00277A13" w:rsidRDefault="003E722A" w:rsidP="00277A13">
            <w:pPr>
              <w:spacing w:after="0" w:line="240" w:lineRule="auto"/>
              <w:jc w:val="center"/>
              <w:rPr>
                <w:ins w:id="10472" w:author="Johannes Zuegg" w:date="2026-01-12T14:13:00Z" w16du:dateUtc="2026-01-12T04:13:00Z"/>
                <w:rFonts w:ascii="Arial" w:eastAsia="Times New Roman" w:hAnsi="Arial" w:cs="Arial"/>
                <w:color w:val="000000"/>
                <w:kern w:val="0"/>
                <w:lang w:eastAsia="en-AU"/>
              </w:rPr>
            </w:pPr>
            <w:ins w:id="10473" w:author="Johannes Zuegg" w:date="2026-01-12T14:13:00Z" w16du:dateUtc="2026-01-12T04:13:00Z">
              <w:r w:rsidRPr="00277A13">
                <w:rPr>
                  <w:rFonts w:ascii="Arial" w:eastAsia="Times New Roman" w:hAnsi="Arial" w:cs="Arial"/>
                  <w:color w:val="000000"/>
                  <w:kern w:val="0"/>
                  <w:lang w:eastAsia="en-AU"/>
                </w:rPr>
                <w:t>0.371</w:t>
              </w:r>
            </w:ins>
          </w:p>
        </w:tc>
      </w:tr>
      <w:tr w:rsidR="003E722A" w:rsidRPr="006F6A82" w14:paraId="4B263329" w14:textId="77777777" w:rsidTr="00277A13">
        <w:trPr>
          <w:trHeight w:val="288"/>
          <w:ins w:id="10474" w:author="Johannes Zuegg" w:date="2026-01-12T14:13:00Z"/>
        </w:trPr>
        <w:tc>
          <w:tcPr>
            <w:tcW w:w="1555" w:type="dxa"/>
            <w:noWrap/>
            <w:vAlign w:val="center"/>
            <w:hideMark/>
          </w:tcPr>
          <w:p w14:paraId="314E7113" w14:textId="77777777" w:rsidR="003E722A" w:rsidRPr="00277A13" w:rsidRDefault="003E722A" w:rsidP="00277A13">
            <w:pPr>
              <w:spacing w:after="0" w:line="240" w:lineRule="auto"/>
              <w:jc w:val="center"/>
              <w:rPr>
                <w:ins w:id="10475" w:author="Johannes Zuegg" w:date="2026-01-12T14:13:00Z" w16du:dateUtc="2026-01-12T04:13:00Z"/>
                <w:rFonts w:ascii="Arial" w:eastAsia="Times New Roman" w:hAnsi="Arial" w:cs="Arial"/>
                <w:color w:val="000000"/>
                <w:kern w:val="0"/>
                <w:lang w:eastAsia="en-AU"/>
              </w:rPr>
            </w:pPr>
            <w:ins w:id="10476" w:author="Johannes Zuegg" w:date="2026-01-12T14:13:00Z" w16du:dateUtc="2026-01-12T04:13:00Z">
              <w:r>
                <w:rPr>
                  <w:rFonts w:ascii="Arial" w:eastAsia="Times New Roman" w:hAnsi="Arial" w:cs="Arial"/>
                  <w:color w:val="000000"/>
                  <w:kern w:val="0"/>
                  <w:lang w:eastAsia="en-AU"/>
                </w:rPr>
                <w:t>CV</w:t>
              </w:r>
              <w:r w:rsidRPr="00277A13">
                <w:rPr>
                  <w:rFonts w:ascii="Arial" w:eastAsia="Times New Roman" w:hAnsi="Arial" w:cs="Arial"/>
                  <w:color w:val="000000"/>
                  <w:kern w:val="0"/>
                  <w:lang w:eastAsia="en-AU"/>
                </w:rPr>
                <w:t>2</w:t>
              </w:r>
              <w:r>
                <w:rPr>
                  <w:rFonts w:ascii="Arial" w:eastAsia="Times New Roman" w:hAnsi="Arial" w:cs="Arial"/>
                  <w:color w:val="000000"/>
                  <w:kern w:val="0"/>
                  <w:lang w:eastAsia="en-AU"/>
                </w:rPr>
                <w:t xml:space="preserve"> R</w:t>
              </w:r>
              <w:r w:rsidRPr="00277A13">
                <w:rPr>
                  <w:rFonts w:ascii="Arial" w:eastAsia="Times New Roman" w:hAnsi="Arial" w:cs="Arial"/>
                  <w:color w:val="000000"/>
                  <w:kern w:val="0"/>
                  <w:lang w:eastAsia="en-AU"/>
                </w:rPr>
                <w:t>3</w:t>
              </w:r>
            </w:ins>
          </w:p>
        </w:tc>
        <w:tc>
          <w:tcPr>
            <w:tcW w:w="1004" w:type="dxa"/>
            <w:noWrap/>
            <w:vAlign w:val="center"/>
            <w:hideMark/>
          </w:tcPr>
          <w:p w14:paraId="2954AB5D" w14:textId="77777777" w:rsidR="003E722A" w:rsidRPr="00277A13" w:rsidRDefault="003E722A" w:rsidP="00277A13">
            <w:pPr>
              <w:spacing w:after="0" w:line="240" w:lineRule="auto"/>
              <w:jc w:val="center"/>
              <w:rPr>
                <w:ins w:id="10477" w:author="Johannes Zuegg" w:date="2026-01-12T14:13:00Z" w16du:dateUtc="2026-01-12T04:13:00Z"/>
                <w:rFonts w:ascii="Arial" w:eastAsia="Times New Roman" w:hAnsi="Arial" w:cs="Arial"/>
                <w:color w:val="000000"/>
                <w:kern w:val="0"/>
                <w:lang w:eastAsia="en-AU"/>
              </w:rPr>
            </w:pPr>
            <w:ins w:id="10478" w:author="Johannes Zuegg" w:date="2026-01-12T14:13:00Z" w16du:dateUtc="2026-01-12T04:13:00Z">
              <w:r w:rsidRPr="00277A13">
                <w:rPr>
                  <w:rFonts w:ascii="Arial" w:eastAsia="Times New Roman" w:hAnsi="Arial" w:cs="Arial"/>
                  <w:color w:val="000000"/>
                  <w:kern w:val="0"/>
                  <w:lang w:eastAsia="en-AU"/>
                </w:rPr>
                <w:t>0.839</w:t>
              </w:r>
            </w:ins>
          </w:p>
        </w:tc>
        <w:tc>
          <w:tcPr>
            <w:tcW w:w="1547" w:type="dxa"/>
            <w:noWrap/>
            <w:vAlign w:val="center"/>
            <w:hideMark/>
          </w:tcPr>
          <w:p w14:paraId="303ED0E0" w14:textId="77777777" w:rsidR="003E722A" w:rsidRPr="00277A13" w:rsidRDefault="003E722A" w:rsidP="00277A13">
            <w:pPr>
              <w:spacing w:after="0" w:line="240" w:lineRule="auto"/>
              <w:jc w:val="center"/>
              <w:rPr>
                <w:ins w:id="10479" w:author="Johannes Zuegg" w:date="2026-01-12T14:13:00Z" w16du:dateUtc="2026-01-12T04:13:00Z"/>
                <w:rFonts w:ascii="Arial" w:eastAsia="Times New Roman" w:hAnsi="Arial" w:cs="Arial"/>
                <w:color w:val="000000"/>
                <w:kern w:val="0"/>
                <w:lang w:eastAsia="en-AU"/>
              </w:rPr>
            </w:pPr>
            <w:ins w:id="10480" w:author="Johannes Zuegg" w:date="2026-01-12T14:13:00Z" w16du:dateUtc="2026-01-12T04:13:00Z">
              <w:r w:rsidRPr="00277A13">
                <w:rPr>
                  <w:rFonts w:ascii="Arial" w:eastAsia="Times New Roman" w:hAnsi="Arial" w:cs="Arial"/>
                  <w:color w:val="000000"/>
                  <w:kern w:val="0"/>
                  <w:lang w:eastAsia="en-AU"/>
                </w:rPr>
                <w:t>0.916</w:t>
              </w:r>
            </w:ins>
          </w:p>
        </w:tc>
        <w:tc>
          <w:tcPr>
            <w:tcW w:w="1276" w:type="dxa"/>
            <w:noWrap/>
            <w:vAlign w:val="center"/>
            <w:hideMark/>
          </w:tcPr>
          <w:p w14:paraId="74DFDCCA" w14:textId="77777777" w:rsidR="003E722A" w:rsidRPr="00277A13" w:rsidRDefault="003E722A" w:rsidP="00277A13">
            <w:pPr>
              <w:spacing w:after="0" w:line="240" w:lineRule="auto"/>
              <w:jc w:val="center"/>
              <w:rPr>
                <w:ins w:id="10481" w:author="Johannes Zuegg" w:date="2026-01-12T14:13:00Z" w16du:dateUtc="2026-01-12T04:13:00Z"/>
                <w:rFonts w:ascii="Arial" w:eastAsia="Times New Roman" w:hAnsi="Arial" w:cs="Arial"/>
                <w:color w:val="000000"/>
                <w:kern w:val="0"/>
                <w:lang w:eastAsia="en-AU"/>
              </w:rPr>
            </w:pPr>
            <w:ins w:id="10482" w:author="Johannes Zuegg" w:date="2026-01-12T14:13:00Z" w16du:dateUtc="2026-01-12T04:13:00Z">
              <w:r w:rsidRPr="00277A13">
                <w:rPr>
                  <w:rFonts w:ascii="Arial" w:eastAsia="Times New Roman" w:hAnsi="Arial" w:cs="Arial"/>
                  <w:color w:val="000000"/>
                  <w:kern w:val="0"/>
                  <w:lang w:eastAsia="en-AU"/>
                </w:rPr>
                <w:t>0.480</w:t>
              </w:r>
            </w:ins>
          </w:p>
        </w:tc>
      </w:tr>
      <w:tr w:rsidR="003E722A" w:rsidRPr="006F6A82" w14:paraId="367998E9" w14:textId="77777777" w:rsidTr="00277A13">
        <w:trPr>
          <w:trHeight w:val="288"/>
          <w:ins w:id="10483" w:author="Johannes Zuegg" w:date="2026-01-12T14:13:00Z"/>
        </w:trPr>
        <w:tc>
          <w:tcPr>
            <w:tcW w:w="1555" w:type="dxa"/>
            <w:noWrap/>
            <w:vAlign w:val="center"/>
            <w:hideMark/>
          </w:tcPr>
          <w:p w14:paraId="13857674" w14:textId="77777777" w:rsidR="003E722A" w:rsidRPr="00277A13" w:rsidRDefault="003E722A" w:rsidP="00277A13">
            <w:pPr>
              <w:spacing w:after="0" w:line="240" w:lineRule="auto"/>
              <w:jc w:val="center"/>
              <w:rPr>
                <w:ins w:id="10484" w:author="Johannes Zuegg" w:date="2026-01-12T14:13:00Z" w16du:dateUtc="2026-01-12T04:13:00Z"/>
                <w:rFonts w:ascii="Arial" w:eastAsia="Times New Roman" w:hAnsi="Arial" w:cs="Arial"/>
                <w:b/>
                <w:bCs/>
                <w:color w:val="000000"/>
                <w:kern w:val="0"/>
                <w:lang w:eastAsia="en-AU"/>
              </w:rPr>
            </w:pPr>
            <w:ins w:id="10485" w:author="Johannes Zuegg" w:date="2026-01-12T14:13:00Z" w16du:dateUtc="2026-01-12T04:13:00Z">
              <w:r>
                <w:rPr>
                  <w:rFonts w:ascii="Arial" w:eastAsia="Times New Roman" w:hAnsi="Arial" w:cs="Arial"/>
                  <w:b/>
                  <w:bCs/>
                  <w:color w:val="000000"/>
                  <w:kern w:val="0"/>
                  <w:lang w:eastAsia="en-AU"/>
                </w:rPr>
                <w:t>CV</w:t>
              </w:r>
              <w:r w:rsidRPr="00277A13">
                <w:rPr>
                  <w:rFonts w:ascii="Arial" w:eastAsia="Times New Roman" w:hAnsi="Arial" w:cs="Arial"/>
                  <w:b/>
                  <w:bCs/>
                  <w:color w:val="000000"/>
                  <w:kern w:val="0"/>
                  <w:lang w:eastAsia="en-AU"/>
                </w:rPr>
                <w:t>2</w:t>
              </w:r>
              <w:r>
                <w:rPr>
                  <w:rFonts w:ascii="Arial" w:eastAsia="Times New Roman" w:hAnsi="Arial" w:cs="Arial"/>
                  <w:b/>
                  <w:bCs/>
                  <w:color w:val="000000"/>
                  <w:kern w:val="0"/>
                  <w:lang w:eastAsia="en-AU"/>
                </w:rPr>
                <w:t xml:space="preserve"> R</w:t>
              </w:r>
              <w:r w:rsidRPr="00277A13">
                <w:rPr>
                  <w:rFonts w:ascii="Arial" w:eastAsia="Times New Roman" w:hAnsi="Arial" w:cs="Arial"/>
                  <w:b/>
                  <w:bCs/>
                  <w:color w:val="000000"/>
                  <w:kern w:val="0"/>
                  <w:lang w:eastAsia="en-AU"/>
                </w:rPr>
                <w:t>4</w:t>
              </w:r>
            </w:ins>
          </w:p>
        </w:tc>
        <w:tc>
          <w:tcPr>
            <w:tcW w:w="1004" w:type="dxa"/>
            <w:noWrap/>
            <w:vAlign w:val="center"/>
            <w:hideMark/>
          </w:tcPr>
          <w:p w14:paraId="021DE95B" w14:textId="77777777" w:rsidR="003E722A" w:rsidRPr="00277A13" w:rsidRDefault="003E722A" w:rsidP="00277A13">
            <w:pPr>
              <w:spacing w:after="0" w:line="240" w:lineRule="auto"/>
              <w:jc w:val="center"/>
              <w:rPr>
                <w:ins w:id="10486" w:author="Johannes Zuegg" w:date="2026-01-12T14:13:00Z" w16du:dateUtc="2026-01-12T04:13:00Z"/>
                <w:rFonts w:ascii="Arial" w:eastAsia="Times New Roman" w:hAnsi="Arial" w:cs="Arial"/>
                <w:b/>
                <w:bCs/>
                <w:color w:val="000000"/>
                <w:kern w:val="0"/>
                <w:lang w:eastAsia="en-AU"/>
              </w:rPr>
            </w:pPr>
            <w:ins w:id="10487" w:author="Johannes Zuegg" w:date="2026-01-12T14:13:00Z" w16du:dateUtc="2026-01-12T04:13:00Z">
              <w:r w:rsidRPr="00277A13">
                <w:rPr>
                  <w:rFonts w:ascii="Arial" w:eastAsia="Times New Roman" w:hAnsi="Arial" w:cs="Arial"/>
                  <w:b/>
                  <w:bCs/>
                  <w:color w:val="000000"/>
                  <w:kern w:val="0"/>
                  <w:lang w:eastAsia="en-AU"/>
                </w:rPr>
                <w:t>0.926</w:t>
              </w:r>
            </w:ins>
          </w:p>
        </w:tc>
        <w:tc>
          <w:tcPr>
            <w:tcW w:w="1547" w:type="dxa"/>
            <w:noWrap/>
            <w:vAlign w:val="center"/>
            <w:hideMark/>
          </w:tcPr>
          <w:p w14:paraId="508DF7CA" w14:textId="77777777" w:rsidR="003E722A" w:rsidRPr="00277A13" w:rsidRDefault="003E722A" w:rsidP="00277A13">
            <w:pPr>
              <w:spacing w:after="0" w:line="240" w:lineRule="auto"/>
              <w:jc w:val="center"/>
              <w:rPr>
                <w:ins w:id="10488" w:author="Johannes Zuegg" w:date="2026-01-12T14:13:00Z" w16du:dateUtc="2026-01-12T04:13:00Z"/>
                <w:rFonts w:ascii="Arial" w:eastAsia="Times New Roman" w:hAnsi="Arial" w:cs="Arial"/>
                <w:b/>
                <w:bCs/>
                <w:color w:val="000000"/>
                <w:kern w:val="0"/>
                <w:lang w:eastAsia="en-AU"/>
              </w:rPr>
            </w:pPr>
            <w:ins w:id="10489" w:author="Johannes Zuegg" w:date="2026-01-12T14:13:00Z" w16du:dateUtc="2026-01-12T04:13:00Z">
              <w:r w:rsidRPr="00277A13">
                <w:rPr>
                  <w:rFonts w:ascii="Arial" w:eastAsia="Times New Roman" w:hAnsi="Arial" w:cs="Arial"/>
                  <w:b/>
                  <w:bCs/>
                  <w:color w:val="000000"/>
                  <w:kern w:val="0"/>
                  <w:lang w:eastAsia="en-AU"/>
                </w:rPr>
                <w:t>0.962</w:t>
              </w:r>
            </w:ins>
          </w:p>
        </w:tc>
        <w:tc>
          <w:tcPr>
            <w:tcW w:w="1276" w:type="dxa"/>
            <w:noWrap/>
            <w:vAlign w:val="center"/>
            <w:hideMark/>
          </w:tcPr>
          <w:p w14:paraId="7167CEE8" w14:textId="77777777" w:rsidR="003E722A" w:rsidRPr="00277A13" w:rsidRDefault="003E722A" w:rsidP="00277A13">
            <w:pPr>
              <w:spacing w:after="0" w:line="240" w:lineRule="auto"/>
              <w:jc w:val="center"/>
              <w:rPr>
                <w:ins w:id="10490" w:author="Johannes Zuegg" w:date="2026-01-12T14:13:00Z" w16du:dateUtc="2026-01-12T04:13:00Z"/>
                <w:rFonts w:ascii="Arial" w:eastAsia="Times New Roman" w:hAnsi="Arial" w:cs="Arial"/>
                <w:b/>
                <w:bCs/>
                <w:color w:val="000000"/>
                <w:kern w:val="0"/>
                <w:lang w:eastAsia="en-AU"/>
              </w:rPr>
            </w:pPr>
            <w:ins w:id="10491" w:author="Johannes Zuegg" w:date="2026-01-12T14:13:00Z" w16du:dateUtc="2026-01-12T04:13:00Z">
              <w:r w:rsidRPr="00277A13">
                <w:rPr>
                  <w:rFonts w:ascii="Arial" w:eastAsia="Times New Roman" w:hAnsi="Arial" w:cs="Arial"/>
                  <w:b/>
                  <w:bCs/>
                  <w:color w:val="000000"/>
                  <w:kern w:val="0"/>
                  <w:lang w:eastAsia="en-AU"/>
                </w:rPr>
                <w:t>0.664</w:t>
              </w:r>
            </w:ins>
          </w:p>
        </w:tc>
      </w:tr>
      <w:tr w:rsidR="003E722A" w:rsidRPr="006F6A82" w14:paraId="0F160F4A" w14:textId="77777777" w:rsidTr="00277A13">
        <w:trPr>
          <w:trHeight w:val="288"/>
          <w:ins w:id="10492" w:author="Johannes Zuegg" w:date="2026-01-12T14:13:00Z"/>
        </w:trPr>
        <w:tc>
          <w:tcPr>
            <w:tcW w:w="1555" w:type="dxa"/>
            <w:noWrap/>
            <w:vAlign w:val="center"/>
            <w:hideMark/>
          </w:tcPr>
          <w:p w14:paraId="71EBFB95" w14:textId="77777777" w:rsidR="003E722A" w:rsidRPr="00277A13" w:rsidRDefault="003E722A" w:rsidP="00277A13">
            <w:pPr>
              <w:spacing w:after="0" w:line="240" w:lineRule="auto"/>
              <w:jc w:val="center"/>
              <w:rPr>
                <w:ins w:id="10493" w:author="Johannes Zuegg" w:date="2026-01-12T14:13:00Z" w16du:dateUtc="2026-01-12T04:13:00Z"/>
                <w:rFonts w:ascii="Arial" w:eastAsia="Times New Roman" w:hAnsi="Arial" w:cs="Arial"/>
                <w:color w:val="000000"/>
                <w:kern w:val="0"/>
                <w:lang w:eastAsia="en-AU"/>
              </w:rPr>
            </w:pPr>
            <w:ins w:id="10494" w:author="Johannes Zuegg" w:date="2026-01-12T14:13:00Z" w16du:dateUtc="2026-01-12T04:13:00Z">
              <w:r>
                <w:rPr>
                  <w:rFonts w:ascii="Arial" w:eastAsia="Times New Roman" w:hAnsi="Arial" w:cs="Arial"/>
                  <w:color w:val="000000"/>
                  <w:kern w:val="0"/>
                  <w:lang w:eastAsia="en-AU"/>
                </w:rPr>
                <w:t>CV</w:t>
              </w:r>
              <w:r w:rsidRPr="00277A13">
                <w:rPr>
                  <w:rFonts w:ascii="Arial" w:eastAsia="Times New Roman" w:hAnsi="Arial" w:cs="Arial"/>
                  <w:color w:val="000000"/>
                  <w:kern w:val="0"/>
                  <w:lang w:eastAsia="en-AU"/>
                </w:rPr>
                <w:t>2</w:t>
              </w:r>
              <w:r>
                <w:rPr>
                  <w:rFonts w:ascii="Arial" w:eastAsia="Times New Roman" w:hAnsi="Arial" w:cs="Arial"/>
                  <w:color w:val="000000"/>
                  <w:kern w:val="0"/>
                  <w:lang w:eastAsia="en-AU"/>
                </w:rPr>
                <w:t xml:space="preserve"> R</w:t>
              </w:r>
              <w:r w:rsidRPr="00277A13">
                <w:rPr>
                  <w:rFonts w:ascii="Arial" w:eastAsia="Times New Roman" w:hAnsi="Arial" w:cs="Arial"/>
                  <w:color w:val="000000"/>
                  <w:kern w:val="0"/>
                  <w:lang w:eastAsia="en-AU"/>
                </w:rPr>
                <w:t>5</w:t>
              </w:r>
            </w:ins>
          </w:p>
        </w:tc>
        <w:tc>
          <w:tcPr>
            <w:tcW w:w="1004" w:type="dxa"/>
            <w:noWrap/>
            <w:vAlign w:val="center"/>
            <w:hideMark/>
          </w:tcPr>
          <w:p w14:paraId="051F7446" w14:textId="77777777" w:rsidR="003E722A" w:rsidRPr="00277A13" w:rsidRDefault="003E722A" w:rsidP="00277A13">
            <w:pPr>
              <w:spacing w:after="0" w:line="240" w:lineRule="auto"/>
              <w:jc w:val="center"/>
              <w:rPr>
                <w:ins w:id="10495" w:author="Johannes Zuegg" w:date="2026-01-12T14:13:00Z" w16du:dateUtc="2026-01-12T04:13:00Z"/>
                <w:rFonts w:ascii="Arial" w:eastAsia="Times New Roman" w:hAnsi="Arial" w:cs="Arial"/>
                <w:color w:val="000000"/>
                <w:kern w:val="0"/>
                <w:lang w:eastAsia="en-AU"/>
              </w:rPr>
            </w:pPr>
            <w:ins w:id="10496" w:author="Johannes Zuegg" w:date="2026-01-12T14:13:00Z" w16du:dateUtc="2026-01-12T04:13:00Z">
              <w:r w:rsidRPr="00277A13">
                <w:rPr>
                  <w:rFonts w:ascii="Arial" w:eastAsia="Times New Roman" w:hAnsi="Arial" w:cs="Arial"/>
                  <w:color w:val="000000"/>
                  <w:kern w:val="0"/>
                  <w:lang w:eastAsia="en-AU"/>
                </w:rPr>
                <w:t>0.849</w:t>
              </w:r>
            </w:ins>
          </w:p>
        </w:tc>
        <w:tc>
          <w:tcPr>
            <w:tcW w:w="1547" w:type="dxa"/>
            <w:noWrap/>
            <w:vAlign w:val="center"/>
            <w:hideMark/>
          </w:tcPr>
          <w:p w14:paraId="22BC5FB2" w14:textId="77777777" w:rsidR="003E722A" w:rsidRPr="00277A13" w:rsidRDefault="003E722A" w:rsidP="00277A13">
            <w:pPr>
              <w:spacing w:after="0" w:line="240" w:lineRule="auto"/>
              <w:jc w:val="center"/>
              <w:rPr>
                <w:ins w:id="10497" w:author="Johannes Zuegg" w:date="2026-01-12T14:13:00Z" w16du:dateUtc="2026-01-12T04:13:00Z"/>
                <w:rFonts w:ascii="Arial" w:eastAsia="Times New Roman" w:hAnsi="Arial" w:cs="Arial"/>
                <w:color w:val="000000"/>
                <w:kern w:val="0"/>
                <w:lang w:eastAsia="en-AU"/>
              </w:rPr>
            </w:pPr>
            <w:ins w:id="10498" w:author="Johannes Zuegg" w:date="2026-01-12T14:13:00Z" w16du:dateUtc="2026-01-12T04:13:00Z">
              <w:r w:rsidRPr="00277A13">
                <w:rPr>
                  <w:rFonts w:ascii="Arial" w:eastAsia="Times New Roman" w:hAnsi="Arial" w:cs="Arial"/>
                  <w:color w:val="000000"/>
                  <w:kern w:val="0"/>
                  <w:lang w:eastAsia="en-AU"/>
                </w:rPr>
                <w:t>0.921</w:t>
              </w:r>
            </w:ins>
          </w:p>
        </w:tc>
        <w:tc>
          <w:tcPr>
            <w:tcW w:w="1276" w:type="dxa"/>
            <w:noWrap/>
            <w:vAlign w:val="center"/>
            <w:hideMark/>
          </w:tcPr>
          <w:p w14:paraId="2FB00755" w14:textId="77777777" w:rsidR="003E722A" w:rsidRPr="00277A13" w:rsidRDefault="003E722A" w:rsidP="00277A13">
            <w:pPr>
              <w:spacing w:after="0" w:line="240" w:lineRule="auto"/>
              <w:jc w:val="center"/>
              <w:rPr>
                <w:ins w:id="10499" w:author="Johannes Zuegg" w:date="2026-01-12T14:13:00Z" w16du:dateUtc="2026-01-12T04:13:00Z"/>
                <w:rFonts w:ascii="Arial" w:eastAsia="Times New Roman" w:hAnsi="Arial" w:cs="Arial"/>
                <w:color w:val="000000"/>
                <w:kern w:val="0"/>
                <w:lang w:eastAsia="en-AU"/>
              </w:rPr>
            </w:pPr>
            <w:ins w:id="10500" w:author="Johannes Zuegg" w:date="2026-01-12T14:13:00Z" w16du:dateUtc="2026-01-12T04:13:00Z">
              <w:r w:rsidRPr="00277A13">
                <w:rPr>
                  <w:rFonts w:ascii="Arial" w:eastAsia="Times New Roman" w:hAnsi="Arial" w:cs="Arial"/>
                  <w:color w:val="000000"/>
                  <w:kern w:val="0"/>
                  <w:lang w:eastAsia="en-AU"/>
                </w:rPr>
                <w:t>0.492</w:t>
              </w:r>
            </w:ins>
          </w:p>
        </w:tc>
      </w:tr>
      <w:tr w:rsidR="003E722A" w:rsidRPr="006F6A82" w14:paraId="2668015E" w14:textId="77777777" w:rsidTr="00277A13">
        <w:trPr>
          <w:trHeight w:val="288"/>
          <w:ins w:id="10501" w:author="Johannes Zuegg" w:date="2026-01-12T14:13:00Z"/>
        </w:trPr>
        <w:tc>
          <w:tcPr>
            <w:tcW w:w="1555" w:type="dxa"/>
            <w:noWrap/>
            <w:vAlign w:val="center"/>
            <w:hideMark/>
          </w:tcPr>
          <w:p w14:paraId="5C554154" w14:textId="77777777" w:rsidR="003E722A" w:rsidRPr="00277A13" w:rsidRDefault="003E722A" w:rsidP="00277A13">
            <w:pPr>
              <w:spacing w:after="0" w:line="240" w:lineRule="auto"/>
              <w:jc w:val="center"/>
              <w:rPr>
                <w:ins w:id="10502" w:author="Johannes Zuegg" w:date="2026-01-12T14:13:00Z" w16du:dateUtc="2026-01-12T04:13:00Z"/>
                <w:rFonts w:ascii="Arial" w:eastAsia="Times New Roman" w:hAnsi="Arial" w:cs="Arial"/>
                <w:color w:val="000000"/>
                <w:kern w:val="0"/>
                <w:lang w:eastAsia="en-AU"/>
              </w:rPr>
            </w:pPr>
            <w:ins w:id="10503" w:author="Johannes Zuegg" w:date="2026-01-12T14:13:00Z" w16du:dateUtc="2026-01-12T04:13:00Z">
              <w:r>
                <w:rPr>
                  <w:rFonts w:ascii="Arial" w:eastAsia="Times New Roman" w:hAnsi="Arial" w:cs="Arial"/>
                  <w:color w:val="000000"/>
                  <w:kern w:val="0"/>
                  <w:lang w:eastAsia="en-AU"/>
                </w:rPr>
                <w:t>CV</w:t>
              </w:r>
              <w:r w:rsidRPr="00277A13">
                <w:rPr>
                  <w:rFonts w:ascii="Arial" w:eastAsia="Times New Roman" w:hAnsi="Arial" w:cs="Arial"/>
                  <w:color w:val="000000"/>
                  <w:kern w:val="0"/>
                  <w:lang w:eastAsia="en-AU"/>
                </w:rPr>
                <w:t>3</w:t>
              </w:r>
              <w:r>
                <w:rPr>
                  <w:rFonts w:ascii="Arial" w:eastAsia="Times New Roman" w:hAnsi="Arial" w:cs="Arial"/>
                  <w:color w:val="000000"/>
                  <w:kern w:val="0"/>
                  <w:lang w:eastAsia="en-AU"/>
                </w:rPr>
                <w:t xml:space="preserve"> R</w:t>
              </w:r>
              <w:r w:rsidRPr="00277A13">
                <w:rPr>
                  <w:rFonts w:ascii="Arial" w:eastAsia="Times New Roman" w:hAnsi="Arial" w:cs="Arial"/>
                  <w:color w:val="000000"/>
                  <w:kern w:val="0"/>
                  <w:lang w:eastAsia="en-AU"/>
                </w:rPr>
                <w:t>1</w:t>
              </w:r>
            </w:ins>
          </w:p>
        </w:tc>
        <w:tc>
          <w:tcPr>
            <w:tcW w:w="1004" w:type="dxa"/>
            <w:noWrap/>
            <w:vAlign w:val="center"/>
            <w:hideMark/>
          </w:tcPr>
          <w:p w14:paraId="4DB81D3D" w14:textId="77777777" w:rsidR="003E722A" w:rsidRPr="00277A13" w:rsidRDefault="003E722A" w:rsidP="00277A13">
            <w:pPr>
              <w:spacing w:after="0" w:line="240" w:lineRule="auto"/>
              <w:jc w:val="center"/>
              <w:rPr>
                <w:ins w:id="10504" w:author="Johannes Zuegg" w:date="2026-01-12T14:13:00Z" w16du:dateUtc="2026-01-12T04:13:00Z"/>
                <w:rFonts w:ascii="Arial" w:eastAsia="Times New Roman" w:hAnsi="Arial" w:cs="Arial"/>
                <w:color w:val="000000"/>
                <w:kern w:val="0"/>
                <w:lang w:eastAsia="en-AU"/>
              </w:rPr>
            </w:pPr>
            <w:ins w:id="10505" w:author="Johannes Zuegg" w:date="2026-01-12T14:13:00Z" w16du:dateUtc="2026-01-12T04:13:00Z">
              <w:r w:rsidRPr="00277A13">
                <w:rPr>
                  <w:rFonts w:ascii="Arial" w:eastAsia="Times New Roman" w:hAnsi="Arial" w:cs="Arial"/>
                  <w:color w:val="000000"/>
                  <w:kern w:val="0"/>
                  <w:lang w:eastAsia="en-AU"/>
                </w:rPr>
                <w:t>0.975</w:t>
              </w:r>
            </w:ins>
          </w:p>
        </w:tc>
        <w:tc>
          <w:tcPr>
            <w:tcW w:w="1547" w:type="dxa"/>
            <w:noWrap/>
            <w:vAlign w:val="center"/>
            <w:hideMark/>
          </w:tcPr>
          <w:p w14:paraId="2B469251" w14:textId="77777777" w:rsidR="003E722A" w:rsidRPr="00277A13" w:rsidRDefault="003E722A" w:rsidP="00277A13">
            <w:pPr>
              <w:spacing w:after="0" w:line="240" w:lineRule="auto"/>
              <w:jc w:val="center"/>
              <w:rPr>
                <w:ins w:id="10506" w:author="Johannes Zuegg" w:date="2026-01-12T14:13:00Z" w16du:dateUtc="2026-01-12T04:13:00Z"/>
                <w:rFonts w:ascii="Arial" w:eastAsia="Times New Roman" w:hAnsi="Arial" w:cs="Arial"/>
                <w:color w:val="000000"/>
                <w:kern w:val="0"/>
                <w:lang w:eastAsia="en-AU"/>
              </w:rPr>
            </w:pPr>
            <w:ins w:id="10507" w:author="Johannes Zuegg" w:date="2026-01-12T14:13:00Z" w16du:dateUtc="2026-01-12T04:13:00Z">
              <w:r w:rsidRPr="00277A13">
                <w:rPr>
                  <w:rFonts w:ascii="Arial" w:eastAsia="Times New Roman" w:hAnsi="Arial" w:cs="Arial"/>
                  <w:color w:val="000000"/>
                  <w:kern w:val="0"/>
                  <w:lang w:eastAsia="en-AU"/>
                </w:rPr>
                <w:t>0.988</w:t>
              </w:r>
            </w:ins>
          </w:p>
        </w:tc>
        <w:tc>
          <w:tcPr>
            <w:tcW w:w="1276" w:type="dxa"/>
            <w:noWrap/>
            <w:vAlign w:val="center"/>
            <w:hideMark/>
          </w:tcPr>
          <w:p w14:paraId="4D67E925" w14:textId="77777777" w:rsidR="003E722A" w:rsidRPr="00277A13" w:rsidRDefault="003E722A" w:rsidP="00277A13">
            <w:pPr>
              <w:spacing w:after="0" w:line="240" w:lineRule="auto"/>
              <w:jc w:val="center"/>
              <w:rPr>
                <w:ins w:id="10508" w:author="Johannes Zuegg" w:date="2026-01-12T14:13:00Z" w16du:dateUtc="2026-01-12T04:13:00Z"/>
                <w:rFonts w:ascii="Arial" w:eastAsia="Times New Roman" w:hAnsi="Arial" w:cs="Arial"/>
                <w:color w:val="000000"/>
                <w:kern w:val="0"/>
                <w:lang w:eastAsia="en-AU"/>
              </w:rPr>
            </w:pPr>
            <w:ins w:id="10509" w:author="Johannes Zuegg" w:date="2026-01-12T14:13:00Z" w16du:dateUtc="2026-01-12T04:13:00Z">
              <w:r w:rsidRPr="00277A13">
                <w:rPr>
                  <w:rFonts w:ascii="Arial" w:eastAsia="Times New Roman" w:hAnsi="Arial" w:cs="Arial"/>
                  <w:color w:val="000000"/>
                  <w:kern w:val="0"/>
                  <w:lang w:eastAsia="en-AU"/>
                </w:rPr>
                <w:t>0.807</w:t>
              </w:r>
            </w:ins>
          </w:p>
        </w:tc>
      </w:tr>
      <w:tr w:rsidR="003E722A" w:rsidRPr="006F6A82" w14:paraId="4D2E1393" w14:textId="77777777" w:rsidTr="00277A13">
        <w:trPr>
          <w:trHeight w:val="288"/>
          <w:ins w:id="10510" w:author="Johannes Zuegg" w:date="2026-01-12T14:13:00Z"/>
        </w:trPr>
        <w:tc>
          <w:tcPr>
            <w:tcW w:w="1555" w:type="dxa"/>
            <w:noWrap/>
            <w:vAlign w:val="center"/>
            <w:hideMark/>
          </w:tcPr>
          <w:p w14:paraId="7F092D37" w14:textId="77777777" w:rsidR="003E722A" w:rsidRPr="00277A13" w:rsidRDefault="003E722A" w:rsidP="00277A13">
            <w:pPr>
              <w:spacing w:after="0" w:line="240" w:lineRule="auto"/>
              <w:jc w:val="center"/>
              <w:rPr>
                <w:ins w:id="10511" w:author="Johannes Zuegg" w:date="2026-01-12T14:13:00Z" w16du:dateUtc="2026-01-12T04:13:00Z"/>
                <w:rFonts w:ascii="Arial" w:eastAsia="Times New Roman" w:hAnsi="Arial" w:cs="Arial"/>
                <w:b/>
                <w:bCs/>
                <w:color w:val="000000"/>
                <w:kern w:val="0"/>
                <w:lang w:eastAsia="en-AU"/>
              </w:rPr>
            </w:pPr>
            <w:ins w:id="10512" w:author="Johannes Zuegg" w:date="2026-01-12T14:13:00Z" w16du:dateUtc="2026-01-12T04:13:00Z">
              <w:r>
                <w:rPr>
                  <w:rFonts w:ascii="Arial" w:eastAsia="Times New Roman" w:hAnsi="Arial" w:cs="Arial"/>
                  <w:b/>
                  <w:bCs/>
                  <w:color w:val="000000"/>
                  <w:kern w:val="0"/>
                  <w:lang w:eastAsia="en-AU"/>
                </w:rPr>
                <w:t>CV</w:t>
              </w:r>
              <w:r w:rsidRPr="00277A13">
                <w:rPr>
                  <w:rFonts w:ascii="Arial" w:eastAsia="Times New Roman" w:hAnsi="Arial" w:cs="Arial"/>
                  <w:b/>
                  <w:bCs/>
                  <w:color w:val="000000"/>
                  <w:kern w:val="0"/>
                  <w:lang w:eastAsia="en-AU"/>
                </w:rPr>
                <w:t>3</w:t>
              </w:r>
              <w:r>
                <w:rPr>
                  <w:rFonts w:ascii="Arial" w:eastAsia="Times New Roman" w:hAnsi="Arial" w:cs="Arial"/>
                  <w:b/>
                  <w:bCs/>
                  <w:color w:val="000000"/>
                  <w:kern w:val="0"/>
                  <w:lang w:eastAsia="en-AU"/>
                </w:rPr>
                <w:t xml:space="preserve"> R</w:t>
              </w:r>
              <w:r w:rsidRPr="00277A13">
                <w:rPr>
                  <w:rFonts w:ascii="Arial" w:eastAsia="Times New Roman" w:hAnsi="Arial" w:cs="Arial"/>
                  <w:b/>
                  <w:bCs/>
                  <w:color w:val="000000"/>
                  <w:kern w:val="0"/>
                  <w:lang w:eastAsia="en-AU"/>
                </w:rPr>
                <w:t>2</w:t>
              </w:r>
            </w:ins>
          </w:p>
        </w:tc>
        <w:tc>
          <w:tcPr>
            <w:tcW w:w="1004" w:type="dxa"/>
            <w:noWrap/>
            <w:vAlign w:val="center"/>
            <w:hideMark/>
          </w:tcPr>
          <w:p w14:paraId="1E188E6B" w14:textId="77777777" w:rsidR="003E722A" w:rsidRPr="00277A13" w:rsidRDefault="003E722A" w:rsidP="00277A13">
            <w:pPr>
              <w:spacing w:after="0" w:line="240" w:lineRule="auto"/>
              <w:jc w:val="center"/>
              <w:rPr>
                <w:ins w:id="10513" w:author="Johannes Zuegg" w:date="2026-01-12T14:13:00Z" w16du:dateUtc="2026-01-12T04:13:00Z"/>
                <w:rFonts w:ascii="Arial" w:eastAsia="Times New Roman" w:hAnsi="Arial" w:cs="Arial"/>
                <w:b/>
                <w:bCs/>
                <w:color w:val="000000"/>
                <w:kern w:val="0"/>
                <w:lang w:eastAsia="en-AU"/>
              </w:rPr>
            </w:pPr>
            <w:ins w:id="10514" w:author="Johannes Zuegg" w:date="2026-01-12T14:13:00Z" w16du:dateUtc="2026-01-12T04:13:00Z">
              <w:r w:rsidRPr="00277A13">
                <w:rPr>
                  <w:rFonts w:ascii="Arial" w:eastAsia="Times New Roman" w:hAnsi="Arial" w:cs="Arial"/>
                  <w:b/>
                  <w:bCs/>
                  <w:color w:val="000000"/>
                  <w:kern w:val="0"/>
                  <w:lang w:eastAsia="en-AU"/>
                </w:rPr>
                <w:t>0.982</w:t>
              </w:r>
            </w:ins>
          </w:p>
        </w:tc>
        <w:tc>
          <w:tcPr>
            <w:tcW w:w="1547" w:type="dxa"/>
            <w:noWrap/>
            <w:vAlign w:val="center"/>
            <w:hideMark/>
          </w:tcPr>
          <w:p w14:paraId="2F1C6707" w14:textId="77777777" w:rsidR="003E722A" w:rsidRPr="00277A13" w:rsidRDefault="003E722A" w:rsidP="00277A13">
            <w:pPr>
              <w:spacing w:after="0" w:line="240" w:lineRule="auto"/>
              <w:jc w:val="center"/>
              <w:rPr>
                <w:ins w:id="10515" w:author="Johannes Zuegg" w:date="2026-01-12T14:13:00Z" w16du:dateUtc="2026-01-12T04:13:00Z"/>
                <w:rFonts w:ascii="Arial" w:eastAsia="Times New Roman" w:hAnsi="Arial" w:cs="Arial"/>
                <w:b/>
                <w:bCs/>
                <w:color w:val="000000"/>
                <w:kern w:val="0"/>
                <w:lang w:eastAsia="en-AU"/>
              </w:rPr>
            </w:pPr>
            <w:ins w:id="10516" w:author="Johannes Zuegg" w:date="2026-01-12T14:13:00Z" w16du:dateUtc="2026-01-12T04:13:00Z">
              <w:r w:rsidRPr="00277A13">
                <w:rPr>
                  <w:rFonts w:ascii="Arial" w:eastAsia="Times New Roman" w:hAnsi="Arial" w:cs="Arial"/>
                  <w:b/>
                  <w:bCs/>
                  <w:color w:val="000000"/>
                  <w:kern w:val="0"/>
                  <w:lang w:eastAsia="en-AU"/>
                </w:rPr>
                <w:t>0.991</w:t>
              </w:r>
            </w:ins>
          </w:p>
        </w:tc>
        <w:tc>
          <w:tcPr>
            <w:tcW w:w="1276" w:type="dxa"/>
            <w:noWrap/>
            <w:vAlign w:val="center"/>
            <w:hideMark/>
          </w:tcPr>
          <w:p w14:paraId="6FA94E4F" w14:textId="77777777" w:rsidR="003E722A" w:rsidRPr="00277A13" w:rsidRDefault="003E722A" w:rsidP="00277A13">
            <w:pPr>
              <w:spacing w:after="0" w:line="240" w:lineRule="auto"/>
              <w:jc w:val="center"/>
              <w:rPr>
                <w:ins w:id="10517" w:author="Johannes Zuegg" w:date="2026-01-12T14:13:00Z" w16du:dateUtc="2026-01-12T04:13:00Z"/>
                <w:rFonts w:ascii="Arial" w:eastAsia="Times New Roman" w:hAnsi="Arial" w:cs="Arial"/>
                <w:b/>
                <w:bCs/>
                <w:color w:val="000000"/>
                <w:kern w:val="0"/>
                <w:lang w:eastAsia="en-AU"/>
              </w:rPr>
            </w:pPr>
            <w:ins w:id="10518" w:author="Johannes Zuegg" w:date="2026-01-12T14:13:00Z" w16du:dateUtc="2026-01-12T04:13:00Z">
              <w:r w:rsidRPr="00277A13">
                <w:rPr>
                  <w:rFonts w:ascii="Arial" w:eastAsia="Times New Roman" w:hAnsi="Arial" w:cs="Arial"/>
                  <w:b/>
                  <w:bCs/>
                  <w:color w:val="000000"/>
                  <w:kern w:val="0"/>
                  <w:lang w:eastAsia="en-AU"/>
                </w:rPr>
                <w:t>0.831</w:t>
              </w:r>
            </w:ins>
          </w:p>
        </w:tc>
      </w:tr>
      <w:tr w:rsidR="003E722A" w:rsidRPr="006F6A82" w14:paraId="55B68BB9" w14:textId="77777777" w:rsidTr="00277A13">
        <w:trPr>
          <w:trHeight w:val="288"/>
          <w:ins w:id="10519" w:author="Johannes Zuegg" w:date="2026-01-12T14:13:00Z"/>
        </w:trPr>
        <w:tc>
          <w:tcPr>
            <w:tcW w:w="1555" w:type="dxa"/>
            <w:noWrap/>
            <w:vAlign w:val="center"/>
            <w:hideMark/>
          </w:tcPr>
          <w:p w14:paraId="7BB1D760" w14:textId="77777777" w:rsidR="003E722A" w:rsidRPr="00277A13" w:rsidRDefault="003E722A" w:rsidP="00277A13">
            <w:pPr>
              <w:spacing w:after="0" w:line="240" w:lineRule="auto"/>
              <w:jc w:val="center"/>
              <w:rPr>
                <w:ins w:id="10520" w:author="Johannes Zuegg" w:date="2026-01-12T14:13:00Z" w16du:dateUtc="2026-01-12T04:13:00Z"/>
                <w:rFonts w:ascii="Arial" w:eastAsia="Times New Roman" w:hAnsi="Arial" w:cs="Arial"/>
                <w:color w:val="000000"/>
                <w:kern w:val="0"/>
                <w:lang w:eastAsia="en-AU"/>
              </w:rPr>
            </w:pPr>
            <w:ins w:id="10521" w:author="Johannes Zuegg" w:date="2026-01-12T14:13:00Z" w16du:dateUtc="2026-01-12T04:13:00Z">
              <w:r>
                <w:rPr>
                  <w:rFonts w:ascii="Arial" w:eastAsia="Times New Roman" w:hAnsi="Arial" w:cs="Arial"/>
                  <w:color w:val="000000"/>
                  <w:kern w:val="0"/>
                  <w:lang w:eastAsia="en-AU"/>
                </w:rPr>
                <w:t>CV</w:t>
              </w:r>
              <w:r w:rsidRPr="00277A13">
                <w:rPr>
                  <w:rFonts w:ascii="Arial" w:eastAsia="Times New Roman" w:hAnsi="Arial" w:cs="Arial"/>
                  <w:color w:val="000000"/>
                  <w:kern w:val="0"/>
                  <w:lang w:eastAsia="en-AU"/>
                </w:rPr>
                <w:t>3</w:t>
              </w:r>
              <w:r>
                <w:rPr>
                  <w:rFonts w:ascii="Arial" w:eastAsia="Times New Roman" w:hAnsi="Arial" w:cs="Arial"/>
                  <w:color w:val="000000"/>
                  <w:kern w:val="0"/>
                  <w:lang w:eastAsia="en-AU"/>
                </w:rPr>
                <w:t xml:space="preserve"> R</w:t>
              </w:r>
              <w:r w:rsidRPr="00277A13">
                <w:rPr>
                  <w:rFonts w:ascii="Arial" w:eastAsia="Times New Roman" w:hAnsi="Arial" w:cs="Arial"/>
                  <w:color w:val="000000"/>
                  <w:kern w:val="0"/>
                  <w:lang w:eastAsia="en-AU"/>
                </w:rPr>
                <w:t>3</w:t>
              </w:r>
            </w:ins>
          </w:p>
        </w:tc>
        <w:tc>
          <w:tcPr>
            <w:tcW w:w="1004" w:type="dxa"/>
            <w:noWrap/>
            <w:vAlign w:val="center"/>
            <w:hideMark/>
          </w:tcPr>
          <w:p w14:paraId="70A06A12" w14:textId="77777777" w:rsidR="003E722A" w:rsidRPr="00277A13" w:rsidRDefault="003E722A" w:rsidP="00277A13">
            <w:pPr>
              <w:spacing w:after="0" w:line="240" w:lineRule="auto"/>
              <w:jc w:val="center"/>
              <w:rPr>
                <w:ins w:id="10522" w:author="Johannes Zuegg" w:date="2026-01-12T14:13:00Z" w16du:dateUtc="2026-01-12T04:13:00Z"/>
                <w:rFonts w:ascii="Arial" w:eastAsia="Times New Roman" w:hAnsi="Arial" w:cs="Arial"/>
                <w:color w:val="000000"/>
                <w:kern w:val="0"/>
                <w:lang w:eastAsia="en-AU"/>
              </w:rPr>
            </w:pPr>
            <w:ins w:id="10523" w:author="Johannes Zuegg" w:date="2026-01-12T14:13:00Z" w16du:dateUtc="2026-01-12T04:13:00Z">
              <w:r w:rsidRPr="00277A13">
                <w:rPr>
                  <w:rFonts w:ascii="Arial" w:eastAsia="Times New Roman" w:hAnsi="Arial" w:cs="Arial"/>
                  <w:color w:val="000000"/>
                  <w:kern w:val="0"/>
                  <w:lang w:eastAsia="en-AU"/>
                </w:rPr>
                <w:t>0.792</w:t>
              </w:r>
            </w:ins>
          </w:p>
        </w:tc>
        <w:tc>
          <w:tcPr>
            <w:tcW w:w="1547" w:type="dxa"/>
            <w:noWrap/>
            <w:vAlign w:val="center"/>
            <w:hideMark/>
          </w:tcPr>
          <w:p w14:paraId="55121977" w14:textId="77777777" w:rsidR="003E722A" w:rsidRPr="00277A13" w:rsidRDefault="003E722A" w:rsidP="00277A13">
            <w:pPr>
              <w:spacing w:after="0" w:line="240" w:lineRule="auto"/>
              <w:jc w:val="center"/>
              <w:rPr>
                <w:ins w:id="10524" w:author="Johannes Zuegg" w:date="2026-01-12T14:13:00Z" w16du:dateUtc="2026-01-12T04:13:00Z"/>
                <w:rFonts w:ascii="Arial" w:eastAsia="Times New Roman" w:hAnsi="Arial" w:cs="Arial"/>
                <w:color w:val="000000"/>
                <w:kern w:val="0"/>
                <w:lang w:eastAsia="en-AU"/>
              </w:rPr>
            </w:pPr>
            <w:ins w:id="10525" w:author="Johannes Zuegg" w:date="2026-01-12T14:13:00Z" w16du:dateUtc="2026-01-12T04:13:00Z">
              <w:r w:rsidRPr="00277A13">
                <w:rPr>
                  <w:rFonts w:ascii="Arial" w:eastAsia="Times New Roman" w:hAnsi="Arial" w:cs="Arial"/>
                  <w:color w:val="000000"/>
                  <w:kern w:val="0"/>
                  <w:lang w:eastAsia="en-AU"/>
                </w:rPr>
                <w:t>0.886</w:t>
              </w:r>
            </w:ins>
          </w:p>
        </w:tc>
        <w:tc>
          <w:tcPr>
            <w:tcW w:w="1276" w:type="dxa"/>
            <w:noWrap/>
            <w:vAlign w:val="center"/>
            <w:hideMark/>
          </w:tcPr>
          <w:p w14:paraId="3267DDD9" w14:textId="77777777" w:rsidR="003E722A" w:rsidRPr="00277A13" w:rsidRDefault="003E722A" w:rsidP="00277A13">
            <w:pPr>
              <w:spacing w:after="0" w:line="240" w:lineRule="auto"/>
              <w:jc w:val="center"/>
              <w:rPr>
                <w:ins w:id="10526" w:author="Johannes Zuegg" w:date="2026-01-12T14:13:00Z" w16du:dateUtc="2026-01-12T04:13:00Z"/>
                <w:rFonts w:ascii="Arial" w:eastAsia="Times New Roman" w:hAnsi="Arial" w:cs="Arial"/>
                <w:color w:val="000000"/>
                <w:kern w:val="0"/>
                <w:lang w:eastAsia="en-AU"/>
              </w:rPr>
            </w:pPr>
            <w:ins w:id="10527" w:author="Johannes Zuegg" w:date="2026-01-12T14:13:00Z" w16du:dateUtc="2026-01-12T04:13:00Z">
              <w:r w:rsidRPr="00277A13">
                <w:rPr>
                  <w:rFonts w:ascii="Arial" w:eastAsia="Times New Roman" w:hAnsi="Arial" w:cs="Arial"/>
                  <w:color w:val="000000"/>
                  <w:kern w:val="0"/>
                  <w:lang w:eastAsia="en-AU"/>
                </w:rPr>
                <w:t>0.409</w:t>
              </w:r>
            </w:ins>
          </w:p>
        </w:tc>
      </w:tr>
      <w:tr w:rsidR="003E722A" w:rsidRPr="006F6A82" w14:paraId="00800324" w14:textId="77777777" w:rsidTr="00277A13">
        <w:trPr>
          <w:trHeight w:val="288"/>
          <w:ins w:id="10528" w:author="Johannes Zuegg" w:date="2026-01-12T14:13:00Z"/>
        </w:trPr>
        <w:tc>
          <w:tcPr>
            <w:tcW w:w="1555" w:type="dxa"/>
            <w:noWrap/>
            <w:vAlign w:val="center"/>
            <w:hideMark/>
          </w:tcPr>
          <w:p w14:paraId="571B1365" w14:textId="77777777" w:rsidR="003E722A" w:rsidRPr="00277A13" w:rsidRDefault="003E722A" w:rsidP="00277A13">
            <w:pPr>
              <w:spacing w:after="0" w:line="240" w:lineRule="auto"/>
              <w:jc w:val="center"/>
              <w:rPr>
                <w:ins w:id="10529" w:author="Johannes Zuegg" w:date="2026-01-12T14:13:00Z" w16du:dateUtc="2026-01-12T04:13:00Z"/>
                <w:rFonts w:ascii="Arial" w:eastAsia="Times New Roman" w:hAnsi="Arial" w:cs="Arial"/>
                <w:color w:val="000000"/>
                <w:kern w:val="0"/>
                <w:lang w:eastAsia="en-AU"/>
              </w:rPr>
            </w:pPr>
            <w:ins w:id="10530" w:author="Johannes Zuegg" w:date="2026-01-12T14:13:00Z" w16du:dateUtc="2026-01-12T04:13:00Z">
              <w:r>
                <w:rPr>
                  <w:rFonts w:ascii="Arial" w:eastAsia="Times New Roman" w:hAnsi="Arial" w:cs="Arial"/>
                  <w:color w:val="000000"/>
                  <w:kern w:val="0"/>
                  <w:lang w:eastAsia="en-AU"/>
                </w:rPr>
                <w:t>CV</w:t>
              </w:r>
              <w:r w:rsidRPr="00277A13">
                <w:rPr>
                  <w:rFonts w:ascii="Arial" w:eastAsia="Times New Roman" w:hAnsi="Arial" w:cs="Arial"/>
                  <w:color w:val="000000"/>
                  <w:kern w:val="0"/>
                  <w:lang w:eastAsia="en-AU"/>
                </w:rPr>
                <w:t>3</w:t>
              </w:r>
              <w:r>
                <w:rPr>
                  <w:rFonts w:ascii="Arial" w:eastAsia="Times New Roman" w:hAnsi="Arial" w:cs="Arial"/>
                  <w:color w:val="000000"/>
                  <w:kern w:val="0"/>
                  <w:lang w:eastAsia="en-AU"/>
                </w:rPr>
                <w:t xml:space="preserve"> R</w:t>
              </w:r>
              <w:r w:rsidRPr="00277A13">
                <w:rPr>
                  <w:rFonts w:ascii="Arial" w:eastAsia="Times New Roman" w:hAnsi="Arial" w:cs="Arial"/>
                  <w:color w:val="000000"/>
                  <w:kern w:val="0"/>
                  <w:lang w:eastAsia="en-AU"/>
                </w:rPr>
                <w:t>4</w:t>
              </w:r>
            </w:ins>
          </w:p>
        </w:tc>
        <w:tc>
          <w:tcPr>
            <w:tcW w:w="1004" w:type="dxa"/>
            <w:noWrap/>
            <w:vAlign w:val="center"/>
            <w:hideMark/>
          </w:tcPr>
          <w:p w14:paraId="44C3E5B4" w14:textId="77777777" w:rsidR="003E722A" w:rsidRPr="00277A13" w:rsidRDefault="003E722A" w:rsidP="00277A13">
            <w:pPr>
              <w:spacing w:after="0" w:line="240" w:lineRule="auto"/>
              <w:jc w:val="center"/>
              <w:rPr>
                <w:ins w:id="10531" w:author="Johannes Zuegg" w:date="2026-01-12T14:13:00Z" w16du:dateUtc="2026-01-12T04:13:00Z"/>
                <w:rFonts w:ascii="Arial" w:eastAsia="Times New Roman" w:hAnsi="Arial" w:cs="Arial"/>
                <w:color w:val="000000"/>
                <w:kern w:val="0"/>
                <w:lang w:eastAsia="en-AU"/>
              </w:rPr>
            </w:pPr>
            <w:ins w:id="10532" w:author="Johannes Zuegg" w:date="2026-01-12T14:13:00Z" w16du:dateUtc="2026-01-12T04:13:00Z">
              <w:r w:rsidRPr="00277A13">
                <w:rPr>
                  <w:rFonts w:ascii="Arial" w:eastAsia="Times New Roman" w:hAnsi="Arial" w:cs="Arial"/>
                  <w:color w:val="000000"/>
                  <w:kern w:val="0"/>
                  <w:lang w:eastAsia="en-AU"/>
                </w:rPr>
                <w:t>0.899</w:t>
              </w:r>
            </w:ins>
          </w:p>
        </w:tc>
        <w:tc>
          <w:tcPr>
            <w:tcW w:w="1547" w:type="dxa"/>
            <w:noWrap/>
            <w:vAlign w:val="center"/>
            <w:hideMark/>
          </w:tcPr>
          <w:p w14:paraId="2A500654" w14:textId="77777777" w:rsidR="003E722A" w:rsidRPr="00277A13" w:rsidRDefault="003E722A" w:rsidP="00277A13">
            <w:pPr>
              <w:spacing w:after="0" w:line="240" w:lineRule="auto"/>
              <w:jc w:val="center"/>
              <w:rPr>
                <w:ins w:id="10533" w:author="Johannes Zuegg" w:date="2026-01-12T14:13:00Z" w16du:dateUtc="2026-01-12T04:13:00Z"/>
                <w:rFonts w:ascii="Arial" w:eastAsia="Times New Roman" w:hAnsi="Arial" w:cs="Arial"/>
                <w:color w:val="000000"/>
                <w:kern w:val="0"/>
                <w:lang w:eastAsia="en-AU"/>
              </w:rPr>
            </w:pPr>
            <w:ins w:id="10534" w:author="Johannes Zuegg" w:date="2026-01-12T14:13:00Z" w16du:dateUtc="2026-01-12T04:13:00Z">
              <w:r w:rsidRPr="00277A13">
                <w:rPr>
                  <w:rFonts w:ascii="Arial" w:eastAsia="Times New Roman" w:hAnsi="Arial" w:cs="Arial"/>
                  <w:color w:val="000000"/>
                  <w:kern w:val="0"/>
                  <w:lang w:eastAsia="en-AU"/>
                </w:rPr>
                <w:t>0.947</w:t>
              </w:r>
            </w:ins>
          </w:p>
        </w:tc>
        <w:tc>
          <w:tcPr>
            <w:tcW w:w="1276" w:type="dxa"/>
            <w:noWrap/>
            <w:vAlign w:val="center"/>
            <w:hideMark/>
          </w:tcPr>
          <w:p w14:paraId="5B0F997C" w14:textId="77777777" w:rsidR="003E722A" w:rsidRPr="00277A13" w:rsidRDefault="003E722A" w:rsidP="00277A13">
            <w:pPr>
              <w:spacing w:after="0" w:line="240" w:lineRule="auto"/>
              <w:jc w:val="center"/>
              <w:rPr>
                <w:ins w:id="10535" w:author="Johannes Zuegg" w:date="2026-01-12T14:13:00Z" w16du:dateUtc="2026-01-12T04:13:00Z"/>
                <w:rFonts w:ascii="Arial" w:eastAsia="Times New Roman" w:hAnsi="Arial" w:cs="Arial"/>
                <w:color w:val="000000"/>
                <w:kern w:val="0"/>
                <w:lang w:eastAsia="en-AU"/>
              </w:rPr>
            </w:pPr>
            <w:ins w:id="10536" w:author="Johannes Zuegg" w:date="2026-01-12T14:13:00Z" w16du:dateUtc="2026-01-12T04:13:00Z">
              <w:r w:rsidRPr="00277A13">
                <w:rPr>
                  <w:rFonts w:ascii="Arial" w:eastAsia="Times New Roman" w:hAnsi="Arial" w:cs="Arial"/>
                  <w:color w:val="000000"/>
                  <w:kern w:val="0"/>
                  <w:lang w:eastAsia="en-AU"/>
                </w:rPr>
                <w:t>0.607</w:t>
              </w:r>
            </w:ins>
          </w:p>
        </w:tc>
      </w:tr>
      <w:tr w:rsidR="003E722A" w:rsidRPr="006F6A82" w14:paraId="321AEE5D" w14:textId="77777777" w:rsidTr="00277A13">
        <w:trPr>
          <w:trHeight w:val="288"/>
          <w:ins w:id="10537" w:author="Johannes Zuegg" w:date="2026-01-12T14:13:00Z"/>
        </w:trPr>
        <w:tc>
          <w:tcPr>
            <w:tcW w:w="1555" w:type="dxa"/>
            <w:noWrap/>
            <w:vAlign w:val="center"/>
            <w:hideMark/>
          </w:tcPr>
          <w:p w14:paraId="4A052E6E" w14:textId="77777777" w:rsidR="003E722A" w:rsidRPr="00277A13" w:rsidRDefault="003E722A" w:rsidP="00277A13">
            <w:pPr>
              <w:spacing w:after="0" w:line="240" w:lineRule="auto"/>
              <w:jc w:val="center"/>
              <w:rPr>
                <w:ins w:id="10538" w:author="Johannes Zuegg" w:date="2026-01-12T14:13:00Z" w16du:dateUtc="2026-01-12T04:13:00Z"/>
                <w:rFonts w:ascii="Arial" w:eastAsia="Times New Roman" w:hAnsi="Arial" w:cs="Arial"/>
                <w:color w:val="000000"/>
                <w:kern w:val="0"/>
                <w:lang w:eastAsia="en-AU"/>
              </w:rPr>
            </w:pPr>
            <w:ins w:id="10539" w:author="Johannes Zuegg" w:date="2026-01-12T14:13:00Z" w16du:dateUtc="2026-01-12T04:13:00Z">
              <w:r>
                <w:rPr>
                  <w:rFonts w:ascii="Arial" w:eastAsia="Times New Roman" w:hAnsi="Arial" w:cs="Arial"/>
                  <w:color w:val="000000"/>
                  <w:kern w:val="0"/>
                  <w:lang w:eastAsia="en-AU"/>
                </w:rPr>
                <w:t>CV</w:t>
              </w:r>
              <w:r w:rsidRPr="00277A13">
                <w:rPr>
                  <w:rFonts w:ascii="Arial" w:eastAsia="Times New Roman" w:hAnsi="Arial" w:cs="Arial"/>
                  <w:color w:val="000000"/>
                  <w:kern w:val="0"/>
                  <w:lang w:eastAsia="en-AU"/>
                </w:rPr>
                <w:t>3</w:t>
              </w:r>
              <w:r>
                <w:rPr>
                  <w:rFonts w:ascii="Arial" w:eastAsia="Times New Roman" w:hAnsi="Arial" w:cs="Arial"/>
                  <w:color w:val="000000"/>
                  <w:kern w:val="0"/>
                  <w:lang w:eastAsia="en-AU"/>
                </w:rPr>
                <w:t xml:space="preserve"> R</w:t>
              </w:r>
              <w:r w:rsidRPr="00277A13">
                <w:rPr>
                  <w:rFonts w:ascii="Arial" w:eastAsia="Times New Roman" w:hAnsi="Arial" w:cs="Arial"/>
                  <w:color w:val="000000"/>
                  <w:kern w:val="0"/>
                  <w:lang w:eastAsia="en-AU"/>
                </w:rPr>
                <w:t>5</w:t>
              </w:r>
            </w:ins>
          </w:p>
        </w:tc>
        <w:tc>
          <w:tcPr>
            <w:tcW w:w="1004" w:type="dxa"/>
            <w:noWrap/>
            <w:vAlign w:val="center"/>
            <w:hideMark/>
          </w:tcPr>
          <w:p w14:paraId="43D30E33" w14:textId="77777777" w:rsidR="003E722A" w:rsidRPr="00277A13" w:rsidRDefault="003E722A" w:rsidP="00277A13">
            <w:pPr>
              <w:spacing w:after="0" w:line="240" w:lineRule="auto"/>
              <w:jc w:val="center"/>
              <w:rPr>
                <w:ins w:id="10540" w:author="Johannes Zuegg" w:date="2026-01-12T14:13:00Z" w16du:dateUtc="2026-01-12T04:13:00Z"/>
                <w:rFonts w:ascii="Arial" w:eastAsia="Times New Roman" w:hAnsi="Arial" w:cs="Arial"/>
                <w:color w:val="000000"/>
                <w:kern w:val="0"/>
                <w:lang w:eastAsia="en-AU"/>
              </w:rPr>
            </w:pPr>
            <w:ins w:id="10541" w:author="Johannes Zuegg" w:date="2026-01-12T14:13:00Z" w16du:dateUtc="2026-01-12T04:13:00Z">
              <w:r w:rsidRPr="00277A13">
                <w:rPr>
                  <w:rFonts w:ascii="Arial" w:eastAsia="Times New Roman" w:hAnsi="Arial" w:cs="Arial"/>
                  <w:color w:val="000000"/>
                  <w:kern w:val="0"/>
                  <w:lang w:eastAsia="en-AU"/>
                </w:rPr>
                <w:t>0.974</w:t>
              </w:r>
            </w:ins>
          </w:p>
        </w:tc>
        <w:tc>
          <w:tcPr>
            <w:tcW w:w="1547" w:type="dxa"/>
            <w:noWrap/>
            <w:vAlign w:val="center"/>
            <w:hideMark/>
          </w:tcPr>
          <w:p w14:paraId="12D49079" w14:textId="77777777" w:rsidR="003E722A" w:rsidRPr="00277A13" w:rsidRDefault="003E722A" w:rsidP="00277A13">
            <w:pPr>
              <w:spacing w:after="0" w:line="240" w:lineRule="auto"/>
              <w:jc w:val="center"/>
              <w:rPr>
                <w:ins w:id="10542" w:author="Johannes Zuegg" w:date="2026-01-12T14:13:00Z" w16du:dateUtc="2026-01-12T04:13:00Z"/>
                <w:rFonts w:ascii="Arial" w:eastAsia="Times New Roman" w:hAnsi="Arial" w:cs="Arial"/>
                <w:color w:val="000000"/>
                <w:kern w:val="0"/>
                <w:lang w:eastAsia="en-AU"/>
              </w:rPr>
            </w:pPr>
            <w:ins w:id="10543" w:author="Johannes Zuegg" w:date="2026-01-12T14:13:00Z" w16du:dateUtc="2026-01-12T04:13:00Z">
              <w:r w:rsidRPr="00277A13">
                <w:rPr>
                  <w:rFonts w:ascii="Arial" w:eastAsia="Times New Roman" w:hAnsi="Arial" w:cs="Arial"/>
                  <w:color w:val="000000"/>
                  <w:kern w:val="0"/>
                  <w:lang w:eastAsia="en-AU"/>
                </w:rPr>
                <w:t>0.987</w:t>
              </w:r>
            </w:ins>
          </w:p>
        </w:tc>
        <w:tc>
          <w:tcPr>
            <w:tcW w:w="1276" w:type="dxa"/>
            <w:noWrap/>
            <w:vAlign w:val="center"/>
            <w:hideMark/>
          </w:tcPr>
          <w:p w14:paraId="7FB7328B" w14:textId="77777777" w:rsidR="003E722A" w:rsidRPr="00277A13" w:rsidRDefault="003E722A" w:rsidP="00277A13">
            <w:pPr>
              <w:spacing w:after="0" w:line="240" w:lineRule="auto"/>
              <w:jc w:val="center"/>
              <w:rPr>
                <w:ins w:id="10544" w:author="Johannes Zuegg" w:date="2026-01-12T14:13:00Z" w16du:dateUtc="2026-01-12T04:13:00Z"/>
                <w:rFonts w:ascii="Arial" w:eastAsia="Times New Roman" w:hAnsi="Arial" w:cs="Arial"/>
                <w:color w:val="000000"/>
                <w:kern w:val="0"/>
                <w:lang w:eastAsia="en-AU"/>
              </w:rPr>
            </w:pPr>
            <w:ins w:id="10545" w:author="Johannes Zuegg" w:date="2026-01-12T14:13:00Z" w16du:dateUtc="2026-01-12T04:13:00Z">
              <w:r w:rsidRPr="00277A13">
                <w:rPr>
                  <w:rFonts w:ascii="Arial" w:eastAsia="Times New Roman" w:hAnsi="Arial" w:cs="Arial"/>
                  <w:color w:val="000000"/>
                  <w:kern w:val="0"/>
                  <w:lang w:eastAsia="en-AU"/>
                </w:rPr>
                <w:t>0.794</w:t>
              </w:r>
            </w:ins>
          </w:p>
        </w:tc>
      </w:tr>
      <w:tr w:rsidR="003E722A" w:rsidRPr="006F6A82" w14:paraId="039B127D" w14:textId="77777777" w:rsidTr="00277A13">
        <w:trPr>
          <w:trHeight w:val="288"/>
          <w:ins w:id="10546" w:author="Johannes Zuegg" w:date="2026-01-12T14:13:00Z"/>
        </w:trPr>
        <w:tc>
          <w:tcPr>
            <w:tcW w:w="1555" w:type="dxa"/>
            <w:noWrap/>
            <w:vAlign w:val="center"/>
            <w:hideMark/>
          </w:tcPr>
          <w:p w14:paraId="4E3746F7" w14:textId="77777777" w:rsidR="003E722A" w:rsidRPr="00277A13" w:rsidRDefault="003E722A" w:rsidP="00277A13">
            <w:pPr>
              <w:spacing w:after="0" w:line="240" w:lineRule="auto"/>
              <w:jc w:val="center"/>
              <w:rPr>
                <w:ins w:id="10547" w:author="Johannes Zuegg" w:date="2026-01-12T14:13:00Z" w16du:dateUtc="2026-01-12T04:13:00Z"/>
                <w:rFonts w:ascii="Arial" w:eastAsia="Times New Roman" w:hAnsi="Arial" w:cs="Arial"/>
                <w:color w:val="000000"/>
                <w:kern w:val="0"/>
                <w:lang w:eastAsia="en-AU"/>
              </w:rPr>
            </w:pPr>
            <w:ins w:id="10548" w:author="Johannes Zuegg" w:date="2026-01-12T14:13:00Z" w16du:dateUtc="2026-01-12T04:13:00Z">
              <w:r>
                <w:rPr>
                  <w:rFonts w:ascii="Arial" w:eastAsia="Times New Roman" w:hAnsi="Arial" w:cs="Arial"/>
                  <w:color w:val="000000"/>
                  <w:kern w:val="0"/>
                  <w:lang w:eastAsia="en-AU"/>
                </w:rPr>
                <w:t>CV</w:t>
              </w:r>
              <w:r w:rsidRPr="00277A13">
                <w:rPr>
                  <w:rFonts w:ascii="Arial" w:eastAsia="Times New Roman" w:hAnsi="Arial" w:cs="Arial"/>
                  <w:color w:val="000000"/>
                  <w:kern w:val="0"/>
                  <w:lang w:eastAsia="en-AU"/>
                </w:rPr>
                <w:t>4</w:t>
              </w:r>
              <w:r>
                <w:rPr>
                  <w:rFonts w:ascii="Arial" w:eastAsia="Times New Roman" w:hAnsi="Arial" w:cs="Arial"/>
                  <w:color w:val="000000"/>
                  <w:kern w:val="0"/>
                  <w:lang w:eastAsia="en-AU"/>
                </w:rPr>
                <w:t xml:space="preserve"> R</w:t>
              </w:r>
              <w:r w:rsidRPr="00277A13">
                <w:rPr>
                  <w:rFonts w:ascii="Arial" w:eastAsia="Times New Roman" w:hAnsi="Arial" w:cs="Arial"/>
                  <w:color w:val="000000"/>
                  <w:kern w:val="0"/>
                  <w:lang w:eastAsia="en-AU"/>
                </w:rPr>
                <w:t>1</w:t>
              </w:r>
            </w:ins>
          </w:p>
        </w:tc>
        <w:tc>
          <w:tcPr>
            <w:tcW w:w="1004" w:type="dxa"/>
            <w:noWrap/>
            <w:vAlign w:val="center"/>
            <w:hideMark/>
          </w:tcPr>
          <w:p w14:paraId="39AA6220" w14:textId="77777777" w:rsidR="003E722A" w:rsidRPr="00277A13" w:rsidRDefault="003E722A" w:rsidP="00277A13">
            <w:pPr>
              <w:spacing w:after="0" w:line="240" w:lineRule="auto"/>
              <w:jc w:val="center"/>
              <w:rPr>
                <w:ins w:id="10549" w:author="Johannes Zuegg" w:date="2026-01-12T14:13:00Z" w16du:dateUtc="2026-01-12T04:13:00Z"/>
                <w:rFonts w:ascii="Arial" w:eastAsia="Times New Roman" w:hAnsi="Arial" w:cs="Arial"/>
                <w:color w:val="000000"/>
                <w:kern w:val="0"/>
                <w:lang w:eastAsia="en-AU"/>
              </w:rPr>
            </w:pPr>
            <w:ins w:id="10550" w:author="Johannes Zuegg" w:date="2026-01-12T14:13:00Z" w16du:dateUtc="2026-01-12T04:13:00Z">
              <w:r w:rsidRPr="00277A13">
                <w:rPr>
                  <w:rFonts w:ascii="Arial" w:eastAsia="Times New Roman" w:hAnsi="Arial" w:cs="Arial"/>
                  <w:color w:val="000000"/>
                  <w:kern w:val="0"/>
                  <w:lang w:eastAsia="en-AU"/>
                </w:rPr>
                <w:t>0.931</w:t>
              </w:r>
            </w:ins>
          </w:p>
        </w:tc>
        <w:tc>
          <w:tcPr>
            <w:tcW w:w="1547" w:type="dxa"/>
            <w:noWrap/>
            <w:vAlign w:val="center"/>
            <w:hideMark/>
          </w:tcPr>
          <w:p w14:paraId="58832AC8" w14:textId="77777777" w:rsidR="003E722A" w:rsidRPr="00277A13" w:rsidRDefault="003E722A" w:rsidP="00277A13">
            <w:pPr>
              <w:spacing w:after="0" w:line="240" w:lineRule="auto"/>
              <w:jc w:val="center"/>
              <w:rPr>
                <w:ins w:id="10551" w:author="Johannes Zuegg" w:date="2026-01-12T14:13:00Z" w16du:dateUtc="2026-01-12T04:13:00Z"/>
                <w:rFonts w:ascii="Arial" w:eastAsia="Times New Roman" w:hAnsi="Arial" w:cs="Arial"/>
                <w:color w:val="000000"/>
                <w:kern w:val="0"/>
                <w:lang w:eastAsia="en-AU"/>
              </w:rPr>
            </w:pPr>
            <w:ins w:id="10552" w:author="Johannes Zuegg" w:date="2026-01-12T14:13:00Z" w16du:dateUtc="2026-01-12T04:13:00Z">
              <w:r w:rsidRPr="00277A13">
                <w:rPr>
                  <w:rFonts w:ascii="Arial" w:eastAsia="Times New Roman" w:hAnsi="Arial" w:cs="Arial"/>
                  <w:color w:val="000000"/>
                  <w:kern w:val="0"/>
                  <w:lang w:eastAsia="en-AU"/>
                </w:rPr>
                <w:t>0.964</w:t>
              </w:r>
            </w:ins>
          </w:p>
        </w:tc>
        <w:tc>
          <w:tcPr>
            <w:tcW w:w="1276" w:type="dxa"/>
            <w:noWrap/>
            <w:vAlign w:val="center"/>
            <w:hideMark/>
          </w:tcPr>
          <w:p w14:paraId="3B0D2D99" w14:textId="77777777" w:rsidR="003E722A" w:rsidRPr="00277A13" w:rsidRDefault="003E722A" w:rsidP="00277A13">
            <w:pPr>
              <w:spacing w:after="0" w:line="240" w:lineRule="auto"/>
              <w:jc w:val="center"/>
              <w:rPr>
                <w:ins w:id="10553" w:author="Johannes Zuegg" w:date="2026-01-12T14:13:00Z" w16du:dateUtc="2026-01-12T04:13:00Z"/>
                <w:rFonts w:ascii="Arial" w:eastAsia="Times New Roman" w:hAnsi="Arial" w:cs="Arial"/>
                <w:color w:val="000000"/>
                <w:kern w:val="0"/>
                <w:lang w:eastAsia="en-AU"/>
              </w:rPr>
            </w:pPr>
            <w:ins w:id="10554" w:author="Johannes Zuegg" w:date="2026-01-12T14:13:00Z" w16du:dateUtc="2026-01-12T04:13:00Z">
              <w:r w:rsidRPr="00277A13">
                <w:rPr>
                  <w:rFonts w:ascii="Arial" w:eastAsia="Times New Roman" w:hAnsi="Arial" w:cs="Arial"/>
                  <w:color w:val="000000"/>
                  <w:kern w:val="0"/>
                  <w:lang w:eastAsia="en-AU"/>
                </w:rPr>
                <w:t>0.674</w:t>
              </w:r>
            </w:ins>
          </w:p>
        </w:tc>
      </w:tr>
      <w:tr w:rsidR="003E722A" w:rsidRPr="006F6A82" w14:paraId="692A166E" w14:textId="77777777" w:rsidTr="00277A13">
        <w:trPr>
          <w:trHeight w:val="288"/>
          <w:ins w:id="10555" w:author="Johannes Zuegg" w:date="2026-01-12T14:13:00Z"/>
        </w:trPr>
        <w:tc>
          <w:tcPr>
            <w:tcW w:w="1555" w:type="dxa"/>
            <w:noWrap/>
            <w:vAlign w:val="center"/>
            <w:hideMark/>
          </w:tcPr>
          <w:p w14:paraId="6F20F8F5" w14:textId="77777777" w:rsidR="003E722A" w:rsidRPr="00277A13" w:rsidRDefault="003E722A" w:rsidP="00277A13">
            <w:pPr>
              <w:spacing w:after="0" w:line="240" w:lineRule="auto"/>
              <w:jc w:val="center"/>
              <w:rPr>
                <w:ins w:id="10556" w:author="Johannes Zuegg" w:date="2026-01-12T14:13:00Z" w16du:dateUtc="2026-01-12T04:13:00Z"/>
                <w:rFonts w:ascii="Arial" w:eastAsia="Times New Roman" w:hAnsi="Arial" w:cs="Arial"/>
                <w:color w:val="000000"/>
                <w:kern w:val="0"/>
                <w:lang w:eastAsia="en-AU"/>
              </w:rPr>
            </w:pPr>
            <w:ins w:id="10557" w:author="Johannes Zuegg" w:date="2026-01-12T14:13:00Z" w16du:dateUtc="2026-01-12T04:13:00Z">
              <w:r>
                <w:rPr>
                  <w:rFonts w:ascii="Arial" w:eastAsia="Times New Roman" w:hAnsi="Arial" w:cs="Arial"/>
                  <w:color w:val="000000"/>
                  <w:kern w:val="0"/>
                  <w:lang w:eastAsia="en-AU"/>
                </w:rPr>
                <w:t>CV</w:t>
              </w:r>
              <w:r w:rsidRPr="00277A13">
                <w:rPr>
                  <w:rFonts w:ascii="Arial" w:eastAsia="Times New Roman" w:hAnsi="Arial" w:cs="Arial"/>
                  <w:color w:val="000000"/>
                  <w:kern w:val="0"/>
                  <w:lang w:eastAsia="en-AU"/>
                </w:rPr>
                <w:t>4</w:t>
              </w:r>
              <w:r>
                <w:rPr>
                  <w:rFonts w:ascii="Arial" w:eastAsia="Times New Roman" w:hAnsi="Arial" w:cs="Arial"/>
                  <w:color w:val="000000"/>
                  <w:kern w:val="0"/>
                  <w:lang w:eastAsia="en-AU"/>
                </w:rPr>
                <w:t xml:space="preserve"> R</w:t>
              </w:r>
              <w:r w:rsidRPr="00277A13">
                <w:rPr>
                  <w:rFonts w:ascii="Arial" w:eastAsia="Times New Roman" w:hAnsi="Arial" w:cs="Arial"/>
                  <w:color w:val="000000"/>
                  <w:kern w:val="0"/>
                  <w:lang w:eastAsia="en-AU"/>
                </w:rPr>
                <w:t>2</w:t>
              </w:r>
            </w:ins>
          </w:p>
        </w:tc>
        <w:tc>
          <w:tcPr>
            <w:tcW w:w="1004" w:type="dxa"/>
            <w:noWrap/>
            <w:vAlign w:val="center"/>
            <w:hideMark/>
          </w:tcPr>
          <w:p w14:paraId="5EFBCE01" w14:textId="77777777" w:rsidR="003E722A" w:rsidRPr="00277A13" w:rsidRDefault="003E722A" w:rsidP="00277A13">
            <w:pPr>
              <w:spacing w:after="0" w:line="240" w:lineRule="auto"/>
              <w:jc w:val="center"/>
              <w:rPr>
                <w:ins w:id="10558" w:author="Johannes Zuegg" w:date="2026-01-12T14:13:00Z" w16du:dateUtc="2026-01-12T04:13:00Z"/>
                <w:rFonts w:ascii="Arial" w:eastAsia="Times New Roman" w:hAnsi="Arial" w:cs="Arial"/>
                <w:color w:val="000000"/>
                <w:kern w:val="0"/>
                <w:lang w:eastAsia="en-AU"/>
              </w:rPr>
            </w:pPr>
            <w:ins w:id="10559" w:author="Johannes Zuegg" w:date="2026-01-12T14:13:00Z" w16du:dateUtc="2026-01-12T04:13:00Z">
              <w:r w:rsidRPr="00277A13">
                <w:rPr>
                  <w:rFonts w:ascii="Arial" w:eastAsia="Times New Roman" w:hAnsi="Arial" w:cs="Arial"/>
                  <w:color w:val="000000"/>
                  <w:kern w:val="0"/>
                  <w:lang w:eastAsia="en-AU"/>
                </w:rPr>
                <w:t>0.947</w:t>
              </w:r>
            </w:ins>
          </w:p>
        </w:tc>
        <w:tc>
          <w:tcPr>
            <w:tcW w:w="1547" w:type="dxa"/>
            <w:noWrap/>
            <w:vAlign w:val="center"/>
            <w:hideMark/>
          </w:tcPr>
          <w:p w14:paraId="7D1AF811" w14:textId="77777777" w:rsidR="003E722A" w:rsidRPr="00277A13" w:rsidRDefault="003E722A" w:rsidP="00277A13">
            <w:pPr>
              <w:spacing w:after="0" w:line="240" w:lineRule="auto"/>
              <w:jc w:val="center"/>
              <w:rPr>
                <w:ins w:id="10560" w:author="Johannes Zuegg" w:date="2026-01-12T14:13:00Z" w16du:dateUtc="2026-01-12T04:13:00Z"/>
                <w:rFonts w:ascii="Arial" w:eastAsia="Times New Roman" w:hAnsi="Arial" w:cs="Arial"/>
                <w:color w:val="000000"/>
                <w:kern w:val="0"/>
                <w:lang w:eastAsia="en-AU"/>
              </w:rPr>
            </w:pPr>
            <w:ins w:id="10561" w:author="Johannes Zuegg" w:date="2026-01-12T14:13:00Z" w16du:dateUtc="2026-01-12T04:13:00Z">
              <w:r w:rsidRPr="00277A13">
                <w:rPr>
                  <w:rFonts w:ascii="Arial" w:eastAsia="Times New Roman" w:hAnsi="Arial" w:cs="Arial"/>
                  <w:color w:val="000000"/>
                  <w:kern w:val="0"/>
                  <w:lang w:eastAsia="en-AU"/>
                </w:rPr>
                <w:t>0.973</w:t>
              </w:r>
            </w:ins>
          </w:p>
        </w:tc>
        <w:tc>
          <w:tcPr>
            <w:tcW w:w="1276" w:type="dxa"/>
            <w:noWrap/>
            <w:vAlign w:val="center"/>
            <w:hideMark/>
          </w:tcPr>
          <w:p w14:paraId="0EABA01C" w14:textId="77777777" w:rsidR="003E722A" w:rsidRPr="00277A13" w:rsidRDefault="003E722A" w:rsidP="00277A13">
            <w:pPr>
              <w:spacing w:after="0" w:line="240" w:lineRule="auto"/>
              <w:jc w:val="center"/>
              <w:rPr>
                <w:ins w:id="10562" w:author="Johannes Zuegg" w:date="2026-01-12T14:13:00Z" w16du:dateUtc="2026-01-12T04:13:00Z"/>
                <w:rFonts w:ascii="Arial" w:eastAsia="Times New Roman" w:hAnsi="Arial" w:cs="Arial"/>
                <w:color w:val="000000"/>
                <w:kern w:val="0"/>
                <w:lang w:eastAsia="en-AU"/>
              </w:rPr>
            </w:pPr>
            <w:ins w:id="10563" w:author="Johannes Zuegg" w:date="2026-01-12T14:13:00Z" w16du:dateUtc="2026-01-12T04:13:00Z">
              <w:r w:rsidRPr="00277A13">
                <w:rPr>
                  <w:rFonts w:ascii="Arial" w:eastAsia="Times New Roman" w:hAnsi="Arial" w:cs="Arial"/>
                  <w:color w:val="000000"/>
                  <w:kern w:val="0"/>
                  <w:lang w:eastAsia="en-AU"/>
                </w:rPr>
                <w:t>0.711</w:t>
              </w:r>
            </w:ins>
          </w:p>
        </w:tc>
      </w:tr>
      <w:tr w:rsidR="003E722A" w:rsidRPr="006F6A82" w14:paraId="6BB7A2BA" w14:textId="77777777" w:rsidTr="00277A13">
        <w:trPr>
          <w:trHeight w:val="288"/>
          <w:ins w:id="10564" w:author="Johannes Zuegg" w:date="2026-01-12T14:13:00Z"/>
        </w:trPr>
        <w:tc>
          <w:tcPr>
            <w:tcW w:w="1555" w:type="dxa"/>
            <w:noWrap/>
            <w:vAlign w:val="center"/>
            <w:hideMark/>
          </w:tcPr>
          <w:p w14:paraId="0EAB6603" w14:textId="77777777" w:rsidR="003E722A" w:rsidRPr="00277A13" w:rsidRDefault="003E722A" w:rsidP="00277A13">
            <w:pPr>
              <w:spacing w:after="0" w:line="240" w:lineRule="auto"/>
              <w:jc w:val="center"/>
              <w:rPr>
                <w:ins w:id="10565" w:author="Johannes Zuegg" w:date="2026-01-12T14:13:00Z" w16du:dateUtc="2026-01-12T04:13:00Z"/>
                <w:rFonts w:ascii="Arial" w:eastAsia="Times New Roman" w:hAnsi="Arial" w:cs="Arial"/>
                <w:b/>
                <w:bCs/>
                <w:color w:val="000000"/>
                <w:kern w:val="0"/>
                <w:lang w:eastAsia="en-AU"/>
              </w:rPr>
            </w:pPr>
            <w:ins w:id="10566" w:author="Johannes Zuegg" w:date="2026-01-12T14:13:00Z" w16du:dateUtc="2026-01-12T04:13:00Z">
              <w:r>
                <w:rPr>
                  <w:rFonts w:ascii="Arial" w:eastAsia="Times New Roman" w:hAnsi="Arial" w:cs="Arial"/>
                  <w:b/>
                  <w:bCs/>
                  <w:color w:val="000000"/>
                  <w:kern w:val="0"/>
                  <w:lang w:eastAsia="en-AU"/>
                </w:rPr>
                <w:t>CV</w:t>
              </w:r>
              <w:r w:rsidRPr="00277A13">
                <w:rPr>
                  <w:rFonts w:ascii="Arial" w:eastAsia="Times New Roman" w:hAnsi="Arial" w:cs="Arial"/>
                  <w:b/>
                  <w:bCs/>
                  <w:color w:val="000000"/>
                  <w:kern w:val="0"/>
                  <w:lang w:eastAsia="en-AU"/>
                </w:rPr>
                <w:t>4</w:t>
              </w:r>
              <w:r>
                <w:rPr>
                  <w:rFonts w:ascii="Arial" w:eastAsia="Times New Roman" w:hAnsi="Arial" w:cs="Arial"/>
                  <w:b/>
                  <w:bCs/>
                  <w:color w:val="000000"/>
                  <w:kern w:val="0"/>
                  <w:lang w:eastAsia="en-AU"/>
                </w:rPr>
                <w:t xml:space="preserve"> R</w:t>
              </w:r>
              <w:r w:rsidRPr="00277A13">
                <w:rPr>
                  <w:rFonts w:ascii="Arial" w:eastAsia="Times New Roman" w:hAnsi="Arial" w:cs="Arial"/>
                  <w:b/>
                  <w:bCs/>
                  <w:color w:val="000000"/>
                  <w:kern w:val="0"/>
                  <w:lang w:eastAsia="en-AU"/>
                </w:rPr>
                <w:t>3</w:t>
              </w:r>
            </w:ins>
          </w:p>
        </w:tc>
        <w:tc>
          <w:tcPr>
            <w:tcW w:w="1004" w:type="dxa"/>
            <w:noWrap/>
            <w:vAlign w:val="center"/>
            <w:hideMark/>
          </w:tcPr>
          <w:p w14:paraId="607531B7" w14:textId="77777777" w:rsidR="003E722A" w:rsidRPr="00277A13" w:rsidRDefault="003E722A" w:rsidP="00277A13">
            <w:pPr>
              <w:spacing w:after="0" w:line="240" w:lineRule="auto"/>
              <w:jc w:val="center"/>
              <w:rPr>
                <w:ins w:id="10567" w:author="Johannes Zuegg" w:date="2026-01-12T14:13:00Z" w16du:dateUtc="2026-01-12T04:13:00Z"/>
                <w:rFonts w:ascii="Arial" w:eastAsia="Times New Roman" w:hAnsi="Arial" w:cs="Arial"/>
                <w:b/>
                <w:bCs/>
                <w:color w:val="000000"/>
                <w:kern w:val="0"/>
                <w:lang w:eastAsia="en-AU"/>
              </w:rPr>
            </w:pPr>
            <w:ins w:id="10568" w:author="Johannes Zuegg" w:date="2026-01-12T14:13:00Z" w16du:dateUtc="2026-01-12T04:13:00Z">
              <w:r w:rsidRPr="00277A13">
                <w:rPr>
                  <w:rFonts w:ascii="Arial" w:eastAsia="Times New Roman" w:hAnsi="Arial" w:cs="Arial"/>
                  <w:b/>
                  <w:bCs/>
                  <w:color w:val="000000"/>
                  <w:kern w:val="0"/>
                  <w:lang w:eastAsia="en-AU"/>
                </w:rPr>
                <w:t>0.984</w:t>
              </w:r>
            </w:ins>
          </w:p>
        </w:tc>
        <w:tc>
          <w:tcPr>
            <w:tcW w:w="1547" w:type="dxa"/>
            <w:noWrap/>
            <w:vAlign w:val="center"/>
            <w:hideMark/>
          </w:tcPr>
          <w:p w14:paraId="0B013544" w14:textId="77777777" w:rsidR="003E722A" w:rsidRPr="00277A13" w:rsidRDefault="003E722A" w:rsidP="00277A13">
            <w:pPr>
              <w:spacing w:after="0" w:line="240" w:lineRule="auto"/>
              <w:jc w:val="center"/>
              <w:rPr>
                <w:ins w:id="10569" w:author="Johannes Zuegg" w:date="2026-01-12T14:13:00Z" w16du:dateUtc="2026-01-12T04:13:00Z"/>
                <w:rFonts w:ascii="Arial" w:eastAsia="Times New Roman" w:hAnsi="Arial" w:cs="Arial"/>
                <w:b/>
                <w:bCs/>
                <w:color w:val="000000"/>
                <w:kern w:val="0"/>
                <w:lang w:eastAsia="en-AU"/>
              </w:rPr>
            </w:pPr>
            <w:ins w:id="10570" w:author="Johannes Zuegg" w:date="2026-01-12T14:13:00Z" w16du:dateUtc="2026-01-12T04:13:00Z">
              <w:r w:rsidRPr="00277A13">
                <w:rPr>
                  <w:rFonts w:ascii="Arial" w:eastAsia="Times New Roman" w:hAnsi="Arial" w:cs="Arial"/>
                  <w:b/>
                  <w:bCs/>
                  <w:color w:val="000000"/>
                  <w:kern w:val="0"/>
                  <w:lang w:eastAsia="en-AU"/>
                </w:rPr>
                <w:t>0.992</w:t>
              </w:r>
            </w:ins>
          </w:p>
        </w:tc>
        <w:tc>
          <w:tcPr>
            <w:tcW w:w="1276" w:type="dxa"/>
            <w:noWrap/>
            <w:vAlign w:val="center"/>
            <w:hideMark/>
          </w:tcPr>
          <w:p w14:paraId="486527E0" w14:textId="77777777" w:rsidR="003E722A" w:rsidRPr="00277A13" w:rsidRDefault="003E722A" w:rsidP="00277A13">
            <w:pPr>
              <w:spacing w:after="0" w:line="240" w:lineRule="auto"/>
              <w:jc w:val="center"/>
              <w:rPr>
                <w:ins w:id="10571" w:author="Johannes Zuegg" w:date="2026-01-12T14:13:00Z" w16du:dateUtc="2026-01-12T04:13:00Z"/>
                <w:rFonts w:ascii="Arial" w:eastAsia="Times New Roman" w:hAnsi="Arial" w:cs="Arial"/>
                <w:b/>
                <w:bCs/>
                <w:color w:val="000000"/>
                <w:kern w:val="0"/>
                <w:lang w:eastAsia="en-AU"/>
              </w:rPr>
            </w:pPr>
            <w:ins w:id="10572" w:author="Johannes Zuegg" w:date="2026-01-12T14:13:00Z" w16du:dateUtc="2026-01-12T04:13:00Z">
              <w:r w:rsidRPr="00277A13">
                <w:rPr>
                  <w:rFonts w:ascii="Arial" w:eastAsia="Times New Roman" w:hAnsi="Arial" w:cs="Arial"/>
                  <w:b/>
                  <w:bCs/>
                  <w:color w:val="000000"/>
                  <w:kern w:val="0"/>
                  <w:lang w:eastAsia="en-AU"/>
                </w:rPr>
                <w:t>0.845</w:t>
              </w:r>
            </w:ins>
          </w:p>
        </w:tc>
      </w:tr>
      <w:tr w:rsidR="003E722A" w:rsidRPr="006F6A82" w14:paraId="254CC965" w14:textId="77777777" w:rsidTr="00277A13">
        <w:trPr>
          <w:trHeight w:val="288"/>
          <w:ins w:id="10573" w:author="Johannes Zuegg" w:date="2026-01-12T14:13:00Z"/>
        </w:trPr>
        <w:tc>
          <w:tcPr>
            <w:tcW w:w="1555" w:type="dxa"/>
            <w:noWrap/>
            <w:vAlign w:val="center"/>
            <w:hideMark/>
          </w:tcPr>
          <w:p w14:paraId="7EEA980D" w14:textId="77777777" w:rsidR="003E722A" w:rsidRPr="00277A13" w:rsidRDefault="003E722A" w:rsidP="00277A13">
            <w:pPr>
              <w:spacing w:after="0" w:line="240" w:lineRule="auto"/>
              <w:jc w:val="center"/>
              <w:rPr>
                <w:ins w:id="10574" w:author="Johannes Zuegg" w:date="2026-01-12T14:13:00Z" w16du:dateUtc="2026-01-12T04:13:00Z"/>
                <w:rFonts w:ascii="Arial" w:eastAsia="Times New Roman" w:hAnsi="Arial" w:cs="Arial"/>
                <w:color w:val="000000"/>
                <w:kern w:val="0"/>
                <w:lang w:eastAsia="en-AU"/>
              </w:rPr>
            </w:pPr>
            <w:ins w:id="10575" w:author="Johannes Zuegg" w:date="2026-01-12T14:13:00Z" w16du:dateUtc="2026-01-12T04:13:00Z">
              <w:r>
                <w:rPr>
                  <w:rFonts w:ascii="Arial" w:eastAsia="Times New Roman" w:hAnsi="Arial" w:cs="Arial"/>
                  <w:color w:val="000000"/>
                  <w:kern w:val="0"/>
                  <w:lang w:eastAsia="en-AU"/>
                </w:rPr>
                <w:t>CV</w:t>
              </w:r>
              <w:r w:rsidRPr="00277A13">
                <w:rPr>
                  <w:rFonts w:ascii="Arial" w:eastAsia="Times New Roman" w:hAnsi="Arial" w:cs="Arial"/>
                  <w:color w:val="000000"/>
                  <w:kern w:val="0"/>
                  <w:lang w:eastAsia="en-AU"/>
                </w:rPr>
                <w:t>4</w:t>
              </w:r>
              <w:r>
                <w:rPr>
                  <w:rFonts w:ascii="Arial" w:eastAsia="Times New Roman" w:hAnsi="Arial" w:cs="Arial"/>
                  <w:color w:val="000000"/>
                  <w:kern w:val="0"/>
                  <w:lang w:eastAsia="en-AU"/>
                </w:rPr>
                <w:t xml:space="preserve"> R</w:t>
              </w:r>
              <w:r w:rsidRPr="00277A13">
                <w:rPr>
                  <w:rFonts w:ascii="Arial" w:eastAsia="Times New Roman" w:hAnsi="Arial" w:cs="Arial"/>
                  <w:color w:val="000000"/>
                  <w:kern w:val="0"/>
                  <w:lang w:eastAsia="en-AU"/>
                </w:rPr>
                <w:t>4</w:t>
              </w:r>
            </w:ins>
          </w:p>
        </w:tc>
        <w:tc>
          <w:tcPr>
            <w:tcW w:w="1004" w:type="dxa"/>
            <w:noWrap/>
            <w:vAlign w:val="center"/>
            <w:hideMark/>
          </w:tcPr>
          <w:p w14:paraId="08D82CE0" w14:textId="77777777" w:rsidR="003E722A" w:rsidRPr="00277A13" w:rsidRDefault="003E722A" w:rsidP="00277A13">
            <w:pPr>
              <w:spacing w:after="0" w:line="240" w:lineRule="auto"/>
              <w:jc w:val="center"/>
              <w:rPr>
                <w:ins w:id="10576" w:author="Johannes Zuegg" w:date="2026-01-12T14:13:00Z" w16du:dateUtc="2026-01-12T04:13:00Z"/>
                <w:rFonts w:ascii="Arial" w:eastAsia="Times New Roman" w:hAnsi="Arial" w:cs="Arial"/>
                <w:color w:val="000000"/>
                <w:kern w:val="0"/>
                <w:lang w:eastAsia="en-AU"/>
              </w:rPr>
            </w:pPr>
            <w:ins w:id="10577" w:author="Johannes Zuegg" w:date="2026-01-12T14:13:00Z" w16du:dateUtc="2026-01-12T04:13:00Z">
              <w:r w:rsidRPr="00277A13">
                <w:rPr>
                  <w:rFonts w:ascii="Arial" w:eastAsia="Times New Roman" w:hAnsi="Arial" w:cs="Arial"/>
                  <w:color w:val="000000"/>
                  <w:kern w:val="0"/>
                  <w:lang w:eastAsia="en-AU"/>
                </w:rPr>
                <w:t>0.930</w:t>
              </w:r>
            </w:ins>
          </w:p>
        </w:tc>
        <w:tc>
          <w:tcPr>
            <w:tcW w:w="1547" w:type="dxa"/>
            <w:noWrap/>
            <w:vAlign w:val="center"/>
            <w:hideMark/>
          </w:tcPr>
          <w:p w14:paraId="683E547B" w14:textId="77777777" w:rsidR="003E722A" w:rsidRPr="00277A13" w:rsidRDefault="003E722A" w:rsidP="00277A13">
            <w:pPr>
              <w:spacing w:after="0" w:line="240" w:lineRule="auto"/>
              <w:jc w:val="center"/>
              <w:rPr>
                <w:ins w:id="10578" w:author="Johannes Zuegg" w:date="2026-01-12T14:13:00Z" w16du:dateUtc="2026-01-12T04:13:00Z"/>
                <w:rFonts w:ascii="Arial" w:eastAsia="Times New Roman" w:hAnsi="Arial" w:cs="Arial"/>
                <w:color w:val="000000"/>
                <w:kern w:val="0"/>
                <w:lang w:eastAsia="en-AU"/>
              </w:rPr>
            </w:pPr>
            <w:ins w:id="10579" w:author="Johannes Zuegg" w:date="2026-01-12T14:13:00Z" w16du:dateUtc="2026-01-12T04:13:00Z">
              <w:r w:rsidRPr="00277A13">
                <w:rPr>
                  <w:rFonts w:ascii="Arial" w:eastAsia="Times New Roman" w:hAnsi="Arial" w:cs="Arial"/>
                  <w:color w:val="000000"/>
                  <w:kern w:val="0"/>
                  <w:lang w:eastAsia="en-AU"/>
                </w:rPr>
                <w:t>0.963</w:t>
              </w:r>
            </w:ins>
          </w:p>
        </w:tc>
        <w:tc>
          <w:tcPr>
            <w:tcW w:w="1276" w:type="dxa"/>
            <w:noWrap/>
            <w:vAlign w:val="center"/>
            <w:hideMark/>
          </w:tcPr>
          <w:p w14:paraId="3A3BDAFC" w14:textId="77777777" w:rsidR="003E722A" w:rsidRPr="00277A13" w:rsidRDefault="003E722A" w:rsidP="00277A13">
            <w:pPr>
              <w:spacing w:after="0" w:line="240" w:lineRule="auto"/>
              <w:jc w:val="center"/>
              <w:rPr>
                <w:ins w:id="10580" w:author="Johannes Zuegg" w:date="2026-01-12T14:13:00Z" w16du:dateUtc="2026-01-12T04:13:00Z"/>
                <w:rFonts w:ascii="Arial" w:eastAsia="Times New Roman" w:hAnsi="Arial" w:cs="Arial"/>
                <w:color w:val="000000"/>
                <w:kern w:val="0"/>
                <w:lang w:eastAsia="en-AU"/>
              </w:rPr>
            </w:pPr>
            <w:ins w:id="10581" w:author="Johannes Zuegg" w:date="2026-01-12T14:13:00Z" w16du:dateUtc="2026-01-12T04:13:00Z">
              <w:r w:rsidRPr="00277A13">
                <w:rPr>
                  <w:rFonts w:ascii="Arial" w:eastAsia="Times New Roman" w:hAnsi="Arial" w:cs="Arial"/>
                  <w:color w:val="000000"/>
                  <w:kern w:val="0"/>
                  <w:lang w:eastAsia="en-AU"/>
                </w:rPr>
                <w:t>0.676</w:t>
              </w:r>
            </w:ins>
          </w:p>
        </w:tc>
      </w:tr>
      <w:tr w:rsidR="003E722A" w:rsidRPr="006F6A82" w14:paraId="4619BF24" w14:textId="77777777" w:rsidTr="00277A13">
        <w:trPr>
          <w:trHeight w:val="288"/>
          <w:ins w:id="10582" w:author="Johannes Zuegg" w:date="2026-01-12T14:13:00Z"/>
        </w:trPr>
        <w:tc>
          <w:tcPr>
            <w:tcW w:w="1555" w:type="dxa"/>
            <w:noWrap/>
            <w:vAlign w:val="center"/>
            <w:hideMark/>
          </w:tcPr>
          <w:p w14:paraId="0DD6E4FC" w14:textId="77777777" w:rsidR="003E722A" w:rsidRPr="00277A13" w:rsidRDefault="003E722A" w:rsidP="00277A13">
            <w:pPr>
              <w:spacing w:after="0" w:line="240" w:lineRule="auto"/>
              <w:jc w:val="center"/>
              <w:rPr>
                <w:ins w:id="10583" w:author="Johannes Zuegg" w:date="2026-01-12T14:13:00Z" w16du:dateUtc="2026-01-12T04:13:00Z"/>
                <w:rFonts w:ascii="Arial" w:eastAsia="Times New Roman" w:hAnsi="Arial" w:cs="Arial"/>
                <w:color w:val="000000"/>
                <w:kern w:val="0"/>
                <w:lang w:eastAsia="en-AU"/>
              </w:rPr>
            </w:pPr>
            <w:ins w:id="10584" w:author="Johannes Zuegg" w:date="2026-01-12T14:13:00Z" w16du:dateUtc="2026-01-12T04:13:00Z">
              <w:r>
                <w:rPr>
                  <w:rFonts w:ascii="Arial" w:eastAsia="Times New Roman" w:hAnsi="Arial" w:cs="Arial"/>
                  <w:color w:val="000000"/>
                  <w:kern w:val="0"/>
                  <w:lang w:eastAsia="en-AU"/>
                </w:rPr>
                <w:t>CV</w:t>
              </w:r>
              <w:r w:rsidRPr="00277A13">
                <w:rPr>
                  <w:rFonts w:ascii="Arial" w:eastAsia="Times New Roman" w:hAnsi="Arial" w:cs="Arial"/>
                  <w:color w:val="000000"/>
                  <w:kern w:val="0"/>
                  <w:lang w:eastAsia="en-AU"/>
                </w:rPr>
                <w:t>4</w:t>
              </w:r>
              <w:r>
                <w:rPr>
                  <w:rFonts w:ascii="Arial" w:eastAsia="Times New Roman" w:hAnsi="Arial" w:cs="Arial"/>
                  <w:color w:val="000000"/>
                  <w:kern w:val="0"/>
                  <w:lang w:eastAsia="en-AU"/>
                </w:rPr>
                <w:t xml:space="preserve"> R</w:t>
              </w:r>
              <w:r w:rsidRPr="00277A13">
                <w:rPr>
                  <w:rFonts w:ascii="Arial" w:eastAsia="Times New Roman" w:hAnsi="Arial" w:cs="Arial"/>
                  <w:color w:val="000000"/>
                  <w:kern w:val="0"/>
                  <w:lang w:eastAsia="en-AU"/>
                </w:rPr>
                <w:t>5</w:t>
              </w:r>
            </w:ins>
          </w:p>
        </w:tc>
        <w:tc>
          <w:tcPr>
            <w:tcW w:w="1004" w:type="dxa"/>
            <w:noWrap/>
            <w:vAlign w:val="center"/>
            <w:hideMark/>
          </w:tcPr>
          <w:p w14:paraId="081B615B" w14:textId="77777777" w:rsidR="003E722A" w:rsidRPr="00277A13" w:rsidRDefault="003E722A" w:rsidP="00277A13">
            <w:pPr>
              <w:spacing w:after="0" w:line="240" w:lineRule="auto"/>
              <w:jc w:val="center"/>
              <w:rPr>
                <w:ins w:id="10585" w:author="Johannes Zuegg" w:date="2026-01-12T14:13:00Z" w16du:dateUtc="2026-01-12T04:13:00Z"/>
                <w:rFonts w:ascii="Arial" w:eastAsia="Times New Roman" w:hAnsi="Arial" w:cs="Arial"/>
                <w:color w:val="000000"/>
                <w:kern w:val="0"/>
                <w:lang w:eastAsia="en-AU"/>
              </w:rPr>
            </w:pPr>
            <w:ins w:id="10586" w:author="Johannes Zuegg" w:date="2026-01-12T14:13:00Z" w16du:dateUtc="2026-01-12T04:13:00Z">
              <w:r w:rsidRPr="00277A13">
                <w:rPr>
                  <w:rFonts w:ascii="Arial" w:eastAsia="Times New Roman" w:hAnsi="Arial" w:cs="Arial"/>
                  <w:color w:val="000000"/>
                  <w:kern w:val="0"/>
                  <w:lang w:eastAsia="en-AU"/>
                </w:rPr>
                <w:t>0.823</w:t>
              </w:r>
            </w:ins>
          </w:p>
        </w:tc>
        <w:tc>
          <w:tcPr>
            <w:tcW w:w="1547" w:type="dxa"/>
            <w:noWrap/>
            <w:vAlign w:val="center"/>
            <w:hideMark/>
          </w:tcPr>
          <w:p w14:paraId="1D729051" w14:textId="77777777" w:rsidR="003E722A" w:rsidRPr="00277A13" w:rsidRDefault="003E722A" w:rsidP="00277A13">
            <w:pPr>
              <w:spacing w:after="0" w:line="240" w:lineRule="auto"/>
              <w:jc w:val="center"/>
              <w:rPr>
                <w:ins w:id="10587" w:author="Johannes Zuegg" w:date="2026-01-12T14:13:00Z" w16du:dateUtc="2026-01-12T04:13:00Z"/>
                <w:rFonts w:ascii="Arial" w:eastAsia="Times New Roman" w:hAnsi="Arial" w:cs="Arial"/>
                <w:color w:val="000000"/>
                <w:kern w:val="0"/>
                <w:lang w:eastAsia="en-AU"/>
              </w:rPr>
            </w:pPr>
            <w:ins w:id="10588" w:author="Johannes Zuegg" w:date="2026-01-12T14:13:00Z" w16du:dateUtc="2026-01-12T04:13:00Z">
              <w:r w:rsidRPr="00277A13">
                <w:rPr>
                  <w:rFonts w:ascii="Arial" w:eastAsia="Times New Roman" w:hAnsi="Arial" w:cs="Arial"/>
                  <w:color w:val="000000"/>
                  <w:kern w:val="0"/>
                  <w:lang w:eastAsia="en-AU"/>
                </w:rPr>
                <w:t>0.903</w:t>
              </w:r>
            </w:ins>
          </w:p>
        </w:tc>
        <w:tc>
          <w:tcPr>
            <w:tcW w:w="1276" w:type="dxa"/>
            <w:noWrap/>
            <w:vAlign w:val="center"/>
            <w:hideMark/>
          </w:tcPr>
          <w:p w14:paraId="4F172600" w14:textId="77777777" w:rsidR="003E722A" w:rsidRPr="00277A13" w:rsidRDefault="003E722A" w:rsidP="00277A13">
            <w:pPr>
              <w:spacing w:after="0" w:line="240" w:lineRule="auto"/>
              <w:jc w:val="center"/>
              <w:rPr>
                <w:ins w:id="10589" w:author="Johannes Zuegg" w:date="2026-01-12T14:13:00Z" w16du:dateUtc="2026-01-12T04:13:00Z"/>
                <w:rFonts w:ascii="Arial" w:eastAsia="Times New Roman" w:hAnsi="Arial" w:cs="Arial"/>
                <w:color w:val="000000"/>
                <w:kern w:val="0"/>
                <w:lang w:eastAsia="en-AU"/>
              </w:rPr>
            </w:pPr>
            <w:ins w:id="10590" w:author="Johannes Zuegg" w:date="2026-01-12T14:13:00Z" w16du:dateUtc="2026-01-12T04:13:00Z">
              <w:r w:rsidRPr="00277A13">
                <w:rPr>
                  <w:rFonts w:ascii="Arial" w:eastAsia="Times New Roman" w:hAnsi="Arial" w:cs="Arial"/>
                  <w:color w:val="000000"/>
                  <w:kern w:val="0"/>
                  <w:lang w:eastAsia="en-AU"/>
                </w:rPr>
                <w:t>0.462</w:t>
              </w:r>
            </w:ins>
          </w:p>
        </w:tc>
      </w:tr>
      <w:tr w:rsidR="003E722A" w:rsidRPr="006F6A82" w14:paraId="39BB82F4" w14:textId="77777777" w:rsidTr="00277A13">
        <w:trPr>
          <w:trHeight w:val="288"/>
          <w:ins w:id="10591" w:author="Johannes Zuegg" w:date="2026-01-12T14:13:00Z"/>
        </w:trPr>
        <w:tc>
          <w:tcPr>
            <w:tcW w:w="1555" w:type="dxa"/>
            <w:noWrap/>
            <w:vAlign w:val="center"/>
            <w:hideMark/>
          </w:tcPr>
          <w:p w14:paraId="64C6AC8E" w14:textId="77777777" w:rsidR="003E722A" w:rsidRPr="00277A13" w:rsidRDefault="003E722A" w:rsidP="00277A13">
            <w:pPr>
              <w:spacing w:after="0" w:line="240" w:lineRule="auto"/>
              <w:jc w:val="center"/>
              <w:rPr>
                <w:ins w:id="10592" w:author="Johannes Zuegg" w:date="2026-01-12T14:13:00Z" w16du:dateUtc="2026-01-12T04:13:00Z"/>
                <w:rFonts w:ascii="Arial" w:eastAsia="Times New Roman" w:hAnsi="Arial" w:cs="Arial"/>
                <w:color w:val="000000"/>
                <w:kern w:val="0"/>
                <w:lang w:eastAsia="en-AU"/>
              </w:rPr>
            </w:pPr>
            <w:ins w:id="10593" w:author="Johannes Zuegg" w:date="2026-01-12T14:13:00Z" w16du:dateUtc="2026-01-12T04:13:00Z">
              <w:r>
                <w:rPr>
                  <w:rFonts w:ascii="Arial" w:eastAsia="Times New Roman" w:hAnsi="Arial" w:cs="Arial"/>
                  <w:color w:val="000000"/>
                  <w:kern w:val="0"/>
                  <w:lang w:eastAsia="en-AU"/>
                </w:rPr>
                <w:t>CV</w:t>
              </w:r>
              <w:r w:rsidRPr="00277A13">
                <w:rPr>
                  <w:rFonts w:ascii="Arial" w:eastAsia="Times New Roman" w:hAnsi="Arial" w:cs="Arial"/>
                  <w:color w:val="000000"/>
                  <w:kern w:val="0"/>
                  <w:lang w:eastAsia="en-AU"/>
                </w:rPr>
                <w:t>5</w:t>
              </w:r>
              <w:r>
                <w:rPr>
                  <w:rFonts w:ascii="Arial" w:eastAsia="Times New Roman" w:hAnsi="Arial" w:cs="Arial"/>
                  <w:color w:val="000000"/>
                  <w:kern w:val="0"/>
                  <w:lang w:eastAsia="en-AU"/>
                </w:rPr>
                <w:t xml:space="preserve"> R</w:t>
              </w:r>
              <w:r w:rsidRPr="00277A13">
                <w:rPr>
                  <w:rFonts w:ascii="Arial" w:eastAsia="Times New Roman" w:hAnsi="Arial" w:cs="Arial"/>
                  <w:color w:val="000000"/>
                  <w:kern w:val="0"/>
                  <w:lang w:eastAsia="en-AU"/>
                </w:rPr>
                <w:t>1</w:t>
              </w:r>
            </w:ins>
          </w:p>
        </w:tc>
        <w:tc>
          <w:tcPr>
            <w:tcW w:w="1004" w:type="dxa"/>
            <w:noWrap/>
            <w:vAlign w:val="center"/>
            <w:hideMark/>
          </w:tcPr>
          <w:p w14:paraId="34D6B3AE" w14:textId="77777777" w:rsidR="003E722A" w:rsidRPr="00277A13" w:rsidRDefault="003E722A" w:rsidP="00277A13">
            <w:pPr>
              <w:spacing w:after="0" w:line="240" w:lineRule="auto"/>
              <w:jc w:val="center"/>
              <w:rPr>
                <w:ins w:id="10594" w:author="Johannes Zuegg" w:date="2026-01-12T14:13:00Z" w16du:dateUtc="2026-01-12T04:13:00Z"/>
                <w:rFonts w:ascii="Arial" w:eastAsia="Times New Roman" w:hAnsi="Arial" w:cs="Arial"/>
                <w:color w:val="000000"/>
                <w:kern w:val="0"/>
                <w:lang w:eastAsia="en-AU"/>
              </w:rPr>
            </w:pPr>
            <w:ins w:id="10595" w:author="Johannes Zuegg" w:date="2026-01-12T14:13:00Z" w16du:dateUtc="2026-01-12T04:13:00Z">
              <w:r w:rsidRPr="00277A13">
                <w:rPr>
                  <w:rFonts w:ascii="Arial" w:eastAsia="Times New Roman" w:hAnsi="Arial" w:cs="Arial"/>
                  <w:color w:val="000000"/>
                  <w:kern w:val="0"/>
                  <w:lang w:eastAsia="en-AU"/>
                </w:rPr>
                <w:t>0.813</w:t>
              </w:r>
            </w:ins>
          </w:p>
        </w:tc>
        <w:tc>
          <w:tcPr>
            <w:tcW w:w="1547" w:type="dxa"/>
            <w:noWrap/>
            <w:vAlign w:val="center"/>
            <w:hideMark/>
          </w:tcPr>
          <w:p w14:paraId="2BB7E9DC" w14:textId="77777777" w:rsidR="003E722A" w:rsidRPr="00277A13" w:rsidRDefault="003E722A" w:rsidP="00277A13">
            <w:pPr>
              <w:spacing w:after="0" w:line="240" w:lineRule="auto"/>
              <w:jc w:val="center"/>
              <w:rPr>
                <w:ins w:id="10596" w:author="Johannes Zuegg" w:date="2026-01-12T14:13:00Z" w16du:dateUtc="2026-01-12T04:13:00Z"/>
                <w:rFonts w:ascii="Arial" w:eastAsia="Times New Roman" w:hAnsi="Arial" w:cs="Arial"/>
                <w:color w:val="000000"/>
                <w:kern w:val="0"/>
                <w:lang w:eastAsia="en-AU"/>
              </w:rPr>
            </w:pPr>
            <w:ins w:id="10597" w:author="Johannes Zuegg" w:date="2026-01-12T14:13:00Z" w16du:dateUtc="2026-01-12T04:13:00Z">
              <w:r w:rsidRPr="00277A13">
                <w:rPr>
                  <w:rFonts w:ascii="Arial" w:eastAsia="Times New Roman" w:hAnsi="Arial" w:cs="Arial"/>
                  <w:color w:val="000000"/>
                  <w:kern w:val="0"/>
                  <w:lang w:eastAsia="en-AU"/>
                </w:rPr>
                <w:t>0.898</w:t>
              </w:r>
            </w:ins>
          </w:p>
        </w:tc>
        <w:tc>
          <w:tcPr>
            <w:tcW w:w="1276" w:type="dxa"/>
            <w:noWrap/>
            <w:vAlign w:val="center"/>
            <w:hideMark/>
          </w:tcPr>
          <w:p w14:paraId="499379FC" w14:textId="77777777" w:rsidR="003E722A" w:rsidRPr="00277A13" w:rsidRDefault="003E722A" w:rsidP="00277A13">
            <w:pPr>
              <w:spacing w:after="0" w:line="240" w:lineRule="auto"/>
              <w:jc w:val="center"/>
              <w:rPr>
                <w:ins w:id="10598" w:author="Johannes Zuegg" w:date="2026-01-12T14:13:00Z" w16du:dateUtc="2026-01-12T04:13:00Z"/>
                <w:rFonts w:ascii="Arial" w:eastAsia="Times New Roman" w:hAnsi="Arial" w:cs="Arial"/>
                <w:color w:val="000000"/>
                <w:kern w:val="0"/>
                <w:lang w:eastAsia="en-AU"/>
              </w:rPr>
            </w:pPr>
            <w:ins w:id="10599" w:author="Johannes Zuegg" w:date="2026-01-12T14:13:00Z" w16du:dateUtc="2026-01-12T04:13:00Z">
              <w:r w:rsidRPr="00277A13">
                <w:rPr>
                  <w:rFonts w:ascii="Arial" w:eastAsia="Times New Roman" w:hAnsi="Arial" w:cs="Arial"/>
                  <w:color w:val="000000"/>
                  <w:kern w:val="0"/>
                  <w:lang w:eastAsia="en-AU"/>
                </w:rPr>
                <w:t>0.433</w:t>
              </w:r>
            </w:ins>
          </w:p>
        </w:tc>
      </w:tr>
      <w:tr w:rsidR="003E722A" w:rsidRPr="006F6A82" w14:paraId="6F8357ED" w14:textId="77777777" w:rsidTr="00277A13">
        <w:trPr>
          <w:trHeight w:val="288"/>
          <w:ins w:id="10600" w:author="Johannes Zuegg" w:date="2026-01-12T14:13:00Z"/>
        </w:trPr>
        <w:tc>
          <w:tcPr>
            <w:tcW w:w="1555" w:type="dxa"/>
            <w:noWrap/>
            <w:vAlign w:val="center"/>
            <w:hideMark/>
          </w:tcPr>
          <w:p w14:paraId="699B8C47" w14:textId="77777777" w:rsidR="003E722A" w:rsidRPr="00277A13" w:rsidRDefault="003E722A" w:rsidP="00277A13">
            <w:pPr>
              <w:spacing w:after="0" w:line="240" w:lineRule="auto"/>
              <w:jc w:val="center"/>
              <w:rPr>
                <w:ins w:id="10601" w:author="Johannes Zuegg" w:date="2026-01-12T14:13:00Z" w16du:dateUtc="2026-01-12T04:13:00Z"/>
                <w:rFonts w:ascii="Arial" w:eastAsia="Times New Roman" w:hAnsi="Arial" w:cs="Arial"/>
                <w:b/>
                <w:bCs/>
                <w:color w:val="000000"/>
                <w:kern w:val="0"/>
                <w:lang w:eastAsia="en-AU"/>
              </w:rPr>
            </w:pPr>
            <w:ins w:id="10602" w:author="Johannes Zuegg" w:date="2026-01-12T14:13:00Z" w16du:dateUtc="2026-01-12T04:13:00Z">
              <w:r>
                <w:rPr>
                  <w:rFonts w:ascii="Arial" w:eastAsia="Times New Roman" w:hAnsi="Arial" w:cs="Arial"/>
                  <w:b/>
                  <w:bCs/>
                  <w:color w:val="000000"/>
                  <w:kern w:val="0"/>
                  <w:lang w:eastAsia="en-AU"/>
                </w:rPr>
                <w:t>CV</w:t>
              </w:r>
              <w:r w:rsidRPr="00277A13">
                <w:rPr>
                  <w:rFonts w:ascii="Arial" w:eastAsia="Times New Roman" w:hAnsi="Arial" w:cs="Arial"/>
                  <w:b/>
                  <w:bCs/>
                  <w:color w:val="000000"/>
                  <w:kern w:val="0"/>
                  <w:lang w:eastAsia="en-AU"/>
                </w:rPr>
                <w:t>5</w:t>
              </w:r>
              <w:r>
                <w:rPr>
                  <w:rFonts w:ascii="Arial" w:eastAsia="Times New Roman" w:hAnsi="Arial" w:cs="Arial"/>
                  <w:b/>
                  <w:bCs/>
                  <w:color w:val="000000"/>
                  <w:kern w:val="0"/>
                  <w:lang w:eastAsia="en-AU"/>
                </w:rPr>
                <w:t xml:space="preserve"> R</w:t>
              </w:r>
              <w:r w:rsidRPr="00277A13">
                <w:rPr>
                  <w:rFonts w:ascii="Arial" w:eastAsia="Times New Roman" w:hAnsi="Arial" w:cs="Arial"/>
                  <w:b/>
                  <w:bCs/>
                  <w:color w:val="000000"/>
                  <w:kern w:val="0"/>
                  <w:lang w:eastAsia="en-AU"/>
                </w:rPr>
                <w:t>2</w:t>
              </w:r>
            </w:ins>
          </w:p>
        </w:tc>
        <w:tc>
          <w:tcPr>
            <w:tcW w:w="1004" w:type="dxa"/>
            <w:noWrap/>
            <w:vAlign w:val="center"/>
            <w:hideMark/>
          </w:tcPr>
          <w:p w14:paraId="0F615E22" w14:textId="77777777" w:rsidR="003E722A" w:rsidRPr="00277A13" w:rsidRDefault="003E722A" w:rsidP="00277A13">
            <w:pPr>
              <w:spacing w:after="0" w:line="240" w:lineRule="auto"/>
              <w:jc w:val="center"/>
              <w:rPr>
                <w:ins w:id="10603" w:author="Johannes Zuegg" w:date="2026-01-12T14:13:00Z" w16du:dateUtc="2026-01-12T04:13:00Z"/>
                <w:rFonts w:ascii="Arial" w:eastAsia="Times New Roman" w:hAnsi="Arial" w:cs="Arial"/>
                <w:b/>
                <w:bCs/>
                <w:color w:val="000000"/>
                <w:kern w:val="0"/>
                <w:lang w:eastAsia="en-AU"/>
              </w:rPr>
            </w:pPr>
            <w:ins w:id="10604" w:author="Johannes Zuegg" w:date="2026-01-12T14:13:00Z" w16du:dateUtc="2026-01-12T04:13:00Z">
              <w:r w:rsidRPr="00277A13">
                <w:rPr>
                  <w:rFonts w:ascii="Arial" w:eastAsia="Times New Roman" w:hAnsi="Arial" w:cs="Arial"/>
                  <w:b/>
                  <w:bCs/>
                  <w:color w:val="000000"/>
                  <w:kern w:val="0"/>
                  <w:lang w:eastAsia="en-AU"/>
                </w:rPr>
                <w:t>0.980</w:t>
              </w:r>
            </w:ins>
          </w:p>
        </w:tc>
        <w:tc>
          <w:tcPr>
            <w:tcW w:w="1547" w:type="dxa"/>
            <w:noWrap/>
            <w:vAlign w:val="center"/>
            <w:hideMark/>
          </w:tcPr>
          <w:p w14:paraId="2564E5C4" w14:textId="77777777" w:rsidR="003E722A" w:rsidRPr="00277A13" w:rsidRDefault="003E722A" w:rsidP="00277A13">
            <w:pPr>
              <w:spacing w:after="0" w:line="240" w:lineRule="auto"/>
              <w:jc w:val="center"/>
              <w:rPr>
                <w:ins w:id="10605" w:author="Johannes Zuegg" w:date="2026-01-12T14:13:00Z" w16du:dateUtc="2026-01-12T04:13:00Z"/>
                <w:rFonts w:ascii="Arial" w:eastAsia="Times New Roman" w:hAnsi="Arial" w:cs="Arial"/>
                <w:b/>
                <w:bCs/>
                <w:color w:val="000000"/>
                <w:kern w:val="0"/>
                <w:lang w:eastAsia="en-AU"/>
              </w:rPr>
            </w:pPr>
            <w:ins w:id="10606" w:author="Johannes Zuegg" w:date="2026-01-12T14:13:00Z" w16du:dateUtc="2026-01-12T04:13:00Z">
              <w:r w:rsidRPr="00277A13">
                <w:rPr>
                  <w:rFonts w:ascii="Arial" w:eastAsia="Times New Roman" w:hAnsi="Arial" w:cs="Arial"/>
                  <w:b/>
                  <w:bCs/>
                  <w:color w:val="000000"/>
                  <w:kern w:val="0"/>
                  <w:lang w:eastAsia="en-AU"/>
                </w:rPr>
                <w:t>0.990</w:t>
              </w:r>
            </w:ins>
          </w:p>
        </w:tc>
        <w:tc>
          <w:tcPr>
            <w:tcW w:w="1276" w:type="dxa"/>
            <w:noWrap/>
            <w:vAlign w:val="center"/>
            <w:hideMark/>
          </w:tcPr>
          <w:p w14:paraId="2ACF5883" w14:textId="77777777" w:rsidR="003E722A" w:rsidRPr="00277A13" w:rsidRDefault="003E722A" w:rsidP="00277A13">
            <w:pPr>
              <w:spacing w:after="0" w:line="240" w:lineRule="auto"/>
              <w:jc w:val="center"/>
              <w:rPr>
                <w:ins w:id="10607" w:author="Johannes Zuegg" w:date="2026-01-12T14:13:00Z" w16du:dateUtc="2026-01-12T04:13:00Z"/>
                <w:rFonts w:ascii="Arial" w:eastAsia="Times New Roman" w:hAnsi="Arial" w:cs="Arial"/>
                <w:b/>
                <w:bCs/>
                <w:color w:val="000000"/>
                <w:kern w:val="0"/>
                <w:lang w:eastAsia="en-AU"/>
              </w:rPr>
            </w:pPr>
            <w:ins w:id="10608" w:author="Johannes Zuegg" w:date="2026-01-12T14:13:00Z" w16du:dateUtc="2026-01-12T04:13:00Z">
              <w:r w:rsidRPr="00277A13">
                <w:rPr>
                  <w:rFonts w:ascii="Arial" w:eastAsia="Times New Roman" w:hAnsi="Arial" w:cs="Arial"/>
                  <w:b/>
                  <w:bCs/>
                  <w:color w:val="000000"/>
                  <w:kern w:val="0"/>
                  <w:lang w:eastAsia="en-AU"/>
                </w:rPr>
                <w:t>0.819</w:t>
              </w:r>
            </w:ins>
          </w:p>
        </w:tc>
      </w:tr>
      <w:tr w:rsidR="003E722A" w:rsidRPr="006F6A82" w14:paraId="3E48FF61" w14:textId="77777777" w:rsidTr="00277A13">
        <w:trPr>
          <w:trHeight w:val="288"/>
          <w:ins w:id="10609" w:author="Johannes Zuegg" w:date="2026-01-12T14:13:00Z"/>
        </w:trPr>
        <w:tc>
          <w:tcPr>
            <w:tcW w:w="1555" w:type="dxa"/>
            <w:noWrap/>
            <w:vAlign w:val="center"/>
            <w:hideMark/>
          </w:tcPr>
          <w:p w14:paraId="1CD12419" w14:textId="77777777" w:rsidR="003E722A" w:rsidRPr="00277A13" w:rsidRDefault="003E722A" w:rsidP="00277A13">
            <w:pPr>
              <w:spacing w:after="0" w:line="240" w:lineRule="auto"/>
              <w:jc w:val="center"/>
              <w:rPr>
                <w:ins w:id="10610" w:author="Johannes Zuegg" w:date="2026-01-12T14:13:00Z" w16du:dateUtc="2026-01-12T04:13:00Z"/>
                <w:rFonts w:ascii="Arial" w:eastAsia="Times New Roman" w:hAnsi="Arial" w:cs="Arial"/>
                <w:color w:val="000000"/>
                <w:kern w:val="0"/>
                <w:lang w:eastAsia="en-AU"/>
              </w:rPr>
            </w:pPr>
            <w:ins w:id="10611" w:author="Johannes Zuegg" w:date="2026-01-12T14:13:00Z" w16du:dateUtc="2026-01-12T04:13:00Z">
              <w:r>
                <w:rPr>
                  <w:rFonts w:ascii="Arial" w:eastAsia="Times New Roman" w:hAnsi="Arial" w:cs="Arial"/>
                  <w:color w:val="000000"/>
                  <w:kern w:val="0"/>
                  <w:lang w:eastAsia="en-AU"/>
                </w:rPr>
                <w:t>CV</w:t>
              </w:r>
              <w:r w:rsidRPr="00277A13">
                <w:rPr>
                  <w:rFonts w:ascii="Arial" w:eastAsia="Times New Roman" w:hAnsi="Arial" w:cs="Arial"/>
                  <w:color w:val="000000"/>
                  <w:kern w:val="0"/>
                  <w:lang w:eastAsia="en-AU"/>
                </w:rPr>
                <w:t>5</w:t>
              </w:r>
              <w:r>
                <w:rPr>
                  <w:rFonts w:ascii="Arial" w:eastAsia="Times New Roman" w:hAnsi="Arial" w:cs="Arial"/>
                  <w:color w:val="000000"/>
                  <w:kern w:val="0"/>
                  <w:lang w:eastAsia="en-AU"/>
                </w:rPr>
                <w:t xml:space="preserve"> R</w:t>
              </w:r>
              <w:r w:rsidRPr="00277A13">
                <w:rPr>
                  <w:rFonts w:ascii="Arial" w:eastAsia="Times New Roman" w:hAnsi="Arial" w:cs="Arial"/>
                  <w:color w:val="000000"/>
                  <w:kern w:val="0"/>
                  <w:lang w:eastAsia="en-AU"/>
                </w:rPr>
                <w:t>3</w:t>
              </w:r>
            </w:ins>
          </w:p>
        </w:tc>
        <w:tc>
          <w:tcPr>
            <w:tcW w:w="1004" w:type="dxa"/>
            <w:noWrap/>
            <w:vAlign w:val="center"/>
            <w:hideMark/>
          </w:tcPr>
          <w:p w14:paraId="1E629672" w14:textId="77777777" w:rsidR="003E722A" w:rsidRPr="00277A13" w:rsidRDefault="003E722A" w:rsidP="00277A13">
            <w:pPr>
              <w:spacing w:after="0" w:line="240" w:lineRule="auto"/>
              <w:jc w:val="center"/>
              <w:rPr>
                <w:ins w:id="10612" w:author="Johannes Zuegg" w:date="2026-01-12T14:13:00Z" w16du:dateUtc="2026-01-12T04:13:00Z"/>
                <w:rFonts w:ascii="Arial" w:eastAsia="Times New Roman" w:hAnsi="Arial" w:cs="Arial"/>
                <w:color w:val="000000"/>
                <w:kern w:val="0"/>
                <w:lang w:eastAsia="en-AU"/>
              </w:rPr>
            </w:pPr>
            <w:ins w:id="10613" w:author="Johannes Zuegg" w:date="2026-01-12T14:13:00Z" w16du:dateUtc="2026-01-12T04:13:00Z">
              <w:r w:rsidRPr="00277A13">
                <w:rPr>
                  <w:rFonts w:ascii="Arial" w:eastAsia="Times New Roman" w:hAnsi="Arial" w:cs="Arial"/>
                  <w:color w:val="000000"/>
                  <w:kern w:val="0"/>
                  <w:lang w:eastAsia="en-AU"/>
                </w:rPr>
                <w:t>0.847</w:t>
              </w:r>
            </w:ins>
          </w:p>
        </w:tc>
        <w:tc>
          <w:tcPr>
            <w:tcW w:w="1547" w:type="dxa"/>
            <w:noWrap/>
            <w:vAlign w:val="center"/>
            <w:hideMark/>
          </w:tcPr>
          <w:p w14:paraId="47325234" w14:textId="77777777" w:rsidR="003E722A" w:rsidRPr="00277A13" w:rsidRDefault="003E722A" w:rsidP="00277A13">
            <w:pPr>
              <w:spacing w:after="0" w:line="240" w:lineRule="auto"/>
              <w:jc w:val="center"/>
              <w:rPr>
                <w:ins w:id="10614" w:author="Johannes Zuegg" w:date="2026-01-12T14:13:00Z" w16du:dateUtc="2026-01-12T04:13:00Z"/>
                <w:rFonts w:ascii="Arial" w:eastAsia="Times New Roman" w:hAnsi="Arial" w:cs="Arial"/>
                <w:color w:val="000000"/>
                <w:kern w:val="0"/>
                <w:lang w:eastAsia="en-AU"/>
              </w:rPr>
            </w:pPr>
            <w:ins w:id="10615" w:author="Johannes Zuegg" w:date="2026-01-12T14:13:00Z" w16du:dateUtc="2026-01-12T04:13:00Z">
              <w:r w:rsidRPr="00277A13">
                <w:rPr>
                  <w:rFonts w:ascii="Arial" w:eastAsia="Times New Roman" w:hAnsi="Arial" w:cs="Arial"/>
                  <w:color w:val="000000"/>
                  <w:kern w:val="0"/>
                  <w:lang w:eastAsia="en-AU"/>
                </w:rPr>
                <w:t>0.918</w:t>
              </w:r>
            </w:ins>
          </w:p>
        </w:tc>
        <w:tc>
          <w:tcPr>
            <w:tcW w:w="1276" w:type="dxa"/>
            <w:noWrap/>
            <w:vAlign w:val="center"/>
            <w:hideMark/>
          </w:tcPr>
          <w:p w14:paraId="708876F8" w14:textId="77777777" w:rsidR="003E722A" w:rsidRPr="00277A13" w:rsidRDefault="003E722A" w:rsidP="00277A13">
            <w:pPr>
              <w:spacing w:after="0" w:line="240" w:lineRule="auto"/>
              <w:jc w:val="center"/>
              <w:rPr>
                <w:ins w:id="10616" w:author="Johannes Zuegg" w:date="2026-01-12T14:13:00Z" w16du:dateUtc="2026-01-12T04:13:00Z"/>
                <w:rFonts w:ascii="Arial" w:eastAsia="Times New Roman" w:hAnsi="Arial" w:cs="Arial"/>
                <w:color w:val="000000"/>
                <w:kern w:val="0"/>
                <w:lang w:eastAsia="en-AU"/>
              </w:rPr>
            </w:pPr>
            <w:ins w:id="10617" w:author="Johannes Zuegg" w:date="2026-01-12T14:13:00Z" w16du:dateUtc="2026-01-12T04:13:00Z">
              <w:r w:rsidRPr="00277A13">
                <w:rPr>
                  <w:rFonts w:ascii="Arial" w:eastAsia="Times New Roman" w:hAnsi="Arial" w:cs="Arial"/>
                  <w:color w:val="000000"/>
                  <w:kern w:val="0"/>
                  <w:lang w:eastAsia="en-AU"/>
                </w:rPr>
                <w:t>0.485</w:t>
              </w:r>
            </w:ins>
          </w:p>
        </w:tc>
      </w:tr>
      <w:tr w:rsidR="003E722A" w:rsidRPr="006F6A82" w14:paraId="712F597F" w14:textId="77777777" w:rsidTr="00277A13">
        <w:trPr>
          <w:trHeight w:val="288"/>
          <w:ins w:id="10618" w:author="Johannes Zuegg" w:date="2026-01-12T14:13:00Z"/>
        </w:trPr>
        <w:tc>
          <w:tcPr>
            <w:tcW w:w="1555" w:type="dxa"/>
            <w:noWrap/>
            <w:vAlign w:val="center"/>
            <w:hideMark/>
          </w:tcPr>
          <w:p w14:paraId="117A0CAD" w14:textId="77777777" w:rsidR="003E722A" w:rsidRPr="00277A13" w:rsidRDefault="003E722A" w:rsidP="00277A13">
            <w:pPr>
              <w:spacing w:after="0" w:line="240" w:lineRule="auto"/>
              <w:jc w:val="center"/>
              <w:rPr>
                <w:ins w:id="10619" w:author="Johannes Zuegg" w:date="2026-01-12T14:13:00Z" w16du:dateUtc="2026-01-12T04:13:00Z"/>
                <w:rFonts w:ascii="Arial" w:eastAsia="Times New Roman" w:hAnsi="Arial" w:cs="Arial"/>
                <w:color w:val="000000"/>
                <w:kern w:val="0"/>
                <w:lang w:eastAsia="en-AU"/>
              </w:rPr>
            </w:pPr>
            <w:ins w:id="10620" w:author="Johannes Zuegg" w:date="2026-01-12T14:13:00Z" w16du:dateUtc="2026-01-12T04:13:00Z">
              <w:r>
                <w:rPr>
                  <w:rFonts w:ascii="Arial" w:eastAsia="Times New Roman" w:hAnsi="Arial" w:cs="Arial"/>
                  <w:color w:val="000000"/>
                  <w:kern w:val="0"/>
                  <w:lang w:eastAsia="en-AU"/>
                </w:rPr>
                <w:t>CV</w:t>
              </w:r>
              <w:r w:rsidRPr="00277A13">
                <w:rPr>
                  <w:rFonts w:ascii="Arial" w:eastAsia="Times New Roman" w:hAnsi="Arial" w:cs="Arial"/>
                  <w:color w:val="000000"/>
                  <w:kern w:val="0"/>
                  <w:lang w:eastAsia="en-AU"/>
                </w:rPr>
                <w:t>5</w:t>
              </w:r>
              <w:r>
                <w:rPr>
                  <w:rFonts w:ascii="Arial" w:eastAsia="Times New Roman" w:hAnsi="Arial" w:cs="Arial"/>
                  <w:color w:val="000000"/>
                  <w:kern w:val="0"/>
                  <w:lang w:eastAsia="en-AU"/>
                </w:rPr>
                <w:t xml:space="preserve"> R</w:t>
              </w:r>
              <w:r w:rsidRPr="00277A13">
                <w:rPr>
                  <w:rFonts w:ascii="Arial" w:eastAsia="Times New Roman" w:hAnsi="Arial" w:cs="Arial"/>
                  <w:color w:val="000000"/>
                  <w:kern w:val="0"/>
                  <w:lang w:eastAsia="en-AU"/>
                </w:rPr>
                <w:t>4</w:t>
              </w:r>
            </w:ins>
          </w:p>
        </w:tc>
        <w:tc>
          <w:tcPr>
            <w:tcW w:w="1004" w:type="dxa"/>
            <w:noWrap/>
            <w:vAlign w:val="center"/>
            <w:hideMark/>
          </w:tcPr>
          <w:p w14:paraId="1244F38F" w14:textId="77777777" w:rsidR="003E722A" w:rsidRPr="00277A13" w:rsidRDefault="003E722A" w:rsidP="00277A13">
            <w:pPr>
              <w:spacing w:after="0" w:line="240" w:lineRule="auto"/>
              <w:jc w:val="center"/>
              <w:rPr>
                <w:ins w:id="10621" w:author="Johannes Zuegg" w:date="2026-01-12T14:13:00Z" w16du:dateUtc="2026-01-12T04:13:00Z"/>
                <w:rFonts w:ascii="Arial" w:eastAsia="Times New Roman" w:hAnsi="Arial" w:cs="Arial"/>
                <w:color w:val="000000"/>
                <w:kern w:val="0"/>
                <w:lang w:eastAsia="en-AU"/>
              </w:rPr>
            </w:pPr>
            <w:ins w:id="10622" w:author="Johannes Zuegg" w:date="2026-01-12T14:13:00Z" w16du:dateUtc="2026-01-12T04:13:00Z">
              <w:r w:rsidRPr="00277A13">
                <w:rPr>
                  <w:rFonts w:ascii="Arial" w:eastAsia="Times New Roman" w:hAnsi="Arial" w:cs="Arial"/>
                  <w:color w:val="000000"/>
                  <w:kern w:val="0"/>
                  <w:lang w:eastAsia="en-AU"/>
                </w:rPr>
                <w:t>0.964</w:t>
              </w:r>
            </w:ins>
          </w:p>
        </w:tc>
        <w:tc>
          <w:tcPr>
            <w:tcW w:w="1547" w:type="dxa"/>
            <w:noWrap/>
            <w:vAlign w:val="center"/>
            <w:hideMark/>
          </w:tcPr>
          <w:p w14:paraId="7A407CF4" w14:textId="77777777" w:rsidR="003E722A" w:rsidRPr="00277A13" w:rsidRDefault="003E722A" w:rsidP="00277A13">
            <w:pPr>
              <w:spacing w:after="0" w:line="240" w:lineRule="auto"/>
              <w:jc w:val="center"/>
              <w:rPr>
                <w:ins w:id="10623" w:author="Johannes Zuegg" w:date="2026-01-12T14:13:00Z" w16du:dateUtc="2026-01-12T04:13:00Z"/>
                <w:rFonts w:ascii="Arial" w:eastAsia="Times New Roman" w:hAnsi="Arial" w:cs="Arial"/>
                <w:color w:val="000000"/>
                <w:kern w:val="0"/>
                <w:lang w:eastAsia="en-AU"/>
              </w:rPr>
            </w:pPr>
            <w:ins w:id="10624" w:author="Johannes Zuegg" w:date="2026-01-12T14:13:00Z" w16du:dateUtc="2026-01-12T04:13:00Z">
              <w:r w:rsidRPr="00277A13">
                <w:rPr>
                  <w:rFonts w:ascii="Arial" w:eastAsia="Times New Roman" w:hAnsi="Arial" w:cs="Arial"/>
                  <w:color w:val="000000"/>
                  <w:kern w:val="0"/>
                  <w:lang w:eastAsia="en-AU"/>
                </w:rPr>
                <w:t>0.982</w:t>
              </w:r>
            </w:ins>
          </w:p>
        </w:tc>
        <w:tc>
          <w:tcPr>
            <w:tcW w:w="1276" w:type="dxa"/>
            <w:noWrap/>
            <w:vAlign w:val="center"/>
            <w:hideMark/>
          </w:tcPr>
          <w:p w14:paraId="17068BD6" w14:textId="77777777" w:rsidR="003E722A" w:rsidRPr="00277A13" w:rsidRDefault="003E722A" w:rsidP="00277A13">
            <w:pPr>
              <w:spacing w:after="0" w:line="240" w:lineRule="auto"/>
              <w:jc w:val="center"/>
              <w:rPr>
                <w:ins w:id="10625" w:author="Johannes Zuegg" w:date="2026-01-12T14:13:00Z" w16du:dateUtc="2026-01-12T04:13:00Z"/>
                <w:rFonts w:ascii="Arial" w:eastAsia="Times New Roman" w:hAnsi="Arial" w:cs="Arial"/>
                <w:color w:val="000000"/>
                <w:kern w:val="0"/>
                <w:lang w:eastAsia="en-AU"/>
              </w:rPr>
            </w:pPr>
            <w:ins w:id="10626" w:author="Johannes Zuegg" w:date="2026-01-12T14:13:00Z" w16du:dateUtc="2026-01-12T04:13:00Z">
              <w:r w:rsidRPr="00277A13">
                <w:rPr>
                  <w:rFonts w:ascii="Arial" w:eastAsia="Times New Roman" w:hAnsi="Arial" w:cs="Arial"/>
                  <w:color w:val="000000"/>
                  <w:kern w:val="0"/>
                  <w:lang w:eastAsia="en-AU"/>
                </w:rPr>
                <w:t>0.762</w:t>
              </w:r>
            </w:ins>
          </w:p>
        </w:tc>
      </w:tr>
      <w:tr w:rsidR="003E722A" w:rsidRPr="006F6A82" w14:paraId="4A57D680" w14:textId="77777777" w:rsidTr="00277A13">
        <w:trPr>
          <w:trHeight w:val="288"/>
          <w:ins w:id="10627" w:author="Johannes Zuegg" w:date="2026-01-12T14:13:00Z"/>
        </w:trPr>
        <w:tc>
          <w:tcPr>
            <w:tcW w:w="1555" w:type="dxa"/>
            <w:noWrap/>
            <w:vAlign w:val="center"/>
            <w:hideMark/>
          </w:tcPr>
          <w:p w14:paraId="4089454A" w14:textId="77777777" w:rsidR="003E722A" w:rsidRPr="00277A13" w:rsidRDefault="003E722A" w:rsidP="00277A13">
            <w:pPr>
              <w:spacing w:after="0" w:line="240" w:lineRule="auto"/>
              <w:jc w:val="center"/>
              <w:rPr>
                <w:ins w:id="10628" w:author="Johannes Zuegg" w:date="2026-01-12T14:13:00Z" w16du:dateUtc="2026-01-12T04:13:00Z"/>
                <w:rFonts w:ascii="Arial" w:eastAsia="Times New Roman" w:hAnsi="Arial" w:cs="Arial"/>
                <w:color w:val="000000"/>
                <w:kern w:val="0"/>
                <w:lang w:eastAsia="en-AU"/>
              </w:rPr>
            </w:pPr>
            <w:ins w:id="10629" w:author="Johannes Zuegg" w:date="2026-01-12T14:13:00Z" w16du:dateUtc="2026-01-12T04:13:00Z">
              <w:r>
                <w:rPr>
                  <w:rFonts w:ascii="Arial" w:eastAsia="Times New Roman" w:hAnsi="Arial" w:cs="Arial"/>
                  <w:color w:val="000000"/>
                  <w:kern w:val="0"/>
                  <w:lang w:eastAsia="en-AU"/>
                </w:rPr>
                <w:t>CV</w:t>
              </w:r>
              <w:r w:rsidRPr="00277A13">
                <w:rPr>
                  <w:rFonts w:ascii="Arial" w:eastAsia="Times New Roman" w:hAnsi="Arial" w:cs="Arial"/>
                  <w:color w:val="000000"/>
                  <w:kern w:val="0"/>
                  <w:lang w:eastAsia="en-AU"/>
                </w:rPr>
                <w:t>5</w:t>
              </w:r>
              <w:r>
                <w:rPr>
                  <w:rFonts w:ascii="Arial" w:eastAsia="Times New Roman" w:hAnsi="Arial" w:cs="Arial"/>
                  <w:color w:val="000000"/>
                  <w:kern w:val="0"/>
                  <w:lang w:eastAsia="en-AU"/>
                </w:rPr>
                <w:t xml:space="preserve"> R</w:t>
              </w:r>
              <w:r w:rsidRPr="00277A13">
                <w:rPr>
                  <w:rFonts w:ascii="Arial" w:eastAsia="Times New Roman" w:hAnsi="Arial" w:cs="Arial"/>
                  <w:color w:val="000000"/>
                  <w:kern w:val="0"/>
                  <w:lang w:eastAsia="en-AU"/>
                </w:rPr>
                <w:t>5</w:t>
              </w:r>
            </w:ins>
          </w:p>
        </w:tc>
        <w:tc>
          <w:tcPr>
            <w:tcW w:w="1004" w:type="dxa"/>
            <w:noWrap/>
            <w:vAlign w:val="center"/>
            <w:hideMark/>
          </w:tcPr>
          <w:p w14:paraId="6D33EDF0" w14:textId="77777777" w:rsidR="003E722A" w:rsidRPr="00277A13" w:rsidRDefault="003E722A" w:rsidP="00277A13">
            <w:pPr>
              <w:spacing w:after="0" w:line="240" w:lineRule="auto"/>
              <w:jc w:val="center"/>
              <w:rPr>
                <w:ins w:id="10630" w:author="Johannes Zuegg" w:date="2026-01-12T14:13:00Z" w16du:dateUtc="2026-01-12T04:13:00Z"/>
                <w:rFonts w:ascii="Arial" w:eastAsia="Times New Roman" w:hAnsi="Arial" w:cs="Arial"/>
                <w:color w:val="000000"/>
                <w:kern w:val="0"/>
                <w:lang w:eastAsia="en-AU"/>
              </w:rPr>
            </w:pPr>
            <w:ins w:id="10631" w:author="Johannes Zuegg" w:date="2026-01-12T14:13:00Z" w16du:dateUtc="2026-01-12T04:13:00Z">
              <w:r w:rsidRPr="00277A13">
                <w:rPr>
                  <w:rFonts w:ascii="Arial" w:eastAsia="Times New Roman" w:hAnsi="Arial" w:cs="Arial"/>
                  <w:color w:val="000000"/>
                  <w:kern w:val="0"/>
                  <w:lang w:eastAsia="en-AU"/>
                </w:rPr>
                <w:t>0.946</w:t>
              </w:r>
            </w:ins>
          </w:p>
        </w:tc>
        <w:tc>
          <w:tcPr>
            <w:tcW w:w="1547" w:type="dxa"/>
            <w:noWrap/>
            <w:vAlign w:val="center"/>
            <w:hideMark/>
          </w:tcPr>
          <w:p w14:paraId="7C3C0A04" w14:textId="77777777" w:rsidR="003E722A" w:rsidRPr="00277A13" w:rsidRDefault="003E722A" w:rsidP="00277A13">
            <w:pPr>
              <w:spacing w:after="0" w:line="240" w:lineRule="auto"/>
              <w:jc w:val="center"/>
              <w:rPr>
                <w:ins w:id="10632" w:author="Johannes Zuegg" w:date="2026-01-12T14:13:00Z" w16du:dateUtc="2026-01-12T04:13:00Z"/>
                <w:rFonts w:ascii="Arial" w:eastAsia="Times New Roman" w:hAnsi="Arial" w:cs="Arial"/>
                <w:color w:val="000000"/>
                <w:kern w:val="0"/>
                <w:lang w:eastAsia="en-AU"/>
              </w:rPr>
            </w:pPr>
            <w:ins w:id="10633" w:author="Johannes Zuegg" w:date="2026-01-12T14:13:00Z" w16du:dateUtc="2026-01-12T04:13:00Z">
              <w:r w:rsidRPr="00277A13">
                <w:rPr>
                  <w:rFonts w:ascii="Arial" w:eastAsia="Times New Roman" w:hAnsi="Arial" w:cs="Arial"/>
                  <w:color w:val="000000"/>
                  <w:kern w:val="0"/>
                  <w:lang w:eastAsia="en-AU"/>
                </w:rPr>
                <w:t>0.973</w:t>
              </w:r>
            </w:ins>
          </w:p>
        </w:tc>
        <w:tc>
          <w:tcPr>
            <w:tcW w:w="1276" w:type="dxa"/>
            <w:noWrap/>
            <w:vAlign w:val="center"/>
            <w:hideMark/>
          </w:tcPr>
          <w:p w14:paraId="26594925" w14:textId="77777777" w:rsidR="003E722A" w:rsidRPr="00277A13" w:rsidRDefault="003E722A" w:rsidP="00277A13">
            <w:pPr>
              <w:spacing w:after="0" w:line="240" w:lineRule="auto"/>
              <w:jc w:val="center"/>
              <w:rPr>
                <w:ins w:id="10634" w:author="Johannes Zuegg" w:date="2026-01-12T14:13:00Z" w16du:dateUtc="2026-01-12T04:13:00Z"/>
                <w:rFonts w:ascii="Arial" w:eastAsia="Times New Roman" w:hAnsi="Arial" w:cs="Arial"/>
                <w:color w:val="000000"/>
                <w:kern w:val="0"/>
                <w:lang w:eastAsia="en-AU"/>
              </w:rPr>
            </w:pPr>
            <w:ins w:id="10635" w:author="Johannes Zuegg" w:date="2026-01-12T14:13:00Z" w16du:dateUtc="2026-01-12T04:13:00Z">
              <w:r w:rsidRPr="00277A13">
                <w:rPr>
                  <w:rFonts w:ascii="Arial" w:eastAsia="Times New Roman" w:hAnsi="Arial" w:cs="Arial"/>
                  <w:color w:val="000000"/>
                  <w:kern w:val="0"/>
                  <w:lang w:eastAsia="en-AU"/>
                </w:rPr>
                <w:t>0.705</w:t>
              </w:r>
            </w:ins>
          </w:p>
        </w:tc>
      </w:tr>
    </w:tbl>
    <w:p w14:paraId="2E60ED33" w14:textId="77777777" w:rsidR="003E722A" w:rsidRDefault="003E722A" w:rsidP="006F6A82">
      <w:pPr>
        <w:rPr>
          <w:ins w:id="10636" w:author="Johannes Zuegg" w:date="2026-01-12T14:13:00Z" w16du:dateUtc="2026-01-12T04:13:00Z"/>
          <w:rFonts w:ascii="Arial" w:hAnsi="Arial" w:cs="Arial"/>
          <w:sz w:val="24"/>
          <w:szCs w:val="24"/>
        </w:rPr>
      </w:pPr>
    </w:p>
    <w:p w14:paraId="4DB2618F" w14:textId="40E9D5D6" w:rsidR="003E722A" w:rsidRDefault="003E722A">
      <w:pPr>
        <w:spacing w:after="0" w:line="240" w:lineRule="auto"/>
        <w:rPr>
          <w:ins w:id="10637" w:author="Johannes Zuegg" w:date="2026-01-12T14:13:00Z" w16du:dateUtc="2026-01-12T04:13:00Z"/>
          <w:rFonts w:ascii="Arial" w:hAnsi="Arial" w:cs="Arial"/>
          <w:sz w:val="24"/>
          <w:szCs w:val="24"/>
        </w:rPr>
      </w:pPr>
      <w:ins w:id="10638" w:author="Johannes Zuegg" w:date="2026-01-12T14:13:00Z" w16du:dateUtc="2026-01-12T04:13:00Z">
        <w:r>
          <w:rPr>
            <w:rFonts w:ascii="Arial" w:hAnsi="Arial" w:cs="Arial"/>
            <w:sz w:val="24"/>
            <w:szCs w:val="24"/>
          </w:rPr>
          <w:br w:type="page"/>
        </w:r>
      </w:ins>
    </w:p>
    <w:p w14:paraId="65BD46A9" w14:textId="77777777" w:rsidR="003E722A" w:rsidRPr="004374C7" w:rsidRDefault="003E722A" w:rsidP="006F6A82">
      <w:pPr>
        <w:rPr>
          <w:ins w:id="10639" w:author="Johannes Zuegg" w:date="2026-01-12T14:07:00Z" w16du:dateUtc="2026-01-12T04:07:00Z"/>
          <w:rFonts w:ascii="Arial" w:hAnsi="Arial" w:cs="Arial"/>
          <w:sz w:val="24"/>
          <w:szCs w:val="24"/>
        </w:rPr>
      </w:pPr>
    </w:p>
    <w:p w14:paraId="4049F84D" w14:textId="77777777" w:rsidR="008513DA" w:rsidRPr="008513DA" w:rsidRDefault="008513DA" w:rsidP="008513DA">
      <w:pPr>
        <w:rPr>
          <w:ins w:id="10640" w:author="Johannes Zuegg" w:date="2026-01-13T13:11:00Z"/>
          <w:rFonts w:ascii="Arial" w:hAnsi="Arial" w:cs="Arial"/>
          <w:b/>
          <w:bCs/>
          <w:noProof/>
          <w:sz w:val="24"/>
          <w:szCs w:val="24"/>
        </w:rPr>
      </w:pPr>
      <w:ins w:id="10641" w:author="Johannes Zuegg" w:date="2026-01-13T13:11:00Z">
        <w:r w:rsidRPr="008513DA">
          <w:rPr>
            <w:rFonts w:ascii="Arial" w:hAnsi="Arial" w:cs="Arial"/>
            <w:b/>
            <w:bCs/>
            <w:noProof/>
            <w:sz w:val="24"/>
            <w:szCs w:val="24"/>
          </w:rPr>
          <w:t>Table S9: Context sensitivity by antibiotic class. Directionality and Discrimination use scaffold both.</w:t>
        </w:r>
      </w:ins>
    </w:p>
    <w:tbl>
      <w:tblPr>
        <w:tblStyle w:val="TableGrid"/>
        <w:tblW w:w="0" w:type="auto"/>
        <w:tblLook w:val="04A0" w:firstRow="1" w:lastRow="0" w:firstColumn="1" w:lastColumn="0" w:noHBand="0" w:noVBand="1"/>
        <w:tblPrChange w:id="10642" w:author="Johannes Zuegg" w:date="2026-01-13T13:11:00Z" w16du:dateUtc="2026-01-13T03:11:00Z">
          <w:tblPr>
            <w:tblStyle w:val="TableGrid"/>
            <w:tblW w:w="0" w:type="auto"/>
            <w:tblLook w:val="04A0" w:firstRow="1" w:lastRow="0" w:firstColumn="1" w:lastColumn="0" w:noHBand="0" w:noVBand="1"/>
          </w:tblPr>
        </w:tblPrChange>
      </w:tblPr>
      <w:tblGrid>
        <w:gridCol w:w="923"/>
        <w:gridCol w:w="2058"/>
        <w:gridCol w:w="937"/>
        <w:gridCol w:w="1776"/>
        <w:gridCol w:w="1870"/>
        <w:gridCol w:w="2017"/>
        <w:tblGridChange w:id="10643">
          <w:tblGrid>
            <w:gridCol w:w="923"/>
            <w:gridCol w:w="2058"/>
            <w:gridCol w:w="804"/>
            <w:gridCol w:w="133"/>
            <w:gridCol w:w="1643"/>
            <w:gridCol w:w="133"/>
            <w:gridCol w:w="1737"/>
            <w:gridCol w:w="133"/>
            <w:gridCol w:w="1884"/>
            <w:gridCol w:w="133"/>
          </w:tblGrid>
        </w:tblGridChange>
      </w:tblGrid>
      <w:tr w:rsidR="008513DA" w:rsidRPr="008513DA" w14:paraId="4662C32D" w14:textId="77777777" w:rsidTr="008513DA">
        <w:trPr>
          <w:ins w:id="10644" w:author="Johannes Zuegg" w:date="2026-01-13T13:11:00Z"/>
          <w:trPrChange w:id="10645" w:author="Johannes Zuegg" w:date="2026-01-13T13:11:00Z" w16du:dateUtc="2026-01-13T03:11:00Z">
            <w:trPr>
              <w:gridAfter w:val="0"/>
            </w:trPr>
          </w:trPrChange>
        </w:trPr>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Change w:id="10646" w:author="Johannes Zuegg" w:date="2026-01-13T13:11:00Z" w16du:dateUtc="2026-01-13T03:11:00Z">
              <w:tcPr>
                <w:tcW w:w="0" w:type="auto"/>
                <w:tcBorders>
                  <w:top w:val="single" w:sz="4" w:space="0" w:color="auto"/>
                  <w:left w:val="single" w:sz="4" w:space="0" w:color="auto"/>
                  <w:bottom w:val="single" w:sz="4" w:space="0" w:color="auto"/>
                  <w:right w:val="single" w:sz="4" w:space="0" w:color="auto"/>
                </w:tcBorders>
                <w:vAlign w:val="center"/>
                <w:hideMark/>
              </w:tcPr>
            </w:tcPrChange>
          </w:tcPr>
          <w:p w14:paraId="70C7766A" w14:textId="77777777" w:rsidR="008513DA" w:rsidRPr="008513DA" w:rsidRDefault="008513DA" w:rsidP="008513DA">
            <w:pPr>
              <w:rPr>
                <w:ins w:id="10647" w:author="Johannes Zuegg" w:date="2026-01-13T13:11:00Z"/>
                <w:rFonts w:ascii="Arial" w:hAnsi="Arial" w:cs="Arial"/>
                <w:b/>
                <w:bCs/>
                <w:noProof/>
                <w:sz w:val="24"/>
                <w:szCs w:val="24"/>
              </w:rPr>
            </w:pPr>
            <w:ins w:id="10648" w:author="Johannes Zuegg" w:date="2026-01-13T13:11:00Z">
              <w:r w:rsidRPr="008513DA">
                <w:rPr>
                  <w:rFonts w:ascii="Arial" w:hAnsi="Arial" w:cs="Arial"/>
                  <w:b/>
                  <w:bCs/>
                  <w:noProof/>
                  <w:sz w:val="24"/>
                  <w:szCs w:val="24"/>
                </w:rPr>
                <w:t>Model</w:t>
              </w:r>
            </w:ins>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Change w:id="10649" w:author="Johannes Zuegg" w:date="2026-01-13T13:11:00Z" w16du:dateUtc="2026-01-13T03:11:00Z">
              <w:tcPr>
                <w:tcW w:w="0" w:type="auto"/>
                <w:tcBorders>
                  <w:top w:val="single" w:sz="4" w:space="0" w:color="auto"/>
                  <w:left w:val="single" w:sz="4" w:space="0" w:color="auto"/>
                  <w:bottom w:val="single" w:sz="4" w:space="0" w:color="auto"/>
                  <w:right w:val="single" w:sz="4" w:space="0" w:color="auto"/>
                </w:tcBorders>
                <w:vAlign w:val="center"/>
                <w:hideMark/>
              </w:tcPr>
            </w:tcPrChange>
          </w:tcPr>
          <w:p w14:paraId="2F16B58C" w14:textId="77777777" w:rsidR="008513DA" w:rsidRPr="008513DA" w:rsidRDefault="008513DA" w:rsidP="008513DA">
            <w:pPr>
              <w:rPr>
                <w:ins w:id="10650" w:author="Johannes Zuegg" w:date="2026-01-13T13:11:00Z"/>
                <w:rFonts w:ascii="Arial" w:hAnsi="Arial" w:cs="Arial"/>
                <w:b/>
                <w:bCs/>
                <w:noProof/>
                <w:sz w:val="24"/>
                <w:szCs w:val="24"/>
              </w:rPr>
            </w:pPr>
            <w:ins w:id="10651" w:author="Johannes Zuegg" w:date="2026-01-13T13:11:00Z">
              <w:r w:rsidRPr="008513DA">
                <w:rPr>
                  <w:rFonts w:ascii="Arial" w:hAnsi="Arial" w:cs="Arial"/>
                  <w:b/>
                  <w:bCs/>
                  <w:noProof/>
                  <w:sz w:val="24"/>
                  <w:szCs w:val="24"/>
                </w:rPr>
                <w:t>Class</w:t>
              </w:r>
            </w:ins>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Change w:id="10652" w:author="Johannes Zuegg" w:date="2026-01-13T13:11:00Z" w16du:dateUtc="2026-01-13T03:11:00Z">
              <w:tcPr>
                <w:tcW w:w="0" w:type="auto"/>
                <w:tcBorders>
                  <w:top w:val="single" w:sz="4" w:space="0" w:color="auto"/>
                  <w:left w:val="single" w:sz="4" w:space="0" w:color="auto"/>
                  <w:bottom w:val="single" w:sz="4" w:space="0" w:color="auto"/>
                  <w:right w:val="single" w:sz="4" w:space="0" w:color="auto"/>
                </w:tcBorders>
                <w:vAlign w:val="center"/>
                <w:hideMark/>
              </w:tcPr>
            </w:tcPrChange>
          </w:tcPr>
          <w:p w14:paraId="153F8B36" w14:textId="4D02DC8E" w:rsidR="008513DA" w:rsidRPr="008513DA" w:rsidRDefault="008513DA" w:rsidP="008513DA">
            <w:pPr>
              <w:rPr>
                <w:ins w:id="10653" w:author="Johannes Zuegg" w:date="2026-01-13T13:11:00Z"/>
                <w:rFonts w:ascii="Arial" w:hAnsi="Arial" w:cs="Arial"/>
                <w:b/>
                <w:bCs/>
                <w:noProof/>
                <w:sz w:val="24"/>
                <w:szCs w:val="24"/>
              </w:rPr>
            </w:pPr>
            <w:ins w:id="10654" w:author="Johannes Zuegg" w:date="2026-01-13T13:12:00Z" w16du:dateUtc="2026-01-13T03:12:00Z">
              <w:r>
                <w:rPr>
                  <w:rFonts w:ascii="Arial" w:hAnsi="Arial" w:cs="Arial"/>
                  <w:b/>
                  <w:bCs/>
                  <w:noProof/>
                  <w:sz w:val="24"/>
                  <w:szCs w:val="24"/>
                </w:rPr>
                <w:t>#</w:t>
              </w:r>
            </w:ins>
            <w:ins w:id="10655" w:author="Johannes Zuegg" w:date="2026-01-13T13:11:00Z">
              <w:r w:rsidRPr="008513DA">
                <w:rPr>
                  <w:rFonts w:ascii="Arial" w:hAnsi="Arial" w:cs="Arial"/>
                  <w:b/>
                  <w:bCs/>
                  <w:noProof/>
                  <w:sz w:val="24"/>
                  <w:szCs w:val="24"/>
                </w:rPr>
                <w:t>Pairs</w:t>
              </w:r>
            </w:ins>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Change w:id="10656" w:author="Johannes Zuegg" w:date="2026-01-13T13:11:00Z" w16du:dateUtc="2026-01-13T03:11:00Z">
              <w:tcPr>
                <w:tcW w:w="0" w:type="auto"/>
                <w:gridSpan w:val="2"/>
                <w:tcBorders>
                  <w:top w:val="single" w:sz="4" w:space="0" w:color="auto"/>
                  <w:left w:val="single" w:sz="4" w:space="0" w:color="auto"/>
                  <w:bottom w:val="single" w:sz="4" w:space="0" w:color="auto"/>
                  <w:right w:val="single" w:sz="4" w:space="0" w:color="auto"/>
                </w:tcBorders>
                <w:vAlign w:val="center"/>
                <w:hideMark/>
              </w:tcPr>
            </w:tcPrChange>
          </w:tcPr>
          <w:p w14:paraId="41CC57CE" w14:textId="77777777" w:rsidR="008513DA" w:rsidRPr="008513DA" w:rsidRDefault="008513DA" w:rsidP="008513DA">
            <w:pPr>
              <w:rPr>
                <w:ins w:id="10657" w:author="Johannes Zuegg" w:date="2026-01-13T13:11:00Z"/>
                <w:rFonts w:ascii="Arial" w:hAnsi="Arial" w:cs="Arial"/>
                <w:b/>
                <w:bCs/>
                <w:noProof/>
                <w:sz w:val="24"/>
                <w:szCs w:val="24"/>
              </w:rPr>
            </w:pPr>
            <w:ins w:id="10658" w:author="Johannes Zuegg" w:date="2026-01-13T13:11:00Z">
              <w:r w:rsidRPr="008513DA">
                <w:rPr>
                  <w:rFonts w:ascii="Arial" w:hAnsi="Arial" w:cs="Arial"/>
                  <w:b/>
                  <w:bCs/>
                  <w:noProof/>
                  <w:sz w:val="24"/>
                  <w:szCs w:val="24"/>
                </w:rPr>
                <w:t>Scaffold Both</w:t>
              </w:r>
            </w:ins>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Change w:id="10659" w:author="Johannes Zuegg" w:date="2026-01-13T13:11:00Z" w16du:dateUtc="2026-01-13T03:11:00Z">
              <w:tcPr>
                <w:tcW w:w="0" w:type="auto"/>
                <w:gridSpan w:val="2"/>
                <w:tcBorders>
                  <w:top w:val="single" w:sz="4" w:space="0" w:color="auto"/>
                  <w:left w:val="single" w:sz="4" w:space="0" w:color="auto"/>
                  <w:bottom w:val="single" w:sz="4" w:space="0" w:color="auto"/>
                  <w:right w:val="single" w:sz="4" w:space="0" w:color="auto"/>
                </w:tcBorders>
                <w:vAlign w:val="center"/>
                <w:hideMark/>
              </w:tcPr>
            </w:tcPrChange>
          </w:tcPr>
          <w:p w14:paraId="575154B9" w14:textId="77777777" w:rsidR="008513DA" w:rsidRPr="008513DA" w:rsidRDefault="008513DA" w:rsidP="008513DA">
            <w:pPr>
              <w:rPr>
                <w:ins w:id="10660" w:author="Johannes Zuegg" w:date="2026-01-13T13:11:00Z"/>
                <w:rFonts w:ascii="Arial" w:hAnsi="Arial" w:cs="Arial"/>
                <w:b/>
                <w:bCs/>
                <w:noProof/>
                <w:sz w:val="24"/>
                <w:szCs w:val="24"/>
              </w:rPr>
            </w:pPr>
            <w:ins w:id="10661" w:author="Johannes Zuegg" w:date="2026-01-13T13:11:00Z">
              <w:r w:rsidRPr="008513DA">
                <w:rPr>
                  <w:rFonts w:ascii="Arial" w:hAnsi="Arial" w:cs="Arial"/>
                  <w:b/>
                  <w:bCs/>
                  <w:noProof/>
                  <w:sz w:val="24"/>
                  <w:szCs w:val="24"/>
                </w:rPr>
                <w:t>Directionality</w:t>
              </w:r>
              <w:r w:rsidRPr="008513DA">
                <w:rPr>
                  <w:rFonts w:ascii="Arial" w:hAnsi="Arial" w:cs="Arial"/>
                  <w:noProof/>
                  <w:sz w:val="24"/>
                  <w:szCs w:val="24"/>
                </w:rPr>
                <w:t xml:space="preserve">† </w:t>
              </w:r>
            </w:ins>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Change w:id="10662" w:author="Johannes Zuegg" w:date="2026-01-13T13:11:00Z" w16du:dateUtc="2026-01-13T03:11:00Z">
              <w:tcPr>
                <w:tcW w:w="0" w:type="auto"/>
                <w:gridSpan w:val="2"/>
                <w:tcBorders>
                  <w:top w:val="single" w:sz="4" w:space="0" w:color="auto"/>
                  <w:left w:val="single" w:sz="4" w:space="0" w:color="auto"/>
                  <w:bottom w:val="single" w:sz="4" w:space="0" w:color="auto"/>
                  <w:right w:val="single" w:sz="4" w:space="0" w:color="auto"/>
                </w:tcBorders>
                <w:vAlign w:val="center"/>
                <w:hideMark/>
              </w:tcPr>
            </w:tcPrChange>
          </w:tcPr>
          <w:p w14:paraId="662C23B5" w14:textId="77777777" w:rsidR="008513DA" w:rsidRPr="008513DA" w:rsidRDefault="008513DA" w:rsidP="008513DA">
            <w:pPr>
              <w:rPr>
                <w:ins w:id="10663" w:author="Johannes Zuegg" w:date="2026-01-13T13:11:00Z"/>
                <w:rFonts w:ascii="Arial" w:hAnsi="Arial" w:cs="Arial"/>
                <w:b/>
                <w:bCs/>
                <w:noProof/>
                <w:sz w:val="24"/>
                <w:szCs w:val="24"/>
              </w:rPr>
            </w:pPr>
            <w:ins w:id="10664" w:author="Johannes Zuegg" w:date="2026-01-13T13:11:00Z">
              <w:r w:rsidRPr="008513DA">
                <w:rPr>
                  <w:rFonts w:ascii="Arial" w:hAnsi="Arial" w:cs="Arial"/>
                  <w:b/>
                  <w:bCs/>
                  <w:noProof/>
                  <w:sz w:val="24"/>
                  <w:szCs w:val="24"/>
                </w:rPr>
                <w:t>Discrimination</w:t>
              </w:r>
              <w:r w:rsidRPr="008513DA">
                <w:rPr>
                  <w:rFonts w:ascii="Arial" w:hAnsi="Arial" w:cs="Arial"/>
                  <w:noProof/>
                  <w:sz w:val="24"/>
                  <w:szCs w:val="24"/>
                </w:rPr>
                <w:t xml:space="preserve">† </w:t>
              </w:r>
            </w:ins>
          </w:p>
        </w:tc>
      </w:tr>
      <w:tr w:rsidR="008513DA" w:rsidRPr="008513DA" w14:paraId="2E28133D" w14:textId="77777777">
        <w:trPr>
          <w:ins w:id="10665" w:author="Johannes Zuegg" w:date="2026-01-13T13:11:00Z"/>
        </w:trPr>
        <w:tc>
          <w:tcPr>
            <w:tcW w:w="0" w:type="auto"/>
            <w:tcBorders>
              <w:top w:val="single" w:sz="4" w:space="0" w:color="auto"/>
              <w:left w:val="single" w:sz="4" w:space="0" w:color="auto"/>
              <w:bottom w:val="single" w:sz="4" w:space="0" w:color="auto"/>
              <w:right w:val="single" w:sz="4" w:space="0" w:color="auto"/>
            </w:tcBorders>
            <w:vAlign w:val="center"/>
            <w:hideMark/>
          </w:tcPr>
          <w:p w14:paraId="55E668D1" w14:textId="77777777" w:rsidR="008513DA" w:rsidRPr="008513DA" w:rsidRDefault="008513DA" w:rsidP="008513DA">
            <w:pPr>
              <w:rPr>
                <w:ins w:id="10666" w:author="Johannes Zuegg" w:date="2026-01-13T13:11:00Z"/>
                <w:rFonts w:ascii="Arial" w:hAnsi="Arial" w:cs="Arial"/>
                <w:noProof/>
                <w:sz w:val="24"/>
                <w:szCs w:val="24"/>
              </w:rPr>
            </w:pPr>
            <w:ins w:id="10667" w:author="Johannes Zuegg" w:date="2026-01-13T13:11:00Z">
              <w:r w:rsidRPr="008513DA">
                <w:rPr>
                  <w:rFonts w:ascii="Arial" w:hAnsi="Arial" w:cs="Arial"/>
                  <w:noProof/>
                  <w:sz w:val="24"/>
                  <w:szCs w:val="24"/>
                </w:rPr>
                <w:t>RF</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50011B" w14:textId="77777777" w:rsidR="008513DA" w:rsidRPr="008513DA" w:rsidRDefault="008513DA" w:rsidP="008513DA">
            <w:pPr>
              <w:rPr>
                <w:ins w:id="10668" w:author="Johannes Zuegg" w:date="2026-01-13T13:11:00Z"/>
                <w:rFonts w:ascii="Arial" w:hAnsi="Arial" w:cs="Arial"/>
                <w:noProof/>
                <w:sz w:val="24"/>
                <w:szCs w:val="24"/>
              </w:rPr>
            </w:pPr>
            <w:ins w:id="10669" w:author="Johannes Zuegg" w:date="2026-01-13T13:11:00Z">
              <w:r w:rsidRPr="008513DA">
                <w:rPr>
                  <w:rFonts w:ascii="Arial" w:hAnsi="Arial" w:cs="Arial"/>
                  <w:noProof/>
                  <w:sz w:val="24"/>
                  <w:szCs w:val="24"/>
                </w:rPr>
                <w:t>Beta-lactam</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F4720DB" w14:textId="77777777" w:rsidR="008513DA" w:rsidRPr="008513DA" w:rsidRDefault="008513DA" w:rsidP="008513DA">
            <w:pPr>
              <w:rPr>
                <w:ins w:id="10670" w:author="Johannes Zuegg" w:date="2026-01-13T13:11:00Z"/>
                <w:rFonts w:ascii="Arial" w:hAnsi="Arial" w:cs="Arial"/>
                <w:noProof/>
                <w:sz w:val="24"/>
                <w:szCs w:val="24"/>
              </w:rPr>
            </w:pPr>
            <w:ins w:id="10671" w:author="Johannes Zuegg" w:date="2026-01-13T13:11:00Z">
              <w:r w:rsidRPr="008513DA">
                <w:rPr>
                  <w:rFonts w:ascii="Arial" w:hAnsi="Arial" w:cs="Arial"/>
                  <w:noProof/>
                  <w:sz w:val="24"/>
                  <w:szCs w:val="24"/>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C4464E" w14:textId="77777777" w:rsidR="008513DA" w:rsidRPr="008513DA" w:rsidRDefault="008513DA" w:rsidP="008513DA">
            <w:pPr>
              <w:rPr>
                <w:ins w:id="10672" w:author="Johannes Zuegg" w:date="2026-01-13T13:11:00Z"/>
                <w:rFonts w:ascii="Arial" w:hAnsi="Arial" w:cs="Arial"/>
                <w:noProof/>
                <w:sz w:val="24"/>
                <w:szCs w:val="24"/>
              </w:rPr>
            </w:pPr>
            <w:ins w:id="10673" w:author="Johannes Zuegg" w:date="2026-01-13T13:11:00Z">
              <w:r w:rsidRPr="008513DA">
                <w:rPr>
                  <w:rFonts w:ascii="Arial" w:hAnsi="Arial" w:cs="Arial"/>
                  <w:noProof/>
                  <w:sz w:val="24"/>
                  <w:szCs w:val="24"/>
                </w:rPr>
                <w:t>78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2C9F986" w14:textId="77777777" w:rsidR="008513DA" w:rsidRPr="008513DA" w:rsidRDefault="008513DA" w:rsidP="008513DA">
            <w:pPr>
              <w:rPr>
                <w:ins w:id="10674" w:author="Johannes Zuegg" w:date="2026-01-13T13:11:00Z"/>
                <w:rFonts w:ascii="Arial" w:hAnsi="Arial" w:cs="Arial"/>
                <w:noProof/>
                <w:sz w:val="24"/>
                <w:szCs w:val="24"/>
              </w:rPr>
            </w:pPr>
            <w:ins w:id="10675" w:author="Johannes Zuegg" w:date="2026-01-13T13:11:00Z">
              <w:r w:rsidRPr="008513DA">
                <w:rPr>
                  <w:rFonts w:ascii="Arial" w:hAnsi="Arial" w:cs="Arial"/>
                  <w:noProof/>
                  <w:sz w:val="24"/>
                  <w:szCs w:val="24"/>
                </w:rPr>
                <w:t>75.6%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7665B1" w14:textId="77777777" w:rsidR="008513DA" w:rsidRPr="008513DA" w:rsidRDefault="008513DA" w:rsidP="008513DA">
            <w:pPr>
              <w:rPr>
                <w:ins w:id="10676" w:author="Johannes Zuegg" w:date="2026-01-13T13:11:00Z"/>
                <w:rFonts w:ascii="Arial" w:hAnsi="Arial" w:cs="Arial"/>
                <w:noProof/>
                <w:sz w:val="24"/>
                <w:szCs w:val="24"/>
              </w:rPr>
            </w:pPr>
            <w:ins w:id="10677" w:author="Johannes Zuegg" w:date="2026-01-13T13:11:00Z">
              <w:r w:rsidRPr="008513DA">
                <w:rPr>
                  <w:rFonts w:ascii="Arial" w:hAnsi="Arial" w:cs="Arial"/>
                  <w:noProof/>
                  <w:sz w:val="24"/>
                  <w:szCs w:val="24"/>
                </w:rPr>
                <w:t>0.0%*</w:t>
              </w:r>
            </w:ins>
          </w:p>
        </w:tc>
      </w:tr>
      <w:tr w:rsidR="008513DA" w:rsidRPr="008513DA" w14:paraId="0C3A9B36" w14:textId="77777777">
        <w:trPr>
          <w:ins w:id="10678" w:author="Johannes Zuegg" w:date="2026-01-13T13:11:00Z"/>
        </w:trPr>
        <w:tc>
          <w:tcPr>
            <w:tcW w:w="0" w:type="auto"/>
            <w:tcBorders>
              <w:top w:val="single" w:sz="4" w:space="0" w:color="auto"/>
              <w:left w:val="single" w:sz="4" w:space="0" w:color="auto"/>
              <w:bottom w:val="single" w:sz="4" w:space="0" w:color="auto"/>
              <w:right w:val="single" w:sz="4" w:space="0" w:color="auto"/>
            </w:tcBorders>
            <w:vAlign w:val="center"/>
            <w:hideMark/>
          </w:tcPr>
          <w:p w14:paraId="5276E021" w14:textId="77777777" w:rsidR="008513DA" w:rsidRPr="008513DA" w:rsidRDefault="008513DA" w:rsidP="008513DA">
            <w:pPr>
              <w:rPr>
                <w:ins w:id="10679" w:author="Johannes Zuegg" w:date="2026-01-13T13:11:00Z"/>
                <w:rFonts w:ascii="Arial" w:hAnsi="Arial" w:cs="Arial"/>
                <w:noProof/>
                <w:sz w:val="24"/>
                <w:szCs w:val="24"/>
              </w:rPr>
            </w:pPr>
            <w:ins w:id="10680" w:author="Johannes Zuegg" w:date="2026-01-13T13:11:00Z">
              <w:r w:rsidRPr="008513DA">
                <w:rPr>
                  <w:rFonts w:ascii="Arial" w:hAnsi="Arial" w:cs="Arial"/>
                  <w:noProof/>
                  <w:sz w:val="24"/>
                  <w:szCs w:val="24"/>
                </w:rPr>
                <w:t>RF</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812B14" w14:textId="77777777" w:rsidR="008513DA" w:rsidRPr="008513DA" w:rsidRDefault="008513DA" w:rsidP="008513DA">
            <w:pPr>
              <w:rPr>
                <w:ins w:id="10681" w:author="Johannes Zuegg" w:date="2026-01-13T13:11:00Z"/>
                <w:rFonts w:ascii="Arial" w:hAnsi="Arial" w:cs="Arial"/>
                <w:noProof/>
                <w:sz w:val="24"/>
                <w:szCs w:val="24"/>
              </w:rPr>
            </w:pPr>
            <w:ins w:id="10682" w:author="Johannes Zuegg" w:date="2026-01-13T13:11:00Z">
              <w:r w:rsidRPr="008513DA">
                <w:rPr>
                  <w:rFonts w:ascii="Arial" w:hAnsi="Arial" w:cs="Arial"/>
                  <w:noProof/>
                  <w:sz w:val="24"/>
                  <w:szCs w:val="24"/>
                </w:rPr>
                <w:t>Fluoroquinolones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75E76FB" w14:textId="77777777" w:rsidR="008513DA" w:rsidRPr="008513DA" w:rsidRDefault="008513DA" w:rsidP="008513DA">
            <w:pPr>
              <w:rPr>
                <w:ins w:id="10683" w:author="Johannes Zuegg" w:date="2026-01-13T13:11:00Z"/>
                <w:rFonts w:ascii="Arial" w:hAnsi="Arial" w:cs="Arial"/>
                <w:noProof/>
                <w:sz w:val="24"/>
                <w:szCs w:val="24"/>
              </w:rPr>
            </w:pPr>
            <w:ins w:id="10684" w:author="Johannes Zuegg" w:date="2026-01-13T13:11:00Z">
              <w:r w:rsidRPr="008513DA">
                <w:rPr>
                  <w:rFonts w:ascii="Arial" w:hAnsi="Arial" w:cs="Arial"/>
                  <w:noProof/>
                  <w:sz w:val="24"/>
                  <w:szCs w:val="24"/>
                </w:rPr>
                <w:t>98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E07576C" w14:textId="77777777" w:rsidR="008513DA" w:rsidRPr="008513DA" w:rsidRDefault="008513DA" w:rsidP="008513DA">
            <w:pPr>
              <w:rPr>
                <w:ins w:id="10685" w:author="Johannes Zuegg" w:date="2026-01-13T13:11:00Z"/>
                <w:rFonts w:ascii="Arial" w:hAnsi="Arial" w:cs="Arial"/>
                <w:noProof/>
                <w:sz w:val="24"/>
                <w:szCs w:val="24"/>
              </w:rPr>
            </w:pPr>
            <w:ins w:id="10686" w:author="Johannes Zuegg" w:date="2026-01-13T13:11:00Z">
              <w:r w:rsidRPr="008513DA">
                <w:rPr>
                  <w:rFonts w:ascii="Arial" w:hAnsi="Arial" w:cs="Arial"/>
                  <w:noProof/>
                  <w:sz w:val="24"/>
                  <w:szCs w:val="24"/>
                </w:rPr>
                <w:t>70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B194B7" w14:textId="77777777" w:rsidR="008513DA" w:rsidRPr="008513DA" w:rsidRDefault="008513DA" w:rsidP="008513DA">
            <w:pPr>
              <w:rPr>
                <w:ins w:id="10687" w:author="Johannes Zuegg" w:date="2026-01-13T13:11:00Z"/>
                <w:rFonts w:ascii="Arial" w:hAnsi="Arial" w:cs="Arial"/>
                <w:noProof/>
                <w:sz w:val="24"/>
                <w:szCs w:val="24"/>
              </w:rPr>
            </w:pPr>
            <w:ins w:id="10688" w:author="Johannes Zuegg" w:date="2026-01-13T13:11:00Z">
              <w:r w:rsidRPr="008513DA">
                <w:rPr>
                  <w:rFonts w:ascii="Arial" w:hAnsi="Arial" w:cs="Arial"/>
                  <w:noProof/>
                  <w:sz w:val="24"/>
                  <w:szCs w:val="24"/>
                </w:rPr>
                <w:t>81.4%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9A2F916" w14:textId="77777777" w:rsidR="008513DA" w:rsidRPr="008513DA" w:rsidRDefault="008513DA" w:rsidP="008513DA">
            <w:pPr>
              <w:rPr>
                <w:ins w:id="10689" w:author="Johannes Zuegg" w:date="2026-01-13T13:11:00Z"/>
                <w:rFonts w:ascii="Arial" w:hAnsi="Arial" w:cs="Arial"/>
                <w:noProof/>
                <w:sz w:val="24"/>
                <w:szCs w:val="24"/>
              </w:rPr>
            </w:pPr>
            <w:ins w:id="10690" w:author="Johannes Zuegg" w:date="2026-01-13T13:11:00Z">
              <w:r w:rsidRPr="008513DA">
                <w:rPr>
                  <w:rFonts w:ascii="Arial" w:hAnsi="Arial" w:cs="Arial"/>
                  <w:noProof/>
                  <w:sz w:val="24"/>
                  <w:szCs w:val="24"/>
                </w:rPr>
                <w:t>0.0%*</w:t>
              </w:r>
            </w:ins>
          </w:p>
        </w:tc>
      </w:tr>
      <w:tr w:rsidR="008513DA" w:rsidRPr="008513DA" w14:paraId="6F54FCA4" w14:textId="77777777">
        <w:trPr>
          <w:ins w:id="10691" w:author="Johannes Zuegg" w:date="2026-01-13T13:11:00Z"/>
        </w:trPr>
        <w:tc>
          <w:tcPr>
            <w:tcW w:w="0" w:type="auto"/>
            <w:tcBorders>
              <w:top w:val="single" w:sz="4" w:space="0" w:color="auto"/>
              <w:left w:val="single" w:sz="4" w:space="0" w:color="auto"/>
              <w:bottom w:val="single" w:sz="4" w:space="0" w:color="auto"/>
              <w:right w:val="single" w:sz="4" w:space="0" w:color="auto"/>
            </w:tcBorders>
            <w:vAlign w:val="center"/>
            <w:hideMark/>
          </w:tcPr>
          <w:p w14:paraId="3F610E68" w14:textId="77777777" w:rsidR="008513DA" w:rsidRPr="008513DA" w:rsidRDefault="008513DA" w:rsidP="008513DA">
            <w:pPr>
              <w:rPr>
                <w:ins w:id="10692" w:author="Johannes Zuegg" w:date="2026-01-13T13:11:00Z"/>
                <w:rFonts w:ascii="Arial" w:hAnsi="Arial" w:cs="Arial"/>
                <w:noProof/>
                <w:sz w:val="24"/>
                <w:szCs w:val="24"/>
              </w:rPr>
            </w:pPr>
            <w:ins w:id="10693" w:author="Johannes Zuegg" w:date="2026-01-13T13:11:00Z">
              <w:r w:rsidRPr="008513DA">
                <w:rPr>
                  <w:rFonts w:ascii="Arial" w:hAnsi="Arial" w:cs="Arial"/>
                  <w:noProof/>
                  <w:sz w:val="24"/>
                  <w:szCs w:val="24"/>
                </w:rPr>
                <w:t>RF</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727092" w14:textId="77777777" w:rsidR="008513DA" w:rsidRPr="008513DA" w:rsidRDefault="008513DA" w:rsidP="008513DA">
            <w:pPr>
              <w:rPr>
                <w:ins w:id="10694" w:author="Johannes Zuegg" w:date="2026-01-13T13:11:00Z"/>
                <w:rFonts w:ascii="Arial" w:hAnsi="Arial" w:cs="Arial"/>
                <w:noProof/>
                <w:sz w:val="24"/>
                <w:szCs w:val="24"/>
              </w:rPr>
            </w:pPr>
            <w:ins w:id="10695" w:author="Johannes Zuegg" w:date="2026-01-13T13:11:00Z">
              <w:r w:rsidRPr="008513DA">
                <w:rPr>
                  <w:rFonts w:ascii="Arial" w:hAnsi="Arial" w:cs="Arial"/>
                  <w:noProof/>
                  <w:sz w:val="24"/>
                  <w:szCs w:val="24"/>
                </w:rPr>
                <w:t>Oxazolidinone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553AC7" w14:textId="77777777" w:rsidR="008513DA" w:rsidRPr="008513DA" w:rsidRDefault="008513DA" w:rsidP="008513DA">
            <w:pPr>
              <w:rPr>
                <w:ins w:id="10696" w:author="Johannes Zuegg" w:date="2026-01-13T13:11:00Z"/>
                <w:rFonts w:ascii="Arial" w:hAnsi="Arial" w:cs="Arial"/>
                <w:noProof/>
                <w:sz w:val="24"/>
                <w:szCs w:val="24"/>
              </w:rPr>
            </w:pPr>
            <w:ins w:id="10697" w:author="Johannes Zuegg" w:date="2026-01-13T13:11:00Z">
              <w:r w:rsidRPr="008513DA">
                <w:rPr>
                  <w:rFonts w:ascii="Arial" w:hAnsi="Arial" w:cs="Arial"/>
                  <w:noProof/>
                  <w:sz w:val="24"/>
                  <w:szCs w:val="24"/>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BC9E71" w14:textId="77777777" w:rsidR="008513DA" w:rsidRPr="008513DA" w:rsidRDefault="008513DA" w:rsidP="008513DA">
            <w:pPr>
              <w:rPr>
                <w:ins w:id="10698" w:author="Johannes Zuegg" w:date="2026-01-13T13:11:00Z"/>
                <w:rFonts w:ascii="Arial" w:hAnsi="Arial" w:cs="Arial"/>
                <w:noProof/>
                <w:sz w:val="24"/>
                <w:szCs w:val="24"/>
              </w:rPr>
            </w:pPr>
            <w:ins w:id="10699" w:author="Johannes Zuegg" w:date="2026-01-13T13:11:00Z">
              <w:r w:rsidRPr="008513DA">
                <w:rPr>
                  <w:rFonts w:ascii="Arial" w:hAnsi="Arial" w:cs="Arial"/>
                  <w:noProof/>
                  <w:sz w:val="24"/>
                  <w:szCs w:val="24"/>
                </w:rPr>
                <w:t>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51706BA" w14:textId="77777777" w:rsidR="008513DA" w:rsidRPr="008513DA" w:rsidRDefault="008513DA" w:rsidP="008513DA">
            <w:pPr>
              <w:rPr>
                <w:ins w:id="10700" w:author="Johannes Zuegg" w:date="2026-01-13T13:11:00Z"/>
                <w:rFonts w:ascii="Arial" w:hAnsi="Arial" w:cs="Arial"/>
                <w:noProof/>
                <w:sz w:val="24"/>
                <w:szCs w:val="24"/>
              </w:rPr>
            </w:pPr>
            <w:ins w:id="10701" w:author="Johannes Zuegg" w:date="2026-01-13T13:11:00Z">
              <w:r w:rsidRPr="008513DA">
                <w:rPr>
                  <w:rFonts w:ascii="Arial" w:hAnsi="Arial" w:cs="Arial"/>
                  <w:noProof/>
                  <w:sz w:val="24"/>
                  <w:szCs w:val="24"/>
                </w:rPr>
                <w:t>94.4%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69F7D2" w14:textId="77777777" w:rsidR="008513DA" w:rsidRPr="008513DA" w:rsidRDefault="008513DA" w:rsidP="008513DA">
            <w:pPr>
              <w:rPr>
                <w:ins w:id="10702" w:author="Johannes Zuegg" w:date="2026-01-13T13:11:00Z"/>
                <w:rFonts w:ascii="Arial" w:hAnsi="Arial" w:cs="Arial"/>
                <w:noProof/>
                <w:sz w:val="24"/>
                <w:szCs w:val="24"/>
              </w:rPr>
            </w:pPr>
            <w:ins w:id="10703" w:author="Johannes Zuegg" w:date="2026-01-13T13:11:00Z">
              <w:r w:rsidRPr="008513DA">
                <w:rPr>
                  <w:rFonts w:ascii="Arial" w:hAnsi="Arial" w:cs="Arial"/>
                  <w:noProof/>
                  <w:sz w:val="24"/>
                  <w:szCs w:val="24"/>
                </w:rPr>
                <w:t>0.0%*</w:t>
              </w:r>
            </w:ins>
          </w:p>
        </w:tc>
      </w:tr>
      <w:tr w:rsidR="008513DA" w:rsidRPr="008513DA" w14:paraId="1211C4BD" w14:textId="77777777">
        <w:trPr>
          <w:ins w:id="10704" w:author="Johannes Zuegg" w:date="2026-01-13T13:11:00Z"/>
        </w:trPr>
        <w:tc>
          <w:tcPr>
            <w:tcW w:w="0" w:type="auto"/>
            <w:tcBorders>
              <w:top w:val="single" w:sz="4" w:space="0" w:color="auto"/>
              <w:left w:val="single" w:sz="4" w:space="0" w:color="auto"/>
              <w:bottom w:val="single" w:sz="4" w:space="0" w:color="auto"/>
              <w:right w:val="single" w:sz="4" w:space="0" w:color="auto"/>
            </w:tcBorders>
            <w:vAlign w:val="center"/>
            <w:hideMark/>
          </w:tcPr>
          <w:p w14:paraId="2A6D191D" w14:textId="77777777" w:rsidR="008513DA" w:rsidRPr="008513DA" w:rsidRDefault="008513DA" w:rsidP="008513DA">
            <w:pPr>
              <w:rPr>
                <w:ins w:id="10705" w:author="Johannes Zuegg" w:date="2026-01-13T13:11:00Z"/>
                <w:rFonts w:ascii="Arial" w:hAnsi="Arial" w:cs="Arial"/>
                <w:noProof/>
                <w:sz w:val="24"/>
                <w:szCs w:val="24"/>
              </w:rPr>
            </w:pPr>
            <w:ins w:id="10706" w:author="Johannes Zuegg" w:date="2026-01-13T13:11:00Z">
              <w:r w:rsidRPr="008513DA">
                <w:rPr>
                  <w:rFonts w:ascii="Arial" w:hAnsi="Arial" w:cs="Arial"/>
                  <w:noProof/>
                  <w:sz w:val="24"/>
                  <w:szCs w:val="24"/>
                </w:rPr>
                <w:t>CNN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6938FD" w14:textId="77777777" w:rsidR="008513DA" w:rsidRPr="008513DA" w:rsidRDefault="008513DA" w:rsidP="008513DA">
            <w:pPr>
              <w:rPr>
                <w:ins w:id="10707" w:author="Johannes Zuegg" w:date="2026-01-13T13:11:00Z"/>
                <w:rFonts w:ascii="Arial" w:hAnsi="Arial" w:cs="Arial"/>
                <w:noProof/>
                <w:sz w:val="24"/>
                <w:szCs w:val="24"/>
              </w:rPr>
            </w:pPr>
            <w:ins w:id="10708" w:author="Johannes Zuegg" w:date="2026-01-13T13:11:00Z">
              <w:r w:rsidRPr="008513DA">
                <w:rPr>
                  <w:rFonts w:ascii="Arial" w:hAnsi="Arial" w:cs="Arial"/>
                  <w:noProof/>
                  <w:sz w:val="24"/>
                  <w:szCs w:val="24"/>
                </w:rPr>
                <w:t>Beta-lactam</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BC1860" w14:textId="77777777" w:rsidR="008513DA" w:rsidRPr="008513DA" w:rsidRDefault="008513DA" w:rsidP="008513DA">
            <w:pPr>
              <w:rPr>
                <w:ins w:id="10709" w:author="Johannes Zuegg" w:date="2026-01-13T13:11:00Z"/>
                <w:rFonts w:ascii="Arial" w:hAnsi="Arial" w:cs="Arial"/>
                <w:noProof/>
                <w:sz w:val="24"/>
                <w:szCs w:val="24"/>
              </w:rPr>
            </w:pPr>
            <w:ins w:id="10710" w:author="Johannes Zuegg" w:date="2026-01-13T13:11:00Z">
              <w:r w:rsidRPr="008513DA">
                <w:rPr>
                  <w:rFonts w:ascii="Arial" w:hAnsi="Arial" w:cs="Arial"/>
                  <w:noProof/>
                  <w:sz w:val="24"/>
                  <w:szCs w:val="24"/>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000C3E" w14:textId="77777777" w:rsidR="008513DA" w:rsidRPr="008513DA" w:rsidRDefault="008513DA" w:rsidP="008513DA">
            <w:pPr>
              <w:rPr>
                <w:ins w:id="10711" w:author="Johannes Zuegg" w:date="2026-01-13T13:11:00Z"/>
                <w:rFonts w:ascii="Arial" w:hAnsi="Arial" w:cs="Arial"/>
                <w:noProof/>
                <w:sz w:val="24"/>
                <w:szCs w:val="24"/>
              </w:rPr>
            </w:pPr>
            <w:ins w:id="10712" w:author="Johannes Zuegg" w:date="2026-01-13T13:11:00Z">
              <w:r w:rsidRPr="008513DA">
                <w:rPr>
                  <w:rFonts w:ascii="Arial" w:hAnsi="Arial" w:cs="Arial"/>
                  <w:noProof/>
                  <w:sz w:val="24"/>
                  <w:szCs w:val="24"/>
                </w:rPr>
                <w:t>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0E279A0" w14:textId="77777777" w:rsidR="008513DA" w:rsidRPr="008513DA" w:rsidRDefault="008513DA" w:rsidP="008513DA">
            <w:pPr>
              <w:rPr>
                <w:ins w:id="10713" w:author="Johannes Zuegg" w:date="2026-01-13T13:11:00Z"/>
                <w:rFonts w:ascii="Arial" w:hAnsi="Arial" w:cs="Arial"/>
                <w:noProof/>
                <w:sz w:val="24"/>
                <w:szCs w:val="24"/>
              </w:rPr>
            </w:pPr>
            <w:ins w:id="10714" w:author="Johannes Zuegg" w:date="2026-01-13T13:11:00Z">
              <w:r w:rsidRPr="008513DA">
                <w:rPr>
                  <w:rFonts w:ascii="Arial" w:hAnsi="Arial" w:cs="Arial"/>
                  <w:noProof/>
                  <w:sz w:val="24"/>
                  <w:szCs w:val="24"/>
                </w:rPr>
                <w:t>68.2%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B608D1A" w14:textId="77777777" w:rsidR="008513DA" w:rsidRPr="008513DA" w:rsidRDefault="008513DA" w:rsidP="008513DA">
            <w:pPr>
              <w:rPr>
                <w:ins w:id="10715" w:author="Johannes Zuegg" w:date="2026-01-13T13:11:00Z"/>
                <w:rFonts w:ascii="Arial" w:hAnsi="Arial" w:cs="Arial"/>
                <w:noProof/>
                <w:sz w:val="24"/>
                <w:szCs w:val="24"/>
              </w:rPr>
            </w:pPr>
            <w:ins w:id="10716" w:author="Johannes Zuegg" w:date="2026-01-13T13:11:00Z">
              <w:r w:rsidRPr="008513DA">
                <w:rPr>
                  <w:rFonts w:ascii="Arial" w:hAnsi="Arial" w:cs="Arial"/>
                  <w:noProof/>
                  <w:sz w:val="24"/>
                  <w:szCs w:val="24"/>
                </w:rPr>
                <w:t>50.0%</w:t>
              </w:r>
            </w:ins>
          </w:p>
        </w:tc>
      </w:tr>
      <w:tr w:rsidR="008513DA" w:rsidRPr="008513DA" w14:paraId="4CA8FAB1" w14:textId="77777777">
        <w:trPr>
          <w:ins w:id="10717" w:author="Johannes Zuegg" w:date="2026-01-13T13:11:00Z"/>
        </w:trPr>
        <w:tc>
          <w:tcPr>
            <w:tcW w:w="0" w:type="auto"/>
            <w:tcBorders>
              <w:top w:val="single" w:sz="4" w:space="0" w:color="auto"/>
              <w:left w:val="single" w:sz="4" w:space="0" w:color="auto"/>
              <w:bottom w:val="single" w:sz="4" w:space="0" w:color="auto"/>
              <w:right w:val="single" w:sz="4" w:space="0" w:color="auto"/>
            </w:tcBorders>
            <w:vAlign w:val="center"/>
            <w:hideMark/>
          </w:tcPr>
          <w:p w14:paraId="4EB53EAB" w14:textId="77777777" w:rsidR="008513DA" w:rsidRPr="008513DA" w:rsidRDefault="008513DA" w:rsidP="008513DA">
            <w:pPr>
              <w:rPr>
                <w:ins w:id="10718" w:author="Johannes Zuegg" w:date="2026-01-13T13:11:00Z"/>
                <w:rFonts w:ascii="Arial" w:hAnsi="Arial" w:cs="Arial"/>
                <w:noProof/>
                <w:sz w:val="24"/>
                <w:szCs w:val="24"/>
              </w:rPr>
            </w:pPr>
            <w:ins w:id="10719" w:author="Johannes Zuegg" w:date="2026-01-13T13:11:00Z">
              <w:r w:rsidRPr="008513DA">
                <w:rPr>
                  <w:rFonts w:ascii="Arial" w:hAnsi="Arial" w:cs="Arial"/>
                  <w:noProof/>
                  <w:sz w:val="24"/>
                  <w:szCs w:val="24"/>
                </w:rPr>
                <w:t>CNN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320A91" w14:textId="77777777" w:rsidR="008513DA" w:rsidRPr="008513DA" w:rsidRDefault="008513DA" w:rsidP="008513DA">
            <w:pPr>
              <w:rPr>
                <w:ins w:id="10720" w:author="Johannes Zuegg" w:date="2026-01-13T13:11:00Z"/>
                <w:rFonts w:ascii="Arial" w:hAnsi="Arial" w:cs="Arial"/>
                <w:noProof/>
                <w:sz w:val="24"/>
                <w:szCs w:val="24"/>
              </w:rPr>
            </w:pPr>
            <w:ins w:id="10721" w:author="Johannes Zuegg" w:date="2026-01-13T13:11:00Z">
              <w:r w:rsidRPr="008513DA">
                <w:rPr>
                  <w:rFonts w:ascii="Arial" w:hAnsi="Arial" w:cs="Arial"/>
                  <w:noProof/>
                  <w:sz w:val="24"/>
                  <w:szCs w:val="24"/>
                </w:rPr>
                <w:t>Fluoroquinolones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CC0FC8" w14:textId="77777777" w:rsidR="008513DA" w:rsidRPr="008513DA" w:rsidRDefault="008513DA" w:rsidP="008513DA">
            <w:pPr>
              <w:rPr>
                <w:ins w:id="10722" w:author="Johannes Zuegg" w:date="2026-01-13T13:11:00Z"/>
                <w:rFonts w:ascii="Arial" w:hAnsi="Arial" w:cs="Arial"/>
                <w:noProof/>
                <w:sz w:val="24"/>
                <w:szCs w:val="24"/>
              </w:rPr>
            </w:pPr>
            <w:ins w:id="10723" w:author="Johannes Zuegg" w:date="2026-01-13T13:11:00Z">
              <w:r w:rsidRPr="008513DA">
                <w:rPr>
                  <w:rFonts w:ascii="Arial" w:hAnsi="Arial" w:cs="Arial"/>
                  <w:noProof/>
                  <w:sz w:val="24"/>
                  <w:szCs w:val="24"/>
                </w:rPr>
                <w:t>98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B861A7D" w14:textId="77777777" w:rsidR="008513DA" w:rsidRPr="008513DA" w:rsidRDefault="008513DA" w:rsidP="008513DA">
            <w:pPr>
              <w:rPr>
                <w:ins w:id="10724" w:author="Johannes Zuegg" w:date="2026-01-13T13:11:00Z"/>
                <w:rFonts w:ascii="Arial" w:hAnsi="Arial" w:cs="Arial"/>
                <w:noProof/>
                <w:sz w:val="24"/>
                <w:szCs w:val="24"/>
              </w:rPr>
            </w:pPr>
            <w:ins w:id="10725" w:author="Johannes Zuegg" w:date="2026-01-13T13:11:00Z">
              <w:r w:rsidRPr="008513DA">
                <w:rPr>
                  <w:rFonts w:ascii="Arial" w:hAnsi="Arial" w:cs="Arial"/>
                  <w:noProof/>
                  <w:sz w:val="24"/>
                  <w:szCs w:val="24"/>
                </w:rPr>
                <w:t>15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B2F50B" w14:textId="77777777" w:rsidR="008513DA" w:rsidRPr="008513DA" w:rsidRDefault="008513DA" w:rsidP="008513DA">
            <w:pPr>
              <w:rPr>
                <w:ins w:id="10726" w:author="Johannes Zuegg" w:date="2026-01-13T13:11:00Z"/>
                <w:rFonts w:ascii="Arial" w:hAnsi="Arial" w:cs="Arial"/>
                <w:noProof/>
                <w:sz w:val="24"/>
                <w:szCs w:val="24"/>
              </w:rPr>
            </w:pPr>
            <w:ins w:id="10727" w:author="Johannes Zuegg" w:date="2026-01-13T13:11:00Z">
              <w:r w:rsidRPr="008513DA">
                <w:rPr>
                  <w:rFonts w:ascii="Arial" w:hAnsi="Arial" w:cs="Arial"/>
                  <w:noProof/>
                  <w:sz w:val="24"/>
                  <w:szCs w:val="24"/>
                </w:rPr>
                <w:t>73.3%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6F735A" w14:textId="77777777" w:rsidR="008513DA" w:rsidRPr="008513DA" w:rsidRDefault="008513DA" w:rsidP="008513DA">
            <w:pPr>
              <w:rPr>
                <w:ins w:id="10728" w:author="Johannes Zuegg" w:date="2026-01-13T13:11:00Z"/>
                <w:rFonts w:ascii="Arial" w:hAnsi="Arial" w:cs="Arial"/>
                <w:noProof/>
                <w:sz w:val="24"/>
                <w:szCs w:val="24"/>
              </w:rPr>
            </w:pPr>
            <w:ins w:id="10729" w:author="Johannes Zuegg" w:date="2026-01-13T13:11:00Z">
              <w:r w:rsidRPr="008513DA">
                <w:rPr>
                  <w:rFonts w:ascii="Arial" w:hAnsi="Arial" w:cs="Arial"/>
                  <w:noProof/>
                  <w:sz w:val="24"/>
                  <w:szCs w:val="24"/>
                </w:rPr>
                <w:t>100.0%</w:t>
              </w:r>
            </w:ins>
          </w:p>
        </w:tc>
      </w:tr>
      <w:tr w:rsidR="008513DA" w:rsidRPr="008513DA" w14:paraId="31F3C767" w14:textId="77777777">
        <w:trPr>
          <w:ins w:id="10730" w:author="Johannes Zuegg" w:date="2026-01-13T13:11:00Z"/>
        </w:trPr>
        <w:tc>
          <w:tcPr>
            <w:tcW w:w="0" w:type="auto"/>
            <w:tcBorders>
              <w:top w:val="single" w:sz="4" w:space="0" w:color="auto"/>
              <w:left w:val="single" w:sz="4" w:space="0" w:color="auto"/>
              <w:bottom w:val="single" w:sz="4" w:space="0" w:color="auto"/>
              <w:right w:val="single" w:sz="4" w:space="0" w:color="auto"/>
            </w:tcBorders>
            <w:vAlign w:val="center"/>
            <w:hideMark/>
          </w:tcPr>
          <w:p w14:paraId="09A63E95" w14:textId="77777777" w:rsidR="008513DA" w:rsidRPr="008513DA" w:rsidRDefault="008513DA" w:rsidP="008513DA">
            <w:pPr>
              <w:rPr>
                <w:ins w:id="10731" w:author="Johannes Zuegg" w:date="2026-01-13T13:11:00Z"/>
                <w:rFonts w:ascii="Arial" w:hAnsi="Arial" w:cs="Arial"/>
                <w:noProof/>
                <w:sz w:val="24"/>
                <w:szCs w:val="24"/>
              </w:rPr>
            </w:pPr>
            <w:ins w:id="10732" w:author="Johannes Zuegg" w:date="2026-01-13T13:11:00Z">
              <w:r w:rsidRPr="008513DA">
                <w:rPr>
                  <w:rFonts w:ascii="Arial" w:hAnsi="Arial" w:cs="Arial"/>
                  <w:noProof/>
                  <w:sz w:val="24"/>
                  <w:szCs w:val="24"/>
                </w:rPr>
                <w:t>CNN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9BB8B48" w14:textId="77777777" w:rsidR="008513DA" w:rsidRPr="008513DA" w:rsidRDefault="008513DA" w:rsidP="008513DA">
            <w:pPr>
              <w:rPr>
                <w:ins w:id="10733" w:author="Johannes Zuegg" w:date="2026-01-13T13:11:00Z"/>
                <w:rFonts w:ascii="Arial" w:hAnsi="Arial" w:cs="Arial"/>
                <w:noProof/>
                <w:sz w:val="24"/>
                <w:szCs w:val="24"/>
              </w:rPr>
            </w:pPr>
            <w:ins w:id="10734" w:author="Johannes Zuegg" w:date="2026-01-13T13:11:00Z">
              <w:r w:rsidRPr="008513DA">
                <w:rPr>
                  <w:rFonts w:ascii="Arial" w:hAnsi="Arial" w:cs="Arial"/>
                  <w:noProof/>
                  <w:sz w:val="24"/>
                  <w:szCs w:val="24"/>
                </w:rPr>
                <w:t>Oxazolidinone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DB28FD" w14:textId="77777777" w:rsidR="008513DA" w:rsidRPr="008513DA" w:rsidRDefault="008513DA" w:rsidP="008513DA">
            <w:pPr>
              <w:rPr>
                <w:ins w:id="10735" w:author="Johannes Zuegg" w:date="2026-01-13T13:11:00Z"/>
                <w:rFonts w:ascii="Arial" w:hAnsi="Arial" w:cs="Arial"/>
                <w:noProof/>
                <w:sz w:val="24"/>
                <w:szCs w:val="24"/>
              </w:rPr>
            </w:pPr>
            <w:ins w:id="10736" w:author="Johannes Zuegg" w:date="2026-01-13T13:11:00Z">
              <w:r w:rsidRPr="008513DA">
                <w:rPr>
                  <w:rFonts w:ascii="Arial" w:hAnsi="Arial" w:cs="Arial"/>
                  <w:noProof/>
                  <w:sz w:val="24"/>
                  <w:szCs w:val="24"/>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C057F7" w14:textId="77777777" w:rsidR="008513DA" w:rsidRPr="008513DA" w:rsidRDefault="008513DA" w:rsidP="008513DA">
            <w:pPr>
              <w:rPr>
                <w:ins w:id="10737" w:author="Johannes Zuegg" w:date="2026-01-13T13:11:00Z"/>
                <w:rFonts w:ascii="Arial" w:hAnsi="Arial" w:cs="Arial"/>
                <w:noProof/>
                <w:sz w:val="24"/>
                <w:szCs w:val="24"/>
              </w:rPr>
            </w:pPr>
            <w:ins w:id="10738" w:author="Johannes Zuegg" w:date="2026-01-13T13:11:00Z">
              <w:r w:rsidRPr="008513DA">
                <w:rPr>
                  <w:rFonts w:ascii="Arial" w:hAnsi="Arial" w:cs="Arial"/>
                  <w:noProof/>
                  <w:sz w:val="24"/>
                  <w:szCs w:val="24"/>
                </w:rPr>
                <w:t>85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FB6157" w14:textId="77777777" w:rsidR="008513DA" w:rsidRPr="008513DA" w:rsidRDefault="008513DA" w:rsidP="008513DA">
            <w:pPr>
              <w:rPr>
                <w:ins w:id="10739" w:author="Johannes Zuegg" w:date="2026-01-13T13:11:00Z"/>
                <w:rFonts w:ascii="Arial" w:hAnsi="Arial" w:cs="Arial"/>
                <w:noProof/>
                <w:sz w:val="24"/>
                <w:szCs w:val="24"/>
              </w:rPr>
            </w:pPr>
            <w:ins w:id="10740" w:author="Johannes Zuegg" w:date="2026-01-13T13:11:00Z">
              <w:r w:rsidRPr="008513DA">
                <w:rPr>
                  <w:rFonts w:ascii="Arial" w:hAnsi="Arial" w:cs="Arial"/>
                  <w:noProof/>
                  <w:sz w:val="24"/>
                  <w:szCs w:val="24"/>
                </w:rPr>
                <w:t>76.5%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D232CE" w14:textId="77777777" w:rsidR="008513DA" w:rsidRPr="008513DA" w:rsidRDefault="008513DA" w:rsidP="008513DA">
            <w:pPr>
              <w:rPr>
                <w:ins w:id="10741" w:author="Johannes Zuegg" w:date="2026-01-13T13:11:00Z"/>
                <w:rFonts w:ascii="Arial" w:hAnsi="Arial" w:cs="Arial"/>
                <w:noProof/>
                <w:sz w:val="24"/>
                <w:szCs w:val="24"/>
              </w:rPr>
            </w:pPr>
            <w:ins w:id="10742" w:author="Johannes Zuegg" w:date="2026-01-13T13:11:00Z">
              <w:r w:rsidRPr="008513DA">
                <w:rPr>
                  <w:rFonts w:ascii="Arial" w:hAnsi="Arial" w:cs="Arial"/>
                  <w:noProof/>
                  <w:sz w:val="24"/>
                  <w:szCs w:val="24"/>
                </w:rPr>
                <w:t>82.0%</w:t>
              </w:r>
            </w:ins>
          </w:p>
        </w:tc>
      </w:tr>
      <w:tr w:rsidR="008513DA" w:rsidRPr="008513DA" w14:paraId="0DBC2D99" w14:textId="77777777">
        <w:trPr>
          <w:ins w:id="10743" w:author="Johannes Zuegg" w:date="2026-01-13T13:11:00Z"/>
        </w:trPr>
        <w:tc>
          <w:tcPr>
            <w:tcW w:w="0" w:type="auto"/>
            <w:tcBorders>
              <w:top w:val="single" w:sz="4" w:space="0" w:color="auto"/>
              <w:left w:val="single" w:sz="4" w:space="0" w:color="auto"/>
              <w:bottom w:val="single" w:sz="4" w:space="0" w:color="auto"/>
              <w:right w:val="single" w:sz="4" w:space="0" w:color="auto"/>
            </w:tcBorders>
            <w:vAlign w:val="center"/>
            <w:hideMark/>
          </w:tcPr>
          <w:p w14:paraId="70358797" w14:textId="77777777" w:rsidR="008513DA" w:rsidRPr="008513DA" w:rsidRDefault="008513DA" w:rsidP="008513DA">
            <w:pPr>
              <w:rPr>
                <w:ins w:id="10744" w:author="Johannes Zuegg" w:date="2026-01-13T13:11:00Z"/>
                <w:rFonts w:ascii="Arial" w:hAnsi="Arial" w:cs="Arial"/>
                <w:noProof/>
                <w:sz w:val="24"/>
                <w:szCs w:val="24"/>
              </w:rPr>
            </w:pPr>
            <w:ins w:id="10745" w:author="Johannes Zuegg" w:date="2026-01-13T13:11:00Z">
              <w:r w:rsidRPr="008513DA">
                <w:rPr>
                  <w:rFonts w:ascii="Arial" w:hAnsi="Arial" w:cs="Arial"/>
                  <w:noProof/>
                  <w:sz w:val="24"/>
                  <w:szCs w:val="24"/>
                </w:rPr>
                <w:t>RGCN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9FAF81" w14:textId="77777777" w:rsidR="008513DA" w:rsidRPr="008513DA" w:rsidRDefault="008513DA" w:rsidP="008513DA">
            <w:pPr>
              <w:rPr>
                <w:ins w:id="10746" w:author="Johannes Zuegg" w:date="2026-01-13T13:11:00Z"/>
                <w:rFonts w:ascii="Arial" w:hAnsi="Arial" w:cs="Arial"/>
                <w:noProof/>
                <w:sz w:val="24"/>
                <w:szCs w:val="24"/>
              </w:rPr>
            </w:pPr>
            <w:ins w:id="10747" w:author="Johannes Zuegg" w:date="2026-01-13T13:11:00Z">
              <w:r w:rsidRPr="008513DA">
                <w:rPr>
                  <w:rFonts w:ascii="Arial" w:hAnsi="Arial" w:cs="Arial"/>
                  <w:noProof/>
                  <w:sz w:val="24"/>
                  <w:szCs w:val="24"/>
                </w:rPr>
                <w:t>Beta-lactam</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1CC740" w14:textId="77777777" w:rsidR="008513DA" w:rsidRPr="008513DA" w:rsidRDefault="008513DA" w:rsidP="008513DA">
            <w:pPr>
              <w:rPr>
                <w:ins w:id="10748" w:author="Johannes Zuegg" w:date="2026-01-13T13:11:00Z"/>
                <w:rFonts w:ascii="Arial" w:hAnsi="Arial" w:cs="Arial"/>
                <w:noProof/>
                <w:sz w:val="24"/>
                <w:szCs w:val="24"/>
              </w:rPr>
            </w:pPr>
            <w:ins w:id="10749" w:author="Johannes Zuegg" w:date="2026-01-13T13:11:00Z">
              <w:r w:rsidRPr="008513DA">
                <w:rPr>
                  <w:rFonts w:ascii="Arial" w:hAnsi="Arial" w:cs="Arial"/>
                  <w:noProof/>
                  <w:sz w:val="24"/>
                  <w:szCs w:val="24"/>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0149E7F" w14:textId="77777777" w:rsidR="008513DA" w:rsidRPr="008513DA" w:rsidRDefault="008513DA" w:rsidP="008513DA">
            <w:pPr>
              <w:rPr>
                <w:ins w:id="10750" w:author="Johannes Zuegg" w:date="2026-01-13T13:11:00Z"/>
                <w:rFonts w:ascii="Arial" w:hAnsi="Arial" w:cs="Arial"/>
                <w:noProof/>
                <w:sz w:val="24"/>
                <w:szCs w:val="24"/>
              </w:rPr>
            </w:pPr>
            <w:ins w:id="10751" w:author="Johannes Zuegg" w:date="2026-01-13T13:11:00Z">
              <w:r w:rsidRPr="008513DA">
                <w:rPr>
                  <w:rFonts w:ascii="Arial" w:hAnsi="Arial" w:cs="Arial"/>
                  <w:noProof/>
                  <w:sz w:val="24"/>
                  <w:szCs w:val="24"/>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11231D" w14:textId="77777777" w:rsidR="008513DA" w:rsidRPr="008513DA" w:rsidRDefault="008513DA" w:rsidP="008513DA">
            <w:pPr>
              <w:rPr>
                <w:ins w:id="10752" w:author="Johannes Zuegg" w:date="2026-01-13T13:11:00Z"/>
                <w:rFonts w:ascii="Arial" w:hAnsi="Arial" w:cs="Arial"/>
                <w:noProof/>
                <w:sz w:val="24"/>
                <w:szCs w:val="24"/>
              </w:rPr>
            </w:pPr>
            <w:ins w:id="10753" w:author="Johannes Zuegg" w:date="2026-01-13T13:11:00Z">
              <w:r w:rsidRPr="008513DA">
                <w:rPr>
                  <w:rFonts w:ascii="Arial" w:hAnsi="Arial" w:cs="Arial"/>
                  <w:noProof/>
                  <w:sz w:val="24"/>
                  <w:szCs w:val="24"/>
                </w:rPr>
                <w:t>72.0%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7CD31F" w14:textId="77777777" w:rsidR="008513DA" w:rsidRPr="008513DA" w:rsidRDefault="008513DA" w:rsidP="008513DA">
            <w:pPr>
              <w:rPr>
                <w:ins w:id="10754" w:author="Johannes Zuegg" w:date="2026-01-13T13:11:00Z"/>
                <w:rFonts w:ascii="Arial" w:hAnsi="Arial" w:cs="Arial"/>
                <w:noProof/>
                <w:sz w:val="24"/>
                <w:szCs w:val="24"/>
              </w:rPr>
            </w:pPr>
            <w:ins w:id="10755" w:author="Johannes Zuegg" w:date="2026-01-13T13:11:00Z">
              <w:r w:rsidRPr="008513DA">
                <w:rPr>
                  <w:rFonts w:ascii="Arial" w:hAnsi="Arial" w:cs="Arial"/>
                  <w:noProof/>
                  <w:sz w:val="24"/>
                  <w:szCs w:val="24"/>
                </w:rPr>
                <w:t>57.0%</w:t>
              </w:r>
            </w:ins>
          </w:p>
        </w:tc>
      </w:tr>
      <w:tr w:rsidR="008513DA" w:rsidRPr="008513DA" w14:paraId="16B35826" w14:textId="77777777">
        <w:trPr>
          <w:ins w:id="10756" w:author="Johannes Zuegg" w:date="2026-01-13T13:11:00Z"/>
        </w:trPr>
        <w:tc>
          <w:tcPr>
            <w:tcW w:w="0" w:type="auto"/>
            <w:tcBorders>
              <w:top w:val="single" w:sz="4" w:space="0" w:color="auto"/>
              <w:left w:val="single" w:sz="4" w:space="0" w:color="auto"/>
              <w:bottom w:val="single" w:sz="4" w:space="0" w:color="auto"/>
              <w:right w:val="single" w:sz="4" w:space="0" w:color="auto"/>
            </w:tcBorders>
            <w:vAlign w:val="center"/>
            <w:hideMark/>
          </w:tcPr>
          <w:p w14:paraId="072DF830" w14:textId="77777777" w:rsidR="008513DA" w:rsidRPr="008513DA" w:rsidRDefault="008513DA" w:rsidP="008513DA">
            <w:pPr>
              <w:rPr>
                <w:ins w:id="10757" w:author="Johannes Zuegg" w:date="2026-01-13T13:11:00Z"/>
                <w:rFonts w:ascii="Arial" w:hAnsi="Arial" w:cs="Arial"/>
                <w:noProof/>
                <w:sz w:val="24"/>
                <w:szCs w:val="24"/>
              </w:rPr>
            </w:pPr>
            <w:ins w:id="10758" w:author="Johannes Zuegg" w:date="2026-01-13T13:11:00Z">
              <w:r w:rsidRPr="008513DA">
                <w:rPr>
                  <w:rFonts w:ascii="Arial" w:hAnsi="Arial" w:cs="Arial"/>
                  <w:noProof/>
                  <w:sz w:val="24"/>
                  <w:szCs w:val="24"/>
                </w:rPr>
                <w:t>RGCN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97065C" w14:textId="77777777" w:rsidR="008513DA" w:rsidRPr="008513DA" w:rsidRDefault="008513DA" w:rsidP="008513DA">
            <w:pPr>
              <w:rPr>
                <w:ins w:id="10759" w:author="Johannes Zuegg" w:date="2026-01-13T13:11:00Z"/>
                <w:rFonts w:ascii="Arial" w:hAnsi="Arial" w:cs="Arial"/>
                <w:noProof/>
                <w:sz w:val="24"/>
                <w:szCs w:val="24"/>
              </w:rPr>
            </w:pPr>
            <w:ins w:id="10760" w:author="Johannes Zuegg" w:date="2026-01-13T13:11:00Z">
              <w:r w:rsidRPr="008513DA">
                <w:rPr>
                  <w:rFonts w:ascii="Arial" w:hAnsi="Arial" w:cs="Arial"/>
                  <w:noProof/>
                  <w:sz w:val="24"/>
                  <w:szCs w:val="24"/>
                </w:rPr>
                <w:t>Fluoroquinolones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DB9E64" w14:textId="77777777" w:rsidR="008513DA" w:rsidRPr="008513DA" w:rsidRDefault="008513DA" w:rsidP="008513DA">
            <w:pPr>
              <w:rPr>
                <w:ins w:id="10761" w:author="Johannes Zuegg" w:date="2026-01-13T13:11:00Z"/>
                <w:rFonts w:ascii="Arial" w:hAnsi="Arial" w:cs="Arial"/>
                <w:noProof/>
                <w:sz w:val="24"/>
                <w:szCs w:val="24"/>
              </w:rPr>
            </w:pPr>
            <w:ins w:id="10762" w:author="Johannes Zuegg" w:date="2026-01-13T13:11:00Z">
              <w:r w:rsidRPr="008513DA">
                <w:rPr>
                  <w:rFonts w:ascii="Arial" w:hAnsi="Arial" w:cs="Arial"/>
                  <w:noProof/>
                  <w:sz w:val="24"/>
                  <w:szCs w:val="24"/>
                </w:rPr>
                <w:t>98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5800D2" w14:textId="77777777" w:rsidR="008513DA" w:rsidRPr="008513DA" w:rsidRDefault="008513DA" w:rsidP="008513DA">
            <w:pPr>
              <w:rPr>
                <w:ins w:id="10763" w:author="Johannes Zuegg" w:date="2026-01-13T13:11:00Z"/>
                <w:rFonts w:ascii="Arial" w:hAnsi="Arial" w:cs="Arial"/>
                <w:noProof/>
                <w:sz w:val="24"/>
                <w:szCs w:val="24"/>
              </w:rPr>
            </w:pPr>
            <w:ins w:id="10764" w:author="Johannes Zuegg" w:date="2026-01-13T13:11:00Z">
              <w:r w:rsidRPr="008513DA">
                <w:rPr>
                  <w:rFonts w:ascii="Arial" w:hAnsi="Arial" w:cs="Arial"/>
                  <w:noProof/>
                  <w:sz w:val="24"/>
                  <w:szCs w:val="24"/>
                </w:rPr>
                <w:t>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2475BA" w14:textId="77777777" w:rsidR="008513DA" w:rsidRPr="008513DA" w:rsidRDefault="008513DA" w:rsidP="008513DA">
            <w:pPr>
              <w:rPr>
                <w:ins w:id="10765" w:author="Johannes Zuegg" w:date="2026-01-13T13:11:00Z"/>
                <w:rFonts w:ascii="Arial" w:hAnsi="Arial" w:cs="Arial"/>
                <w:noProof/>
                <w:sz w:val="24"/>
                <w:szCs w:val="24"/>
              </w:rPr>
            </w:pPr>
            <w:ins w:id="10766" w:author="Johannes Zuegg" w:date="2026-01-13T13:11:00Z">
              <w:r w:rsidRPr="008513DA">
                <w:rPr>
                  <w:rFonts w:ascii="Arial" w:hAnsi="Arial" w:cs="Arial"/>
                  <w:noProof/>
                  <w:sz w:val="24"/>
                  <w:szCs w:val="24"/>
                </w:rPr>
                <w:t>70.1%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C5073B" w14:textId="77777777" w:rsidR="008513DA" w:rsidRPr="008513DA" w:rsidRDefault="008513DA" w:rsidP="008513DA">
            <w:pPr>
              <w:rPr>
                <w:ins w:id="10767" w:author="Johannes Zuegg" w:date="2026-01-13T13:11:00Z"/>
                <w:rFonts w:ascii="Arial" w:hAnsi="Arial" w:cs="Arial"/>
                <w:noProof/>
                <w:sz w:val="24"/>
                <w:szCs w:val="24"/>
              </w:rPr>
            </w:pPr>
            <w:ins w:id="10768" w:author="Johannes Zuegg" w:date="2026-01-13T13:11:00Z">
              <w:r w:rsidRPr="008513DA">
                <w:rPr>
                  <w:rFonts w:ascii="Arial" w:hAnsi="Arial" w:cs="Arial"/>
                  <w:noProof/>
                  <w:sz w:val="24"/>
                  <w:szCs w:val="24"/>
                </w:rPr>
                <w:t>92.9%</w:t>
              </w:r>
            </w:ins>
          </w:p>
        </w:tc>
      </w:tr>
      <w:tr w:rsidR="008513DA" w:rsidRPr="008513DA" w14:paraId="56E84337" w14:textId="77777777">
        <w:trPr>
          <w:ins w:id="10769" w:author="Johannes Zuegg" w:date="2026-01-13T13:11:00Z"/>
        </w:trPr>
        <w:tc>
          <w:tcPr>
            <w:tcW w:w="0" w:type="auto"/>
            <w:tcBorders>
              <w:top w:val="single" w:sz="4" w:space="0" w:color="auto"/>
              <w:left w:val="single" w:sz="4" w:space="0" w:color="auto"/>
              <w:bottom w:val="single" w:sz="4" w:space="0" w:color="auto"/>
              <w:right w:val="single" w:sz="4" w:space="0" w:color="auto"/>
            </w:tcBorders>
            <w:vAlign w:val="center"/>
            <w:hideMark/>
          </w:tcPr>
          <w:p w14:paraId="79496B10" w14:textId="77777777" w:rsidR="008513DA" w:rsidRPr="008513DA" w:rsidRDefault="008513DA" w:rsidP="008513DA">
            <w:pPr>
              <w:rPr>
                <w:ins w:id="10770" w:author="Johannes Zuegg" w:date="2026-01-13T13:11:00Z"/>
                <w:rFonts w:ascii="Arial" w:hAnsi="Arial" w:cs="Arial"/>
                <w:noProof/>
                <w:sz w:val="24"/>
                <w:szCs w:val="24"/>
              </w:rPr>
            </w:pPr>
            <w:ins w:id="10771" w:author="Johannes Zuegg" w:date="2026-01-13T13:11:00Z">
              <w:r w:rsidRPr="008513DA">
                <w:rPr>
                  <w:rFonts w:ascii="Arial" w:hAnsi="Arial" w:cs="Arial"/>
                  <w:noProof/>
                  <w:sz w:val="24"/>
                  <w:szCs w:val="24"/>
                </w:rPr>
                <w:t>RGCN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09D4D09" w14:textId="77777777" w:rsidR="008513DA" w:rsidRPr="008513DA" w:rsidRDefault="008513DA" w:rsidP="008513DA">
            <w:pPr>
              <w:rPr>
                <w:ins w:id="10772" w:author="Johannes Zuegg" w:date="2026-01-13T13:11:00Z"/>
                <w:rFonts w:ascii="Arial" w:hAnsi="Arial" w:cs="Arial"/>
                <w:noProof/>
                <w:sz w:val="24"/>
                <w:szCs w:val="24"/>
              </w:rPr>
            </w:pPr>
            <w:ins w:id="10773" w:author="Johannes Zuegg" w:date="2026-01-13T13:11:00Z">
              <w:r w:rsidRPr="008513DA">
                <w:rPr>
                  <w:rFonts w:ascii="Arial" w:hAnsi="Arial" w:cs="Arial"/>
                  <w:noProof/>
                  <w:sz w:val="24"/>
                  <w:szCs w:val="24"/>
                </w:rPr>
                <w:t>Oxazolidinone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A10E6F" w14:textId="77777777" w:rsidR="008513DA" w:rsidRPr="008513DA" w:rsidRDefault="008513DA" w:rsidP="008513DA">
            <w:pPr>
              <w:rPr>
                <w:ins w:id="10774" w:author="Johannes Zuegg" w:date="2026-01-13T13:11:00Z"/>
                <w:rFonts w:ascii="Arial" w:hAnsi="Arial" w:cs="Arial"/>
                <w:noProof/>
                <w:sz w:val="24"/>
                <w:szCs w:val="24"/>
              </w:rPr>
            </w:pPr>
            <w:ins w:id="10775" w:author="Johannes Zuegg" w:date="2026-01-13T13:11:00Z">
              <w:r w:rsidRPr="008513DA">
                <w:rPr>
                  <w:rFonts w:ascii="Arial" w:hAnsi="Arial" w:cs="Arial"/>
                  <w:noProof/>
                  <w:sz w:val="24"/>
                  <w:szCs w:val="24"/>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6B3B30F" w14:textId="77777777" w:rsidR="008513DA" w:rsidRPr="008513DA" w:rsidRDefault="008513DA" w:rsidP="008513DA">
            <w:pPr>
              <w:rPr>
                <w:ins w:id="10776" w:author="Johannes Zuegg" w:date="2026-01-13T13:11:00Z"/>
                <w:rFonts w:ascii="Arial" w:hAnsi="Arial" w:cs="Arial"/>
                <w:noProof/>
                <w:sz w:val="24"/>
                <w:szCs w:val="24"/>
              </w:rPr>
            </w:pPr>
            <w:ins w:id="10777" w:author="Johannes Zuegg" w:date="2026-01-13T13:11:00Z">
              <w:r w:rsidRPr="008513DA">
                <w:rPr>
                  <w:rFonts w:ascii="Arial" w:hAnsi="Arial" w:cs="Arial"/>
                  <w:noProof/>
                  <w:sz w:val="24"/>
                  <w:szCs w:val="24"/>
                </w:rPr>
                <w:t>67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E90E4E" w14:textId="77777777" w:rsidR="008513DA" w:rsidRPr="008513DA" w:rsidRDefault="008513DA" w:rsidP="008513DA">
            <w:pPr>
              <w:rPr>
                <w:ins w:id="10778" w:author="Johannes Zuegg" w:date="2026-01-13T13:11:00Z"/>
                <w:rFonts w:ascii="Arial" w:hAnsi="Arial" w:cs="Arial"/>
                <w:noProof/>
                <w:sz w:val="24"/>
                <w:szCs w:val="24"/>
              </w:rPr>
            </w:pPr>
            <w:ins w:id="10779" w:author="Johannes Zuegg" w:date="2026-01-13T13:11:00Z">
              <w:r w:rsidRPr="008513DA">
                <w:rPr>
                  <w:rFonts w:ascii="Arial" w:hAnsi="Arial" w:cs="Arial"/>
                  <w:noProof/>
                  <w:sz w:val="24"/>
                  <w:szCs w:val="24"/>
                </w:rPr>
                <w:t>46.3%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D6A798" w14:textId="77777777" w:rsidR="008513DA" w:rsidRPr="008513DA" w:rsidRDefault="008513DA" w:rsidP="008513DA">
            <w:pPr>
              <w:rPr>
                <w:ins w:id="10780" w:author="Johannes Zuegg" w:date="2026-01-13T13:11:00Z"/>
                <w:rFonts w:ascii="Arial" w:hAnsi="Arial" w:cs="Arial"/>
                <w:noProof/>
                <w:sz w:val="24"/>
                <w:szCs w:val="24"/>
              </w:rPr>
            </w:pPr>
            <w:ins w:id="10781" w:author="Johannes Zuegg" w:date="2026-01-13T13:11:00Z">
              <w:r w:rsidRPr="008513DA">
                <w:rPr>
                  <w:rFonts w:ascii="Arial" w:hAnsi="Arial" w:cs="Arial"/>
                  <w:noProof/>
                  <w:sz w:val="24"/>
                  <w:szCs w:val="24"/>
                </w:rPr>
                <w:t>88.0%</w:t>
              </w:r>
            </w:ins>
          </w:p>
        </w:tc>
      </w:tr>
    </w:tbl>
    <w:p w14:paraId="27677C62" w14:textId="77777777" w:rsidR="008513DA" w:rsidRPr="008513DA" w:rsidRDefault="008513DA" w:rsidP="008513DA">
      <w:pPr>
        <w:rPr>
          <w:ins w:id="10782" w:author="Johannes Zuegg" w:date="2026-01-13T13:11:00Z"/>
          <w:rFonts w:ascii="Arial" w:hAnsi="Arial" w:cs="Arial"/>
          <w:noProof/>
          <w:sz w:val="24"/>
          <w:szCs w:val="24"/>
        </w:rPr>
      </w:pPr>
      <w:ins w:id="10783" w:author="Johannes Zuegg" w:date="2026-01-13T13:11:00Z">
        <w:r w:rsidRPr="008513DA">
          <w:rPr>
            <w:rFonts w:ascii="Arial" w:hAnsi="Arial" w:cs="Arial"/>
            <w:noProof/>
            <w:sz w:val="24"/>
            <w:szCs w:val="24"/>
          </w:rPr>
          <w:t xml:space="preserve">   *RF discrimination is 0% due to TreeSHAP producing positive attributions for present features.</w:t>
        </w:r>
      </w:ins>
    </w:p>
    <w:p w14:paraId="481B888E" w14:textId="77777777" w:rsidR="008513DA" w:rsidRPr="008513DA" w:rsidRDefault="008513DA" w:rsidP="008513DA">
      <w:pPr>
        <w:rPr>
          <w:ins w:id="10784" w:author="Johannes Zuegg" w:date="2026-01-13T13:11:00Z"/>
          <w:rFonts w:ascii="Arial" w:hAnsi="Arial" w:cs="Arial"/>
          <w:noProof/>
          <w:sz w:val="24"/>
          <w:szCs w:val="24"/>
        </w:rPr>
      </w:pPr>
      <w:ins w:id="10785" w:author="Johannes Zuegg" w:date="2026-01-13T13:11:00Z">
        <w:r w:rsidRPr="008513DA">
          <w:rPr>
            <w:rFonts w:ascii="Arial" w:hAnsi="Arial" w:cs="Arial"/>
            <w:noProof/>
            <w:sz w:val="24"/>
            <w:szCs w:val="24"/>
          </w:rPr>
          <w:t>† Scaffold recognition in both compounds is required before context sensitivity can be assessed</w:t>
        </w:r>
      </w:ins>
    </w:p>
    <w:p w14:paraId="56C8961A" w14:textId="35FD5455" w:rsidR="000847C9" w:rsidDel="0016606D" w:rsidRDefault="000847C9" w:rsidP="0016606D">
      <w:pPr>
        <w:spacing w:after="0" w:line="240" w:lineRule="auto"/>
        <w:rPr>
          <w:ins w:id="10786" w:author="Abdulmujeeb Onawole" w:date="2026-01-16T05:59:00Z" w16du:dateUtc="2026-01-15T19:59:00Z"/>
          <w:del w:id="10787" w:author="Johannes Zuegg" w:date="2026-01-16T13:20:00Z" w16du:dateUtc="2026-01-16T03:20:00Z"/>
          <w:rFonts w:ascii="Arial" w:hAnsi="Arial" w:cs="Arial"/>
          <w:noProof/>
          <w:sz w:val="24"/>
          <w:szCs w:val="24"/>
          <w:lang w:val="en-US"/>
        </w:rPr>
        <w:pPrChange w:id="10788" w:author="Johannes Zuegg" w:date="2026-01-16T13:20:00Z" w16du:dateUtc="2026-01-16T03:20:00Z">
          <w:pPr>
            <w:spacing w:after="0" w:line="240" w:lineRule="auto"/>
          </w:pPr>
        </w:pPrChange>
      </w:pPr>
      <w:ins w:id="10789" w:author="Johannes Zuegg" w:date="2026-01-14T21:04:00Z" w16du:dateUtc="2026-01-14T11:04:00Z">
        <w:r>
          <w:rPr>
            <w:rFonts w:ascii="Arial" w:hAnsi="Arial" w:cs="Arial"/>
            <w:noProof/>
            <w:sz w:val="24"/>
            <w:szCs w:val="24"/>
            <w:lang w:val="en-US"/>
          </w:rPr>
          <w:br w:type="page"/>
        </w:r>
      </w:ins>
      <w:ins w:id="10790" w:author="Abdulmujeeb Onawole" w:date="2026-01-16T06:22:00Z" w16du:dateUtc="2026-01-15T20:22:00Z">
        <w:del w:id="10791" w:author="Johannes Zuegg" w:date="2026-01-16T13:20:00Z" w16du:dateUtc="2026-01-16T03:20:00Z">
          <w:r w:rsidR="00D11661" w:rsidDel="0016606D">
            <w:rPr>
              <w:rFonts w:ascii="Arial" w:hAnsi="Arial" w:cs="Arial"/>
              <w:noProof/>
              <w:sz w:val="24"/>
              <w:szCs w:val="24"/>
              <w:lang w:val="en-US"/>
            </w:rPr>
            <w:drawing>
              <wp:inline distT="0" distB="0" distL="0" distR="0" wp14:anchorId="7D0D4252" wp14:editId="62F1ACFB">
                <wp:extent cx="5065776" cy="3474720"/>
                <wp:effectExtent l="0" t="0" r="1905" b="0"/>
                <wp:docPr id="3018116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88138" cy="3490058"/>
                        </a:xfrm>
                        <a:prstGeom prst="rect">
                          <a:avLst/>
                        </a:prstGeom>
                        <a:noFill/>
                      </pic:spPr>
                    </pic:pic>
                  </a:graphicData>
                </a:graphic>
              </wp:inline>
            </w:drawing>
          </w:r>
        </w:del>
      </w:ins>
    </w:p>
    <w:p w14:paraId="3C060CCB" w14:textId="5299110D" w:rsidR="0057779E" w:rsidDel="0016606D" w:rsidRDefault="0057779E" w:rsidP="0016606D">
      <w:pPr>
        <w:spacing w:after="0" w:line="240" w:lineRule="auto"/>
        <w:rPr>
          <w:ins w:id="10792" w:author="Abdulmujeeb Onawole" w:date="2026-01-16T05:59:00Z" w16du:dateUtc="2026-01-15T19:59:00Z"/>
          <w:del w:id="10793" w:author="Johannes Zuegg" w:date="2026-01-16T13:20:00Z" w16du:dateUtc="2026-01-16T03:20:00Z"/>
          <w:rFonts w:ascii="Arial" w:hAnsi="Arial" w:cs="Arial"/>
          <w:noProof/>
          <w:sz w:val="24"/>
          <w:szCs w:val="24"/>
          <w:lang w:val="en-US"/>
        </w:rPr>
        <w:pPrChange w:id="10794" w:author="Johannes Zuegg" w:date="2026-01-16T13:20:00Z" w16du:dateUtc="2026-01-16T03:20:00Z">
          <w:pPr>
            <w:spacing w:after="0" w:line="240" w:lineRule="auto"/>
          </w:pPr>
        </w:pPrChange>
      </w:pPr>
    </w:p>
    <w:p w14:paraId="72476291" w14:textId="56A4762C" w:rsidR="0057779E" w:rsidDel="009F1305" w:rsidRDefault="0057779E" w:rsidP="0016606D">
      <w:pPr>
        <w:spacing w:after="0" w:line="240" w:lineRule="auto"/>
        <w:rPr>
          <w:ins w:id="10795" w:author="Abdulmujeeb Onawole" w:date="2026-01-16T06:00:00Z" w16du:dateUtc="2026-01-15T20:00:00Z"/>
          <w:del w:id="10796" w:author="Johannes Zuegg" w:date="2026-01-16T10:28:00Z" w16du:dateUtc="2026-01-16T00:28:00Z"/>
          <w:rFonts w:ascii="Arial" w:hAnsi="Arial" w:cs="Arial"/>
          <w:noProof/>
          <w:sz w:val="24"/>
          <w:szCs w:val="24"/>
          <w:lang w:val="en-US"/>
        </w:rPr>
        <w:pPrChange w:id="10797" w:author="Johannes Zuegg" w:date="2026-01-16T13:20:00Z" w16du:dateUtc="2026-01-16T03:20:00Z">
          <w:pPr>
            <w:spacing w:after="0" w:line="240" w:lineRule="auto"/>
          </w:pPr>
        </w:pPrChange>
      </w:pPr>
    </w:p>
    <w:p w14:paraId="52AB6CDA" w14:textId="4FB2F191" w:rsidR="001A77A3" w:rsidDel="009F1305" w:rsidRDefault="001A77A3" w:rsidP="0016606D">
      <w:pPr>
        <w:spacing w:after="0" w:line="240" w:lineRule="auto"/>
        <w:rPr>
          <w:ins w:id="10798" w:author="Abdulmujeeb Onawole" w:date="2026-01-16T06:00:00Z" w16du:dateUtc="2026-01-15T20:00:00Z"/>
          <w:del w:id="10799" w:author="Johannes Zuegg" w:date="2026-01-16T10:28:00Z" w16du:dateUtc="2026-01-16T00:28:00Z"/>
          <w:rFonts w:ascii="Arial" w:hAnsi="Arial" w:cs="Arial"/>
          <w:noProof/>
          <w:sz w:val="24"/>
          <w:szCs w:val="24"/>
          <w:lang w:val="en-US"/>
        </w:rPr>
        <w:pPrChange w:id="10800" w:author="Johannes Zuegg" w:date="2026-01-16T13:20:00Z" w16du:dateUtc="2026-01-16T03:20:00Z">
          <w:pPr>
            <w:spacing w:after="0" w:line="240" w:lineRule="auto"/>
          </w:pPr>
        </w:pPrChange>
      </w:pPr>
    </w:p>
    <w:p w14:paraId="236EF8F8" w14:textId="53359E04" w:rsidR="001A77A3" w:rsidRDefault="001A77A3" w:rsidP="0016606D">
      <w:pPr>
        <w:spacing w:after="0" w:line="240" w:lineRule="auto"/>
        <w:rPr>
          <w:ins w:id="10801" w:author="Johannes Zuegg" w:date="2026-01-14T21:04:00Z" w16du:dateUtc="2026-01-14T11:04:00Z"/>
          <w:rFonts w:ascii="Arial" w:hAnsi="Arial" w:cs="Arial"/>
          <w:noProof/>
          <w:sz w:val="24"/>
          <w:szCs w:val="24"/>
          <w:lang w:val="en-US"/>
        </w:rPr>
      </w:pPr>
      <w:ins w:id="10802" w:author="Abdulmujeeb Onawole" w:date="2026-01-16T06:00:00Z" w16du:dateUtc="2026-01-15T20:00:00Z">
        <w:del w:id="10803" w:author="Johannes Zuegg" w:date="2026-01-16T10:28:00Z" w16du:dateUtc="2026-01-16T00:28:00Z">
          <w:r w:rsidDel="009F1305">
            <w:rPr>
              <w:rFonts w:ascii="Arial" w:hAnsi="Arial" w:cs="Arial"/>
              <w:noProof/>
              <w:sz w:val="24"/>
              <w:szCs w:val="24"/>
              <w:lang w:val="en-US"/>
            </w:rPr>
            <w:delText>Fig.S</w:delText>
          </w:r>
          <w:r w:rsidR="000D2F49" w:rsidDel="009F1305">
            <w:rPr>
              <w:rFonts w:ascii="Arial" w:hAnsi="Arial" w:cs="Arial"/>
              <w:noProof/>
              <w:sz w:val="24"/>
              <w:szCs w:val="24"/>
              <w:lang w:val="en-US"/>
            </w:rPr>
            <w:delText>1</w:delText>
          </w:r>
        </w:del>
      </w:ins>
      <w:ins w:id="10804" w:author="Abdulmujeeb Onawole" w:date="2026-01-16T06:02:00Z" w16du:dateUtc="2026-01-15T20:02:00Z">
        <w:del w:id="10805" w:author="Johannes Zuegg" w:date="2026-01-16T13:20:00Z" w16du:dateUtc="2026-01-16T03:20:00Z">
          <w:r w:rsidR="00335F94" w:rsidDel="0016606D">
            <w:rPr>
              <w:rFonts w:ascii="Arial" w:hAnsi="Arial" w:cs="Arial"/>
              <w:noProof/>
              <w:sz w:val="24"/>
              <w:szCs w:val="24"/>
              <w:lang w:val="en-US"/>
            </w:rPr>
            <w:delText xml:space="preserve">. </w:delText>
          </w:r>
        </w:del>
      </w:ins>
      <w:ins w:id="10806" w:author="Abdulmujeeb Onawole" w:date="2026-01-16T06:26:00Z" w16du:dateUtc="2026-01-15T20:26:00Z">
        <w:del w:id="10807" w:author="Johannes Zuegg" w:date="2026-01-16T13:20:00Z" w16du:dateUtc="2026-01-16T03:20:00Z">
          <w:r w:rsidR="00E1051B" w:rsidRPr="00E1051B" w:rsidDel="0016606D">
            <w:rPr>
              <w:rFonts w:ascii="Arial" w:hAnsi="Arial" w:cs="Arial"/>
              <w:noProof/>
              <w:sz w:val="24"/>
              <w:szCs w:val="24"/>
              <w:lang w:val="en-US"/>
            </w:rPr>
            <w:delText xml:space="preserve">5×5 repeated stratified cross-validation </w:delText>
          </w:r>
        </w:del>
        <w:del w:id="10808" w:author="Johannes Zuegg" w:date="2026-01-16T10:30:00Z" w16du:dateUtc="2026-01-16T00:30:00Z">
          <w:r w:rsidR="00E1051B" w:rsidRPr="00E1051B" w:rsidDel="009F1305">
            <w:rPr>
              <w:rFonts w:ascii="Arial" w:hAnsi="Arial" w:cs="Arial"/>
              <w:noProof/>
              <w:sz w:val="24"/>
              <w:szCs w:val="24"/>
              <w:lang w:val="en-US"/>
            </w:rPr>
            <w:delText xml:space="preserve">for RF, CNN, and RGCN models. Rows (Repeats 1-5): </w:delText>
          </w:r>
        </w:del>
        <w:del w:id="10809" w:author="Johannes Zuegg" w:date="2026-01-16T13:20:00Z" w16du:dateUtc="2026-01-16T03:20:00Z">
          <w:r w:rsidR="00E1051B" w:rsidRPr="00E1051B" w:rsidDel="0016606D">
            <w:rPr>
              <w:rFonts w:ascii="Arial" w:hAnsi="Arial" w:cs="Arial"/>
              <w:noProof/>
              <w:sz w:val="24"/>
              <w:szCs w:val="24"/>
              <w:lang w:val="en-US"/>
            </w:rPr>
            <w:delText xml:space="preserve">Five independent random shuffles and partitions of the training data (different random seeds). Columns (Folds 1-5): Within each partition, validation fold rotates across five iterations while training uses remaining four folds (blue). </w:delText>
          </w:r>
        </w:del>
        <w:del w:id="10810" w:author="Johannes Zuegg" w:date="2026-01-16T10:31:00Z" w16du:dateUtc="2026-01-16T00:31:00Z">
          <w:r w:rsidR="00E1051B" w:rsidRPr="00E1051B" w:rsidDel="009F1305">
            <w:rPr>
              <w:rFonts w:ascii="Arial" w:hAnsi="Arial" w:cs="Arial"/>
              <w:noProof/>
              <w:sz w:val="24"/>
              <w:szCs w:val="24"/>
              <w:lang w:val="en-US"/>
            </w:rPr>
            <w:delText xml:space="preserve">This generates 25 models per architecture, from which the highest validation AUROC model from each repetition is selected, forming a 5-model ensemble. Averaging predictions across diverse data partitions improves generalization. </w:delText>
          </w:r>
        </w:del>
        <w:del w:id="10811" w:author="Johannes Zuegg" w:date="2026-01-16T13:20:00Z" w16du:dateUtc="2026-01-16T03:20:00Z">
          <w:r w:rsidR="00E1051B" w:rsidRPr="00E1051B" w:rsidDel="0016606D">
            <w:rPr>
              <w:rFonts w:ascii="Arial" w:hAnsi="Arial" w:cs="Arial"/>
              <w:noProof/>
              <w:sz w:val="24"/>
              <w:szCs w:val="24"/>
              <w:lang w:val="en-US"/>
            </w:rPr>
            <w:delText>Final performance assessed on separate test set</w:delText>
          </w:r>
        </w:del>
      </w:ins>
      <w:ins w:id="10812" w:author="Abdulmujeeb Onawole" w:date="2026-01-16T06:02:00Z" w16du:dateUtc="2026-01-15T20:02:00Z">
        <w:del w:id="10813" w:author="Johannes Zuegg" w:date="2026-01-16T13:20:00Z" w16du:dateUtc="2026-01-16T03:20:00Z">
          <w:r w:rsidR="00335F94" w:rsidRPr="00335F94" w:rsidDel="0016606D">
            <w:rPr>
              <w:rFonts w:ascii="Arial" w:hAnsi="Arial" w:cs="Arial"/>
              <w:noProof/>
              <w:sz w:val="24"/>
              <w:szCs w:val="24"/>
              <w:lang w:val="en-US"/>
            </w:rPr>
            <w:delText>.</w:delText>
          </w:r>
        </w:del>
      </w:ins>
    </w:p>
    <w:p w14:paraId="4995CB78" w14:textId="77777777" w:rsidR="000847C9" w:rsidRDefault="000847C9">
      <w:pPr>
        <w:spacing w:after="0" w:line="240" w:lineRule="auto"/>
        <w:rPr>
          <w:ins w:id="10814" w:author="Johannes Zuegg" w:date="2026-01-14T21:07:00Z" w16du:dateUtc="2026-01-14T11:07:00Z"/>
          <w:rFonts w:ascii="Arial" w:hAnsi="Arial" w:cs="Arial"/>
          <w:noProof/>
          <w:sz w:val="24"/>
          <w:szCs w:val="24"/>
          <w:lang w:val="en-US"/>
        </w:rPr>
      </w:pPr>
    </w:p>
    <w:p w14:paraId="04000808" w14:textId="7A426640" w:rsidR="000847C9" w:rsidRDefault="000847C9">
      <w:pPr>
        <w:spacing w:after="0" w:line="240" w:lineRule="auto"/>
        <w:rPr>
          <w:ins w:id="10815" w:author="Johannes Zuegg" w:date="2026-01-14T21:07:00Z" w16du:dateUtc="2026-01-14T11:07:00Z"/>
          <w:rFonts w:ascii="Arial" w:hAnsi="Arial" w:cs="Arial"/>
          <w:noProof/>
          <w:sz w:val="24"/>
          <w:szCs w:val="24"/>
          <w:lang w:val="en-US"/>
        </w:rPr>
      </w:pPr>
      <w:ins w:id="10816" w:author="Johannes Zuegg" w:date="2026-01-14T21:07:00Z" w16du:dateUtc="2026-01-14T11:07:00Z">
        <w:r>
          <w:rPr>
            <w:rFonts w:ascii="Arial" w:hAnsi="Arial" w:cs="Arial"/>
            <w:noProof/>
            <w:sz w:val="24"/>
            <w:szCs w:val="24"/>
            <w:lang w:val="en-US"/>
          </w:rPr>
          <w:drawing>
            <wp:inline distT="0" distB="0" distL="0" distR="0" wp14:anchorId="60599A70" wp14:editId="15568142">
              <wp:extent cx="6629400" cy="2295525"/>
              <wp:effectExtent l="0" t="0" r="0" b="9525"/>
              <wp:docPr id="848177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29400" cy="2295525"/>
                      </a:xfrm>
                      <a:prstGeom prst="rect">
                        <a:avLst/>
                      </a:prstGeom>
                      <a:noFill/>
                      <a:ln>
                        <a:noFill/>
                      </a:ln>
                    </pic:spPr>
                  </pic:pic>
                </a:graphicData>
              </a:graphic>
            </wp:inline>
          </w:drawing>
        </w:r>
      </w:ins>
    </w:p>
    <w:p w14:paraId="10276AFD" w14:textId="77777777" w:rsidR="000847C9" w:rsidRDefault="000847C9">
      <w:pPr>
        <w:spacing w:after="0" w:line="240" w:lineRule="auto"/>
        <w:rPr>
          <w:ins w:id="10817" w:author="Johannes Zuegg" w:date="2026-01-14T21:07:00Z" w16du:dateUtc="2026-01-14T11:07:00Z"/>
          <w:rFonts w:ascii="Arial" w:hAnsi="Arial" w:cs="Arial"/>
          <w:noProof/>
          <w:sz w:val="24"/>
          <w:szCs w:val="24"/>
          <w:lang w:val="en-US"/>
        </w:rPr>
      </w:pPr>
    </w:p>
    <w:p w14:paraId="1FDE7DD0" w14:textId="4A0E1642" w:rsidR="000847C9" w:rsidRDefault="000847C9">
      <w:pPr>
        <w:spacing w:after="0" w:line="240" w:lineRule="auto"/>
        <w:rPr>
          <w:ins w:id="10818" w:author="Johannes Zuegg" w:date="2026-01-14T21:05:00Z" w16du:dateUtc="2026-01-14T11:05:00Z"/>
          <w:rFonts w:ascii="Arial" w:hAnsi="Arial" w:cs="Arial"/>
          <w:noProof/>
          <w:sz w:val="24"/>
          <w:szCs w:val="24"/>
          <w:lang w:val="en-US"/>
        </w:rPr>
      </w:pPr>
      <w:ins w:id="10819" w:author="Johannes Zuegg" w:date="2026-01-14T21:07:00Z" w16du:dateUtc="2026-01-14T11:07:00Z">
        <w:r w:rsidRPr="000847C9">
          <w:rPr>
            <w:rFonts w:ascii="Arial" w:hAnsi="Arial" w:cs="Arial"/>
            <w:b/>
            <w:bCs/>
            <w:noProof/>
            <w:sz w:val="24"/>
            <w:szCs w:val="24"/>
            <w:lang w:val="en-US"/>
            <w:rPrChange w:id="10820" w:author="Johannes Zuegg" w:date="2026-01-14T21:08:00Z" w16du:dateUtc="2026-01-14T11:08:00Z">
              <w:rPr>
                <w:rFonts w:ascii="Arial" w:hAnsi="Arial" w:cs="Arial"/>
                <w:noProof/>
                <w:sz w:val="24"/>
                <w:szCs w:val="24"/>
                <w:lang w:val="en-US"/>
              </w:rPr>
            </w:rPrChange>
          </w:rPr>
          <w:t>Fig</w:t>
        </w:r>
      </w:ins>
      <w:ins w:id="10821" w:author="Johannes Zuegg" w:date="2026-01-15T16:36:00Z" w16du:dateUtc="2026-01-15T06:36:00Z">
        <w:r w:rsidR="009E43E6">
          <w:rPr>
            <w:rFonts w:ascii="Arial" w:hAnsi="Arial" w:cs="Arial"/>
            <w:b/>
            <w:bCs/>
            <w:noProof/>
            <w:sz w:val="24"/>
            <w:szCs w:val="24"/>
            <w:lang w:val="en-US"/>
          </w:rPr>
          <w:t>.</w:t>
        </w:r>
      </w:ins>
      <w:ins w:id="10822" w:author="Johannes Zuegg" w:date="2026-01-14T21:07:00Z" w16du:dateUtc="2026-01-14T11:07:00Z">
        <w:r w:rsidRPr="000847C9">
          <w:rPr>
            <w:rFonts w:ascii="Arial" w:hAnsi="Arial" w:cs="Arial"/>
            <w:b/>
            <w:bCs/>
            <w:noProof/>
            <w:sz w:val="24"/>
            <w:szCs w:val="24"/>
            <w:lang w:val="en-US"/>
            <w:rPrChange w:id="10823" w:author="Johannes Zuegg" w:date="2026-01-14T21:08:00Z" w16du:dateUtc="2026-01-14T11:08:00Z">
              <w:rPr>
                <w:rFonts w:ascii="Arial" w:hAnsi="Arial" w:cs="Arial"/>
                <w:noProof/>
                <w:sz w:val="24"/>
                <w:szCs w:val="24"/>
                <w:lang w:val="en-US"/>
              </w:rPr>
            </w:rPrChange>
          </w:rPr>
          <w:t xml:space="preserve"> S</w:t>
        </w:r>
      </w:ins>
      <w:ins w:id="10824" w:author="Johannes Zuegg" w:date="2026-01-16T13:20:00Z" w16du:dateUtc="2026-01-16T03:20:00Z">
        <w:r w:rsidR="0016606D">
          <w:rPr>
            <w:rFonts w:ascii="Arial" w:hAnsi="Arial" w:cs="Arial"/>
            <w:b/>
            <w:bCs/>
            <w:noProof/>
            <w:sz w:val="24"/>
            <w:szCs w:val="24"/>
            <w:lang w:val="en-US"/>
          </w:rPr>
          <w:t>1</w:t>
        </w:r>
      </w:ins>
      <w:ins w:id="10825" w:author="Abdulmujeeb Onawole" w:date="2026-01-16T06:00:00Z" w16du:dateUtc="2026-01-15T20:00:00Z">
        <w:del w:id="10826" w:author="Johannes Zuegg" w:date="2026-01-16T13:20:00Z" w16du:dateUtc="2026-01-16T03:20:00Z">
          <w:r w:rsidR="000D2F49" w:rsidDel="0016606D">
            <w:rPr>
              <w:rFonts w:ascii="Arial" w:hAnsi="Arial" w:cs="Arial"/>
              <w:b/>
              <w:bCs/>
              <w:noProof/>
              <w:sz w:val="24"/>
              <w:szCs w:val="24"/>
              <w:lang w:val="en-US"/>
            </w:rPr>
            <w:delText>2</w:delText>
          </w:r>
        </w:del>
      </w:ins>
      <w:ins w:id="10827" w:author="Johannes Zuegg" w:date="2026-01-14T21:07:00Z" w16du:dateUtc="2026-01-14T11:07:00Z">
        <w:del w:id="10828" w:author="Abdulmujeeb Onawole" w:date="2026-01-16T06:00:00Z" w16du:dateUtc="2026-01-15T20:00:00Z">
          <w:r w:rsidRPr="000847C9" w:rsidDel="000D2F49">
            <w:rPr>
              <w:rFonts w:ascii="Arial" w:hAnsi="Arial" w:cs="Arial"/>
              <w:b/>
              <w:bCs/>
              <w:noProof/>
              <w:sz w:val="24"/>
              <w:szCs w:val="24"/>
              <w:lang w:val="en-US"/>
              <w:rPrChange w:id="10829" w:author="Johannes Zuegg" w:date="2026-01-14T21:08:00Z" w16du:dateUtc="2026-01-14T11:08:00Z">
                <w:rPr>
                  <w:rFonts w:ascii="Arial" w:hAnsi="Arial" w:cs="Arial"/>
                  <w:noProof/>
                  <w:sz w:val="24"/>
                  <w:szCs w:val="24"/>
                  <w:lang w:val="en-US"/>
                </w:rPr>
              </w:rPrChange>
            </w:rPr>
            <w:delText>1</w:delText>
          </w:r>
        </w:del>
        <w:r>
          <w:rPr>
            <w:rFonts w:ascii="Arial" w:hAnsi="Arial" w:cs="Arial"/>
            <w:noProof/>
            <w:sz w:val="24"/>
            <w:szCs w:val="24"/>
            <w:lang w:val="en-US"/>
          </w:rPr>
          <w:t xml:space="preserve">: </w:t>
        </w:r>
      </w:ins>
      <w:ins w:id="10830" w:author="Johannes Zuegg" w:date="2026-01-14T21:08:00Z" w16du:dateUtc="2026-01-14T11:08:00Z">
        <w:r>
          <w:rPr>
            <w:rFonts w:ascii="Arial" w:hAnsi="Arial" w:cs="Arial"/>
            <w:noProof/>
            <w:sz w:val="24"/>
            <w:szCs w:val="24"/>
            <w:lang w:val="en-US"/>
          </w:rPr>
          <w:t xml:space="preserve">Distrubtion of the BRICS fragment contribution scores for 230 unique compounds from the activity cliff, for the different </w:t>
        </w:r>
      </w:ins>
      <w:ins w:id="10831" w:author="Johannes Zuegg" w:date="2026-01-14T21:09:00Z" w16du:dateUtc="2026-01-14T11:09:00Z">
        <w:r>
          <w:rPr>
            <w:rFonts w:ascii="Arial" w:hAnsi="Arial" w:cs="Arial"/>
            <w:noProof/>
            <w:sz w:val="24"/>
            <w:szCs w:val="24"/>
            <w:lang w:val="en-US"/>
          </w:rPr>
          <w:t>models.</w:t>
        </w:r>
      </w:ins>
    </w:p>
    <w:p w14:paraId="49924E42" w14:textId="2BD73618" w:rsidR="006402B4" w:rsidDel="000847C9" w:rsidRDefault="00710309">
      <w:pPr>
        <w:spacing w:after="0" w:line="240" w:lineRule="auto"/>
        <w:rPr>
          <w:del w:id="10832" w:author="Johannes Zuegg" w:date="2026-01-12T13:48:00Z" w16du:dateUtc="2026-01-12T03:48:00Z"/>
          <w:rFonts w:ascii="Arial" w:hAnsi="Arial" w:cs="Arial"/>
          <w:noProof/>
          <w:sz w:val="24"/>
          <w:szCs w:val="24"/>
          <w:lang w:val="en-US"/>
        </w:rPr>
      </w:pPr>
      <w:del w:id="10833" w:author="Johannes Zuegg" w:date="2026-01-12T13:48:00Z" w16du:dateUtc="2026-01-12T03:48:00Z">
        <w:r w:rsidDel="005376DA">
          <w:rPr>
            <w:rFonts w:ascii="Arial" w:hAnsi="Arial" w:cs="Arial"/>
            <w:noProof/>
            <w:sz w:val="24"/>
            <w:szCs w:val="24"/>
            <w:lang w:val="en-US"/>
          </w:rPr>
          <w:fldChar w:fldCharType="begin"/>
        </w:r>
        <w:r w:rsidDel="005376DA">
          <w:rPr>
            <w:rFonts w:ascii="Arial" w:hAnsi="Arial" w:cs="Arial"/>
            <w:sz w:val="24"/>
            <w:szCs w:val="24"/>
          </w:rPr>
          <w:delInstrText xml:space="preserve"> ADDIN EN.REFLIST </w:delInstrText>
        </w:r>
        <w:r w:rsidDel="005376DA">
          <w:rPr>
            <w:rFonts w:ascii="Arial" w:hAnsi="Arial" w:cs="Arial"/>
            <w:noProof/>
            <w:sz w:val="24"/>
            <w:szCs w:val="24"/>
            <w:lang w:val="en-US"/>
          </w:rPr>
          <w:fldChar w:fldCharType="separate"/>
        </w:r>
        <w:r w:rsidR="006402B4" w:rsidRPr="006402B4" w:rsidDel="005376DA">
          <w:delText>1.</w:delText>
        </w:r>
        <w:r w:rsidR="006402B4" w:rsidRPr="006402B4" w:rsidDel="005376DA">
          <w:tab/>
          <w:delText>Naghavi, M.</w:delText>
        </w:r>
        <w:r w:rsidR="006402B4" w:rsidRPr="006402B4" w:rsidDel="005376DA">
          <w:rPr>
            <w:i/>
          </w:rPr>
          <w:delText xml:space="preserve"> et al.</w:delText>
        </w:r>
        <w:r w:rsidR="006402B4" w:rsidRPr="006402B4" w:rsidDel="005376DA">
          <w:delText xml:space="preserve"> (2024) Global burden of bacterial antimicrobial resistance 1990–2021: a systematic analysis with forecasts to 2050. </w:delText>
        </w:r>
        <w:r w:rsidR="006402B4" w:rsidRPr="006402B4" w:rsidDel="005376DA">
          <w:rPr>
            <w:i/>
          </w:rPr>
          <w:delText>The Lancet</w:delText>
        </w:r>
        <w:r w:rsidR="006402B4" w:rsidRPr="006402B4" w:rsidDel="005376DA">
          <w:delText xml:space="preserve"> 404, 1199-1226</w:delText>
        </w:r>
      </w:del>
    </w:p>
    <w:p w14:paraId="4F38D750" w14:textId="77777777" w:rsidR="000847C9" w:rsidRDefault="000847C9">
      <w:pPr>
        <w:spacing w:after="0" w:line="240" w:lineRule="auto"/>
        <w:rPr>
          <w:ins w:id="10834" w:author="Johannes Zuegg" w:date="2026-01-14T21:07:00Z" w16du:dateUtc="2026-01-14T11:07:00Z"/>
          <w:rFonts w:ascii="Arial" w:hAnsi="Arial" w:cs="Arial"/>
          <w:noProof/>
          <w:sz w:val="24"/>
          <w:szCs w:val="24"/>
          <w:lang w:val="en-US"/>
        </w:rPr>
      </w:pPr>
    </w:p>
    <w:p w14:paraId="773293D0" w14:textId="77777777" w:rsidR="000847C9" w:rsidRDefault="000847C9">
      <w:pPr>
        <w:spacing w:after="0" w:line="240" w:lineRule="auto"/>
        <w:rPr>
          <w:ins w:id="10835" w:author="Johannes Zuegg" w:date="2026-01-14T21:07:00Z" w16du:dateUtc="2026-01-14T11:07:00Z"/>
          <w:rFonts w:ascii="Arial" w:hAnsi="Arial" w:cs="Arial"/>
          <w:noProof/>
          <w:sz w:val="24"/>
          <w:szCs w:val="24"/>
          <w:lang w:val="en-US"/>
        </w:rPr>
      </w:pPr>
    </w:p>
    <w:p w14:paraId="19CB5142" w14:textId="77777777" w:rsidR="000847C9" w:rsidRDefault="000847C9">
      <w:pPr>
        <w:spacing w:after="0" w:line="240" w:lineRule="auto"/>
        <w:rPr>
          <w:ins w:id="10836" w:author="Johannes Zuegg" w:date="2026-01-14T21:07:00Z" w16du:dateUtc="2026-01-14T11:07:00Z"/>
          <w:rFonts w:ascii="Arial" w:hAnsi="Arial" w:cs="Arial"/>
          <w:noProof/>
          <w:sz w:val="24"/>
          <w:szCs w:val="24"/>
          <w:lang w:val="en-US"/>
        </w:rPr>
      </w:pPr>
    </w:p>
    <w:p w14:paraId="4F702FA1" w14:textId="77777777" w:rsidR="000847C9" w:rsidRDefault="000847C9">
      <w:pPr>
        <w:spacing w:after="0" w:line="240" w:lineRule="auto"/>
        <w:rPr>
          <w:ins w:id="10837" w:author="Johannes Zuegg" w:date="2026-01-14T21:07:00Z" w16du:dateUtc="2026-01-14T11:07:00Z"/>
          <w:rFonts w:ascii="Arial" w:hAnsi="Arial" w:cs="Arial"/>
          <w:noProof/>
          <w:sz w:val="24"/>
          <w:szCs w:val="24"/>
          <w:lang w:val="en-US"/>
        </w:rPr>
      </w:pPr>
    </w:p>
    <w:p w14:paraId="5AA863F1" w14:textId="77777777" w:rsidR="000847C9" w:rsidRDefault="000847C9">
      <w:pPr>
        <w:spacing w:after="0" w:line="240" w:lineRule="auto"/>
        <w:rPr>
          <w:ins w:id="10838" w:author="Johannes Zuegg" w:date="2026-01-14T21:06:00Z" w16du:dateUtc="2026-01-14T11:06:00Z"/>
          <w:rFonts w:ascii="Arial" w:hAnsi="Arial" w:cs="Arial"/>
          <w:noProof/>
          <w:sz w:val="24"/>
          <w:szCs w:val="24"/>
          <w:lang w:val="en-US"/>
        </w:rPr>
      </w:pPr>
    </w:p>
    <w:p w14:paraId="3C90FF0A" w14:textId="77777777" w:rsidR="000847C9" w:rsidRDefault="000847C9">
      <w:pPr>
        <w:spacing w:after="0" w:line="240" w:lineRule="auto"/>
        <w:rPr>
          <w:ins w:id="10839" w:author="Johannes Zuegg" w:date="2026-01-14T21:06:00Z" w16du:dateUtc="2026-01-14T11:06:00Z"/>
          <w:rFonts w:ascii="Arial" w:hAnsi="Arial" w:cs="Arial"/>
          <w:noProof/>
          <w:sz w:val="24"/>
          <w:szCs w:val="24"/>
          <w:lang w:val="en-US"/>
        </w:rPr>
      </w:pPr>
    </w:p>
    <w:p w14:paraId="487A30D3" w14:textId="77777777" w:rsidR="000847C9" w:rsidRDefault="000847C9">
      <w:pPr>
        <w:spacing w:after="0" w:line="240" w:lineRule="auto"/>
        <w:rPr>
          <w:ins w:id="10840" w:author="Johannes Zuegg" w:date="2026-01-14T21:06:00Z" w16du:dateUtc="2026-01-14T11:06:00Z"/>
          <w:rFonts w:ascii="Arial" w:hAnsi="Arial" w:cs="Arial"/>
          <w:noProof/>
          <w:sz w:val="24"/>
          <w:szCs w:val="24"/>
          <w:lang w:val="en-US"/>
        </w:rPr>
      </w:pPr>
    </w:p>
    <w:p w14:paraId="74092222" w14:textId="77777777" w:rsidR="000847C9" w:rsidRDefault="000847C9">
      <w:pPr>
        <w:spacing w:after="0" w:line="240" w:lineRule="auto"/>
        <w:rPr>
          <w:ins w:id="10841" w:author="Johannes Zuegg" w:date="2026-01-14T21:06:00Z" w16du:dateUtc="2026-01-14T11:06:00Z"/>
          <w:rFonts w:ascii="Arial" w:hAnsi="Arial" w:cs="Arial"/>
          <w:noProof/>
          <w:sz w:val="24"/>
          <w:szCs w:val="24"/>
          <w:lang w:val="en-US"/>
        </w:rPr>
      </w:pPr>
    </w:p>
    <w:p w14:paraId="61D2C43F" w14:textId="77777777" w:rsidR="000847C9" w:rsidRDefault="000847C9">
      <w:pPr>
        <w:spacing w:after="0" w:line="240" w:lineRule="auto"/>
        <w:rPr>
          <w:ins w:id="10842" w:author="Johannes Zuegg" w:date="2026-01-14T21:06:00Z" w16du:dateUtc="2026-01-14T11:06:00Z"/>
          <w:rFonts w:ascii="Arial" w:hAnsi="Arial" w:cs="Arial"/>
          <w:noProof/>
          <w:sz w:val="24"/>
          <w:szCs w:val="24"/>
          <w:lang w:val="en-US"/>
        </w:rPr>
      </w:pPr>
    </w:p>
    <w:p w14:paraId="041B7F8B" w14:textId="77777777" w:rsidR="000847C9" w:rsidRDefault="000847C9">
      <w:pPr>
        <w:spacing w:after="0" w:line="240" w:lineRule="auto"/>
        <w:rPr>
          <w:ins w:id="10843" w:author="Johannes Zuegg" w:date="2026-01-14T21:06:00Z" w16du:dateUtc="2026-01-14T11:06:00Z"/>
          <w:rFonts w:ascii="Arial" w:hAnsi="Arial" w:cs="Arial"/>
          <w:noProof/>
          <w:sz w:val="24"/>
          <w:szCs w:val="24"/>
          <w:lang w:val="en-US"/>
        </w:rPr>
      </w:pPr>
    </w:p>
    <w:p w14:paraId="7683D9C1" w14:textId="77777777" w:rsidR="000847C9" w:rsidRDefault="000847C9">
      <w:pPr>
        <w:spacing w:after="0" w:line="240" w:lineRule="auto"/>
        <w:rPr>
          <w:ins w:id="10844" w:author="Johannes Zuegg" w:date="2026-01-14T21:06:00Z" w16du:dateUtc="2026-01-14T11:06:00Z"/>
          <w:rFonts w:ascii="Arial" w:hAnsi="Arial" w:cs="Arial"/>
          <w:noProof/>
          <w:sz w:val="24"/>
          <w:szCs w:val="24"/>
          <w:lang w:val="en-US"/>
        </w:rPr>
      </w:pPr>
    </w:p>
    <w:p w14:paraId="1CD44922" w14:textId="32FF17F0" w:rsidR="000847C9" w:rsidRDefault="000847C9">
      <w:pPr>
        <w:spacing w:after="0" w:line="240" w:lineRule="auto"/>
        <w:rPr>
          <w:ins w:id="10845" w:author="Johannes Zuegg" w:date="2026-01-14T21:06:00Z" w16du:dateUtc="2026-01-14T11:06:00Z"/>
          <w:rFonts w:ascii="Arial" w:hAnsi="Arial" w:cs="Arial"/>
          <w:noProof/>
          <w:sz w:val="24"/>
          <w:szCs w:val="24"/>
          <w:lang w:val="en-US"/>
        </w:rPr>
      </w:pPr>
      <w:ins w:id="10846" w:author="Johannes Zuegg" w:date="2026-01-14T21:06:00Z" w16du:dateUtc="2026-01-14T11:06:00Z">
        <w:r>
          <w:rPr>
            <w:rFonts w:ascii="Arial" w:hAnsi="Arial" w:cs="Arial"/>
            <w:noProof/>
            <w:sz w:val="24"/>
            <w:szCs w:val="24"/>
            <w:lang w:val="en-US"/>
          </w:rPr>
          <w:tab/>
        </w:r>
      </w:ins>
    </w:p>
    <w:p w14:paraId="0460EDD7" w14:textId="3A85621D" w:rsidR="000847C9" w:rsidRDefault="000847C9">
      <w:pPr>
        <w:spacing w:after="0" w:line="240" w:lineRule="auto"/>
        <w:rPr>
          <w:ins w:id="10847" w:author="Johannes Zuegg" w:date="2026-01-14T21:06:00Z" w16du:dateUtc="2026-01-14T11:06:00Z"/>
          <w:rFonts w:ascii="Arial" w:hAnsi="Arial" w:cs="Arial"/>
          <w:noProof/>
          <w:sz w:val="24"/>
          <w:szCs w:val="24"/>
          <w:lang w:val="en-US"/>
        </w:rPr>
      </w:pPr>
      <w:ins w:id="10848" w:author="Johannes Zuegg" w:date="2026-01-14T21:06:00Z" w16du:dateUtc="2026-01-14T11:06:00Z">
        <w:r>
          <w:rPr>
            <w:rFonts w:ascii="Arial" w:hAnsi="Arial" w:cs="Arial"/>
            <w:noProof/>
            <w:sz w:val="24"/>
            <w:szCs w:val="24"/>
            <w:lang w:val="en-US"/>
          </w:rPr>
          <w:tab/>
        </w:r>
      </w:ins>
    </w:p>
    <w:p w14:paraId="6CFCE7F9" w14:textId="3EB18A08" w:rsidR="000847C9" w:rsidRDefault="000847C9">
      <w:pPr>
        <w:spacing w:after="0" w:line="240" w:lineRule="auto"/>
        <w:rPr>
          <w:ins w:id="10849" w:author="Johannes Zuegg" w:date="2026-01-14T21:06:00Z" w16du:dateUtc="2026-01-14T11:06:00Z"/>
          <w:rFonts w:ascii="Arial" w:hAnsi="Arial" w:cs="Arial"/>
          <w:noProof/>
          <w:sz w:val="24"/>
          <w:szCs w:val="24"/>
          <w:lang w:val="en-US"/>
        </w:rPr>
      </w:pPr>
      <w:ins w:id="10850" w:author="Johannes Zuegg" w:date="2026-01-14T21:06:00Z" w16du:dateUtc="2026-01-14T11:06:00Z">
        <w:r>
          <w:rPr>
            <w:rFonts w:ascii="Arial" w:hAnsi="Arial" w:cs="Arial"/>
            <w:noProof/>
            <w:sz w:val="24"/>
            <w:szCs w:val="24"/>
            <w:lang w:val="en-US"/>
          </w:rPr>
          <w:tab/>
          <w:t>.lfwsdegirhliysutrfELQ</w:t>
        </w:r>
      </w:ins>
    </w:p>
    <w:p w14:paraId="57B72221" w14:textId="77777777" w:rsidR="000847C9" w:rsidRDefault="000847C9">
      <w:pPr>
        <w:spacing w:after="0" w:line="240" w:lineRule="auto"/>
        <w:rPr>
          <w:ins w:id="10851" w:author="Johannes Zuegg" w:date="2026-01-14T21:05:00Z" w16du:dateUtc="2026-01-14T11:05:00Z"/>
          <w:rFonts w:ascii="Arial" w:hAnsi="Arial" w:cs="Arial"/>
          <w:noProof/>
          <w:sz w:val="24"/>
          <w:szCs w:val="24"/>
          <w:lang w:val="en-US"/>
        </w:rPr>
      </w:pPr>
    </w:p>
    <w:p w14:paraId="4F98AC90" w14:textId="77777777" w:rsidR="000847C9" w:rsidRDefault="000847C9">
      <w:pPr>
        <w:spacing w:after="0" w:line="240" w:lineRule="auto"/>
        <w:rPr>
          <w:ins w:id="10852" w:author="Johannes Zuegg" w:date="2026-01-14T21:05:00Z" w16du:dateUtc="2026-01-14T11:05:00Z"/>
          <w:rFonts w:ascii="Arial" w:hAnsi="Arial" w:cs="Arial"/>
          <w:noProof/>
          <w:sz w:val="24"/>
          <w:szCs w:val="24"/>
          <w:lang w:val="en-US"/>
        </w:rPr>
      </w:pPr>
    </w:p>
    <w:p w14:paraId="12397947" w14:textId="77777777" w:rsidR="000847C9" w:rsidRDefault="000847C9">
      <w:pPr>
        <w:spacing w:after="0" w:line="240" w:lineRule="auto"/>
        <w:rPr>
          <w:ins w:id="10853" w:author="Johannes Zuegg" w:date="2026-01-14T21:05:00Z" w16du:dateUtc="2026-01-14T11:05:00Z"/>
          <w:rFonts w:ascii="Arial" w:hAnsi="Arial" w:cs="Arial"/>
          <w:noProof/>
          <w:sz w:val="24"/>
          <w:szCs w:val="24"/>
          <w:lang w:val="en-US"/>
        </w:rPr>
      </w:pPr>
    </w:p>
    <w:p w14:paraId="273D2825" w14:textId="69377FA2" w:rsidR="000847C9" w:rsidRDefault="000847C9">
      <w:pPr>
        <w:spacing w:after="0" w:line="240" w:lineRule="auto"/>
        <w:rPr>
          <w:ins w:id="10854" w:author="Johannes Zuegg" w:date="2026-01-14T21:05:00Z" w16du:dateUtc="2026-01-14T11:05:00Z"/>
          <w:rFonts w:ascii="Arial" w:hAnsi="Arial" w:cs="Arial"/>
          <w:noProof/>
          <w:sz w:val="24"/>
          <w:szCs w:val="24"/>
          <w:lang w:val="en-US"/>
        </w:rPr>
      </w:pPr>
      <w:ins w:id="10855" w:author="Johannes Zuegg" w:date="2026-01-14T21:05:00Z" w16du:dateUtc="2026-01-14T11:05:00Z">
        <w:r>
          <w:rPr>
            <w:rFonts w:ascii="Arial" w:hAnsi="Arial" w:cs="Arial"/>
            <w:noProof/>
            <w:sz w:val="24"/>
            <w:szCs w:val="24"/>
            <w:lang w:val="en-US"/>
          </w:rPr>
          <w:t>das'dks;fjdks;ljfg;ludw</w:t>
        </w:r>
        <w:r>
          <w:rPr>
            <w:rFonts w:ascii="Arial" w:hAnsi="Arial" w:cs="Arial"/>
            <w:noProof/>
            <w:sz w:val="24"/>
            <w:szCs w:val="24"/>
            <w:lang w:val="en-US"/>
          </w:rPr>
          <w:tab/>
        </w:r>
      </w:ins>
    </w:p>
    <w:p w14:paraId="11384E6E" w14:textId="77777777" w:rsidR="000847C9" w:rsidRDefault="000847C9">
      <w:pPr>
        <w:spacing w:after="0" w:line="240" w:lineRule="auto"/>
        <w:rPr>
          <w:ins w:id="10856" w:author="Johannes Zuegg" w:date="2026-01-14T21:05:00Z" w16du:dateUtc="2026-01-14T11:05:00Z"/>
          <w:rFonts w:ascii="Arial" w:hAnsi="Arial" w:cs="Arial"/>
          <w:noProof/>
          <w:sz w:val="24"/>
          <w:szCs w:val="24"/>
          <w:lang w:val="en-US"/>
        </w:rPr>
      </w:pPr>
    </w:p>
    <w:p w14:paraId="2D081C62" w14:textId="77777777" w:rsidR="000847C9" w:rsidRDefault="000847C9">
      <w:pPr>
        <w:spacing w:after="0" w:line="240" w:lineRule="auto"/>
        <w:rPr>
          <w:ins w:id="10857" w:author="Johannes Zuegg" w:date="2026-01-14T21:05:00Z" w16du:dateUtc="2026-01-14T11:05:00Z"/>
          <w:rFonts w:ascii="Arial" w:hAnsi="Arial" w:cs="Arial"/>
          <w:noProof/>
          <w:sz w:val="24"/>
          <w:szCs w:val="24"/>
          <w:lang w:val="en-US"/>
        </w:rPr>
      </w:pPr>
    </w:p>
    <w:p w14:paraId="28AE1648" w14:textId="77777777" w:rsidR="000847C9" w:rsidRDefault="000847C9">
      <w:pPr>
        <w:spacing w:after="0" w:line="240" w:lineRule="auto"/>
        <w:rPr>
          <w:ins w:id="10858" w:author="Johannes Zuegg" w:date="2026-01-14T21:05:00Z" w16du:dateUtc="2026-01-14T11:05:00Z"/>
          <w:rFonts w:ascii="Arial" w:hAnsi="Arial" w:cs="Arial"/>
          <w:noProof/>
          <w:sz w:val="24"/>
          <w:szCs w:val="24"/>
          <w:lang w:val="en-US"/>
        </w:rPr>
      </w:pPr>
    </w:p>
    <w:p w14:paraId="5BD56BE5" w14:textId="77777777" w:rsidR="000847C9" w:rsidRDefault="000847C9">
      <w:pPr>
        <w:spacing w:after="0" w:line="240" w:lineRule="auto"/>
        <w:rPr>
          <w:ins w:id="10859" w:author="Johannes Zuegg" w:date="2026-01-14T21:05:00Z" w16du:dateUtc="2026-01-14T11:05:00Z"/>
          <w:rFonts w:ascii="Arial" w:hAnsi="Arial" w:cs="Arial"/>
          <w:noProof/>
          <w:sz w:val="24"/>
          <w:szCs w:val="24"/>
          <w:lang w:val="en-US"/>
        </w:rPr>
      </w:pPr>
    </w:p>
    <w:p w14:paraId="6FB9A6E0" w14:textId="77777777" w:rsidR="000847C9" w:rsidRDefault="000847C9">
      <w:pPr>
        <w:spacing w:after="0" w:line="240" w:lineRule="auto"/>
        <w:rPr>
          <w:ins w:id="10860" w:author="Johannes Zuegg" w:date="2026-01-14T21:05:00Z" w16du:dateUtc="2026-01-14T11:05:00Z"/>
          <w:rFonts w:ascii="Arial" w:hAnsi="Arial" w:cs="Arial"/>
          <w:noProof/>
          <w:sz w:val="24"/>
          <w:szCs w:val="24"/>
          <w:lang w:val="en-US"/>
        </w:rPr>
      </w:pPr>
    </w:p>
    <w:p w14:paraId="2A7D15DF" w14:textId="77777777" w:rsidR="000847C9" w:rsidRDefault="000847C9">
      <w:pPr>
        <w:spacing w:after="0" w:line="240" w:lineRule="auto"/>
        <w:rPr>
          <w:ins w:id="10861" w:author="Johannes Zuegg" w:date="2026-01-14T21:05:00Z" w16du:dateUtc="2026-01-14T11:05:00Z"/>
          <w:rFonts w:ascii="Arial" w:hAnsi="Arial" w:cs="Arial"/>
          <w:noProof/>
          <w:sz w:val="24"/>
          <w:szCs w:val="24"/>
          <w:lang w:val="en-US"/>
        </w:rPr>
      </w:pPr>
    </w:p>
    <w:p w14:paraId="7A8B3947" w14:textId="77777777" w:rsidR="000847C9" w:rsidRDefault="000847C9">
      <w:pPr>
        <w:spacing w:after="0" w:line="240" w:lineRule="auto"/>
        <w:rPr>
          <w:ins w:id="10862" w:author="Johannes Zuegg" w:date="2026-01-14T21:05:00Z" w16du:dateUtc="2026-01-14T11:05:00Z"/>
          <w:rFonts w:ascii="Arial" w:hAnsi="Arial" w:cs="Arial"/>
          <w:noProof/>
          <w:sz w:val="24"/>
          <w:szCs w:val="24"/>
          <w:lang w:val="en-US"/>
        </w:rPr>
      </w:pPr>
    </w:p>
    <w:p w14:paraId="68441325" w14:textId="77777777" w:rsidR="000847C9" w:rsidRDefault="000847C9">
      <w:pPr>
        <w:spacing w:after="0" w:line="240" w:lineRule="auto"/>
        <w:rPr>
          <w:ins w:id="10863" w:author="Johannes Zuegg" w:date="2026-01-14T21:05:00Z" w16du:dateUtc="2026-01-14T11:05:00Z"/>
          <w:rFonts w:ascii="Arial" w:hAnsi="Arial" w:cs="Arial"/>
          <w:noProof/>
          <w:sz w:val="24"/>
          <w:szCs w:val="24"/>
          <w:lang w:val="en-US"/>
        </w:rPr>
      </w:pPr>
    </w:p>
    <w:p w14:paraId="6E9BAFA0" w14:textId="04B1FDB8" w:rsidR="003E722A" w:rsidRDefault="003E722A">
      <w:pPr>
        <w:spacing w:after="0" w:line="240" w:lineRule="auto"/>
        <w:rPr>
          <w:ins w:id="10864" w:author="Johannes Zuegg" w:date="2026-01-12T14:12:00Z" w16du:dateUtc="2026-01-12T04:12:00Z"/>
          <w:rFonts w:ascii="Arial" w:hAnsi="Arial" w:cs="Arial"/>
          <w:noProof/>
          <w:sz w:val="24"/>
          <w:szCs w:val="24"/>
          <w:lang w:val="en-US"/>
        </w:rPr>
      </w:pPr>
      <w:ins w:id="10865" w:author="Johannes Zuegg" w:date="2026-01-12T14:12:00Z" w16du:dateUtc="2026-01-12T04:12:00Z">
        <w:r>
          <w:rPr>
            <w:rFonts w:ascii="Arial" w:hAnsi="Arial" w:cs="Arial"/>
            <w:noProof/>
            <w:sz w:val="24"/>
            <w:szCs w:val="24"/>
            <w:lang w:val="en-US"/>
          </w:rPr>
          <w:br w:type="page"/>
        </w:r>
      </w:ins>
    </w:p>
    <w:p w14:paraId="3B5F3ED5" w14:textId="77777777" w:rsidR="003E722A" w:rsidRDefault="003E722A" w:rsidP="002F7A37">
      <w:pPr>
        <w:spacing w:line="360" w:lineRule="auto"/>
        <w:rPr>
          <w:ins w:id="10866" w:author="Johannes Zuegg" w:date="2026-01-12T14:12:00Z" w16du:dateUtc="2026-01-12T04:12:00Z"/>
          <w:rFonts w:ascii="Arial" w:hAnsi="Arial" w:cs="Arial"/>
          <w:noProof/>
          <w:sz w:val="24"/>
          <w:szCs w:val="24"/>
          <w:lang w:val="en-US"/>
        </w:rPr>
      </w:pPr>
    </w:p>
    <w:p w14:paraId="0C906779" w14:textId="0F77D3C7" w:rsidR="003E722A" w:rsidRDefault="003E722A">
      <w:pPr>
        <w:spacing w:after="0" w:line="240" w:lineRule="auto"/>
        <w:rPr>
          <w:ins w:id="10867" w:author="Johannes Zuegg" w:date="2026-01-12T14:12:00Z" w16du:dateUtc="2026-01-12T04:12:00Z"/>
          <w:rFonts w:ascii="Arial" w:hAnsi="Arial" w:cs="Arial"/>
          <w:noProof/>
          <w:sz w:val="24"/>
          <w:szCs w:val="24"/>
          <w:lang w:val="en-US"/>
        </w:rPr>
      </w:pPr>
      <w:ins w:id="10868" w:author="Johannes Zuegg" w:date="2026-01-12T14:12:00Z" w16du:dateUtc="2026-01-12T04:12:00Z">
        <w:r>
          <w:rPr>
            <w:rFonts w:ascii="Arial" w:hAnsi="Arial" w:cs="Arial"/>
            <w:sz w:val="24"/>
            <w:szCs w:val="24"/>
          </w:rPr>
          <w:br w:type="page"/>
        </w:r>
      </w:ins>
    </w:p>
    <w:p w14:paraId="0304370A" w14:textId="77777777" w:rsidR="003E722A" w:rsidRPr="006402B4" w:rsidRDefault="003E722A" w:rsidP="006402B4">
      <w:pPr>
        <w:pStyle w:val="EndNoteBibliography"/>
        <w:spacing w:after="0"/>
        <w:ind w:left="720" w:hanging="720"/>
        <w:rPr>
          <w:ins w:id="10869" w:author="Johannes Zuegg" w:date="2026-01-12T14:12:00Z" w16du:dateUtc="2026-01-12T04:12:00Z"/>
        </w:rPr>
      </w:pPr>
    </w:p>
    <w:p w14:paraId="5C93F5C4" w14:textId="66AAD1D0" w:rsidR="006402B4" w:rsidRPr="006402B4" w:rsidDel="005376DA" w:rsidRDefault="006402B4" w:rsidP="006402B4">
      <w:pPr>
        <w:pStyle w:val="EndNoteBibliography"/>
        <w:spacing w:after="0"/>
        <w:ind w:left="720" w:hanging="720"/>
        <w:rPr>
          <w:del w:id="10870" w:author="Johannes Zuegg" w:date="2026-01-12T13:48:00Z" w16du:dateUtc="2026-01-12T03:48:00Z"/>
        </w:rPr>
      </w:pPr>
      <w:del w:id="10871" w:author="Johannes Zuegg" w:date="2026-01-12T13:48:00Z" w16du:dateUtc="2026-01-12T03:48:00Z">
        <w:r w:rsidRPr="006402B4" w:rsidDel="005376DA">
          <w:delText>2.</w:delText>
        </w:r>
        <w:r w:rsidRPr="006402B4" w:rsidDel="005376DA">
          <w:tab/>
          <w:delText>Bess, A.</w:delText>
        </w:r>
        <w:r w:rsidRPr="006402B4" w:rsidDel="005376DA">
          <w:rPr>
            <w:i/>
          </w:rPr>
          <w:delText xml:space="preserve"> et al.</w:delText>
        </w:r>
        <w:r w:rsidRPr="006402B4" w:rsidDel="005376DA">
          <w:delText xml:space="preserve"> (2022) Artificial intelligence for the discovery of novel antimicrobial agents for emerging infectious diseases. </w:delText>
        </w:r>
        <w:r w:rsidRPr="006402B4" w:rsidDel="005376DA">
          <w:rPr>
            <w:i/>
          </w:rPr>
          <w:delText>Drug Discov Today</w:delText>
        </w:r>
        <w:r w:rsidRPr="006402B4" w:rsidDel="005376DA">
          <w:delText xml:space="preserve"> 27, 1099-1107. 10.1016/j.drudis.2021.10.022</w:delText>
        </w:r>
      </w:del>
    </w:p>
    <w:p w14:paraId="6AEBA976" w14:textId="6092823F" w:rsidR="006402B4" w:rsidRPr="006402B4" w:rsidDel="005376DA" w:rsidRDefault="006402B4" w:rsidP="006402B4">
      <w:pPr>
        <w:pStyle w:val="EndNoteBibliography"/>
        <w:spacing w:after="0"/>
        <w:ind w:left="720" w:hanging="720"/>
        <w:rPr>
          <w:del w:id="10872" w:author="Johannes Zuegg" w:date="2026-01-12T13:48:00Z" w16du:dateUtc="2026-01-12T03:48:00Z"/>
        </w:rPr>
      </w:pPr>
      <w:del w:id="10873" w:author="Johannes Zuegg" w:date="2026-01-12T13:48:00Z" w16du:dateUtc="2026-01-12T03:48:00Z">
        <w:r w:rsidRPr="006402B4" w:rsidDel="005376DA">
          <w:delText>3.</w:delText>
        </w:r>
        <w:r w:rsidRPr="006402B4" w:rsidDel="005376DA">
          <w:tab/>
          <w:delText xml:space="preserve">Talat, A. and Khan, A.U. (2023) Artificial intelligence as a smart approach to develop antimicrobial drug molecules: A paradigm to combat drug-resistant infections. </w:delText>
        </w:r>
        <w:r w:rsidRPr="006402B4" w:rsidDel="005376DA">
          <w:rPr>
            <w:i/>
          </w:rPr>
          <w:delText>Drug Discov Today</w:delText>
        </w:r>
        <w:r w:rsidRPr="006402B4" w:rsidDel="005376DA">
          <w:delText xml:space="preserve"> 28, 103491. 10.1016/j.drudis.2023.103491</w:delText>
        </w:r>
      </w:del>
    </w:p>
    <w:p w14:paraId="1330BC7B" w14:textId="7B678B59" w:rsidR="006402B4" w:rsidRPr="006402B4" w:rsidDel="005376DA" w:rsidRDefault="006402B4" w:rsidP="006402B4">
      <w:pPr>
        <w:pStyle w:val="EndNoteBibliography"/>
        <w:spacing w:after="0"/>
        <w:ind w:left="720" w:hanging="720"/>
        <w:rPr>
          <w:del w:id="10874" w:author="Johannes Zuegg" w:date="2026-01-12T13:48:00Z" w16du:dateUtc="2026-01-12T03:48:00Z"/>
        </w:rPr>
      </w:pPr>
      <w:del w:id="10875" w:author="Johannes Zuegg" w:date="2026-01-12T13:48:00Z" w16du:dateUtc="2026-01-12T03:48:00Z">
        <w:r w:rsidRPr="006402B4" w:rsidDel="005376DA">
          <w:delText>4.</w:delText>
        </w:r>
        <w:r w:rsidRPr="006402B4" w:rsidDel="005376DA">
          <w:tab/>
          <w:delText>Ponzoni, I.</w:delText>
        </w:r>
        <w:r w:rsidRPr="006402B4" w:rsidDel="005376DA">
          <w:rPr>
            <w:i/>
          </w:rPr>
          <w:delText xml:space="preserve"> et al.</w:delText>
        </w:r>
        <w:r w:rsidRPr="006402B4" w:rsidDel="005376DA">
          <w:delText xml:space="preserve"> (2023) Explainable artificial intelligence: A taxonomy and guidelines for its application to drug discovery. </w:delText>
        </w:r>
        <w:r w:rsidRPr="006402B4" w:rsidDel="005376DA">
          <w:rPr>
            <w:i/>
          </w:rPr>
          <w:delText>WIREs Computational Molecular Science</w:delText>
        </w:r>
        <w:r w:rsidRPr="006402B4" w:rsidDel="005376DA">
          <w:delText xml:space="preserve"> 13, 1-27. 10.1002/wcms.1681</w:delText>
        </w:r>
      </w:del>
    </w:p>
    <w:p w14:paraId="66B43316" w14:textId="22108C77" w:rsidR="006402B4" w:rsidRPr="006402B4" w:rsidDel="005376DA" w:rsidRDefault="006402B4" w:rsidP="006402B4">
      <w:pPr>
        <w:pStyle w:val="EndNoteBibliography"/>
        <w:spacing w:after="0"/>
        <w:ind w:left="720" w:hanging="720"/>
        <w:rPr>
          <w:del w:id="10876" w:author="Johannes Zuegg" w:date="2026-01-12T13:48:00Z" w16du:dateUtc="2026-01-12T03:48:00Z"/>
        </w:rPr>
      </w:pPr>
      <w:del w:id="10877" w:author="Johannes Zuegg" w:date="2026-01-12T13:48:00Z" w16du:dateUtc="2026-01-12T03:48:00Z">
        <w:r w:rsidRPr="006402B4" w:rsidDel="005376DA">
          <w:delText>5.</w:delText>
        </w:r>
        <w:r w:rsidRPr="006402B4" w:rsidDel="005376DA">
          <w:tab/>
          <w:delText>Ghorpade, V.S.</w:delText>
        </w:r>
        <w:r w:rsidRPr="006402B4" w:rsidDel="005376DA">
          <w:rPr>
            <w:i/>
          </w:rPr>
          <w:delText xml:space="preserve"> et al.</w:delText>
        </w:r>
        <w:r w:rsidRPr="006402B4" w:rsidDel="005376DA">
          <w:delText xml:space="preserve"> (2024) Exploring explainable AI in pharmaceutical decision-making : Bridging the gap between black box models and clinical insights. </w:delText>
        </w:r>
        <w:r w:rsidRPr="006402B4" w:rsidDel="005376DA">
          <w:rPr>
            <w:i/>
          </w:rPr>
          <w:delText>Journal of Statistics and Management Systems</w:delText>
        </w:r>
        <w:r w:rsidRPr="006402B4" w:rsidDel="005376DA">
          <w:delText xml:space="preserve"> 27, 225-236. 10.47974/jsms-1249</w:delText>
        </w:r>
      </w:del>
    </w:p>
    <w:p w14:paraId="6D1178DC" w14:textId="0AA0F2D1" w:rsidR="006402B4" w:rsidRPr="006402B4" w:rsidDel="005376DA" w:rsidRDefault="006402B4" w:rsidP="006402B4">
      <w:pPr>
        <w:pStyle w:val="EndNoteBibliography"/>
        <w:spacing w:after="0"/>
        <w:ind w:left="720" w:hanging="720"/>
        <w:rPr>
          <w:del w:id="10878" w:author="Johannes Zuegg" w:date="2026-01-12T13:48:00Z" w16du:dateUtc="2026-01-12T03:48:00Z"/>
        </w:rPr>
      </w:pPr>
      <w:del w:id="10879" w:author="Johannes Zuegg" w:date="2026-01-12T13:48:00Z" w16du:dateUtc="2026-01-12T03:48:00Z">
        <w:r w:rsidRPr="006402B4" w:rsidDel="005376DA">
          <w:delText>6.</w:delText>
        </w:r>
        <w:r w:rsidRPr="006402B4" w:rsidDel="005376DA">
          <w:tab/>
          <w:delText>Jiménez-Luna, J.</w:delText>
        </w:r>
        <w:r w:rsidRPr="006402B4" w:rsidDel="005376DA">
          <w:rPr>
            <w:i/>
          </w:rPr>
          <w:delText xml:space="preserve"> et al.</w:delText>
        </w:r>
        <w:r w:rsidRPr="006402B4" w:rsidDel="005376DA">
          <w:delText xml:space="preserve"> (2020) Drug discovery with explainable artificial intelligence. </w:delText>
        </w:r>
        <w:r w:rsidRPr="006402B4" w:rsidDel="005376DA">
          <w:rPr>
            <w:i/>
          </w:rPr>
          <w:delText>Nature Machine Intelligence</w:delText>
        </w:r>
        <w:r w:rsidRPr="006402B4" w:rsidDel="005376DA">
          <w:delText xml:space="preserve"> 2, 573-584. 10.1038/s42256-020-00236-4</w:delText>
        </w:r>
      </w:del>
    </w:p>
    <w:p w14:paraId="5CE6F8C0" w14:textId="713C241B" w:rsidR="006402B4" w:rsidRPr="006402B4" w:rsidDel="005376DA" w:rsidRDefault="006402B4" w:rsidP="006402B4">
      <w:pPr>
        <w:pStyle w:val="EndNoteBibliography"/>
        <w:spacing w:after="0"/>
        <w:ind w:left="720" w:hanging="720"/>
        <w:rPr>
          <w:del w:id="10880" w:author="Johannes Zuegg" w:date="2026-01-12T13:48:00Z" w16du:dateUtc="2026-01-12T03:48:00Z"/>
        </w:rPr>
      </w:pPr>
      <w:del w:id="10881" w:author="Johannes Zuegg" w:date="2026-01-12T13:48:00Z" w16du:dateUtc="2026-01-12T03:48:00Z">
        <w:r w:rsidRPr="006402B4" w:rsidDel="005376DA">
          <w:delText>7.</w:delText>
        </w:r>
        <w:r w:rsidRPr="006402B4" w:rsidDel="005376DA">
          <w:tab/>
          <w:delText>Martens, D.</w:delText>
        </w:r>
        <w:r w:rsidRPr="006402B4" w:rsidDel="005376DA">
          <w:rPr>
            <w:i/>
          </w:rPr>
          <w:delText xml:space="preserve"> et al.</w:delText>
        </w:r>
        <w:r w:rsidRPr="006402B4" w:rsidDel="005376DA">
          <w:delText xml:space="preserve"> (2025) Beware of" explanations" of AI. </w:delText>
        </w:r>
        <w:r w:rsidRPr="006402B4" w:rsidDel="005376DA">
          <w:rPr>
            <w:i/>
          </w:rPr>
          <w:delText>arXiv preprint arXiv:2504.06791</w:delText>
        </w:r>
        <w:r w:rsidRPr="006402B4" w:rsidDel="005376DA">
          <w:delText xml:space="preserve">, </w:delText>
        </w:r>
      </w:del>
    </w:p>
    <w:p w14:paraId="7CFF208D" w14:textId="76AE0AD0" w:rsidR="006402B4" w:rsidRPr="006402B4" w:rsidDel="005376DA" w:rsidRDefault="006402B4" w:rsidP="006402B4">
      <w:pPr>
        <w:pStyle w:val="EndNoteBibliography"/>
        <w:spacing w:after="0"/>
        <w:ind w:left="720" w:hanging="720"/>
        <w:rPr>
          <w:del w:id="10882" w:author="Johannes Zuegg" w:date="2026-01-12T13:48:00Z" w16du:dateUtc="2026-01-12T03:48:00Z"/>
        </w:rPr>
      </w:pPr>
      <w:del w:id="10883" w:author="Johannes Zuegg" w:date="2026-01-12T13:48:00Z" w16du:dateUtc="2026-01-12T03:48:00Z">
        <w:r w:rsidRPr="005376DA" w:rsidDel="005376DA">
          <w:rPr>
            <w:lang w:val="de-DE"/>
            <w:rPrChange w:id="10884" w:author="Johannes Zuegg" w:date="2026-01-12T13:48:00Z" w16du:dateUtc="2026-01-12T03:48:00Z">
              <w:rPr/>
            </w:rPrChange>
          </w:rPr>
          <w:delText>8.</w:delText>
        </w:r>
        <w:r w:rsidRPr="005376DA" w:rsidDel="005376DA">
          <w:rPr>
            <w:lang w:val="de-DE"/>
            <w:rPrChange w:id="10885" w:author="Johannes Zuegg" w:date="2026-01-12T13:48:00Z" w16du:dateUtc="2026-01-12T03:48:00Z">
              <w:rPr/>
            </w:rPrChange>
          </w:rPr>
          <w:tab/>
          <w:delText>Lundberg, S.M.</w:delText>
        </w:r>
        <w:r w:rsidRPr="005376DA" w:rsidDel="005376DA">
          <w:rPr>
            <w:i/>
            <w:lang w:val="de-DE"/>
            <w:rPrChange w:id="10886" w:author="Johannes Zuegg" w:date="2026-01-12T13:48:00Z" w16du:dateUtc="2026-01-12T03:48:00Z">
              <w:rPr>
                <w:i/>
              </w:rPr>
            </w:rPrChange>
          </w:rPr>
          <w:delText xml:space="preserve"> et al.</w:delText>
        </w:r>
        <w:r w:rsidRPr="005376DA" w:rsidDel="005376DA">
          <w:rPr>
            <w:lang w:val="de-DE"/>
            <w:rPrChange w:id="10887" w:author="Johannes Zuegg" w:date="2026-01-12T13:48:00Z" w16du:dateUtc="2026-01-12T03:48:00Z">
              <w:rPr/>
            </w:rPrChange>
          </w:rPr>
          <w:delText xml:space="preserve"> </w:delText>
        </w:r>
        <w:r w:rsidRPr="006402B4" w:rsidDel="005376DA">
          <w:delText xml:space="preserve">(2020) From Local Explanations to Global Understanding with Explainable AI for Trees. </w:delText>
        </w:r>
        <w:r w:rsidRPr="006402B4" w:rsidDel="005376DA">
          <w:rPr>
            <w:i/>
          </w:rPr>
          <w:delText>Nat Mach Intell</w:delText>
        </w:r>
        <w:r w:rsidRPr="006402B4" w:rsidDel="005376DA">
          <w:delText xml:space="preserve"> 2, 56-67. 10.1038/s42256-019-0138-9</w:delText>
        </w:r>
      </w:del>
    </w:p>
    <w:p w14:paraId="2F380ED3" w14:textId="6D992698" w:rsidR="006402B4" w:rsidRPr="006402B4" w:rsidDel="005376DA" w:rsidRDefault="006402B4" w:rsidP="006402B4">
      <w:pPr>
        <w:pStyle w:val="EndNoteBibliography"/>
        <w:spacing w:after="0"/>
        <w:ind w:left="720" w:hanging="720"/>
        <w:rPr>
          <w:del w:id="10888" w:author="Johannes Zuegg" w:date="2026-01-12T13:48:00Z" w16du:dateUtc="2026-01-12T03:48:00Z"/>
        </w:rPr>
      </w:pPr>
      <w:del w:id="10889" w:author="Johannes Zuegg" w:date="2026-01-12T13:48:00Z" w16du:dateUtc="2026-01-12T03:48:00Z">
        <w:r w:rsidRPr="006402B4" w:rsidDel="005376DA">
          <w:delText>9.</w:delText>
        </w:r>
        <w:r w:rsidRPr="006402B4" w:rsidDel="005376DA">
          <w:tab/>
          <w:delText>Ribeiro, M.T.</w:delText>
        </w:r>
        <w:r w:rsidRPr="006402B4" w:rsidDel="005376DA">
          <w:rPr>
            <w:i/>
          </w:rPr>
          <w:delText xml:space="preserve"> et al.</w:delText>
        </w:r>
        <w:r w:rsidRPr="006402B4" w:rsidDel="005376DA">
          <w:delText xml:space="preserve"> " Why should I trust you?" Explaining the predictions of any classifier.  </w:delText>
        </w:r>
      </w:del>
    </w:p>
    <w:p w14:paraId="7970A076" w14:textId="5B23821A" w:rsidR="006402B4" w:rsidRPr="006402B4" w:rsidDel="005376DA" w:rsidRDefault="006402B4" w:rsidP="006402B4">
      <w:pPr>
        <w:pStyle w:val="EndNoteBibliography"/>
        <w:spacing w:after="0"/>
        <w:ind w:left="720" w:hanging="720"/>
        <w:rPr>
          <w:del w:id="10890" w:author="Johannes Zuegg" w:date="2026-01-12T13:48:00Z" w16du:dateUtc="2026-01-12T03:48:00Z"/>
        </w:rPr>
      </w:pPr>
      <w:del w:id="10891" w:author="Johannes Zuegg" w:date="2026-01-12T13:48:00Z" w16du:dateUtc="2026-01-12T03:48:00Z">
        <w:r w:rsidRPr="006402B4" w:rsidDel="005376DA">
          <w:delText>10.</w:delText>
        </w:r>
        <w:r w:rsidRPr="006402B4" w:rsidDel="005376DA">
          <w:tab/>
          <w:delText>Fong, R.C. and Vedaldi, A. (2017). Interpretable explanations of black boxes by meaningful perturbation. Proceedings of the IEEE international conference on computer vision.</w:delText>
        </w:r>
        <w:r w:rsidRPr="006402B4" w:rsidDel="005376DA">
          <w:rPr>
            <w:i/>
          </w:rPr>
          <w:delText xml:space="preserve"> </w:delText>
        </w:r>
        <w:r w:rsidRPr="006402B4" w:rsidDel="005376DA">
          <w:delText xml:space="preserve"> </w:delText>
        </w:r>
      </w:del>
    </w:p>
    <w:p w14:paraId="1C3775D5" w14:textId="7107607C" w:rsidR="006402B4" w:rsidRPr="006402B4" w:rsidDel="005376DA" w:rsidRDefault="006402B4" w:rsidP="006402B4">
      <w:pPr>
        <w:pStyle w:val="EndNoteBibliography"/>
        <w:spacing w:after="0"/>
        <w:ind w:left="720" w:hanging="720"/>
        <w:rPr>
          <w:del w:id="10892" w:author="Johannes Zuegg" w:date="2026-01-12T13:48:00Z" w16du:dateUtc="2026-01-12T03:48:00Z"/>
        </w:rPr>
      </w:pPr>
      <w:del w:id="10893" w:author="Johannes Zuegg" w:date="2026-01-12T13:48:00Z" w16du:dateUtc="2026-01-12T03:48:00Z">
        <w:r w:rsidRPr="006402B4" w:rsidDel="005376DA">
          <w:delText>11.</w:delText>
        </w:r>
        <w:r w:rsidRPr="006402B4" w:rsidDel="005376DA">
          <w:tab/>
          <w:delText>Wu, Z.</w:delText>
        </w:r>
        <w:r w:rsidRPr="006402B4" w:rsidDel="005376DA">
          <w:rPr>
            <w:i/>
          </w:rPr>
          <w:delText xml:space="preserve"> et al.</w:delText>
        </w:r>
        <w:r w:rsidRPr="006402B4" w:rsidDel="005376DA">
          <w:delText xml:space="preserve"> (2023) Chemistry-intuitive explanation of graph neural networks for molecular property prediction with substructure masking. </w:delText>
        </w:r>
        <w:r w:rsidRPr="006402B4" w:rsidDel="005376DA">
          <w:rPr>
            <w:i/>
          </w:rPr>
          <w:delText>Nature Communications</w:delText>
        </w:r>
        <w:r w:rsidRPr="006402B4" w:rsidDel="005376DA">
          <w:delText xml:space="preserve"> 14, 2585. 10.1038/s41467-023-38192-3</w:delText>
        </w:r>
      </w:del>
    </w:p>
    <w:p w14:paraId="6FDCAB00" w14:textId="67B05B5F" w:rsidR="006402B4" w:rsidRPr="006402B4" w:rsidDel="005376DA" w:rsidRDefault="006402B4" w:rsidP="006402B4">
      <w:pPr>
        <w:pStyle w:val="EndNoteBibliography"/>
        <w:spacing w:after="0"/>
        <w:ind w:left="720" w:hanging="720"/>
        <w:rPr>
          <w:del w:id="10894" w:author="Johannes Zuegg" w:date="2026-01-12T13:48:00Z" w16du:dateUtc="2026-01-12T03:48:00Z"/>
        </w:rPr>
      </w:pPr>
      <w:del w:id="10895" w:author="Johannes Zuegg" w:date="2026-01-12T13:48:00Z" w16du:dateUtc="2026-01-12T03:48:00Z">
        <w:r w:rsidRPr="006402B4" w:rsidDel="005376DA">
          <w:delText>12.</w:delText>
        </w:r>
        <w:r w:rsidRPr="006402B4" w:rsidDel="005376DA">
          <w:tab/>
          <w:delText>Ding, Q.</w:delText>
        </w:r>
        <w:r w:rsidRPr="006402B4" w:rsidDel="005376DA">
          <w:rPr>
            <w:i/>
          </w:rPr>
          <w:delText xml:space="preserve"> et al.</w:delText>
        </w:r>
        <w:r w:rsidRPr="006402B4" w:rsidDel="005376DA">
          <w:delText xml:space="preserve"> (2025) Explainable Artificial Intelligence in the Field of Drug Research. </w:delText>
        </w:r>
        <w:r w:rsidRPr="006402B4" w:rsidDel="005376DA">
          <w:rPr>
            <w:i/>
          </w:rPr>
          <w:delText>Drug Des Devel Ther</w:delText>
        </w:r>
        <w:r w:rsidRPr="006402B4" w:rsidDel="005376DA">
          <w:delText xml:space="preserve"> 19, 4501-4516. 10.2147/DDDT.S525171</w:delText>
        </w:r>
      </w:del>
    </w:p>
    <w:p w14:paraId="2C388EB7" w14:textId="4B817F3F" w:rsidR="006402B4" w:rsidRPr="006402B4" w:rsidDel="005376DA" w:rsidRDefault="006402B4" w:rsidP="006402B4">
      <w:pPr>
        <w:pStyle w:val="EndNoteBibliography"/>
        <w:spacing w:after="0"/>
        <w:ind w:left="720" w:hanging="720"/>
        <w:rPr>
          <w:del w:id="10896" w:author="Johannes Zuegg" w:date="2026-01-12T13:48:00Z" w16du:dateUtc="2026-01-12T03:48:00Z"/>
        </w:rPr>
      </w:pPr>
      <w:del w:id="10897" w:author="Johannes Zuegg" w:date="2026-01-12T13:48:00Z" w16du:dateUtc="2026-01-12T03:48:00Z">
        <w:r w:rsidRPr="006402B4" w:rsidDel="005376DA">
          <w:delText>13.</w:delText>
        </w:r>
        <w:r w:rsidRPr="006402B4" w:rsidDel="005376DA">
          <w:tab/>
          <w:delText xml:space="preserve">Ferreira, F.J.N. and Carneiro, A.S. (2025) AI-Driven Drug Discovery: A Comprehensive Review. </w:delText>
        </w:r>
        <w:r w:rsidRPr="006402B4" w:rsidDel="005376DA">
          <w:rPr>
            <w:i/>
          </w:rPr>
          <w:delText>ACS Omega</w:delText>
        </w:r>
        <w:r w:rsidRPr="006402B4" w:rsidDel="005376DA">
          <w:delText xml:space="preserve"> 10, 23889-23903. 10.1021/acsomega.5c00549</w:delText>
        </w:r>
      </w:del>
    </w:p>
    <w:p w14:paraId="4D4533EE" w14:textId="0DD69A02" w:rsidR="006402B4" w:rsidRPr="006402B4" w:rsidDel="005376DA" w:rsidRDefault="006402B4" w:rsidP="006402B4">
      <w:pPr>
        <w:pStyle w:val="EndNoteBibliography"/>
        <w:spacing w:after="0"/>
        <w:ind w:left="720" w:hanging="720"/>
        <w:rPr>
          <w:del w:id="10898" w:author="Johannes Zuegg" w:date="2026-01-12T13:48:00Z" w16du:dateUtc="2026-01-12T03:48:00Z"/>
        </w:rPr>
      </w:pPr>
      <w:del w:id="10899" w:author="Johannes Zuegg" w:date="2026-01-12T13:48:00Z" w16du:dateUtc="2026-01-12T03:48:00Z">
        <w:r w:rsidRPr="006402B4" w:rsidDel="005376DA">
          <w:delText>14.</w:delText>
        </w:r>
        <w:r w:rsidRPr="006402B4" w:rsidDel="005376DA">
          <w:tab/>
          <w:delText>Rao, J.</w:delText>
        </w:r>
        <w:r w:rsidRPr="006402B4" w:rsidDel="005376DA">
          <w:rPr>
            <w:i/>
          </w:rPr>
          <w:delText xml:space="preserve"> et al.</w:delText>
        </w:r>
        <w:r w:rsidRPr="006402B4" w:rsidDel="005376DA">
          <w:delText xml:space="preserve"> (2022) Quantitative evaluation of explainable graph neural networks for molecular property prediction. </w:delText>
        </w:r>
        <w:r w:rsidRPr="006402B4" w:rsidDel="005376DA">
          <w:rPr>
            <w:i/>
          </w:rPr>
          <w:delText>Patterns (N Y)</w:delText>
        </w:r>
        <w:r w:rsidRPr="006402B4" w:rsidDel="005376DA">
          <w:delText xml:space="preserve"> 3, 100628. 10.1016/j.patter.2022.100628</w:delText>
        </w:r>
      </w:del>
    </w:p>
    <w:p w14:paraId="7EAB3660" w14:textId="77401D23" w:rsidR="006402B4" w:rsidRPr="006402B4" w:rsidDel="005376DA" w:rsidRDefault="006402B4" w:rsidP="006402B4">
      <w:pPr>
        <w:pStyle w:val="EndNoteBibliography"/>
        <w:spacing w:after="0"/>
        <w:ind w:left="720" w:hanging="720"/>
        <w:rPr>
          <w:del w:id="10900" w:author="Johannes Zuegg" w:date="2026-01-12T13:48:00Z" w16du:dateUtc="2026-01-12T03:48:00Z"/>
        </w:rPr>
      </w:pPr>
      <w:del w:id="10901" w:author="Johannes Zuegg" w:date="2026-01-12T13:48:00Z" w16du:dateUtc="2026-01-12T03:48:00Z">
        <w:r w:rsidRPr="006402B4" w:rsidDel="005376DA">
          <w:delText>15.</w:delText>
        </w:r>
        <w:r w:rsidRPr="006402B4" w:rsidDel="005376DA">
          <w:tab/>
          <w:delText>Proszewska, M.</w:delText>
        </w:r>
        <w:r w:rsidRPr="006402B4" w:rsidDel="005376DA">
          <w:rPr>
            <w:i/>
          </w:rPr>
          <w:delText xml:space="preserve"> et al.</w:delText>
        </w:r>
        <w:r w:rsidRPr="006402B4" w:rsidDel="005376DA">
          <w:delText xml:space="preserve"> (2025) B-XAIC Dataset: Benchmarking Explainable AI for Graph Neural Networks Using Chemical Data. </w:delText>
        </w:r>
      </w:del>
    </w:p>
    <w:p w14:paraId="0DD49081" w14:textId="5114620A" w:rsidR="006402B4" w:rsidRPr="006402B4" w:rsidDel="005376DA" w:rsidRDefault="006402B4" w:rsidP="006402B4">
      <w:pPr>
        <w:pStyle w:val="EndNoteBibliography"/>
        <w:spacing w:after="0"/>
        <w:ind w:left="720" w:hanging="720"/>
        <w:rPr>
          <w:del w:id="10902" w:author="Johannes Zuegg" w:date="2026-01-12T13:48:00Z" w16du:dateUtc="2026-01-12T03:48:00Z"/>
        </w:rPr>
      </w:pPr>
      <w:del w:id="10903" w:author="Johannes Zuegg" w:date="2026-01-12T13:48:00Z" w16du:dateUtc="2026-01-12T03:48:00Z">
        <w:r w:rsidRPr="006402B4" w:rsidDel="005376DA">
          <w:delText>16.</w:delText>
        </w:r>
        <w:r w:rsidRPr="006402B4" w:rsidDel="005376DA">
          <w:tab/>
          <w:delText>David, L.</w:delText>
        </w:r>
        <w:r w:rsidRPr="006402B4" w:rsidDel="005376DA">
          <w:rPr>
            <w:i/>
          </w:rPr>
          <w:delText xml:space="preserve"> et al.</w:delText>
        </w:r>
        <w:r w:rsidRPr="006402B4" w:rsidDel="005376DA">
          <w:delText xml:space="preserve"> (2020) Molecular representations in AI-driven drug discovery: a review and practical guide. </w:delText>
        </w:r>
        <w:r w:rsidRPr="006402B4" w:rsidDel="005376DA">
          <w:rPr>
            <w:i/>
          </w:rPr>
          <w:delText>J Cheminform</w:delText>
        </w:r>
        <w:r w:rsidRPr="006402B4" w:rsidDel="005376DA">
          <w:delText xml:space="preserve"> 12, 56. 10.1186/s13321-020-00460-5</w:delText>
        </w:r>
      </w:del>
    </w:p>
    <w:p w14:paraId="3BD84276" w14:textId="4E426301" w:rsidR="006402B4" w:rsidRPr="006402B4" w:rsidDel="005376DA" w:rsidRDefault="006402B4" w:rsidP="006402B4">
      <w:pPr>
        <w:pStyle w:val="EndNoteBibliography"/>
        <w:spacing w:after="0"/>
        <w:ind w:left="720" w:hanging="720"/>
        <w:rPr>
          <w:del w:id="10904" w:author="Johannes Zuegg" w:date="2026-01-12T13:48:00Z" w16du:dateUtc="2026-01-12T03:48:00Z"/>
        </w:rPr>
      </w:pPr>
      <w:del w:id="10905" w:author="Johannes Zuegg" w:date="2026-01-12T13:48:00Z" w16du:dateUtc="2026-01-12T03:48:00Z">
        <w:r w:rsidRPr="006402B4" w:rsidDel="005376DA">
          <w:delText>17.</w:delText>
        </w:r>
        <w:r w:rsidRPr="006402B4" w:rsidDel="005376DA">
          <w:tab/>
          <w:delText xml:space="preserve">Raghunathan, S. and Priyakumar, U.D. (2021) Molecular representations for machine learning applications in chemistry. </w:delText>
        </w:r>
        <w:r w:rsidRPr="006402B4" w:rsidDel="005376DA">
          <w:rPr>
            <w:i/>
          </w:rPr>
          <w:delText>International Journal of Quantum Chemistry</w:delText>
        </w:r>
        <w:r w:rsidRPr="006402B4" w:rsidDel="005376DA">
          <w:delText xml:space="preserve"> 122, 1-21. 10.1002/qua.26870</w:delText>
        </w:r>
      </w:del>
    </w:p>
    <w:p w14:paraId="5FB339E9" w14:textId="2EF1D71B" w:rsidR="006402B4" w:rsidRPr="006402B4" w:rsidDel="005376DA" w:rsidRDefault="006402B4" w:rsidP="006402B4">
      <w:pPr>
        <w:pStyle w:val="EndNoteBibliography"/>
        <w:spacing w:after="0"/>
        <w:ind w:left="720" w:hanging="720"/>
        <w:rPr>
          <w:del w:id="10906" w:author="Johannes Zuegg" w:date="2026-01-12T13:48:00Z" w16du:dateUtc="2026-01-12T03:48:00Z"/>
        </w:rPr>
      </w:pPr>
      <w:del w:id="10907" w:author="Johannes Zuegg" w:date="2026-01-12T13:48:00Z" w16du:dateUtc="2026-01-12T03:48:00Z">
        <w:r w:rsidRPr="006402B4" w:rsidDel="005376DA">
          <w:delText>18.</w:delText>
        </w:r>
        <w:r w:rsidRPr="006402B4" w:rsidDel="005376DA">
          <w:tab/>
          <w:delText>Wigh, D.S.</w:delText>
        </w:r>
        <w:r w:rsidRPr="006402B4" w:rsidDel="005376DA">
          <w:rPr>
            <w:i/>
          </w:rPr>
          <w:delText xml:space="preserve"> et al.</w:delText>
        </w:r>
        <w:r w:rsidRPr="006402B4" w:rsidDel="005376DA">
          <w:delText xml:space="preserve"> (2022) A review of molecular representation in the age of machine learning. </w:delText>
        </w:r>
        <w:r w:rsidRPr="006402B4" w:rsidDel="005376DA">
          <w:rPr>
            <w:i/>
          </w:rPr>
          <w:delText>WIREs Computational Molecular Science</w:delText>
        </w:r>
        <w:r w:rsidRPr="006402B4" w:rsidDel="005376DA">
          <w:delText xml:space="preserve"> 12, 1-19. 10.1002/wcms.1603</w:delText>
        </w:r>
      </w:del>
    </w:p>
    <w:p w14:paraId="003E7213" w14:textId="6D99254D" w:rsidR="006402B4" w:rsidRPr="006402B4" w:rsidDel="005376DA" w:rsidRDefault="006402B4" w:rsidP="006402B4">
      <w:pPr>
        <w:pStyle w:val="EndNoteBibliography"/>
        <w:spacing w:after="0"/>
        <w:ind w:left="720" w:hanging="720"/>
        <w:rPr>
          <w:del w:id="10908" w:author="Johannes Zuegg" w:date="2026-01-12T13:48:00Z" w16du:dateUtc="2026-01-12T03:48:00Z"/>
        </w:rPr>
      </w:pPr>
      <w:del w:id="10909" w:author="Johannes Zuegg" w:date="2026-01-12T13:48:00Z" w16du:dateUtc="2026-01-12T03:48:00Z">
        <w:r w:rsidRPr="006402B4" w:rsidDel="005376DA">
          <w:delText>19.</w:delText>
        </w:r>
        <w:r w:rsidRPr="006402B4" w:rsidDel="005376DA">
          <w:tab/>
          <w:delText>Zdrazil, B.</w:delText>
        </w:r>
        <w:r w:rsidRPr="006402B4" w:rsidDel="005376DA">
          <w:rPr>
            <w:i/>
          </w:rPr>
          <w:delText xml:space="preserve"> et al.</w:delText>
        </w:r>
        <w:r w:rsidRPr="006402B4" w:rsidDel="005376DA">
          <w:delText xml:space="preserve"> (2024) The ChEMBL Database in 2023: a drug discovery platform spanning multiple bioactivity data types and time periods. </w:delText>
        </w:r>
        <w:r w:rsidRPr="006402B4" w:rsidDel="005376DA">
          <w:rPr>
            <w:i/>
          </w:rPr>
          <w:delText>Nucleic Acids Res</w:delText>
        </w:r>
        <w:r w:rsidRPr="006402B4" w:rsidDel="005376DA">
          <w:delText xml:space="preserve"> 52, D1180-D1192. 10.1093/nar/gkad1004</w:delText>
        </w:r>
      </w:del>
    </w:p>
    <w:p w14:paraId="245C4E8C" w14:textId="1C3EAFC7" w:rsidR="006402B4" w:rsidRPr="006402B4" w:rsidDel="005376DA" w:rsidRDefault="006402B4" w:rsidP="006402B4">
      <w:pPr>
        <w:pStyle w:val="EndNoteBibliography"/>
        <w:spacing w:after="0"/>
        <w:ind w:left="720" w:hanging="720"/>
        <w:rPr>
          <w:del w:id="10910" w:author="Johannes Zuegg" w:date="2026-01-12T13:48:00Z" w16du:dateUtc="2026-01-12T03:48:00Z"/>
        </w:rPr>
      </w:pPr>
      <w:del w:id="10911" w:author="Johannes Zuegg" w:date="2026-01-12T13:48:00Z" w16du:dateUtc="2026-01-12T03:48:00Z">
        <w:r w:rsidRPr="006402B4" w:rsidDel="005376DA">
          <w:delText>20.</w:delText>
        </w:r>
        <w:r w:rsidRPr="006402B4" w:rsidDel="005376DA">
          <w:tab/>
          <w:delText>Hunter, F.M.</w:delText>
        </w:r>
        <w:r w:rsidRPr="006402B4" w:rsidDel="005376DA">
          <w:rPr>
            <w:i/>
          </w:rPr>
          <w:delText xml:space="preserve"> et al.</w:delText>
        </w:r>
        <w:r w:rsidRPr="006402B4" w:rsidDel="005376DA">
          <w:delText xml:space="preserve"> (2025) Drug and Clinical Candidate Drug Data in ChEMBL. </w:delText>
        </w:r>
        <w:r w:rsidRPr="006402B4" w:rsidDel="005376DA">
          <w:rPr>
            <w:i/>
          </w:rPr>
          <w:delText>Journal of Medicinal Chemistry</w:delText>
        </w:r>
        <w:r w:rsidRPr="006402B4" w:rsidDel="005376DA">
          <w:delText xml:space="preserve"> 68, 19800-19827</w:delText>
        </w:r>
      </w:del>
    </w:p>
    <w:p w14:paraId="5DEADE5D" w14:textId="18719D09" w:rsidR="006402B4" w:rsidRPr="006402B4" w:rsidDel="005376DA" w:rsidRDefault="006402B4" w:rsidP="006402B4">
      <w:pPr>
        <w:pStyle w:val="EndNoteBibliography"/>
        <w:spacing w:after="0"/>
        <w:ind w:left="720" w:hanging="720"/>
        <w:rPr>
          <w:del w:id="10912" w:author="Johannes Zuegg" w:date="2026-01-12T13:48:00Z" w16du:dateUtc="2026-01-12T03:48:00Z"/>
        </w:rPr>
      </w:pPr>
      <w:del w:id="10913" w:author="Johannes Zuegg" w:date="2026-01-12T13:48:00Z" w16du:dateUtc="2026-01-12T03:48:00Z">
        <w:r w:rsidRPr="006402B4" w:rsidDel="005376DA">
          <w:delText>21.</w:delText>
        </w:r>
        <w:r w:rsidRPr="006402B4" w:rsidDel="005376DA">
          <w:tab/>
          <w:delText xml:space="preserve">Faouzi, J. and Colliot, O. (2023) Classic machine learning methods. </w:delText>
        </w:r>
        <w:r w:rsidRPr="006402B4" w:rsidDel="005376DA">
          <w:rPr>
            <w:i/>
          </w:rPr>
          <w:delText>Machine learning for brain disorders</w:delText>
        </w:r>
        <w:r w:rsidRPr="006402B4" w:rsidDel="005376DA">
          <w:delText>, 25-75</w:delText>
        </w:r>
      </w:del>
    </w:p>
    <w:p w14:paraId="55293B4F" w14:textId="01DEE8B9" w:rsidR="006402B4" w:rsidRPr="006402B4" w:rsidDel="005376DA" w:rsidRDefault="006402B4" w:rsidP="006402B4">
      <w:pPr>
        <w:pStyle w:val="EndNoteBibliography"/>
        <w:spacing w:after="0"/>
        <w:ind w:left="720" w:hanging="720"/>
        <w:rPr>
          <w:del w:id="10914" w:author="Johannes Zuegg" w:date="2026-01-12T13:48:00Z" w16du:dateUtc="2026-01-12T03:48:00Z"/>
        </w:rPr>
      </w:pPr>
      <w:del w:id="10915" w:author="Johannes Zuegg" w:date="2026-01-12T13:48:00Z" w16du:dateUtc="2026-01-12T03:48:00Z">
        <w:r w:rsidRPr="006402B4" w:rsidDel="005376DA">
          <w:delText>22.</w:delText>
        </w:r>
        <w:r w:rsidRPr="006402B4" w:rsidDel="005376DA">
          <w:tab/>
          <w:delText>Ash, J.R.</w:delText>
        </w:r>
        <w:r w:rsidRPr="006402B4" w:rsidDel="005376DA">
          <w:rPr>
            <w:i/>
          </w:rPr>
          <w:delText xml:space="preserve"> et al.</w:delText>
        </w:r>
        <w:r w:rsidRPr="006402B4" w:rsidDel="005376DA">
          <w:delText xml:space="preserve"> (2025) Practically significant method comparison protocols for machine learning in small molecule drug discovery. </w:delText>
        </w:r>
        <w:r w:rsidRPr="006402B4" w:rsidDel="005376DA">
          <w:rPr>
            <w:i/>
          </w:rPr>
          <w:delText>Journal of chemical information and modeling</w:delText>
        </w:r>
        <w:r w:rsidRPr="006402B4" w:rsidDel="005376DA">
          <w:delText xml:space="preserve"> 65, 9398-9411</w:delText>
        </w:r>
      </w:del>
    </w:p>
    <w:p w14:paraId="3E824E29" w14:textId="21429893" w:rsidR="006402B4" w:rsidRPr="006402B4" w:rsidDel="005376DA" w:rsidRDefault="006402B4" w:rsidP="006402B4">
      <w:pPr>
        <w:pStyle w:val="EndNoteBibliography"/>
        <w:spacing w:after="0"/>
        <w:ind w:left="720" w:hanging="720"/>
        <w:rPr>
          <w:del w:id="10916" w:author="Johannes Zuegg" w:date="2026-01-12T13:48:00Z" w16du:dateUtc="2026-01-12T03:48:00Z"/>
        </w:rPr>
      </w:pPr>
      <w:del w:id="10917" w:author="Johannes Zuegg" w:date="2026-01-12T13:48:00Z" w16du:dateUtc="2026-01-12T03:48:00Z">
        <w:r w:rsidRPr="006402B4" w:rsidDel="005376DA">
          <w:delText>23.</w:delText>
        </w:r>
        <w:r w:rsidRPr="006402B4" w:rsidDel="005376DA">
          <w:tab/>
          <w:delText>Chicco, D.</w:delText>
        </w:r>
        <w:r w:rsidRPr="006402B4" w:rsidDel="005376DA">
          <w:rPr>
            <w:i/>
          </w:rPr>
          <w:delText xml:space="preserve"> et al.</w:delText>
        </w:r>
        <w:r w:rsidRPr="006402B4" w:rsidDel="005376DA">
          <w:delText xml:space="preserve"> (2021) The Matthews correlation coefficient (MCC) is more reliable than balanced accuracy, bookmaker informedness, and markedness in two-class confusion matrix evaluation. </w:delText>
        </w:r>
        <w:r w:rsidRPr="006402B4" w:rsidDel="005376DA">
          <w:rPr>
            <w:i/>
          </w:rPr>
          <w:delText>BioData Min</w:delText>
        </w:r>
        <w:r w:rsidRPr="006402B4" w:rsidDel="005376DA">
          <w:delText xml:space="preserve"> 14, 13. 10.1186/s13040-021-00244-z</w:delText>
        </w:r>
      </w:del>
    </w:p>
    <w:p w14:paraId="3EA82AF3" w14:textId="4E8A6C2B" w:rsidR="006402B4" w:rsidRPr="006402B4" w:rsidDel="005376DA" w:rsidRDefault="006402B4" w:rsidP="006402B4">
      <w:pPr>
        <w:pStyle w:val="EndNoteBibliography"/>
        <w:spacing w:after="0"/>
        <w:ind w:left="720" w:hanging="720"/>
        <w:rPr>
          <w:del w:id="10918" w:author="Johannes Zuegg" w:date="2026-01-12T13:48:00Z" w16du:dateUtc="2026-01-12T03:48:00Z"/>
        </w:rPr>
      </w:pPr>
      <w:del w:id="10919" w:author="Johannes Zuegg" w:date="2026-01-12T13:48:00Z" w16du:dateUtc="2026-01-12T03:48:00Z">
        <w:r w:rsidRPr="006402B4" w:rsidDel="005376DA">
          <w:delText>24.</w:delText>
        </w:r>
        <w:r w:rsidRPr="006402B4" w:rsidDel="005376DA">
          <w:tab/>
          <w:delText xml:space="preserve">Pandala, S.R. and Batista da Silva, B. (2019). Lazypredict.  </w:delText>
        </w:r>
      </w:del>
    </w:p>
    <w:p w14:paraId="7A56875C" w14:textId="3E854D5A" w:rsidR="006402B4" w:rsidRPr="006402B4" w:rsidDel="005376DA" w:rsidRDefault="006402B4" w:rsidP="006402B4">
      <w:pPr>
        <w:pStyle w:val="EndNoteBibliography"/>
        <w:spacing w:after="0"/>
        <w:ind w:left="720" w:hanging="720"/>
        <w:rPr>
          <w:del w:id="10920" w:author="Johannes Zuegg" w:date="2026-01-12T13:48:00Z" w16du:dateUtc="2026-01-12T03:48:00Z"/>
        </w:rPr>
      </w:pPr>
      <w:del w:id="10921" w:author="Johannes Zuegg" w:date="2026-01-12T13:48:00Z" w16du:dateUtc="2026-01-12T03:48:00Z">
        <w:r w:rsidRPr="006402B4" w:rsidDel="005376DA">
          <w:delText>25.</w:delText>
        </w:r>
        <w:r w:rsidRPr="006402B4" w:rsidDel="005376DA">
          <w:tab/>
          <w:delText xml:space="preserve">Landrum, G. (2018). RDKit: Open-source chemoinformatics.  </w:delText>
        </w:r>
      </w:del>
    </w:p>
    <w:p w14:paraId="528589F8" w14:textId="23845C8F" w:rsidR="006402B4" w:rsidRPr="006402B4" w:rsidDel="005376DA" w:rsidRDefault="006402B4" w:rsidP="006402B4">
      <w:pPr>
        <w:pStyle w:val="EndNoteBibliography"/>
        <w:spacing w:after="0"/>
        <w:ind w:left="720" w:hanging="720"/>
        <w:rPr>
          <w:del w:id="10922" w:author="Johannes Zuegg" w:date="2026-01-12T13:48:00Z" w16du:dateUtc="2026-01-12T03:48:00Z"/>
        </w:rPr>
      </w:pPr>
      <w:del w:id="10923" w:author="Johannes Zuegg" w:date="2026-01-12T13:48:00Z" w16du:dateUtc="2026-01-12T03:48:00Z">
        <w:r w:rsidRPr="006402B4" w:rsidDel="005376DA">
          <w:delText>26.</w:delText>
        </w:r>
        <w:r w:rsidRPr="006402B4" w:rsidDel="005376DA">
          <w:tab/>
          <w:delText xml:space="preserve">Lundberg, S.M. and Lee, S.I. (2017) A unified approach to interpreting model predictions. </w:delText>
        </w:r>
        <w:r w:rsidRPr="006402B4" w:rsidDel="005376DA">
          <w:rPr>
            <w:i/>
          </w:rPr>
          <w:delText>Advances in Neural Information Processing Systems</w:delText>
        </w:r>
        <w:r w:rsidRPr="006402B4" w:rsidDel="005376DA">
          <w:delText xml:space="preserve"> 2017-Decem, 4766-4775</w:delText>
        </w:r>
      </w:del>
    </w:p>
    <w:p w14:paraId="011BC6E1" w14:textId="3D2F5AA3" w:rsidR="006402B4" w:rsidRPr="006402B4" w:rsidDel="005376DA" w:rsidRDefault="006402B4" w:rsidP="006402B4">
      <w:pPr>
        <w:pStyle w:val="EndNoteBibliography"/>
        <w:spacing w:after="0"/>
        <w:ind w:left="720" w:hanging="720"/>
        <w:rPr>
          <w:del w:id="10924" w:author="Johannes Zuegg" w:date="2026-01-12T13:48:00Z" w16du:dateUtc="2026-01-12T03:48:00Z"/>
        </w:rPr>
      </w:pPr>
      <w:del w:id="10925" w:author="Johannes Zuegg" w:date="2026-01-12T13:48:00Z" w16du:dateUtc="2026-01-12T03:48:00Z">
        <w:r w:rsidRPr="006402B4" w:rsidDel="005376DA">
          <w:delText>27.</w:delText>
        </w:r>
        <w:r w:rsidRPr="006402B4" w:rsidDel="005376DA">
          <w:tab/>
          <w:delText xml:space="preserve">O'Shea, K. and Nash, R. (2015) An introduction to convolutional neural networks. </w:delText>
        </w:r>
        <w:r w:rsidRPr="006402B4" w:rsidDel="005376DA">
          <w:rPr>
            <w:i/>
          </w:rPr>
          <w:delText>arXiv preprint arXiv:1511.08458</w:delText>
        </w:r>
        <w:r w:rsidRPr="006402B4" w:rsidDel="005376DA">
          <w:delText xml:space="preserve">, </w:delText>
        </w:r>
      </w:del>
    </w:p>
    <w:p w14:paraId="1EF21CA8" w14:textId="571856A9" w:rsidR="006402B4" w:rsidRPr="006402B4" w:rsidDel="005376DA" w:rsidRDefault="006402B4" w:rsidP="006402B4">
      <w:pPr>
        <w:pStyle w:val="EndNoteBibliography"/>
        <w:spacing w:after="0"/>
        <w:ind w:left="720" w:hanging="720"/>
        <w:rPr>
          <w:del w:id="10926" w:author="Johannes Zuegg" w:date="2026-01-12T13:48:00Z" w16du:dateUtc="2026-01-12T03:48:00Z"/>
        </w:rPr>
      </w:pPr>
      <w:del w:id="10927" w:author="Johannes Zuegg" w:date="2026-01-12T13:48:00Z" w16du:dateUtc="2026-01-12T03:48:00Z">
        <w:r w:rsidRPr="006402B4" w:rsidDel="005376DA">
          <w:delText>28.</w:delText>
        </w:r>
        <w:r w:rsidRPr="006402B4" w:rsidDel="005376DA">
          <w:tab/>
          <w:delText xml:space="preserve">Weininger, D. (1988) SMILES, a chemical language and information system. 1. Introduction to methodology and encoding rules. </w:delText>
        </w:r>
        <w:r w:rsidRPr="006402B4" w:rsidDel="005376DA">
          <w:rPr>
            <w:i/>
          </w:rPr>
          <w:delText>Journal of Chemical Information and Computer Sciences</w:delText>
        </w:r>
        <w:r w:rsidRPr="006402B4" w:rsidDel="005376DA">
          <w:delText xml:space="preserve"> 28, 31-36. 10.1021/ci00057a005</w:delText>
        </w:r>
      </w:del>
    </w:p>
    <w:p w14:paraId="0AB709D3" w14:textId="02CDDC54" w:rsidR="006402B4" w:rsidRPr="006402B4" w:rsidDel="005376DA" w:rsidRDefault="006402B4" w:rsidP="006402B4">
      <w:pPr>
        <w:pStyle w:val="EndNoteBibliography"/>
        <w:spacing w:after="0"/>
        <w:ind w:left="720" w:hanging="720"/>
        <w:rPr>
          <w:del w:id="10928" w:author="Johannes Zuegg" w:date="2026-01-12T13:48:00Z" w16du:dateUtc="2026-01-12T03:48:00Z"/>
        </w:rPr>
      </w:pPr>
      <w:del w:id="10929" w:author="Johannes Zuegg" w:date="2026-01-12T13:48:00Z" w16du:dateUtc="2026-01-12T03:48:00Z">
        <w:r w:rsidRPr="006402B4" w:rsidDel="005376DA">
          <w:delText>29.</w:delText>
        </w:r>
        <w:r w:rsidRPr="006402B4" w:rsidDel="005376DA">
          <w:tab/>
          <w:delText>Akiba, T.</w:delText>
        </w:r>
        <w:r w:rsidRPr="006402B4" w:rsidDel="005376DA">
          <w:rPr>
            <w:i/>
          </w:rPr>
          <w:delText xml:space="preserve"> et al.</w:delText>
        </w:r>
        <w:r w:rsidRPr="006402B4" w:rsidDel="005376DA">
          <w:delText xml:space="preserve"> Optuna: A next-generation hyperparameter optimization framework.  </w:delText>
        </w:r>
      </w:del>
    </w:p>
    <w:p w14:paraId="4E8217E1" w14:textId="11293F6F" w:rsidR="006402B4" w:rsidRPr="006402B4" w:rsidDel="005376DA" w:rsidRDefault="006402B4" w:rsidP="006402B4">
      <w:pPr>
        <w:pStyle w:val="EndNoteBibliography"/>
        <w:spacing w:after="0"/>
        <w:ind w:left="720" w:hanging="720"/>
        <w:rPr>
          <w:del w:id="10930" w:author="Johannes Zuegg" w:date="2026-01-12T13:48:00Z" w16du:dateUtc="2026-01-12T03:48:00Z"/>
        </w:rPr>
      </w:pPr>
      <w:del w:id="10931" w:author="Johannes Zuegg" w:date="2026-01-12T13:48:00Z" w16du:dateUtc="2026-01-12T03:48:00Z">
        <w:r w:rsidRPr="006402B4" w:rsidDel="005376DA">
          <w:delText>30.</w:delText>
        </w:r>
        <w:r w:rsidRPr="006402B4" w:rsidDel="005376DA">
          <w:tab/>
          <w:delText>Ivanovs, M.</w:delText>
        </w:r>
        <w:r w:rsidRPr="006402B4" w:rsidDel="005376DA">
          <w:rPr>
            <w:i/>
          </w:rPr>
          <w:delText xml:space="preserve"> et al.</w:delText>
        </w:r>
        <w:r w:rsidRPr="006402B4" w:rsidDel="005376DA">
          <w:delText xml:space="preserve"> (2021) Perturbation-based methods for explaining deep neural networks: A survey. </w:delText>
        </w:r>
        <w:r w:rsidRPr="006402B4" w:rsidDel="005376DA">
          <w:rPr>
            <w:i/>
          </w:rPr>
          <w:delText>Pattern Recognition Letters</w:delText>
        </w:r>
        <w:r w:rsidRPr="006402B4" w:rsidDel="005376DA">
          <w:delText xml:space="preserve"> 150, 228-234. </w:delText>
        </w:r>
        <w:r w:rsidDel="005376DA">
          <w:fldChar w:fldCharType="begin"/>
        </w:r>
        <w:r w:rsidDel="005376DA">
          <w:delInstrText>HYPERLINK "https://doi.org/10.1016/j.patrec.2021.06.030"</w:delInstrText>
        </w:r>
        <w:r w:rsidDel="005376DA">
          <w:fldChar w:fldCharType="separate"/>
        </w:r>
        <w:r w:rsidRPr="006402B4" w:rsidDel="005376DA">
          <w:rPr>
            <w:rStyle w:val="Hyperlink"/>
          </w:rPr>
          <w:delText>https://doi.org/10.1016/j.patrec.2021.06.030</w:delText>
        </w:r>
        <w:r w:rsidDel="005376DA">
          <w:fldChar w:fldCharType="end"/>
        </w:r>
      </w:del>
    </w:p>
    <w:p w14:paraId="78B9EAC2" w14:textId="5DD0F12A" w:rsidR="006402B4" w:rsidRPr="006402B4" w:rsidDel="005376DA" w:rsidRDefault="006402B4" w:rsidP="006402B4">
      <w:pPr>
        <w:pStyle w:val="EndNoteBibliography"/>
        <w:spacing w:after="0"/>
        <w:ind w:left="720" w:hanging="720"/>
        <w:rPr>
          <w:del w:id="10932" w:author="Johannes Zuegg" w:date="2026-01-12T13:48:00Z" w16du:dateUtc="2026-01-12T03:48:00Z"/>
        </w:rPr>
      </w:pPr>
      <w:del w:id="10933" w:author="Johannes Zuegg" w:date="2026-01-12T13:48:00Z" w16du:dateUtc="2026-01-12T03:48:00Z">
        <w:r w:rsidRPr="006402B4" w:rsidDel="005376DA">
          <w:delText>31.</w:delText>
        </w:r>
        <w:r w:rsidRPr="006402B4" w:rsidDel="005376DA">
          <w:tab/>
          <w:delText>Zeiler, M.D. and Fergus, R. (2014). Visualizing and Understanding Convolutional Networks. In Fleet, D.</w:delText>
        </w:r>
        <w:r w:rsidRPr="006402B4" w:rsidDel="005376DA">
          <w:rPr>
            <w:i/>
          </w:rPr>
          <w:delText xml:space="preserve"> et al.</w:delText>
        </w:r>
        <w:r w:rsidRPr="006402B4" w:rsidDel="005376DA">
          <w:delText>, eds. Computer Vision – ECCV 2014.</w:delText>
        </w:r>
        <w:r w:rsidRPr="006402B4" w:rsidDel="005376DA">
          <w:rPr>
            <w:i/>
          </w:rPr>
          <w:delText xml:space="preserve"> </w:delText>
        </w:r>
        <w:r w:rsidRPr="006402B4" w:rsidDel="005376DA">
          <w:delText xml:space="preserve"> Springer International Publishing</w:delText>
        </w:r>
      </w:del>
    </w:p>
    <w:p w14:paraId="3F7B5A50" w14:textId="149EF739" w:rsidR="006402B4" w:rsidRPr="006402B4" w:rsidDel="005376DA" w:rsidRDefault="006402B4" w:rsidP="006402B4">
      <w:pPr>
        <w:pStyle w:val="EndNoteBibliography"/>
        <w:spacing w:after="0"/>
        <w:ind w:left="720" w:hanging="720"/>
        <w:rPr>
          <w:del w:id="10934" w:author="Johannes Zuegg" w:date="2026-01-12T13:48:00Z" w16du:dateUtc="2026-01-12T03:48:00Z"/>
        </w:rPr>
      </w:pPr>
      <w:del w:id="10935" w:author="Johannes Zuegg" w:date="2026-01-12T13:48:00Z" w16du:dateUtc="2026-01-12T03:48:00Z">
        <w:r w:rsidRPr="006402B4" w:rsidDel="005376DA">
          <w:delText>32.</w:delText>
        </w:r>
        <w:r w:rsidRPr="006402B4" w:rsidDel="005376DA">
          <w:tab/>
          <w:delText>Degen, J.</w:delText>
        </w:r>
        <w:r w:rsidRPr="006402B4" w:rsidDel="005376DA">
          <w:rPr>
            <w:i/>
          </w:rPr>
          <w:delText xml:space="preserve"> et al.</w:delText>
        </w:r>
        <w:r w:rsidRPr="006402B4" w:rsidDel="005376DA">
          <w:delText xml:space="preserve"> (2008) On the art of compiling and using'drug-like'chemical fragment spaces. </w:delText>
        </w:r>
        <w:r w:rsidRPr="006402B4" w:rsidDel="005376DA">
          <w:rPr>
            <w:i/>
          </w:rPr>
          <w:delText>ChemMedChem</w:delText>
        </w:r>
        <w:r w:rsidRPr="006402B4" w:rsidDel="005376DA">
          <w:delText xml:space="preserve"> 3, 1503</w:delText>
        </w:r>
      </w:del>
    </w:p>
    <w:p w14:paraId="2F4839FE" w14:textId="46CC35B4" w:rsidR="006402B4" w:rsidRPr="006402B4" w:rsidDel="005376DA" w:rsidRDefault="006402B4" w:rsidP="006402B4">
      <w:pPr>
        <w:pStyle w:val="EndNoteBibliography"/>
        <w:spacing w:after="0"/>
        <w:ind w:left="720" w:hanging="720"/>
        <w:rPr>
          <w:del w:id="10936" w:author="Johannes Zuegg" w:date="2026-01-12T13:48:00Z" w16du:dateUtc="2026-01-12T03:48:00Z"/>
        </w:rPr>
      </w:pPr>
      <w:del w:id="10937" w:author="Johannes Zuegg" w:date="2026-01-12T13:48:00Z" w16du:dateUtc="2026-01-12T03:48:00Z">
        <w:r w:rsidRPr="006402B4" w:rsidDel="005376DA">
          <w:delText>33.</w:delText>
        </w:r>
        <w:r w:rsidRPr="006402B4" w:rsidDel="005376DA">
          <w:tab/>
          <w:delText>Scalia, G.</w:delText>
        </w:r>
        <w:r w:rsidRPr="006402B4" w:rsidDel="005376DA">
          <w:rPr>
            <w:i/>
          </w:rPr>
          <w:delText xml:space="preserve"> et al.</w:delText>
        </w:r>
        <w:r w:rsidRPr="006402B4" w:rsidDel="005376DA">
          <w:delText xml:space="preserve"> (2025) Deep-learning-based virtual screening of antibacterial compounds. </w:delText>
        </w:r>
        <w:r w:rsidRPr="006402B4" w:rsidDel="005376DA">
          <w:rPr>
            <w:i/>
          </w:rPr>
          <w:delText>Nature biotechnology</w:delText>
        </w:r>
        <w:r w:rsidRPr="006402B4" w:rsidDel="005376DA">
          <w:delText>, 1-14</w:delText>
        </w:r>
      </w:del>
    </w:p>
    <w:p w14:paraId="01920A2E" w14:textId="469CF713" w:rsidR="006402B4" w:rsidRPr="006402B4" w:rsidDel="005376DA" w:rsidRDefault="006402B4" w:rsidP="006402B4">
      <w:pPr>
        <w:pStyle w:val="EndNoteBibliography"/>
        <w:spacing w:after="0"/>
        <w:ind w:left="720" w:hanging="720"/>
        <w:rPr>
          <w:del w:id="10938" w:author="Johannes Zuegg" w:date="2026-01-12T13:48:00Z" w16du:dateUtc="2026-01-12T03:48:00Z"/>
        </w:rPr>
      </w:pPr>
      <w:del w:id="10939" w:author="Johannes Zuegg" w:date="2026-01-12T13:48:00Z" w16du:dateUtc="2026-01-12T03:48:00Z">
        <w:r w:rsidRPr="006402B4" w:rsidDel="005376DA">
          <w:delText>34.</w:delText>
        </w:r>
        <w:r w:rsidRPr="006402B4" w:rsidDel="005376DA">
          <w:tab/>
          <w:delText>Schlichtkrull, M.</w:delText>
        </w:r>
        <w:r w:rsidRPr="006402B4" w:rsidDel="005376DA">
          <w:rPr>
            <w:i/>
          </w:rPr>
          <w:delText xml:space="preserve"> et al.</w:delText>
        </w:r>
        <w:r w:rsidRPr="006402B4" w:rsidDel="005376DA">
          <w:delText xml:space="preserve"> Modeling relational data with graph convolutional networks.  Springer</w:delText>
        </w:r>
      </w:del>
    </w:p>
    <w:p w14:paraId="1DEC92E7" w14:textId="3F7D6CE1" w:rsidR="006402B4" w:rsidRPr="006402B4" w:rsidDel="005376DA" w:rsidRDefault="006402B4" w:rsidP="006402B4">
      <w:pPr>
        <w:pStyle w:val="EndNoteBibliography"/>
        <w:spacing w:after="0"/>
        <w:ind w:left="720" w:hanging="720"/>
        <w:rPr>
          <w:del w:id="10940" w:author="Johannes Zuegg" w:date="2026-01-12T13:48:00Z" w16du:dateUtc="2026-01-12T03:48:00Z"/>
        </w:rPr>
      </w:pPr>
      <w:del w:id="10941" w:author="Johannes Zuegg" w:date="2026-01-12T13:48:00Z" w16du:dateUtc="2026-01-12T03:48:00Z">
        <w:r w:rsidRPr="006402B4" w:rsidDel="005376DA">
          <w:delText>35.</w:delText>
        </w:r>
        <w:r w:rsidRPr="006402B4" w:rsidDel="005376DA">
          <w:tab/>
          <w:delText>Graff, D.E.</w:delText>
        </w:r>
        <w:r w:rsidRPr="006402B4" w:rsidDel="005376DA">
          <w:rPr>
            <w:i/>
          </w:rPr>
          <w:delText xml:space="preserve"> et al.</w:delText>
        </w:r>
        <w:r w:rsidRPr="006402B4" w:rsidDel="005376DA">
          <w:delText xml:space="preserve"> (2025) Chemprop v2: An Efficient, Modular Machine Learning Package for Chemical Property Prediction. </w:delText>
        </w:r>
        <w:r w:rsidRPr="006402B4" w:rsidDel="005376DA">
          <w:rPr>
            <w:i/>
          </w:rPr>
          <w:delText>J Chem Inf Model</w:delText>
        </w:r>
        <w:r w:rsidRPr="006402B4" w:rsidDel="005376DA">
          <w:delText>. 10.1021/acs.jcim.5c02332</w:delText>
        </w:r>
      </w:del>
    </w:p>
    <w:p w14:paraId="153BFC01" w14:textId="7567C3C3" w:rsidR="006402B4" w:rsidRPr="006402B4" w:rsidDel="005376DA" w:rsidRDefault="006402B4" w:rsidP="006402B4">
      <w:pPr>
        <w:pStyle w:val="EndNoteBibliography"/>
        <w:spacing w:after="0"/>
        <w:ind w:left="720" w:hanging="720"/>
        <w:rPr>
          <w:del w:id="10942" w:author="Johannes Zuegg" w:date="2026-01-12T13:48:00Z" w16du:dateUtc="2026-01-12T03:48:00Z"/>
        </w:rPr>
      </w:pPr>
      <w:del w:id="10943" w:author="Johannes Zuegg" w:date="2026-01-12T13:48:00Z" w16du:dateUtc="2026-01-12T03:48:00Z">
        <w:r w:rsidRPr="006402B4" w:rsidDel="005376DA">
          <w:delText>36.</w:delText>
        </w:r>
        <w:r w:rsidRPr="006402B4" w:rsidDel="005376DA">
          <w:tab/>
          <w:delText>Chen, J.</w:delText>
        </w:r>
        <w:r w:rsidRPr="006402B4" w:rsidDel="005376DA">
          <w:rPr>
            <w:i/>
          </w:rPr>
          <w:delText xml:space="preserve"> et al.</w:delText>
        </w:r>
        <w:r w:rsidRPr="006402B4" w:rsidDel="005376DA">
          <w:delText xml:space="preserve"> (2025) Data Scaling and Generalization Insights for Medicinal Chemistry Deep Learning Models. </w:delText>
        </w:r>
        <w:r w:rsidRPr="006402B4" w:rsidDel="005376DA">
          <w:rPr>
            <w:i/>
          </w:rPr>
          <w:delText>J Chem Inf Model</w:delText>
        </w:r>
        <w:r w:rsidRPr="006402B4" w:rsidDel="005376DA">
          <w:delText xml:space="preserve"> 65, 5887-5898. 10.1021/acs.jcim.5c00538</w:delText>
        </w:r>
      </w:del>
    </w:p>
    <w:p w14:paraId="53E4703A" w14:textId="4F8ADD7B" w:rsidR="006402B4" w:rsidRPr="006402B4" w:rsidDel="005376DA" w:rsidRDefault="006402B4" w:rsidP="006402B4">
      <w:pPr>
        <w:pStyle w:val="EndNoteBibliography"/>
        <w:spacing w:after="0"/>
        <w:ind w:left="720" w:hanging="720"/>
        <w:rPr>
          <w:del w:id="10944" w:author="Johannes Zuegg" w:date="2026-01-12T13:48:00Z" w16du:dateUtc="2026-01-12T03:48:00Z"/>
        </w:rPr>
      </w:pPr>
      <w:del w:id="10945" w:author="Johannes Zuegg" w:date="2026-01-12T13:48:00Z" w16du:dateUtc="2026-01-12T03:48:00Z">
        <w:r w:rsidRPr="006402B4" w:rsidDel="005376DA">
          <w:delText>37.</w:delText>
        </w:r>
        <w:r w:rsidRPr="006402B4" w:rsidDel="005376DA">
          <w:tab/>
          <w:delText>Zhang, O.</w:delText>
        </w:r>
        <w:r w:rsidRPr="006402B4" w:rsidDel="005376DA">
          <w:rPr>
            <w:i/>
          </w:rPr>
          <w:delText xml:space="preserve"> et al.</w:delText>
        </w:r>
        <w:r w:rsidRPr="006402B4" w:rsidDel="005376DA">
          <w:delText xml:space="preserve"> (2025) Graph Neural Networks in Modern AI-aided Drug Discovery. </w:delText>
        </w:r>
        <w:r w:rsidRPr="006402B4" w:rsidDel="005376DA">
          <w:rPr>
            <w:i/>
          </w:rPr>
          <w:delText>Chemical Reviews</w:delText>
        </w:r>
        <w:r w:rsidRPr="006402B4" w:rsidDel="005376DA">
          <w:delText xml:space="preserve"> 125, 10001-10103</w:delText>
        </w:r>
      </w:del>
    </w:p>
    <w:p w14:paraId="3224BCB3" w14:textId="7CD8D066" w:rsidR="006402B4" w:rsidRPr="006402B4" w:rsidDel="005376DA" w:rsidRDefault="006402B4" w:rsidP="006402B4">
      <w:pPr>
        <w:pStyle w:val="EndNoteBibliography"/>
        <w:spacing w:after="0"/>
        <w:ind w:left="720" w:hanging="720"/>
        <w:rPr>
          <w:del w:id="10946" w:author="Johannes Zuegg" w:date="2026-01-12T13:48:00Z" w16du:dateUtc="2026-01-12T03:48:00Z"/>
        </w:rPr>
      </w:pPr>
      <w:del w:id="10947" w:author="Johannes Zuegg" w:date="2026-01-12T13:48:00Z" w16du:dateUtc="2026-01-12T03:48:00Z">
        <w:r w:rsidRPr="006402B4" w:rsidDel="005376DA">
          <w:delText>38.</w:delText>
        </w:r>
        <w:r w:rsidRPr="006402B4" w:rsidDel="005376DA">
          <w:tab/>
          <w:delText xml:space="preserve">Velkoborsky, J. and Hoksza, D. (2016) Scaffold analysis of PubChem database as background for hierarchical scaffold-based visualization. </w:delText>
        </w:r>
        <w:r w:rsidRPr="006402B4" w:rsidDel="005376DA">
          <w:rPr>
            <w:i/>
          </w:rPr>
          <w:delText>J Cheminform</w:delText>
        </w:r>
        <w:r w:rsidRPr="006402B4" w:rsidDel="005376DA">
          <w:delText xml:space="preserve"> 8, 74. 10.1186/s13321-016-0186-7</w:delText>
        </w:r>
      </w:del>
    </w:p>
    <w:p w14:paraId="71826CF2" w14:textId="21B6F58E" w:rsidR="006402B4" w:rsidRPr="006402B4" w:rsidDel="005376DA" w:rsidRDefault="006402B4" w:rsidP="006402B4">
      <w:pPr>
        <w:pStyle w:val="EndNoteBibliography"/>
        <w:spacing w:after="0"/>
        <w:ind w:left="720" w:hanging="720"/>
        <w:rPr>
          <w:del w:id="10948" w:author="Johannes Zuegg" w:date="2026-01-12T13:48:00Z" w16du:dateUtc="2026-01-12T03:48:00Z"/>
        </w:rPr>
      </w:pPr>
      <w:del w:id="10949" w:author="Johannes Zuegg" w:date="2026-01-12T13:48:00Z" w16du:dateUtc="2026-01-12T03:48:00Z">
        <w:r w:rsidRPr="006402B4" w:rsidDel="005376DA">
          <w:delText>39.</w:delText>
        </w:r>
        <w:r w:rsidRPr="006402B4" w:rsidDel="005376DA">
          <w:tab/>
          <w:delText xml:space="preserve">Bemis, G.W. and Murcko, M.A. (1996) The properties of known drugs. 1. Molecular frameworks. </w:delText>
        </w:r>
        <w:r w:rsidRPr="006402B4" w:rsidDel="005376DA">
          <w:rPr>
            <w:i/>
          </w:rPr>
          <w:delText>J Med Chem</w:delText>
        </w:r>
        <w:r w:rsidRPr="006402B4" w:rsidDel="005376DA">
          <w:delText xml:space="preserve"> 39, 2887-2893. 10.1021/jm9602928</w:delText>
        </w:r>
      </w:del>
    </w:p>
    <w:p w14:paraId="44E7C20C" w14:textId="258C4B1A" w:rsidR="006402B4" w:rsidRPr="006402B4" w:rsidDel="005376DA" w:rsidRDefault="006402B4" w:rsidP="006402B4">
      <w:pPr>
        <w:pStyle w:val="EndNoteBibliography"/>
        <w:spacing w:after="0"/>
        <w:ind w:left="720" w:hanging="720"/>
        <w:rPr>
          <w:del w:id="10950" w:author="Johannes Zuegg" w:date="2026-01-12T13:48:00Z" w16du:dateUtc="2026-01-12T03:48:00Z"/>
        </w:rPr>
      </w:pPr>
      <w:del w:id="10951" w:author="Johannes Zuegg" w:date="2026-01-12T13:48:00Z" w16du:dateUtc="2026-01-12T03:48:00Z">
        <w:r w:rsidRPr="006402B4" w:rsidDel="005376DA">
          <w:delText>40.</w:delText>
        </w:r>
        <w:r w:rsidRPr="006402B4" w:rsidDel="005376DA">
          <w:tab/>
          <w:delText xml:space="preserve">Hodgkin, D.C. (1949) The X-ray analysis of the structure of penicillin. </w:delText>
        </w:r>
        <w:r w:rsidRPr="006402B4" w:rsidDel="005376DA">
          <w:rPr>
            <w:i/>
          </w:rPr>
          <w:delText>Advancement of science</w:delText>
        </w:r>
        <w:r w:rsidRPr="006402B4" w:rsidDel="005376DA">
          <w:delText xml:space="preserve"> 6, 85-89</w:delText>
        </w:r>
      </w:del>
    </w:p>
    <w:p w14:paraId="6D0DEA6F" w14:textId="1C60F564" w:rsidR="006402B4" w:rsidRPr="006402B4" w:rsidDel="005376DA" w:rsidRDefault="006402B4" w:rsidP="006402B4">
      <w:pPr>
        <w:pStyle w:val="EndNoteBibliography"/>
        <w:spacing w:after="0"/>
        <w:ind w:left="720" w:hanging="720"/>
        <w:rPr>
          <w:del w:id="10952" w:author="Johannes Zuegg" w:date="2026-01-12T13:48:00Z" w16du:dateUtc="2026-01-12T03:48:00Z"/>
        </w:rPr>
      </w:pPr>
      <w:del w:id="10953" w:author="Johannes Zuegg" w:date="2026-01-12T13:48:00Z" w16du:dateUtc="2026-01-12T03:48:00Z">
        <w:r w:rsidRPr="006402B4" w:rsidDel="005376DA">
          <w:delText>41.</w:delText>
        </w:r>
        <w:r w:rsidRPr="006402B4" w:rsidDel="005376DA">
          <w:tab/>
          <w:delText xml:space="preserve">Lobanovska, M. and Pilla, G. (2017) Penicillin’s discovery and antibiotic resistance: lessons for the future? </w:delText>
        </w:r>
        <w:r w:rsidRPr="006402B4" w:rsidDel="005376DA">
          <w:rPr>
            <w:i/>
          </w:rPr>
          <w:delText>The Yale journal of biology and medicine</w:delText>
        </w:r>
        <w:r w:rsidRPr="006402B4" w:rsidDel="005376DA">
          <w:delText xml:space="preserve"> 90, 135</w:delText>
        </w:r>
      </w:del>
    </w:p>
    <w:p w14:paraId="55077327" w14:textId="1F97C411" w:rsidR="006402B4" w:rsidRPr="006402B4" w:rsidDel="005376DA" w:rsidRDefault="006402B4" w:rsidP="006402B4">
      <w:pPr>
        <w:pStyle w:val="EndNoteBibliography"/>
        <w:spacing w:after="0"/>
        <w:ind w:left="720" w:hanging="720"/>
        <w:rPr>
          <w:del w:id="10954" w:author="Johannes Zuegg" w:date="2026-01-12T13:48:00Z" w16du:dateUtc="2026-01-12T03:48:00Z"/>
        </w:rPr>
      </w:pPr>
      <w:del w:id="10955" w:author="Johannes Zuegg" w:date="2026-01-12T13:48:00Z" w16du:dateUtc="2026-01-12T03:48:00Z">
        <w:r w:rsidRPr="006402B4" w:rsidDel="005376DA">
          <w:delText>42.</w:delText>
        </w:r>
        <w:r w:rsidRPr="006402B4" w:rsidDel="005376DA">
          <w:tab/>
          <w:delText xml:space="preserve">Chu, D. and Fernandes, P.B. (1989) Structure-activity relationships of the fluoroquinolones. </w:delText>
        </w:r>
        <w:r w:rsidRPr="006402B4" w:rsidDel="005376DA">
          <w:rPr>
            <w:i/>
          </w:rPr>
          <w:delText>Antimicrobial agents and chemotherapy</w:delText>
        </w:r>
        <w:r w:rsidRPr="006402B4" w:rsidDel="005376DA">
          <w:delText xml:space="preserve"> 33, 131-135</w:delText>
        </w:r>
      </w:del>
    </w:p>
    <w:p w14:paraId="7C18CBB7" w14:textId="1228B513" w:rsidR="006402B4" w:rsidRPr="006402B4" w:rsidDel="005376DA" w:rsidRDefault="006402B4" w:rsidP="006402B4">
      <w:pPr>
        <w:pStyle w:val="EndNoteBibliography"/>
        <w:spacing w:after="0"/>
        <w:ind w:left="720" w:hanging="720"/>
        <w:rPr>
          <w:del w:id="10956" w:author="Johannes Zuegg" w:date="2026-01-12T13:48:00Z" w16du:dateUtc="2026-01-12T03:48:00Z"/>
        </w:rPr>
      </w:pPr>
      <w:del w:id="10957" w:author="Johannes Zuegg" w:date="2026-01-12T13:48:00Z" w16du:dateUtc="2026-01-12T03:48:00Z">
        <w:r w:rsidRPr="006402B4" w:rsidDel="005376DA">
          <w:delText>43.</w:delText>
        </w:r>
        <w:r w:rsidRPr="006402B4" w:rsidDel="005376DA">
          <w:tab/>
          <w:delText>Matsingos, C.</w:delText>
        </w:r>
        <w:r w:rsidRPr="006402B4" w:rsidDel="005376DA">
          <w:rPr>
            <w:i/>
          </w:rPr>
          <w:delText xml:space="preserve"> et al.</w:delText>
        </w:r>
        <w:r w:rsidRPr="006402B4" w:rsidDel="005376DA">
          <w:delText xml:space="preserve"> (2021) Synthesis, microbiological evaluation and structure activity relationship analysis of linezolid analogues with different C5-acylamino substituents. </w:delText>
        </w:r>
        <w:r w:rsidRPr="006402B4" w:rsidDel="005376DA">
          <w:rPr>
            <w:i/>
          </w:rPr>
          <w:delText>Bioorganic &amp; medicinal chemistry</w:delText>
        </w:r>
        <w:r w:rsidRPr="006402B4" w:rsidDel="005376DA">
          <w:delText xml:space="preserve"> 49, 116397</w:delText>
        </w:r>
      </w:del>
    </w:p>
    <w:p w14:paraId="209C0A6D" w14:textId="304A984D" w:rsidR="006402B4" w:rsidRPr="006402B4" w:rsidDel="005376DA" w:rsidRDefault="006402B4" w:rsidP="006402B4">
      <w:pPr>
        <w:pStyle w:val="EndNoteBibliography"/>
        <w:spacing w:after="0"/>
        <w:ind w:left="720" w:hanging="720"/>
        <w:rPr>
          <w:del w:id="10958" w:author="Johannes Zuegg" w:date="2026-01-12T13:48:00Z" w16du:dateUtc="2026-01-12T03:48:00Z"/>
        </w:rPr>
      </w:pPr>
      <w:del w:id="10959" w:author="Johannes Zuegg" w:date="2026-01-12T13:48:00Z" w16du:dateUtc="2026-01-12T03:48:00Z">
        <w:r w:rsidRPr="006402B4" w:rsidDel="005376DA">
          <w:delText>44.</w:delText>
        </w:r>
        <w:r w:rsidRPr="006402B4" w:rsidDel="005376DA">
          <w:tab/>
          <w:delText xml:space="preserve">Ruxton, G.D. (2006) The unequal variance t-test is an underused alternative to Student's t-test and the Mann–Whitney U test. </w:delText>
        </w:r>
        <w:r w:rsidRPr="006402B4" w:rsidDel="005376DA">
          <w:rPr>
            <w:i/>
          </w:rPr>
          <w:delText>Behavioral Ecology</w:delText>
        </w:r>
        <w:r w:rsidRPr="006402B4" w:rsidDel="005376DA">
          <w:delText xml:space="preserve"> 17, 688-690</w:delText>
        </w:r>
      </w:del>
    </w:p>
    <w:p w14:paraId="0BB49D17" w14:textId="43112CD2" w:rsidR="006402B4" w:rsidRPr="006402B4" w:rsidDel="005376DA" w:rsidRDefault="006402B4" w:rsidP="006402B4">
      <w:pPr>
        <w:pStyle w:val="EndNoteBibliography"/>
        <w:spacing w:after="0"/>
        <w:ind w:left="720" w:hanging="720"/>
        <w:rPr>
          <w:del w:id="10960" w:author="Johannes Zuegg" w:date="2026-01-12T13:48:00Z" w16du:dateUtc="2026-01-12T03:48:00Z"/>
        </w:rPr>
      </w:pPr>
      <w:del w:id="10961" w:author="Johannes Zuegg" w:date="2026-01-12T13:48:00Z" w16du:dateUtc="2026-01-12T03:48:00Z">
        <w:r w:rsidRPr="006402B4" w:rsidDel="005376DA">
          <w:delText>45.</w:delText>
        </w:r>
        <w:r w:rsidRPr="006402B4" w:rsidDel="005376DA">
          <w:tab/>
          <w:delText xml:space="preserve">Student (1908) The probable error of a mean. </w:delText>
        </w:r>
        <w:r w:rsidRPr="006402B4" w:rsidDel="005376DA">
          <w:rPr>
            <w:i/>
          </w:rPr>
          <w:delText>Biometrika</w:delText>
        </w:r>
        <w:r w:rsidRPr="006402B4" w:rsidDel="005376DA">
          <w:delText>, 1-25</w:delText>
        </w:r>
      </w:del>
    </w:p>
    <w:p w14:paraId="017430BA" w14:textId="4B5E4088" w:rsidR="006402B4" w:rsidRPr="006402B4" w:rsidDel="005376DA" w:rsidRDefault="006402B4" w:rsidP="006402B4">
      <w:pPr>
        <w:pStyle w:val="EndNoteBibliography"/>
        <w:spacing w:after="0"/>
        <w:ind w:left="720" w:hanging="720"/>
        <w:rPr>
          <w:del w:id="10962" w:author="Johannes Zuegg" w:date="2026-01-12T13:48:00Z" w16du:dateUtc="2026-01-12T03:48:00Z"/>
        </w:rPr>
      </w:pPr>
      <w:del w:id="10963" w:author="Johannes Zuegg" w:date="2026-01-12T13:48:00Z" w16du:dateUtc="2026-01-12T03:48:00Z">
        <w:r w:rsidRPr="006402B4" w:rsidDel="005376DA">
          <w:delText>46.</w:delText>
        </w:r>
        <w:r w:rsidRPr="006402B4" w:rsidDel="005376DA">
          <w:tab/>
          <w:delText xml:space="preserve">Levene, H. (1960) Robust tests for equality of variances. </w:delText>
        </w:r>
        <w:r w:rsidRPr="006402B4" w:rsidDel="005376DA">
          <w:rPr>
            <w:i/>
          </w:rPr>
          <w:delText>Contributions to probability and statistics</w:delText>
        </w:r>
        <w:r w:rsidRPr="006402B4" w:rsidDel="005376DA">
          <w:delText>, 278-292</w:delText>
        </w:r>
      </w:del>
    </w:p>
    <w:p w14:paraId="7BAC6DB2" w14:textId="2DB7FCCE" w:rsidR="006402B4" w:rsidRPr="006402B4" w:rsidDel="005376DA" w:rsidRDefault="006402B4" w:rsidP="006402B4">
      <w:pPr>
        <w:pStyle w:val="EndNoteBibliography"/>
        <w:spacing w:after="0"/>
        <w:ind w:left="720" w:hanging="720"/>
        <w:rPr>
          <w:del w:id="10964" w:author="Johannes Zuegg" w:date="2026-01-12T13:48:00Z" w16du:dateUtc="2026-01-12T03:48:00Z"/>
        </w:rPr>
      </w:pPr>
      <w:del w:id="10965" w:author="Johannes Zuegg" w:date="2026-01-12T13:48:00Z" w16du:dateUtc="2026-01-12T03:48:00Z">
        <w:r w:rsidRPr="006402B4" w:rsidDel="005376DA">
          <w:delText>47.</w:delText>
        </w:r>
        <w:r w:rsidRPr="006402B4" w:rsidDel="005376DA">
          <w:tab/>
          <w:delText xml:space="preserve">Brown, M.B. and Forsythe, A.B. (1974) Robust tests for the equality of variances. </w:delText>
        </w:r>
        <w:r w:rsidRPr="006402B4" w:rsidDel="005376DA">
          <w:rPr>
            <w:i/>
          </w:rPr>
          <w:delText>Journal of the American statistical association</w:delText>
        </w:r>
        <w:r w:rsidRPr="006402B4" w:rsidDel="005376DA">
          <w:delText xml:space="preserve"> 69, 364-367</w:delText>
        </w:r>
      </w:del>
    </w:p>
    <w:p w14:paraId="2B37B764" w14:textId="1AA36E5D" w:rsidR="006402B4" w:rsidRPr="006402B4" w:rsidDel="005376DA" w:rsidRDefault="006402B4" w:rsidP="006402B4">
      <w:pPr>
        <w:pStyle w:val="EndNoteBibliography"/>
        <w:spacing w:after="0"/>
        <w:ind w:left="720" w:hanging="720"/>
        <w:rPr>
          <w:del w:id="10966" w:author="Johannes Zuegg" w:date="2026-01-12T13:48:00Z" w16du:dateUtc="2026-01-12T03:48:00Z"/>
        </w:rPr>
      </w:pPr>
      <w:del w:id="10967" w:author="Johannes Zuegg" w:date="2026-01-12T13:48:00Z" w16du:dateUtc="2026-01-12T03:48:00Z">
        <w:r w:rsidRPr="006402B4" w:rsidDel="005376DA">
          <w:delText>48.</w:delText>
        </w:r>
        <w:r w:rsidRPr="006402B4" w:rsidDel="005376DA">
          <w:tab/>
          <w:delText xml:space="preserve">Clopper, C.J. and Pearson, E.S. (1934) The use of confidence or fiducial limits illustrated in the case of the binomial. </w:delText>
        </w:r>
        <w:r w:rsidRPr="006402B4" w:rsidDel="005376DA">
          <w:rPr>
            <w:i/>
          </w:rPr>
          <w:delText>Biometrika</w:delText>
        </w:r>
        <w:r w:rsidRPr="006402B4" w:rsidDel="005376DA">
          <w:delText xml:space="preserve"> 26, 404-413</w:delText>
        </w:r>
      </w:del>
    </w:p>
    <w:p w14:paraId="2C585820" w14:textId="0F19C2F2" w:rsidR="006402B4" w:rsidRPr="006402B4" w:rsidDel="005376DA" w:rsidRDefault="006402B4" w:rsidP="006402B4">
      <w:pPr>
        <w:pStyle w:val="EndNoteBibliography"/>
        <w:spacing w:after="0"/>
        <w:ind w:left="720" w:hanging="720"/>
        <w:rPr>
          <w:del w:id="10968" w:author="Johannes Zuegg" w:date="2026-01-12T13:48:00Z" w16du:dateUtc="2026-01-12T03:48:00Z"/>
        </w:rPr>
      </w:pPr>
      <w:del w:id="10969" w:author="Johannes Zuegg" w:date="2026-01-12T13:48:00Z" w16du:dateUtc="2026-01-12T03:48:00Z">
        <w:r w:rsidRPr="006402B4" w:rsidDel="005376DA">
          <w:delText>49.</w:delText>
        </w:r>
        <w:r w:rsidRPr="006402B4" w:rsidDel="005376DA">
          <w:tab/>
          <w:delText>Effron, B. and Tibshirani, R.J. (1993). An introduction to the bootstrap.  Chapman &amp; Hall, New York</w:delText>
        </w:r>
      </w:del>
    </w:p>
    <w:p w14:paraId="41C7EAFD" w14:textId="38FC21A0" w:rsidR="006402B4" w:rsidRPr="006402B4" w:rsidDel="005376DA" w:rsidRDefault="006402B4" w:rsidP="006402B4">
      <w:pPr>
        <w:pStyle w:val="EndNoteBibliography"/>
        <w:spacing w:after="0"/>
        <w:ind w:left="720" w:hanging="720"/>
        <w:rPr>
          <w:del w:id="10970" w:author="Johannes Zuegg" w:date="2026-01-12T13:48:00Z" w16du:dateUtc="2026-01-12T03:48:00Z"/>
        </w:rPr>
      </w:pPr>
      <w:del w:id="10971" w:author="Johannes Zuegg" w:date="2026-01-12T13:48:00Z" w16du:dateUtc="2026-01-12T03:48:00Z">
        <w:r w:rsidRPr="006402B4" w:rsidDel="005376DA">
          <w:delText>50.</w:delText>
        </w:r>
        <w:r w:rsidRPr="006402B4" w:rsidDel="005376DA">
          <w:tab/>
          <w:delText>Li, S.</w:delText>
        </w:r>
        <w:r w:rsidRPr="006402B4" w:rsidDel="005376DA">
          <w:rPr>
            <w:i/>
          </w:rPr>
          <w:delText xml:space="preserve"> et al.</w:delText>
        </w:r>
        <w:r w:rsidRPr="006402B4" w:rsidDel="005376DA">
          <w:delText xml:space="preserve"> (2024) EXAGREE: Towards Explanation Agreement in Explainable Machine Learning. </w:delText>
        </w:r>
        <w:r w:rsidRPr="006402B4" w:rsidDel="005376DA">
          <w:rPr>
            <w:i/>
          </w:rPr>
          <w:delText>arXiv preprint arXiv:2411.01956</w:delText>
        </w:r>
        <w:r w:rsidRPr="006402B4" w:rsidDel="005376DA">
          <w:delText xml:space="preserve">, </w:delText>
        </w:r>
      </w:del>
    </w:p>
    <w:p w14:paraId="1FF8B5E0" w14:textId="3ECB9E9B" w:rsidR="006402B4" w:rsidRPr="006402B4" w:rsidDel="005376DA" w:rsidRDefault="006402B4" w:rsidP="006402B4">
      <w:pPr>
        <w:pStyle w:val="EndNoteBibliography"/>
        <w:ind w:left="720" w:hanging="720"/>
        <w:rPr>
          <w:del w:id="10972" w:author="Johannes Zuegg" w:date="2026-01-12T13:48:00Z" w16du:dateUtc="2026-01-12T03:48:00Z"/>
        </w:rPr>
      </w:pPr>
      <w:del w:id="10973" w:author="Johannes Zuegg" w:date="2026-01-12T13:48:00Z" w16du:dateUtc="2026-01-12T03:48:00Z">
        <w:r w:rsidRPr="006402B4" w:rsidDel="005376DA">
          <w:delText>51.</w:delText>
        </w:r>
        <w:r w:rsidRPr="006402B4" w:rsidDel="005376DA">
          <w:tab/>
          <w:delText>Poiret, C.</w:delText>
        </w:r>
        <w:r w:rsidRPr="006402B4" w:rsidDel="005376DA">
          <w:rPr>
            <w:i/>
          </w:rPr>
          <w:delText xml:space="preserve"> et al.</w:delText>
        </w:r>
        <w:r w:rsidRPr="006402B4" w:rsidDel="005376DA">
          <w:delText xml:space="preserve"> (2023) Can we Agree? On the Rashōmon Effect and the Reliability of Post-Hoc Explainable AI. </w:delText>
        </w:r>
        <w:r w:rsidRPr="006402B4" w:rsidDel="005376DA">
          <w:rPr>
            <w:i/>
          </w:rPr>
          <w:delText>arXiv preprint arXiv:2308.07247</w:delText>
        </w:r>
        <w:r w:rsidRPr="006402B4" w:rsidDel="005376DA">
          <w:delText xml:space="preserve">, </w:delText>
        </w:r>
      </w:del>
    </w:p>
    <w:p w14:paraId="77C53887" w14:textId="24907D4C" w:rsidR="0013096F" w:rsidRDefault="00710309" w:rsidP="002F7A37">
      <w:pPr>
        <w:spacing w:line="360" w:lineRule="auto"/>
        <w:rPr>
          <w:rFonts w:ascii="Arial" w:hAnsi="Arial" w:cs="Arial"/>
          <w:sz w:val="24"/>
          <w:szCs w:val="24"/>
        </w:rPr>
      </w:pPr>
      <w:del w:id="10974" w:author="Johannes Zuegg" w:date="2026-01-12T13:48:00Z" w16du:dateUtc="2026-01-12T03:48:00Z">
        <w:r w:rsidDel="005376DA">
          <w:rPr>
            <w:rFonts w:ascii="Arial" w:hAnsi="Arial" w:cs="Arial"/>
            <w:sz w:val="24"/>
            <w:szCs w:val="24"/>
          </w:rPr>
          <w:fldChar w:fldCharType="end"/>
        </w:r>
      </w:del>
    </w:p>
    <w:sectPr w:rsidR="0013096F" w:rsidSect="005376DA">
      <w:footerReference w:type="default" r:id="rId31"/>
      <w:pgSz w:w="11906" w:h="16838"/>
      <w:pgMar w:top="720" w:right="720" w:bottom="720" w:left="720" w:header="708" w:footer="708" w:gutter="0"/>
      <w:cols w:space="708"/>
      <w:docGrid w:linePitch="360"/>
      <w:sectPrChange w:id="10975" w:author="Johannes Zuegg" w:date="2026-01-12T13:58:00Z" w16du:dateUtc="2026-01-12T03:58:00Z">
        <w:sectPr w:rsidR="0013096F" w:rsidSect="005376DA">
          <w:pgMar w:top="1440" w:right="1416" w:bottom="1440" w:left="1440" w:header="708" w:footer="708" w:gutter="0"/>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63" w:author="Johannes Zuegg" w:date="2026-01-12T10:01:00Z" w:initials="JZ">
    <w:p w14:paraId="5F9B4B59" w14:textId="77777777" w:rsidR="00173151" w:rsidRDefault="00173151" w:rsidP="00173151">
      <w:pPr>
        <w:pStyle w:val="CommentText"/>
      </w:pPr>
      <w:r>
        <w:rPr>
          <w:rStyle w:val="CommentReference"/>
        </w:rPr>
        <w:annotationRef/>
      </w:r>
      <w:r>
        <w:rPr>
          <w:lang w:val="en-GB"/>
        </w:rPr>
        <w:t>Precision TP/(TP+FP) or Recall/Sensitivity (TP/(TP+FN) ?</w:t>
      </w:r>
    </w:p>
  </w:comment>
  <w:comment w:id="168" w:author="Johannes Zuegg" w:date="2026-01-12T10:04:00Z" w:initials="JZ">
    <w:p w14:paraId="52657C31" w14:textId="77777777" w:rsidR="00173151" w:rsidRDefault="00173151" w:rsidP="00173151">
      <w:pPr>
        <w:pStyle w:val="CommentText"/>
      </w:pPr>
      <w:r>
        <w:rPr>
          <w:rStyle w:val="CommentReference"/>
        </w:rPr>
        <w:annotationRef/>
      </w:r>
      <w:r>
        <w:rPr>
          <w:lang w:val="en-GB"/>
        </w:rPr>
        <w:t>Could we use F1-Score? More widely used</w:t>
      </w:r>
    </w:p>
  </w:comment>
  <w:comment w:id="198" w:author="Johannes Zuegg" w:date="2026-01-06T09:46:00Z" w:initials="JZ">
    <w:p w14:paraId="6EF9C374" w14:textId="77777777" w:rsidR="004957B4" w:rsidRDefault="004957B4" w:rsidP="004957B4">
      <w:pPr>
        <w:pStyle w:val="CommentText"/>
      </w:pPr>
      <w:r>
        <w:rPr>
          <w:rStyle w:val="CommentReference"/>
        </w:rPr>
        <w:annotationRef/>
      </w:r>
      <w:r>
        <w:rPr>
          <w:lang w:val="en-GB"/>
        </w:rPr>
        <w:t>Add reference:</w:t>
      </w:r>
      <w:r>
        <w:rPr>
          <w:lang w:val="en-GB"/>
        </w:rPr>
        <w:br/>
        <w:t xml:space="preserve">RDKit: Open-source cheminformatics. </w:t>
      </w:r>
      <w:hyperlink r:id="rId1" w:history="1">
        <w:r w:rsidRPr="00CC6882">
          <w:rPr>
            <w:rStyle w:val="Hyperlink"/>
            <w:lang w:val="en-GB"/>
          </w:rPr>
          <w:t>https://www.rdkit.org</w:t>
        </w:r>
      </w:hyperlink>
      <w:r>
        <w:rPr>
          <w:lang w:val="en-GB"/>
        </w:rPr>
        <w:t xml:space="preserve"> </w:t>
      </w:r>
    </w:p>
  </w:comment>
  <w:comment w:id="199" w:author="Johannes Zuegg" w:date="2026-01-07T10:42:00Z" w:initials="JZ">
    <w:p w14:paraId="3E60F5DB" w14:textId="77777777" w:rsidR="00466A85" w:rsidRDefault="00466A85" w:rsidP="00466A85">
      <w:pPr>
        <w:pStyle w:val="CommentText"/>
      </w:pPr>
      <w:r>
        <w:rPr>
          <w:rStyle w:val="CommentReference"/>
        </w:rPr>
        <w:annotationRef/>
      </w:r>
      <w:r>
        <w:rPr>
          <w:lang w:val="en-GB"/>
        </w:rPr>
        <w:t>Done</w:t>
      </w:r>
    </w:p>
  </w:comment>
  <w:comment w:id="344" w:author="Johannes Zuegg" w:date="2026-01-06T11:02:00Z" w:initials="JZ">
    <w:p w14:paraId="14F9FF2B" w14:textId="77777777" w:rsidR="001313CE" w:rsidRDefault="001313CE" w:rsidP="001313CE">
      <w:pPr>
        <w:pStyle w:val="CommentText"/>
      </w:pPr>
      <w:r>
        <w:rPr>
          <w:rStyle w:val="CommentReference"/>
        </w:rPr>
        <w:annotationRef/>
      </w:r>
      <w:r>
        <w:rPr>
          <w:lang w:val="en-GB"/>
        </w:rPr>
        <w:t xml:space="preserve">Reference?: </w:t>
      </w:r>
      <w:hyperlink r:id="rId2" w:history="1">
        <w:r w:rsidRPr="004863D7">
          <w:rPr>
            <w:rStyle w:val="Hyperlink"/>
            <w:lang w:val="en-GB"/>
          </w:rPr>
          <w:t>https://www.sciencedirect.com/science/article/pii/S0167865521002440</w:t>
        </w:r>
      </w:hyperlink>
      <w:r>
        <w:rPr>
          <w:lang w:val="en-GB"/>
        </w:rPr>
        <w:t xml:space="preserve"> or </w:t>
      </w:r>
    </w:p>
  </w:comment>
  <w:comment w:id="365" w:author="Johannes Zuegg" w:date="2026-01-06T10:57:00Z" w:initials="JZ">
    <w:p w14:paraId="676285EB" w14:textId="77777777" w:rsidR="001313CE" w:rsidRDefault="001313CE" w:rsidP="001313CE">
      <w:pPr>
        <w:pStyle w:val="CommentText"/>
      </w:pPr>
      <w:r>
        <w:rPr>
          <w:rStyle w:val="CommentReference"/>
        </w:rPr>
        <w:annotationRef/>
      </w:r>
      <w:r>
        <w:rPr>
          <w:lang w:val="en-GB"/>
        </w:rPr>
        <w:t>Should not be an issue as multi-character elements are single token</w:t>
      </w:r>
    </w:p>
  </w:comment>
  <w:comment w:id="367" w:author="Johannes Zuegg" w:date="2026-01-06T11:47:00Z" w:initials="JZ">
    <w:p w14:paraId="3F2AB8C7" w14:textId="77777777" w:rsidR="00A05F9F" w:rsidRDefault="00A05F9F" w:rsidP="00A05F9F">
      <w:pPr>
        <w:pStyle w:val="CommentText"/>
      </w:pPr>
      <w:r>
        <w:rPr>
          <w:rStyle w:val="CommentReference"/>
        </w:rPr>
        <w:annotationRef/>
      </w:r>
      <w:r>
        <w:rPr>
          <w:lang w:val="en-GB"/>
        </w:rPr>
        <w:t>Unable to follow the method:</w:t>
      </w:r>
    </w:p>
    <w:p w14:paraId="64FF6F60" w14:textId="77777777" w:rsidR="00A05F9F" w:rsidRDefault="00A05F9F" w:rsidP="00A05F9F">
      <w:pPr>
        <w:pStyle w:val="CommentText"/>
      </w:pPr>
      <w:r>
        <w:rPr>
          <w:lang w:val="en-GB"/>
        </w:rPr>
        <w:t>Is there a reference for the approach?</w:t>
      </w:r>
      <w:r>
        <w:rPr>
          <w:lang w:val="en-GB"/>
        </w:rPr>
        <w:br/>
        <w:t>What is the recall metrics here?</w:t>
      </w:r>
      <w:r>
        <w:rPr>
          <w:lang w:val="en-GB"/>
        </w:rPr>
        <w:br/>
        <w:t>Did the mapping from token to atom not always work? What is token-aware mapping? And what is span mapping? Or linear interpolation?</w:t>
      </w:r>
    </w:p>
    <w:p w14:paraId="3660A1D9" w14:textId="77777777" w:rsidR="00A05F9F" w:rsidRDefault="00A05F9F" w:rsidP="00A05F9F">
      <w:pPr>
        <w:pStyle w:val="CommentText"/>
      </w:pPr>
    </w:p>
    <w:p w14:paraId="342DD1DB" w14:textId="77777777" w:rsidR="00A05F9F" w:rsidRDefault="00A05F9F" w:rsidP="00A05F9F">
      <w:pPr>
        <w:pStyle w:val="CommentText"/>
      </w:pPr>
    </w:p>
    <w:p w14:paraId="5CD89819" w14:textId="77777777" w:rsidR="00A05F9F" w:rsidRDefault="00A05F9F" w:rsidP="00A05F9F">
      <w:pPr>
        <w:pStyle w:val="CommentText"/>
      </w:pPr>
    </w:p>
    <w:p w14:paraId="7C4FD33E" w14:textId="77777777" w:rsidR="00A05F9F" w:rsidRDefault="00A05F9F" w:rsidP="00A05F9F">
      <w:pPr>
        <w:pStyle w:val="CommentText"/>
      </w:pPr>
    </w:p>
    <w:p w14:paraId="358B6AAA" w14:textId="77777777" w:rsidR="00A05F9F" w:rsidRDefault="00A05F9F" w:rsidP="00A05F9F">
      <w:pPr>
        <w:pStyle w:val="CommentText"/>
      </w:pPr>
    </w:p>
  </w:comment>
  <w:comment w:id="377" w:author="Johannes Zuegg" w:date="2026-01-06T10:35:00Z" w:initials="JZ">
    <w:p w14:paraId="6FE666C0" w14:textId="77777777" w:rsidR="007452E1" w:rsidRDefault="007452E1" w:rsidP="007452E1">
      <w:pPr>
        <w:pStyle w:val="CommentText"/>
      </w:pPr>
      <w:r>
        <w:rPr>
          <w:rStyle w:val="CommentReference"/>
        </w:rPr>
        <w:annotationRef/>
      </w:r>
      <w:r>
        <w:rPr>
          <w:lang w:val="en-GB"/>
        </w:rPr>
        <w:t>The figure does not show the final linear layer for classification (prediction). Given the details given on the CNN you might add that.</w:t>
      </w:r>
      <w:r>
        <w:rPr>
          <w:lang w:val="en-GB"/>
        </w:rPr>
        <w:br/>
        <w:t>Pre-processing: Augmentation either in SMILES (Augmented SMILES) or in Pre-Processing (Augmentation, Tokenisation, One-hot Encoding)</w:t>
      </w:r>
    </w:p>
  </w:comment>
  <w:comment w:id="388" w:author="Johannes Zuegg" w:date="2026-01-06T12:18:00Z" w:initials="JZ">
    <w:p w14:paraId="04BC5C4F" w14:textId="77777777" w:rsidR="00515A8F" w:rsidRDefault="00515A8F" w:rsidP="00515A8F">
      <w:pPr>
        <w:pStyle w:val="CommentText"/>
      </w:pPr>
      <w:r>
        <w:rPr>
          <w:rStyle w:val="CommentReference"/>
        </w:rPr>
        <w:annotationRef/>
      </w:r>
      <w:r>
        <w:rPr>
          <w:lang w:val="en-GB"/>
        </w:rPr>
        <w:t xml:space="preserve">Add reference </w:t>
      </w:r>
      <w:hyperlink r:id="rId3" w:history="1">
        <w:r w:rsidRPr="00D35619">
          <w:rPr>
            <w:rStyle w:val="Hyperlink"/>
            <w:lang w:val="en-GB"/>
          </w:rPr>
          <w:t>https://chemrxiv.org/engage/chemrxiv/article-details/68bb5b5b23be8e43d65c5cc5</w:t>
        </w:r>
      </w:hyperlink>
    </w:p>
  </w:comment>
  <w:comment w:id="389" w:author="Johannes Zuegg" w:date="2026-01-07T10:59:00Z" w:initials="JZ">
    <w:p w14:paraId="46CFF9F6" w14:textId="77777777" w:rsidR="0013096F" w:rsidRDefault="0013096F" w:rsidP="0013096F">
      <w:pPr>
        <w:pStyle w:val="CommentText"/>
      </w:pPr>
      <w:r>
        <w:rPr>
          <w:rStyle w:val="CommentReference"/>
        </w:rPr>
        <w:annotationRef/>
      </w:r>
      <w:r>
        <w:rPr>
          <w:lang w:val="en-GB"/>
        </w:rPr>
        <w:t>Done</w:t>
      </w:r>
    </w:p>
  </w:comment>
  <w:comment w:id="585" w:author="Johannes Zuegg" w:date="2026-01-07T13:40:00Z" w:initials="JZ">
    <w:p w14:paraId="7EF5485C" w14:textId="32EB3385" w:rsidR="003E2B4C" w:rsidRDefault="003E2B4C" w:rsidP="003E2B4C">
      <w:pPr>
        <w:pStyle w:val="CommentText"/>
      </w:pPr>
      <w:r>
        <w:rPr>
          <w:rStyle w:val="CommentReference"/>
        </w:rPr>
        <w:annotationRef/>
      </w:r>
      <w:r>
        <w:rPr>
          <w:lang w:val="en-GB"/>
        </w:rPr>
        <w:t>Check?</w:t>
      </w:r>
    </w:p>
  </w:comment>
  <w:comment w:id="588" w:author="Johannes Zuegg" w:date="2026-01-07T11:11:00Z" w:initials="JZ">
    <w:p w14:paraId="321A1C34" w14:textId="77777777" w:rsidR="003E2B4C" w:rsidRDefault="003E2B4C" w:rsidP="00C45606">
      <w:pPr>
        <w:pStyle w:val="CommentText"/>
      </w:pPr>
      <w:r>
        <w:rPr>
          <w:rStyle w:val="CommentReference"/>
        </w:rPr>
        <w:annotationRef/>
      </w:r>
      <w:r>
        <w:rPr>
          <w:lang w:val="en-GB"/>
        </w:rPr>
        <w:t>Why abs(aj) ? No negative attribution scores?</w:t>
      </w:r>
    </w:p>
  </w:comment>
  <w:comment w:id="618" w:author="Johannes Zuegg" w:date="2026-01-07T13:41:00Z" w:initials="JZ">
    <w:p w14:paraId="2F3964AF" w14:textId="77777777" w:rsidR="003E2B4C" w:rsidRDefault="003E2B4C" w:rsidP="003E2B4C">
      <w:pPr>
        <w:pStyle w:val="CommentText"/>
      </w:pPr>
      <w:r>
        <w:rPr>
          <w:rStyle w:val="CommentReference"/>
        </w:rPr>
        <w:annotationRef/>
      </w:r>
      <w:r>
        <w:rPr>
          <w:lang w:val="en-GB"/>
        </w:rPr>
        <w:t>How?</w:t>
      </w:r>
    </w:p>
  </w:comment>
  <w:comment w:id="624" w:author="Johannes Zuegg" w:date="2026-01-07T11:11:00Z" w:initials="JZ">
    <w:p w14:paraId="60727389" w14:textId="77777777" w:rsidR="00C45606" w:rsidRDefault="00C45606" w:rsidP="00C45606">
      <w:pPr>
        <w:pStyle w:val="CommentText"/>
      </w:pPr>
      <w:r>
        <w:rPr>
          <w:rStyle w:val="CommentReference"/>
        </w:rPr>
        <w:annotationRef/>
      </w:r>
      <w:r>
        <w:rPr>
          <w:lang w:val="en-GB"/>
        </w:rPr>
        <w:t>Why abs(aj) ? No negative attribution scores?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F9B4B59" w15:done="0"/>
  <w15:commentEx w15:paraId="52657C31" w15:done="0"/>
  <w15:commentEx w15:paraId="6EF9C374" w15:done="0"/>
  <w15:commentEx w15:paraId="3E60F5DB" w15:paraIdParent="6EF9C374" w15:done="0"/>
  <w15:commentEx w15:paraId="14F9FF2B" w15:done="0"/>
  <w15:commentEx w15:paraId="676285EB" w15:done="0"/>
  <w15:commentEx w15:paraId="358B6AAA" w15:done="0"/>
  <w15:commentEx w15:paraId="6FE666C0" w15:done="0"/>
  <w15:commentEx w15:paraId="04BC5C4F" w15:done="0"/>
  <w15:commentEx w15:paraId="46CFF9F6" w15:paraIdParent="04BC5C4F" w15:done="0"/>
  <w15:commentEx w15:paraId="7EF5485C" w15:done="0"/>
  <w15:commentEx w15:paraId="321A1C34" w15:done="0"/>
  <w15:commentEx w15:paraId="2F3964AF" w15:done="0"/>
  <w15:commentEx w15:paraId="6072738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179F1C4" w16cex:dateUtc="2026-01-12T00:01:00Z"/>
  <w16cex:commentExtensible w16cex:durableId="6F1BE09F" w16cex:dateUtc="2026-01-12T00:04:00Z"/>
  <w16cex:commentExtensible w16cex:durableId="7D60BDBD" w16cex:dateUtc="2026-01-05T23:46:00Z"/>
  <w16cex:commentExtensible w16cex:durableId="6C3B21B6" w16cex:dateUtc="2026-01-07T00:42:00Z"/>
  <w16cex:commentExtensible w16cex:durableId="1C9F7C26" w16cex:dateUtc="2026-01-06T01:02:00Z"/>
  <w16cex:commentExtensible w16cex:durableId="4D4CB518" w16cex:dateUtc="2026-01-06T00:57:00Z"/>
  <w16cex:commentExtensible w16cex:durableId="7B557253" w16cex:dateUtc="2026-01-06T01:47:00Z"/>
  <w16cex:commentExtensible w16cex:durableId="05FAE4D1" w16cex:dateUtc="2026-01-06T00:35:00Z"/>
  <w16cex:commentExtensible w16cex:durableId="280D9A7A" w16cex:dateUtc="2026-01-06T02:18:00Z"/>
  <w16cex:commentExtensible w16cex:durableId="61A17746" w16cex:dateUtc="2026-01-07T00:59:00Z"/>
  <w16cex:commentExtensible w16cex:durableId="1BCF30E4" w16cex:dateUtc="2026-01-07T03:40:00Z"/>
  <w16cex:commentExtensible w16cex:durableId="38C45BE4" w16cex:dateUtc="2026-01-07T01:11:00Z"/>
  <w16cex:commentExtensible w16cex:durableId="6B9B4726" w16cex:dateUtc="2026-01-07T03:41:00Z"/>
  <w16cex:commentExtensible w16cex:durableId="3AF303C6" w16cex:dateUtc="2026-01-07T01: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F9B4B59" w16cid:durableId="7179F1C4"/>
  <w16cid:commentId w16cid:paraId="52657C31" w16cid:durableId="6F1BE09F"/>
  <w16cid:commentId w16cid:paraId="6EF9C374" w16cid:durableId="7D60BDBD"/>
  <w16cid:commentId w16cid:paraId="3E60F5DB" w16cid:durableId="6C3B21B6"/>
  <w16cid:commentId w16cid:paraId="14F9FF2B" w16cid:durableId="1C9F7C26"/>
  <w16cid:commentId w16cid:paraId="676285EB" w16cid:durableId="4D4CB518"/>
  <w16cid:commentId w16cid:paraId="358B6AAA" w16cid:durableId="7B557253"/>
  <w16cid:commentId w16cid:paraId="6FE666C0" w16cid:durableId="05FAE4D1"/>
  <w16cid:commentId w16cid:paraId="04BC5C4F" w16cid:durableId="280D9A7A"/>
  <w16cid:commentId w16cid:paraId="46CFF9F6" w16cid:durableId="61A17746"/>
  <w16cid:commentId w16cid:paraId="7EF5485C" w16cid:durableId="1BCF30E4"/>
  <w16cid:commentId w16cid:paraId="321A1C34" w16cid:durableId="38C45BE4"/>
  <w16cid:commentId w16cid:paraId="2F3964AF" w16cid:durableId="6B9B4726"/>
  <w16cid:commentId w16cid:paraId="60727389" w16cid:durableId="3AF303C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38DC5D" w14:textId="77777777" w:rsidR="00620999" w:rsidRDefault="00620999" w:rsidP="00810F28">
      <w:pPr>
        <w:spacing w:after="0" w:line="240" w:lineRule="auto"/>
      </w:pPr>
      <w:r>
        <w:separator/>
      </w:r>
    </w:p>
  </w:endnote>
  <w:endnote w:type="continuationSeparator" w:id="0">
    <w:p w14:paraId="0716B23C" w14:textId="77777777" w:rsidR="00620999" w:rsidRDefault="00620999" w:rsidP="00810F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5287B" w14:textId="7998BB00" w:rsidR="00810F28" w:rsidRDefault="00810F28">
    <w:pPr>
      <w:pStyle w:val="Footer"/>
      <w:jc w:val="right"/>
    </w:pPr>
    <w:r>
      <w:fldChar w:fldCharType="begin"/>
    </w:r>
    <w:r>
      <w:instrText>PAGE   \* MERGEFORMAT</w:instrText>
    </w:r>
    <w:r>
      <w:fldChar w:fldCharType="separate"/>
    </w:r>
    <w:r>
      <w:rPr>
        <w:lang w:val="en-GB"/>
      </w:rPr>
      <w:t>2</w:t>
    </w:r>
    <w:r>
      <w:fldChar w:fldCharType="end"/>
    </w:r>
  </w:p>
  <w:p w14:paraId="05041C04" w14:textId="77777777" w:rsidR="00810F28" w:rsidRDefault="00810F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D5F00A" w14:textId="77777777" w:rsidR="00620999" w:rsidRDefault="00620999" w:rsidP="00810F28">
      <w:pPr>
        <w:spacing w:after="0" w:line="240" w:lineRule="auto"/>
      </w:pPr>
      <w:r>
        <w:separator/>
      </w:r>
    </w:p>
  </w:footnote>
  <w:footnote w:type="continuationSeparator" w:id="0">
    <w:p w14:paraId="30C549D0" w14:textId="77777777" w:rsidR="00620999" w:rsidRDefault="00620999" w:rsidP="00810F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529E0"/>
    <w:multiLevelType w:val="hybridMultilevel"/>
    <w:tmpl w:val="8E969F00"/>
    <w:lvl w:ilvl="0" w:tplc="6E1ED54A">
      <w:start w:val="1"/>
      <w:numFmt w:val="decimal"/>
      <w:lvlText w:val="(%1)"/>
      <w:lvlJc w:val="left"/>
      <w:pPr>
        <w:ind w:left="1440" w:hanging="360"/>
      </w:pPr>
    </w:lvl>
    <w:lvl w:ilvl="1" w:tplc="5F2A4D88">
      <w:start w:val="1"/>
      <w:numFmt w:val="bullet"/>
      <w:lvlText w:val=""/>
      <w:lvlJc w:val="left"/>
      <w:pPr>
        <w:ind w:left="1800" w:hanging="360"/>
      </w:pPr>
      <w:rPr>
        <w:rFonts w:ascii="Symbol" w:hAnsi="Symbol"/>
      </w:rPr>
    </w:lvl>
    <w:lvl w:ilvl="2" w:tplc="BA001510">
      <w:start w:val="1"/>
      <w:numFmt w:val="decimal"/>
      <w:lvlText w:val="(%3)"/>
      <w:lvlJc w:val="left"/>
      <w:pPr>
        <w:ind w:left="1440" w:hanging="360"/>
      </w:pPr>
    </w:lvl>
    <w:lvl w:ilvl="3" w:tplc="511645B8">
      <w:start w:val="1"/>
      <w:numFmt w:val="decimal"/>
      <w:lvlText w:val="(%4)"/>
      <w:lvlJc w:val="left"/>
      <w:pPr>
        <w:ind w:left="1440" w:hanging="360"/>
      </w:pPr>
    </w:lvl>
    <w:lvl w:ilvl="4" w:tplc="01C8A8F4">
      <w:start w:val="1"/>
      <w:numFmt w:val="decimal"/>
      <w:lvlText w:val="(%5)"/>
      <w:lvlJc w:val="left"/>
      <w:pPr>
        <w:ind w:left="1440" w:hanging="360"/>
      </w:pPr>
    </w:lvl>
    <w:lvl w:ilvl="5" w:tplc="2D2C5C54">
      <w:start w:val="1"/>
      <w:numFmt w:val="decimal"/>
      <w:lvlText w:val="(%6)"/>
      <w:lvlJc w:val="left"/>
      <w:pPr>
        <w:ind w:left="1440" w:hanging="360"/>
      </w:pPr>
    </w:lvl>
    <w:lvl w:ilvl="6" w:tplc="96F0E198">
      <w:start w:val="1"/>
      <w:numFmt w:val="decimal"/>
      <w:lvlText w:val="(%7)"/>
      <w:lvlJc w:val="left"/>
      <w:pPr>
        <w:ind w:left="1440" w:hanging="360"/>
      </w:pPr>
    </w:lvl>
    <w:lvl w:ilvl="7" w:tplc="298AE380">
      <w:start w:val="1"/>
      <w:numFmt w:val="decimal"/>
      <w:lvlText w:val="(%8)"/>
      <w:lvlJc w:val="left"/>
      <w:pPr>
        <w:ind w:left="1440" w:hanging="360"/>
      </w:pPr>
    </w:lvl>
    <w:lvl w:ilvl="8" w:tplc="4EE627F0">
      <w:start w:val="1"/>
      <w:numFmt w:val="decimal"/>
      <w:lvlText w:val="(%9)"/>
      <w:lvlJc w:val="left"/>
      <w:pPr>
        <w:ind w:left="1440" w:hanging="360"/>
      </w:pPr>
    </w:lvl>
  </w:abstractNum>
  <w:abstractNum w:abstractNumId="1" w15:restartNumberingAfterBreak="0">
    <w:nsid w:val="04C41024"/>
    <w:multiLevelType w:val="multilevel"/>
    <w:tmpl w:val="C09A6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E97245"/>
    <w:multiLevelType w:val="multilevel"/>
    <w:tmpl w:val="05E0E3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F521D8"/>
    <w:multiLevelType w:val="hybridMultilevel"/>
    <w:tmpl w:val="90745764"/>
    <w:lvl w:ilvl="0" w:tplc="2DFA4F3A">
      <w:start w:val="1"/>
      <w:numFmt w:val="bullet"/>
      <w:lvlText w:val=""/>
      <w:lvlJc w:val="left"/>
      <w:pPr>
        <w:ind w:left="720" w:hanging="360"/>
      </w:pPr>
      <w:rPr>
        <w:rFonts w:ascii="Symbol" w:hAnsi="Symbol"/>
      </w:rPr>
    </w:lvl>
    <w:lvl w:ilvl="1" w:tplc="E602A208">
      <w:start w:val="1"/>
      <w:numFmt w:val="bullet"/>
      <w:lvlText w:val=""/>
      <w:lvlJc w:val="left"/>
      <w:pPr>
        <w:ind w:left="720" w:hanging="360"/>
      </w:pPr>
      <w:rPr>
        <w:rFonts w:ascii="Symbol" w:hAnsi="Symbol"/>
      </w:rPr>
    </w:lvl>
    <w:lvl w:ilvl="2" w:tplc="7B62CDEC">
      <w:start w:val="1"/>
      <w:numFmt w:val="bullet"/>
      <w:lvlText w:val=""/>
      <w:lvlJc w:val="left"/>
      <w:pPr>
        <w:ind w:left="720" w:hanging="360"/>
      </w:pPr>
      <w:rPr>
        <w:rFonts w:ascii="Symbol" w:hAnsi="Symbol"/>
      </w:rPr>
    </w:lvl>
    <w:lvl w:ilvl="3" w:tplc="966AF2E8">
      <w:start w:val="1"/>
      <w:numFmt w:val="bullet"/>
      <w:lvlText w:val=""/>
      <w:lvlJc w:val="left"/>
      <w:pPr>
        <w:ind w:left="720" w:hanging="360"/>
      </w:pPr>
      <w:rPr>
        <w:rFonts w:ascii="Symbol" w:hAnsi="Symbol"/>
      </w:rPr>
    </w:lvl>
    <w:lvl w:ilvl="4" w:tplc="6B52C220">
      <w:start w:val="1"/>
      <w:numFmt w:val="bullet"/>
      <w:lvlText w:val=""/>
      <w:lvlJc w:val="left"/>
      <w:pPr>
        <w:ind w:left="720" w:hanging="360"/>
      </w:pPr>
      <w:rPr>
        <w:rFonts w:ascii="Symbol" w:hAnsi="Symbol"/>
      </w:rPr>
    </w:lvl>
    <w:lvl w:ilvl="5" w:tplc="0130D918">
      <w:start w:val="1"/>
      <w:numFmt w:val="bullet"/>
      <w:lvlText w:val=""/>
      <w:lvlJc w:val="left"/>
      <w:pPr>
        <w:ind w:left="720" w:hanging="360"/>
      </w:pPr>
      <w:rPr>
        <w:rFonts w:ascii="Symbol" w:hAnsi="Symbol"/>
      </w:rPr>
    </w:lvl>
    <w:lvl w:ilvl="6" w:tplc="318C175A">
      <w:start w:val="1"/>
      <w:numFmt w:val="bullet"/>
      <w:lvlText w:val=""/>
      <w:lvlJc w:val="left"/>
      <w:pPr>
        <w:ind w:left="720" w:hanging="360"/>
      </w:pPr>
      <w:rPr>
        <w:rFonts w:ascii="Symbol" w:hAnsi="Symbol"/>
      </w:rPr>
    </w:lvl>
    <w:lvl w:ilvl="7" w:tplc="2ED641B8">
      <w:start w:val="1"/>
      <w:numFmt w:val="bullet"/>
      <w:lvlText w:val=""/>
      <w:lvlJc w:val="left"/>
      <w:pPr>
        <w:ind w:left="720" w:hanging="360"/>
      </w:pPr>
      <w:rPr>
        <w:rFonts w:ascii="Symbol" w:hAnsi="Symbol"/>
      </w:rPr>
    </w:lvl>
    <w:lvl w:ilvl="8" w:tplc="B0E0EF78">
      <w:start w:val="1"/>
      <w:numFmt w:val="bullet"/>
      <w:lvlText w:val=""/>
      <w:lvlJc w:val="left"/>
      <w:pPr>
        <w:ind w:left="720" w:hanging="360"/>
      </w:pPr>
      <w:rPr>
        <w:rFonts w:ascii="Symbol" w:hAnsi="Symbol"/>
      </w:rPr>
    </w:lvl>
  </w:abstractNum>
  <w:abstractNum w:abstractNumId="4" w15:restartNumberingAfterBreak="0">
    <w:nsid w:val="0AD40898"/>
    <w:multiLevelType w:val="multilevel"/>
    <w:tmpl w:val="BF36F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740FA0"/>
    <w:multiLevelType w:val="multilevel"/>
    <w:tmpl w:val="59AEF4E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772D31"/>
    <w:multiLevelType w:val="multilevel"/>
    <w:tmpl w:val="F1200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DA46F5"/>
    <w:multiLevelType w:val="multilevel"/>
    <w:tmpl w:val="E9061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C33731"/>
    <w:multiLevelType w:val="multilevel"/>
    <w:tmpl w:val="0F94E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505E4C"/>
    <w:multiLevelType w:val="multilevel"/>
    <w:tmpl w:val="B7604E7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5D95BA3"/>
    <w:multiLevelType w:val="multilevel"/>
    <w:tmpl w:val="83F26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130A6B"/>
    <w:multiLevelType w:val="hybridMultilevel"/>
    <w:tmpl w:val="BF383C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3D854EC"/>
    <w:multiLevelType w:val="hybridMultilevel"/>
    <w:tmpl w:val="515466C0"/>
    <w:lvl w:ilvl="0" w:tplc="3932A0B8">
      <w:start w:val="1"/>
      <w:numFmt w:val="decimal"/>
      <w:lvlText w:val="%1."/>
      <w:lvlJc w:val="left"/>
      <w:pPr>
        <w:ind w:left="1440" w:hanging="360"/>
      </w:pPr>
    </w:lvl>
    <w:lvl w:ilvl="1" w:tplc="1F52D7F8">
      <w:start w:val="1"/>
      <w:numFmt w:val="decimal"/>
      <w:lvlText w:val="%2."/>
      <w:lvlJc w:val="left"/>
      <w:pPr>
        <w:ind w:left="1440" w:hanging="360"/>
      </w:pPr>
    </w:lvl>
    <w:lvl w:ilvl="2" w:tplc="0810A718">
      <w:start w:val="1"/>
      <w:numFmt w:val="decimal"/>
      <w:lvlText w:val="%3."/>
      <w:lvlJc w:val="left"/>
      <w:pPr>
        <w:ind w:left="1440" w:hanging="360"/>
      </w:pPr>
    </w:lvl>
    <w:lvl w:ilvl="3" w:tplc="B5425744">
      <w:start w:val="1"/>
      <w:numFmt w:val="decimal"/>
      <w:lvlText w:val="%4."/>
      <w:lvlJc w:val="left"/>
      <w:pPr>
        <w:ind w:left="1440" w:hanging="360"/>
      </w:pPr>
    </w:lvl>
    <w:lvl w:ilvl="4" w:tplc="2DAC7872">
      <w:start w:val="1"/>
      <w:numFmt w:val="decimal"/>
      <w:lvlText w:val="%5."/>
      <w:lvlJc w:val="left"/>
      <w:pPr>
        <w:ind w:left="1440" w:hanging="360"/>
      </w:pPr>
    </w:lvl>
    <w:lvl w:ilvl="5" w:tplc="42A2C9F4">
      <w:start w:val="1"/>
      <w:numFmt w:val="decimal"/>
      <w:lvlText w:val="%6."/>
      <w:lvlJc w:val="left"/>
      <w:pPr>
        <w:ind w:left="1440" w:hanging="360"/>
      </w:pPr>
    </w:lvl>
    <w:lvl w:ilvl="6" w:tplc="356E40A0">
      <w:start w:val="1"/>
      <w:numFmt w:val="decimal"/>
      <w:lvlText w:val="%7."/>
      <w:lvlJc w:val="left"/>
      <w:pPr>
        <w:ind w:left="1440" w:hanging="360"/>
      </w:pPr>
    </w:lvl>
    <w:lvl w:ilvl="7" w:tplc="BB482840">
      <w:start w:val="1"/>
      <w:numFmt w:val="decimal"/>
      <w:lvlText w:val="%8."/>
      <w:lvlJc w:val="left"/>
      <w:pPr>
        <w:ind w:left="1440" w:hanging="360"/>
      </w:pPr>
    </w:lvl>
    <w:lvl w:ilvl="8" w:tplc="94285D72">
      <w:start w:val="1"/>
      <w:numFmt w:val="decimal"/>
      <w:lvlText w:val="%9."/>
      <w:lvlJc w:val="left"/>
      <w:pPr>
        <w:ind w:left="1440" w:hanging="360"/>
      </w:pPr>
    </w:lvl>
  </w:abstractNum>
  <w:abstractNum w:abstractNumId="13" w15:restartNumberingAfterBreak="0">
    <w:nsid w:val="2C880E29"/>
    <w:multiLevelType w:val="hybridMultilevel"/>
    <w:tmpl w:val="EEE464E6"/>
    <w:lvl w:ilvl="0" w:tplc="3DC052DA">
      <w:start w:val="1"/>
      <w:numFmt w:val="decimal"/>
      <w:lvlText w:val="%1."/>
      <w:lvlJc w:val="left"/>
      <w:pPr>
        <w:ind w:left="1440" w:hanging="360"/>
      </w:pPr>
    </w:lvl>
    <w:lvl w:ilvl="1" w:tplc="090C6B66">
      <w:start w:val="1"/>
      <w:numFmt w:val="decimal"/>
      <w:lvlText w:val="%2."/>
      <w:lvlJc w:val="left"/>
      <w:pPr>
        <w:ind w:left="1440" w:hanging="360"/>
      </w:pPr>
    </w:lvl>
    <w:lvl w:ilvl="2" w:tplc="8CFE8A60">
      <w:start w:val="1"/>
      <w:numFmt w:val="decimal"/>
      <w:lvlText w:val="%3."/>
      <w:lvlJc w:val="left"/>
      <w:pPr>
        <w:ind w:left="1440" w:hanging="360"/>
      </w:pPr>
    </w:lvl>
    <w:lvl w:ilvl="3" w:tplc="28C8F582">
      <w:start w:val="1"/>
      <w:numFmt w:val="decimal"/>
      <w:lvlText w:val="%4."/>
      <w:lvlJc w:val="left"/>
      <w:pPr>
        <w:ind w:left="1440" w:hanging="360"/>
      </w:pPr>
    </w:lvl>
    <w:lvl w:ilvl="4" w:tplc="2C145BEA">
      <w:start w:val="1"/>
      <w:numFmt w:val="decimal"/>
      <w:lvlText w:val="%5."/>
      <w:lvlJc w:val="left"/>
      <w:pPr>
        <w:ind w:left="1440" w:hanging="360"/>
      </w:pPr>
    </w:lvl>
    <w:lvl w:ilvl="5" w:tplc="8F425E24">
      <w:start w:val="1"/>
      <w:numFmt w:val="decimal"/>
      <w:lvlText w:val="%6."/>
      <w:lvlJc w:val="left"/>
      <w:pPr>
        <w:ind w:left="1440" w:hanging="360"/>
      </w:pPr>
    </w:lvl>
    <w:lvl w:ilvl="6" w:tplc="21BA4D40">
      <w:start w:val="1"/>
      <w:numFmt w:val="decimal"/>
      <w:lvlText w:val="%7."/>
      <w:lvlJc w:val="left"/>
      <w:pPr>
        <w:ind w:left="1440" w:hanging="360"/>
      </w:pPr>
    </w:lvl>
    <w:lvl w:ilvl="7" w:tplc="DEE47DAC">
      <w:start w:val="1"/>
      <w:numFmt w:val="decimal"/>
      <w:lvlText w:val="%8."/>
      <w:lvlJc w:val="left"/>
      <w:pPr>
        <w:ind w:left="1440" w:hanging="360"/>
      </w:pPr>
    </w:lvl>
    <w:lvl w:ilvl="8" w:tplc="C2D26A96">
      <w:start w:val="1"/>
      <w:numFmt w:val="decimal"/>
      <w:lvlText w:val="%9."/>
      <w:lvlJc w:val="left"/>
      <w:pPr>
        <w:ind w:left="1440" w:hanging="360"/>
      </w:pPr>
    </w:lvl>
  </w:abstractNum>
  <w:abstractNum w:abstractNumId="14" w15:restartNumberingAfterBreak="0">
    <w:nsid w:val="2F394A84"/>
    <w:multiLevelType w:val="hybridMultilevel"/>
    <w:tmpl w:val="F9C6DB46"/>
    <w:lvl w:ilvl="0" w:tplc="9C96C91C">
      <w:start w:val="1"/>
      <w:numFmt w:val="decimal"/>
      <w:lvlText w:val="%1."/>
      <w:lvlJc w:val="left"/>
      <w:pPr>
        <w:ind w:left="1440" w:hanging="360"/>
      </w:pPr>
    </w:lvl>
    <w:lvl w:ilvl="1" w:tplc="B052ABB2">
      <w:start w:val="1"/>
      <w:numFmt w:val="decimal"/>
      <w:lvlText w:val="%2."/>
      <w:lvlJc w:val="left"/>
      <w:pPr>
        <w:ind w:left="1440" w:hanging="360"/>
      </w:pPr>
    </w:lvl>
    <w:lvl w:ilvl="2" w:tplc="5A0A984A">
      <w:start w:val="1"/>
      <w:numFmt w:val="decimal"/>
      <w:lvlText w:val="%3."/>
      <w:lvlJc w:val="left"/>
      <w:pPr>
        <w:ind w:left="1440" w:hanging="360"/>
      </w:pPr>
    </w:lvl>
    <w:lvl w:ilvl="3" w:tplc="B4E4FC7C">
      <w:start w:val="1"/>
      <w:numFmt w:val="decimal"/>
      <w:lvlText w:val="%4."/>
      <w:lvlJc w:val="left"/>
      <w:pPr>
        <w:ind w:left="1440" w:hanging="360"/>
      </w:pPr>
    </w:lvl>
    <w:lvl w:ilvl="4" w:tplc="C5365840">
      <w:start w:val="1"/>
      <w:numFmt w:val="decimal"/>
      <w:lvlText w:val="%5."/>
      <w:lvlJc w:val="left"/>
      <w:pPr>
        <w:ind w:left="1440" w:hanging="360"/>
      </w:pPr>
    </w:lvl>
    <w:lvl w:ilvl="5" w:tplc="F9B40C36">
      <w:start w:val="1"/>
      <w:numFmt w:val="decimal"/>
      <w:lvlText w:val="%6."/>
      <w:lvlJc w:val="left"/>
      <w:pPr>
        <w:ind w:left="1440" w:hanging="360"/>
      </w:pPr>
    </w:lvl>
    <w:lvl w:ilvl="6" w:tplc="D0D657E8">
      <w:start w:val="1"/>
      <w:numFmt w:val="decimal"/>
      <w:lvlText w:val="%7."/>
      <w:lvlJc w:val="left"/>
      <w:pPr>
        <w:ind w:left="1440" w:hanging="360"/>
      </w:pPr>
    </w:lvl>
    <w:lvl w:ilvl="7" w:tplc="B5DE74A8">
      <w:start w:val="1"/>
      <w:numFmt w:val="decimal"/>
      <w:lvlText w:val="%8."/>
      <w:lvlJc w:val="left"/>
      <w:pPr>
        <w:ind w:left="1440" w:hanging="360"/>
      </w:pPr>
    </w:lvl>
    <w:lvl w:ilvl="8" w:tplc="DEE6CF70">
      <w:start w:val="1"/>
      <w:numFmt w:val="decimal"/>
      <w:lvlText w:val="%9."/>
      <w:lvlJc w:val="left"/>
      <w:pPr>
        <w:ind w:left="1440" w:hanging="360"/>
      </w:pPr>
    </w:lvl>
  </w:abstractNum>
  <w:abstractNum w:abstractNumId="15" w15:restartNumberingAfterBreak="0">
    <w:nsid w:val="301D0235"/>
    <w:multiLevelType w:val="multilevel"/>
    <w:tmpl w:val="BC88667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95067F5"/>
    <w:multiLevelType w:val="multilevel"/>
    <w:tmpl w:val="C002B5F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E2F5D4E"/>
    <w:multiLevelType w:val="multilevel"/>
    <w:tmpl w:val="626C31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3F43234"/>
    <w:multiLevelType w:val="multilevel"/>
    <w:tmpl w:val="88CA114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E5273AE"/>
    <w:multiLevelType w:val="hybridMultilevel"/>
    <w:tmpl w:val="4498E18E"/>
    <w:lvl w:ilvl="0" w:tplc="932A27D6">
      <w:start w:val="1"/>
      <w:numFmt w:val="bullet"/>
      <w:lvlText w:val=""/>
      <w:lvlJc w:val="left"/>
      <w:pPr>
        <w:ind w:left="1080" w:hanging="360"/>
      </w:pPr>
      <w:rPr>
        <w:rFonts w:ascii="Symbol" w:hAnsi="Symbol"/>
      </w:rPr>
    </w:lvl>
    <w:lvl w:ilvl="1" w:tplc="92902F80">
      <w:start w:val="1"/>
      <w:numFmt w:val="bullet"/>
      <w:lvlText w:val=""/>
      <w:lvlJc w:val="left"/>
      <w:pPr>
        <w:ind w:left="1080" w:hanging="360"/>
      </w:pPr>
      <w:rPr>
        <w:rFonts w:ascii="Symbol" w:hAnsi="Symbol"/>
      </w:rPr>
    </w:lvl>
    <w:lvl w:ilvl="2" w:tplc="A94C411C">
      <w:start w:val="1"/>
      <w:numFmt w:val="bullet"/>
      <w:lvlText w:val=""/>
      <w:lvlJc w:val="left"/>
      <w:pPr>
        <w:ind w:left="1080" w:hanging="360"/>
      </w:pPr>
      <w:rPr>
        <w:rFonts w:ascii="Symbol" w:hAnsi="Symbol"/>
      </w:rPr>
    </w:lvl>
    <w:lvl w:ilvl="3" w:tplc="26DE9EE4">
      <w:start w:val="1"/>
      <w:numFmt w:val="bullet"/>
      <w:lvlText w:val=""/>
      <w:lvlJc w:val="left"/>
      <w:pPr>
        <w:ind w:left="1080" w:hanging="360"/>
      </w:pPr>
      <w:rPr>
        <w:rFonts w:ascii="Symbol" w:hAnsi="Symbol"/>
      </w:rPr>
    </w:lvl>
    <w:lvl w:ilvl="4" w:tplc="15326A94">
      <w:start w:val="1"/>
      <w:numFmt w:val="bullet"/>
      <w:lvlText w:val=""/>
      <w:lvlJc w:val="left"/>
      <w:pPr>
        <w:ind w:left="1080" w:hanging="360"/>
      </w:pPr>
      <w:rPr>
        <w:rFonts w:ascii="Symbol" w:hAnsi="Symbol"/>
      </w:rPr>
    </w:lvl>
    <w:lvl w:ilvl="5" w:tplc="319C81FA">
      <w:start w:val="1"/>
      <w:numFmt w:val="bullet"/>
      <w:lvlText w:val=""/>
      <w:lvlJc w:val="left"/>
      <w:pPr>
        <w:ind w:left="1080" w:hanging="360"/>
      </w:pPr>
      <w:rPr>
        <w:rFonts w:ascii="Symbol" w:hAnsi="Symbol"/>
      </w:rPr>
    </w:lvl>
    <w:lvl w:ilvl="6" w:tplc="D93AFFBE">
      <w:start w:val="1"/>
      <w:numFmt w:val="bullet"/>
      <w:lvlText w:val=""/>
      <w:lvlJc w:val="left"/>
      <w:pPr>
        <w:ind w:left="1080" w:hanging="360"/>
      </w:pPr>
      <w:rPr>
        <w:rFonts w:ascii="Symbol" w:hAnsi="Symbol"/>
      </w:rPr>
    </w:lvl>
    <w:lvl w:ilvl="7" w:tplc="E30E4A16">
      <w:start w:val="1"/>
      <w:numFmt w:val="bullet"/>
      <w:lvlText w:val=""/>
      <w:lvlJc w:val="left"/>
      <w:pPr>
        <w:ind w:left="1080" w:hanging="360"/>
      </w:pPr>
      <w:rPr>
        <w:rFonts w:ascii="Symbol" w:hAnsi="Symbol"/>
      </w:rPr>
    </w:lvl>
    <w:lvl w:ilvl="8" w:tplc="9A52B808">
      <w:start w:val="1"/>
      <w:numFmt w:val="bullet"/>
      <w:lvlText w:val=""/>
      <w:lvlJc w:val="left"/>
      <w:pPr>
        <w:ind w:left="1080" w:hanging="360"/>
      </w:pPr>
      <w:rPr>
        <w:rFonts w:ascii="Symbol" w:hAnsi="Symbol"/>
      </w:rPr>
    </w:lvl>
  </w:abstractNum>
  <w:abstractNum w:abstractNumId="20" w15:restartNumberingAfterBreak="0">
    <w:nsid w:val="503122C7"/>
    <w:multiLevelType w:val="multilevel"/>
    <w:tmpl w:val="C3622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AB2693"/>
    <w:multiLevelType w:val="hybridMultilevel"/>
    <w:tmpl w:val="F8965A60"/>
    <w:lvl w:ilvl="0" w:tplc="A84E36A2">
      <w:start w:val="1"/>
      <w:numFmt w:val="decimal"/>
      <w:lvlText w:val="(%1)"/>
      <w:lvlJc w:val="left"/>
      <w:pPr>
        <w:ind w:left="1440" w:hanging="360"/>
      </w:pPr>
    </w:lvl>
    <w:lvl w:ilvl="1" w:tplc="2E0862F8">
      <w:start w:val="1"/>
      <w:numFmt w:val="decimal"/>
      <w:lvlText w:val="(%2)"/>
      <w:lvlJc w:val="left"/>
      <w:pPr>
        <w:ind w:left="1440" w:hanging="360"/>
      </w:pPr>
    </w:lvl>
    <w:lvl w:ilvl="2" w:tplc="4356B618">
      <w:start w:val="1"/>
      <w:numFmt w:val="decimal"/>
      <w:lvlText w:val="(%3)"/>
      <w:lvlJc w:val="left"/>
      <w:pPr>
        <w:ind w:left="1440" w:hanging="360"/>
      </w:pPr>
    </w:lvl>
    <w:lvl w:ilvl="3" w:tplc="28523E9A">
      <w:start w:val="1"/>
      <w:numFmt w:val="decimal"/>
      <w:lvlText w:val="(%4)"/>
      <w:lvlJc w:val="left"/>
      <w:pPr>
        <w:ind w:left="1440" w:hanging="360"/>
      </w:pPr>
    </w:lvl>
    <w:lvl w:ilvl="4" w:tplc="F2B244AE">
      <w:start w:val="1"/>
      <w:numFmt w:val="decimal"/>
      <w:lvlText w:val="(%5)"/>
      <w:lvlJc w:val="left"/>
      <w:pPr>
        <w:ind w:left="1440" w:hanging="360"/>
      </w:pPr>
    </w:lvl>
    <w:lvl w:ilvl="5" w:tplc="53B255F2">
      <w:start w:val="1"/>
      <w:numFmt w:val="decimal"/>
      <w:lvlText w:val="(%6)"/>
      <w:lvlJc w:val="left"/>
      <w:pPr>
        <w:ind w:left="1440" w:hanging="360"/>
      </w:pPr>
    </w:lvl>
    <w:lvl w:ilvl="6" w:tplc="AD04DF3C">
      <w:start w:val="1"/>
      <w:numFmt w:val="decimal"/>
      <w:lvlText w:val="(%7)"/>
      <w:lvlJc w:val="left"/>
      <w:pPr>
        <w:ind w:left="1440" w:hanging="360"/>
      </w:pPr>
    </w:lvl>
    <w:lvl w:ilvl="7" w:tplc="B08EE182">
      <w:start w:val="1"/>
      <w:numFmt w:val="decimal"/>
      <w:lvlText w:val="(%8)"/>
      <w:lvlJc w:val="left"/>
      <w:pPr>
        <w:ind w:left="1440" w:hanging="360"/>
      </w:pPr>
    </w:lvl>
    <w:lvl w:ilvl="8" w:tplc="F912B2E2">
      <w:start w:val="1"/>
      <w:numFmt w:val="decimal"/>
      <w:lvlText w:val="(%9)"/>
      <w:lvlJc w:val="left"/>
      <w:pPr>
        <w:ind w:left="1440" w:hanging="360"/>
      </w:pPr>
    </w:lvl>
  </w:abstractNum>
  <w:abstractNum w:abstractNumId="22" w15:restartNumberingAfterBreak="0">
    <w:nsid w:val="581A1418"/>
    <w:multiLevelType w:val="multilevel"/>
    <w:tmpl w:val="2C1A6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4653C3"/>
    <w:multiLevelType w:val="multilevel"/>
    <w:tmpl w:val="54EC5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7B5300"/>
    <w:multiLevelType w:val="multilevel"/>
    <w:tmpl w:val="C6A8A5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B043C56"/>
    <w:multiLevelType w:val="multilevel"/>
    <w:tmpl w:val="EF763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944CE9"/>
    <w:multiLevelType w:val="multilevel"/>
    <w:tmpl w:val="BC4EA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7E5C4B"/>
    <w:multiLevelType w:val="multilevel"/>
    <w:tmpl w:val="ECD09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1F0476A"/>
    <w:multiLevelType w:val="hybridMultilevel"/>
    <w:tmpl w:val="C4BAABAE"/>
    <w:lvl w:ilvl="0" w:tplc="DA14B93E">
      <w:start w:val="1"/>
      <w:numFmt w:val="decimal"/>
      <w:lvlText w:val="%1."/>
      <w:lvlJc w:val="left"/>
      <w:pPr>
        <w:ind w:left="1440" w:hanging="360"/>
      </w:pPr>
    </w:lvl>
    <w:lvl w:ilvl="1" w:tplc="2E9ED990">
      <w:start w:val="1"/>
      <w:numFmt w:val="decimal"/>
      <w:lvlText w:val="%2."/>
      <w:lvlJc w:val="left"/>
      <w:pPr>
        <w:ind w:left="1440" w:hanging="360"/>
      </w:pPr>
    </w:lvl>
    <w:lvl w:ilvl="2" w:tplc="FA1A6364">
      <w:start w:val="1"/>
      <w:numFmt w:val="decimal"/>
      <w:lvlText w:val="%3."/>
      <w:lvlJc w:val="left"/>
      <w:pPr>
        <w:ind w:left="1440" w:hanging="360"/>
      </w:pPr>
    </w:lvl>
    <w:lvl w:ilvl="3" w:tplc="6B4A7642">
      <w:start w:val="1"/>
      <w:numFmt w:val="decimal"/>
      <w:lvlText w:val="%4."/>
      <w:lvlJc w:val="left"/>
      <w:pPr>
        <w:ind w:left="1440" w:hanging="360"/>
      </w:pPr>
    </w:lvl>
    <w:lvl w:ilvl="4" w:tplc="48BE07E6">
      <w:start w:val="1"/>
      <w:numFmt w:val="decimal"/>
      <w:lvlText w:val="%5."/>
      <w:lvlJc w:val="left"/>
      <w:pPr>
        <w:ind w:left="1440" w:hanging="360"/>
      </w:pPr>
    </w:lvl>
    <w:lvl w:ilvl="5" w:tplc="67C2F024">
      <w:start w:val="1"/>
      <w:numFmt w:val="decimal"/>
      <w:lvlText w:val="%6."/>
      <w:lvlJc w:val="left"/>
      <w:pPr>
        <w:ind w:left="1440" w:hanging="360"/>
      </w:pPr>
    </w:lvl>
    <w:lvl w:ilvl="6" w:tplc="15F485AA">
      <w:start w:val="1"/>
      <w:numFmt w:val="decimal"/>
      <w:lvlText w:val="%7."/>
      <w:lvlJc w:val="left"/>
      <w:pPr>
        <w:ind w:left="1440" w:hanging="360"/>
      </w:pPr>
    </w:lvl>
    <w:lvl w:ilvl="7" w:tplc="48E25D3C">
      <w:start w:val="1"/>
      <w:numFmt w:val="decimal"/>
      <w:lvlText w:val="%8."/>
      <w:lvlJc w:val="left"/>
      <w:pPr>
        <w:ind w:left="1440" w:hanging="360"/>
      </w:pPr>
    </w:lvl>
    <w:lvl w:ilvl="8" w:tplc="26A0447E">
      <w:start w:val="1"/>
      <w:numFmt w:val="decimal"/>
      <w:lvlText w:val="%9."/>
      <w:lvlJc w:val="left"/>
      <w:pPr>
        <w:ind w:left="1440" w:hanging="360"/>
      </w:pPr>
    </w:lvl>
  </w:abstractNum>
  <w:abstractNum w:abstractNumId="29" w15:restartNumberingAfterBreak="0">
    <w:nsid w:val="72514F60"/>
    <w:multiLevelType w:val="multilevel"/>
    <w:tmpl w:val="B73CF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012DF4"/>
    <w:multiLevelType w:val="hybridMultilevel"/>
    <w:tmpl w:val="44B2BA58"/>
    <w:lvl w:ilvl="0" w:tplc="6F709486">
      <w:start w:val="1"/>
      <w:numFmt w:val="decimal"/>
      <w:lvlText w:val="%1."/>
      <w:lvlJc w:val="left"/>
      <w:pPr>
        <w:ind w:left="1440" w:hanging="360"/>
      </w:pPr>
    </w:lvl>
    <w:lvl w:ilvl="1" w:tplc="523AD8F4">
      <w:start w:val="1"/>
      <w:numFmt w:val="decimal"/>
      <w:lvlText w:val="%2."/>
      <w:lvlJc w:val="left"/>
      <w:pPr>
        <w:ind w:left="1440" w:hanging="360"/>
      </w:pPr>
    </w:lvl>
    <w:lvl w:ilvl="2" w:tplc="9AD20BAA">
      <w:start w:val="1"/>
      <w:numFmt w:val="decimal"/>
      <w:lvlText w:val="%3."/>
      <w:lvlJc w:val="left"/>
      <w:pPr>
        <w:ind w:left="1440" w:hanging="360"/>
      </w:pPr>
    </w:lvl>
    <w:lvl w:ilvl="3" w:tplc="CB2C069E">
      <w:start w:val="1"/>
      <w:numFmt w:val="decimal"/>
      <w:lvlText w:val="%4."/>
      <w:lvlJc w:val="left"/>
      <w:pPr>
        <w:ind w:left="1440" w:hanging="360"/>
      </w:pPr>
    </w:lvl>
    <w:lvl w:ilvl="4" w:tplc="4ACCE308">
      <w:start w:val="1"/>
      <w:numFmt w:val="decimal"/>
      <w:lvlText w:val="%5."/>
      <w:lvlJc w:val="left"/>
      <w:pPr>
        <w:ind w:left="1440" w:hanging="360"/>
      </w:pPr>
    </w:lvl>
    <w:lvl w:ilvl="5" w:tplc="53D8EFF6">
      <w:start w:val="1"/>
      <w:numFmt w:val="decimal"/>
      <w:lvlText w:val="%6."/>
      <w:lvlJc w:val="left"/>
      <w:pPr>
        <w:ind w:left="1440" w:hanging="360"/>
      </w:pPr>
    </w:lvl>
    <w:lvl w:ilvl="6" w:tplc="3B02267E">
      <w:start w:val="1"/>
      <w:numFmt w:val="decimal"/>
      <w:lvlText w:val="%7."/>
      <w:lvlJc w:val="left"/>
      <w:pPr>
        <w:ind w:left="1440" w:hanging="360"/>
      </w:pPr>
    </w:lvl>
    <w:lvl w:ilvl="7" w:tplc="10B6830C">
      <w:start w:val="1"/>
      <w:numFmt w:val="decimal"/>
      <w:lvlText w:val="%8."/>
      <w:lvlJc w:val="left"/>
      <w:pPr>
        <w:ind w:left="1440" w:hanging="360"/>
      </w:pPr>
    </w:lvl>
    <w:lvl w:ilvl="8" w:tplc="02B8CC94">
      <w:start w:val="1"/>
      <w:numFmt w:val="decimal"/>
      <w:lvlText w:val="%9."/>
      <w:lvlJc w:val="left"/>
      <w:pPr>
        <w:ind w:left="1440" w:hanging="360"/>
      </w:pPr>
    </w:lvl>
  </w:abstractNum>
  <w:abstractNum w:abstractNumId="31" w15:restartNumberingAfterBreak="0">
    <w:nsid w:val="76F57238"/>
    <w:multiLevelType w:val="multilevel"/>
    <w:tmpl w:val="432EA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916F62"/>
    <w:multiLevelType w:val="multilevel"/>
    <w:tmpl w:val="95EE5B0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BAD0023"/>
    <w:multiLevelType w:val="hybridMultilevel"/>
    <w:tmpl w:val="CFAEC2D0"/>
    <w:lvl w:ilvl="0" w:tplc="166A1D92">
      <w:start w:val="1"/>
      <w:numFmt w:val="bullet"/>
      <w:lvlText w:val=""/>
      <w:lvlJc w:val="left"/>
      <w:pPr>
        <w:ind w:left="1080" w:hanging="360"/>
      </w:pPr>
      <w:rPr>
        <w:rFonts w:ascii="Symbol" w:hAnsi="Symbol"/>
      </w:rPr>
    </w:lvl>
    <w:lvl w:ilvl="1" w:tplc="B120AE26">
      <w:start w:val="1"/>
      <w:numFmt w:val="bullet"/>
      <w:lvlText w:val=""/>
      <w:lvlJc w:val="left"/>
      <w:pPr>
        <w:ind w:left="1080" w:hanging="360"/>
      </w:pPr>
      <w:rPr>
        <w:rFonts w:ascii="Symbol" w:hAnsi="Symbol"/>
      </w:rPr>
    </w:lvl>
    <w:lvl w:ilvl="2" w:tplc="76505974">
      <w:start w:val="1"/>
      <w:numFmt w:val="bullet"/>
      <w:lvlText w:val=""/>
      <w:lvlJc w:val="left"/>
      <w:pPr>
        <w:ind w:left="1080" w:hanging="360"/>
      </w:pPr>
      <w:rPr>
        <w:rFonts w:ascii="Symbol" w:hAnsi="Symbol"/>
      </w:rPr>
    </w:lvl>
    <w:lvl w:ilvl="3" w:tplc="09E875B8">
      <w:start w:val="1"/>
      <w:numFmt w:val="bullet"/>
      <w:lvlText w:val=""/>
      <w:lvlJc w:val="left"/>
      <w:pPr>
        <w:ind w:left="1080" w:hanging="360"/>
      </w:pPr>
      <w:rPr>
        <w:rFonts w:ascii="Symbol" w:hAnsi="Symbol"/>
      </w:rPr>
    </w:lvl>
    <w:lvl w:ilvl="4" w:tplc="A70C14B8">
      <w:start w:val="1"/>
      <w:numFmt w:val="bullet"/>
      <w:lvlText w:val=""/>
      <w:lvlJc w:val="left"/>
      <w:pPr>
        <w:ind w:left="1080" w:hanging="360"/>
      </w:pPr>
      <w:rPr>
        <w:rFonts w:ascii="Symbol" w:hAnsi="Symbol"/>
      </w:rPr>
    </w:lvl>
    <w:lvl w:ilvl="5" w:tplc="4E72CA80">
      <w:start w:val="1"/>
      <w:numFmt w:val="bullet"/>
      <w:lvlText w:val=""/>
      <w:lvlJc w:val="left"/>
      <w:pPr>
        <w:ind w:left="1080" w:hanging="360"/>
      </w:pPr>
      <w:rPr>
        <w:rFonts w:ascii="Symbol" w:hAnsi="Symbol"/>
      </w:rPr>
    </w:lvl>
    <w:lvl w:ilvl="6" w:tplc="0F2EDD1C">
      <w:start w:val="1"/>
      <w:numFmt w:val="bullet"/>
      <w:lvlText w:val=""/>
      <w:lvlJc w:val="left"/>
      <w:pPr>
        <w:ind w:left="1080" w:hanging="360"/>
      </w:pPr>
      <w:rPr>
        <w:rFonts w:ascii="Symbol" w:hAnsi="Symbol"/>
      </w:rPr>
    </w:lvl>
    <w:lvl w:ilvl="7" w:tplc="04520864">
      <w:start w:val="1"/>
      <w:numFmt w:val="bullet"/>
      <w:lvlText w:val=""/>
      <w:lvlJc w:val="left"/>
      <w:pPr>
        <w:ind w:left="1080" w:hanging="360"/>
      </w:pPr>
      <w:rPr>
        <w:rFonts w:ascii="Symbol" w:hAnsi="Symbol"/>
      </w:rPr>
    </w:lvl>
    <w:lvl w:ilvl="8" w:tplc="331C3F82">
      <w:start w:val="1"/>
      <w:numFmt w:val="bullet"/>
      <w:lvlText w:val=""/>
      <w:lvlJc w:val="left"/>
      <w:pPr>
        <w:ind w:left="1080" w:hanging="360"/>
      </w:pPr>
      <w:rPr>
        <w:rFonts w:ascii="Symbol" w:hAnsi="Symbol"/>
      </w:rPr>
    </w:lvl>
  </w:abstractNum>
  <w:abstractNum w:abstractNumId="34" w15:restartNumberingAfterBreak="0">
    <w:nsid w:val="7CB034B6"/>
    <w:multiLevelType w:val="hybridMultilevel"/>
    <w:tmpl w:val="C46AA558"/>
    <w:lvl w:ilvl="0" w:tplc="A8F66B50">
      <w:start w:val="1"/>
      <w:numFmt w:val="decimal"/>
      <w:lvlText w:val="(%1)"/>
      <w:lvlJc w:val="left"/>
      <w:pPr>
        <w:ind w:left="1440" w:hanging="360"/>
      </w:pPr>
    </w:lvl>
    <w:lvl w:ilvl="1" w:tplc="6CFA2436">
      <w:start w:val="1"/>
      <w:numFmt w:val="decimal"/>
      <w:lvlText w:val="(%2)"/>
      <w:lvlJc w:val="left"/>
      <w:pPr>
        <w:ind w:left="1440" w:hanging="360"/>
      </w:pPr>
    </w:lvl>
    <w:lvl w:ilvl="2" w:tplc="7976304A">
      <w:start w:val="1"/>
      <w:numFmt w:val="decimal"/>
      <w:lvlText w:val="(%3)"/>
      <w:lvlJc w:val="left"/>
      <w:pPr>
        <w:ind w:left="1440" w:hanging="360"/>
      </w:pPr>
    </w:lvl>
    <w:lvl w:ilvl="3" w:tplc="130045CE">
      <w:start w:val="1"/>
      <w:numFmt w:val="decimal"/>
      <w:lvlText w:val="(%4)"/>
      <w:lvlJc w:val="left"/>
      <w:pPr>
        <w:ind w:left="1440" w:hanging="360"/>
      </w:pPr>
    </w:lvl>
    <w:lvl w:ilvl="4" w:tplc="71CAB632">
      <w:start w:val="1"/>
      <w:numFmt w:val="decimal"/>
      <w:lvlText w:val="(%5)"/>
      <w:lvlJc w:val="left"/>
      <w:pPr>
        <w:ind w:left="1440" w:hanging="360"/>
      </w:pPr>
    </w:lvl>
    <w:lvl w:ilvl="5" w:tplc="2A2E9366">
      <w:start w:val="1"/>
      <w:numFmt w:val="decimal"/>
      <w:lvlText w:val="(%6)"/>
      <w:lvlJc w:val="left"/>
      <w:pPr>
        <w:ind w:left="1440" w:hanging="360"/>
      </w:pPr>
    </w:lvl>
    <w:lvl w:ilvl="6" w:tplc="206E7092">
      <w:start w:val="1"/>
      <w:numFmt w:val="decimal"/>
      <w:lvlText w:val="(%7)"/>
      <w:lvlJc w:val="left"/>
      <w:pPr>
        <w:ind w:left="1440" w:hanging="360"/>
      </w:pPr>
    </w:lvl>
    <w:lvl w:ilvl="7" w:tplc="EBC44CB2">
      <w:start w:val="1"/>
      <w:numFmt w:val="decimal"/>
      <w:lvlText w:val="(%8)"/>
      <w:lvlJc w:val="left"/>
      <w:pPr>
        <w:ind w:left="1440" w:hanging="360"/>
      </w:pPr>
    </w:lvl>
    <w:lvl w:ilvl="8" w:tplc="B144358E">
      <w:start w:val="1"/>
      <w:numFmt w:val="decimal"/>
      <w:lvlText w:val="(%9)"/>
      <w:lvlJc w:val="left"/>
      <w:pPr>
        <w:ind w:left="1440" w:hanging="360"/>
      </w:pPr>
    </w:lvl>
  </w:abstractNum>
  <w:num w:numId="1" w16cid:durableId="816193033">
    <w:abstractNumId w:val="3"/>
  </w:num>
  <w:num w:numId="2" w16cid:durableId="532814908">
    <w:abstractNumId w:val="1"/>
  </w:num>
  <w:num w:numId="3" w16cid:durableId="2086415550">
    <w:abstractNumId w:val="27"/>
  </w:num>
  <w:num w:numId="4" w16cid:durableId="446314813">
    <w:abstractNumId w:val="17"/>
  </w:num>
  <w:num w:numId="5" w16cid:durableId="1707370041">
    <w:abstractNumId w:val="10"/>
  </w:num>
  <w:num w:numId="6" w16cid:durableId="1280336399">
    <w:abstractNumId w:val="24"/>
  </w:num>
  <w:num w:numId="7" w16cid:durableId="1662155695">
    <w:abstractNumId w:val="7"/>
  </w:num>
  <w:num w:numId="8" w16cid:durableId="1145245916">
    <w:abstractNumId w:val="15"/>
  </w:num>
  <w:num w:numId="9" w16cid:durableId="714622608">
    <w:abstractNumId w:val="26"/>
  </w:num>
  <w:num w:numId="10" w16cid:durableId="165678908">
    <w:abstractNumId w:val="18"/>
  </w:num>
  <w:num w:numId="11" w16cid:durableId="941962633">
    <w:abstractNumId w:val="6"/>
  </w:num>
  <w:num w:numId="12" w16cid:durableId="691996945">
    <w:abstractNumId w:val="5"/>
  </w:num>
  <w:num w:numId="13" w16cid:durableId="1718158929">
    <w:abstractNumId w:val="8"/>
  </w:num>
  <w:num w:numId="14" w16cid:durableId="1122268203">
    <w:abstractNumId w:val="2"/>
  </w:num>
  <w:num w:numId="15" w16cid:durableId="548028103">
    <w:abstractNumId w:val="25"/>
  </w:num>
  <w:num w:numId="16" w16cid:durableId="728959722">
    <w:abstractNumId w:val="9"/>
  </w:num>
  <w:num w:numId="17" w16cid:durableId="736323381">
    <w:abstractNumId w:val="31"/>
  </w:num>
  <w:num w:numId="18" w16cid:durableId="924998461">
    <w:abstractNumId w:val="16"/>
  </w:num>
  <w:num w:numId="19" w16cid:durableId="549267120">
    <w:abstractNumId w:val="29"/>
  </w:num>
  <w:num w:numId="20" w16cid:durableId="20670569">
    <w:abstractNumId w:val="32"/>
  </w:num>
  <w:num w:numId="21" w16cid:durableId="1421682908">
    <w:abstractNumId w:val="20"/>
  </w:num>
  <w:num w:numId="22" w16cid:durableId="820272568">
    <w:abstractNumId w:val="11"/>
  </w:num>
  <w:num w:numId="23" w16cid:durableId="1290354858">
    <w:abstractNumId w:val="13"/>
  </w:num>
  <w:num w:numId="24" w16cid:durableId="1019089823">
    <w:abstractNumId w:val="0"/>
  </w:num>
  <w:num w:numId="25" w16cid:durableId="120156652">
    <w:abstractNumId w:val="28"/>
  </w:num>
  <w:num w:numId="26" w16cid:durableId="7953101">
    <w:abstractNumId w:val="21"/>
  </w:num>
  <w:num w:numId="27" w16cid:durableId="1713916317">
    <w:abstractNumId w:val="30"/>
  </w:num>
  <w:num w:numId="28" w16cid:durableId="5790525">
    <w:abstractNumId w:val="34"/>
  </w:num>
  <w:num w:numId="29" w16cid:durableId="779374491">
    <w:abstractNumId w:val="12"/>
  </w:num>
  <w:num w:numId="30" w16cid:durableId="1220089296">
    <w:abstractNumId w:val="14"/>
  </w:num>
  <w:num w:numId="31" w16cid:durableId="1125462626">
    <w:abstractNumId w:val="19"/>
  </w:num>
  <w:num w:numId="32" w16cid:durableId="1954364845">
    <w:abstractNumId w:val="33"/>
  </w:num>
  <w:num w:numId="33" w16cid:durableId="1355770601">
    <w:abstractNumId w:val="23"/>
  </w:num>
  <w:num w:numId="34" w16cid:durableId="878904984">
    <w:abstractNumId w:val="22"/>
  </w:num>
  <w:num w:numId="35" w16cid:durableId="801725420">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hannes Zuegg">
    <w15:presenceInfo w15:providerId="AD" w15:userId="S::uqjzuegg@uq.edu.au::7b1c213e-ed2b-4e31-bbe8-93950beeb63a"/>
  </w15:person>
  <w15:person w15:author="Abdulmujeeb Onawole">
    <w15:presenceInfo w15:providerId="AD" w15:userId="S::uqaonawo@uq.edu.au::58e4a5ea-0053-46aa-95c1-23f606576c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Trends Ecology Evo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pt2wtwavad5xde99wuve20209da9xat050z&quot;&gt;XAI_framework&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5&lt;/item&gt;&lt;item&gt;47&lt;/item&gt;&lt;item&gt;49&lt;/item&gt;&lt;item&gt;50&lt;/item&gt;&lt;item&gt;51&lt;/item&gt;&lt;item&gt;53&lt;/item&gt;&lt;item&gt;54&lt;/item&gt;&lt;item&gt;55&lt;/item&gt;&lt;item&gt;57&lt;/item&gt;&lt;/record-ids&gt;&lt;/item&gt;&lt;/Libraries&gt;"/>
  </w:docVars>
  <w:rsids>
    <w:rsidRoot w:val="00840238"/>
    <w:rsid w:val="0000206C"/>
    <w:rsid w:val="000029AC"/>
    <w:rsid w:val="000039F7"/>
    <w:rsid w:val="0000416D"/>
    <w:rsid w:val="00004454"/>
    <w:rsid w:val="00004C7F"/>
    <w:rsid w:val="00004C97"/>
    <w:rsid w:val="00005FAD"/>
    <w:rsid w:val="00006358"/>
    <w:rsid w:val="00007A10"/>
    <w:rsid w:val="00010520"/>
    <w:rsid w:val="00011BBB"/>
    <w:rsid w:val="00011CF3"/>
    <w:rsid w:val="00012406"/>
    <w:rsid w:val="00013EB3"/>
    <w:rsid w:val="00014155"/>
    <w:rsid w:val="0001422D"/>
    <w:rsid w:val="00014633"/>
    <w:rsid w:val="00014A3F"/>
    <w:rsid w:val="00014E33"/>
    <w:rsid w:val="00015534"/>
    <w:rsid w:val="00016AA9"/>
    <w:rsid w:val="00022D29"/>
    <w:rsid w:val="0002348E"/>
    <w:rsid w:val="00024A18"/>
    <w:rsid w:val="00025036"/>
    <w:rsid w:val="000258A3"/>
    <w:rsid w:val="00025D46"/>
    <w:rsid w:val="000270F9"/>
    <w:rsid w:val="0002788F"/>
    <w:rsid w:val="00027A6A"/>
    <w:rsid w:val="000325E0"/>
    <w:rsid w:val="00033994"/>
    <w:rsid w:val="00033FAA"/>
    <w:rsid w:val="000340A3"/>
    <w:rsid w:val="00034BAE"/>
    <w:rsid w:val="00034EB8"/>
    <w:rsid w:val="0003585C"/>
    <w:rsid w:val="00036849"/>
    <w:rsid w:val="00037C9C"/>
    <w:rsid w:val="00037EF2"/>
    <w:rsid w:val="00040102"/>
    <w:rsid w:val="0004035B"/>
    <w:rsid w:val="00040801"/>
    <w:rsid w:val="00040944"/>
    <w:rsid w:val="00040A67"/>
    <w:rsid w:val="00040D2B"/>
    <w:rsid w:val="0004191C"/>
    <w:rsid w:val="00041CB1"/>
    <w:rsid w:val="00042463"/>
    <w:rsid w:val="00043357"/>
    <w:rsid w:val="000433C4"/>
    <w:rsid w:val="00043B85"/>
    <w:rsid w:val="00044739"/>
    <w:rsid w:val="00045A37"/>
    <w:rsid w:val="0004652D"/>
    <w:rsid w:val="000473F3"/>
    <w:rsid w:val="00050162"/>
    <w:rsid w:val="00050E69"/>
    <w:rsid w:val="00051DC8"/>
    <w:rsid w:val="00052AD6"/>
    <w:rsid w:val="00052EC1"/>
    <w:rsid w:val="00055132"/>
    <w:rsid w:val="0005564C"/>
    <w:rsid w:val="00055DCB"/>
    <w:rsid w:val="00055FDC"/>
    <w:rsid w:val="00056681"/>
    <w:rsid w:val="00056787"/>
    <w:rsid w:val="00057E95"/>
    <w:rsid w:val="0006240D"/>
    <w:rsid w:val="00063884"/>
    <w:rsid w:val="00063B87"/>
    <w:rsid w:val="00063EED"/>
    <w:rsid w:val="000641FC"/>
    <w:rsid w:val="0006584B"/>
    <w:rsid w:val="00065EE9"/>
    <w:rsid w:val="00066C06"/>
    <w:rsid w:val="0007091F"/>
    <w:rsid w:val="0007109E"/>
    <w:rsid w:val="000717A9"/>
    <w:rsid w:val="000719FE"/>
    <w:rsid w:val="00071E13"/>
    <w:rsid w:val="00073324"/>
    <w:rsid w:val="00073E68"/>
    <w:rsid w:val="00074A90"/>
    <w:rsid w:val="00074FED"/>
    <w:rsid w:val="000764EF"/>
    <w:rsid w:val="0007705C"/>
    <w:rsid w:val="0007768F"/>
    <w:rsid w:val="00080F6E"/>
    <w:rsid w:val="0008162E"/>
    <w:rsid w:val="00081743"/>
    <w:rsid w:val="00081BB1"/>
    <w:rsid w:val="00083C47"/>
    <w:rsid w:val="000847C9"/>
    <w:rsid w:val="00084F24"/>
    <w:rsid w:val="00087FC5"/>
    <w:rsid w:val="00090CA8"/>
    <w:rsid w:val="00090E78"/>
    <w:rsid w:val="00091512"/>
    <w:rsid w:val="00093BCE"/>
    <w:rsid w:val="00093C1D"/>
    <w:rsid w:val="00093EF4"/>
    <w:rsid w:val="000947BA"/>
    <w:rsid w:val="00094BAB"/>
    <w:rsid w:val="00094CD7"/>
    <w:rsid w:val="00096159"/>
    <w:rsid w:val="000962FD"/>
    <w:rsid w:val="000968F8"/>
    <w:rsid w:val="0009704F"/>
    <w:rsid w:val="00097907"/>
    <w:rsid w:val="00097910"/>
    <w:rsid w:val="00097ACB"/>
    <w:rsid w:val="000A0D99"/>
    <w:rsid w:val="000A0F99"/>
    <w:rsid w:val="000A1989"/>
    <w:rsid w:val="000A2808"/>
    <w:rsid w:val="000A2963"/>
    <w:rsid w:val="000A30F8"/>
    <w:rsid w:val="000A3B6A"/>
    <w:rsid w:val="000A5A92"/>
    <w:rsid w:val="000A6B39"/>
    <w:rsid w:val="000A6F2B"/>
    <w:rsid w:val="000A71F7"/>
    <w:rsid w:val="000A77DB"/>
    <w:rsid w:val="000A7CC6"/>
    <w:rsid w:val="000B05C1"/>
    <w:rsid w:val="000B0898"/>
    <w:rsid w:val="000B14AA"/>
    <w:rsid w:val="000B1AEE"/>
    <w:rsid w:val="000B1F1E"/>
    <w:rsid w:val="000B2030"/>
    <w:rsid w:val="000B2914"/>
    <w:rsid w:val="000B291A"/>
    <w:rsid w:val="000B2DA2"/>
    <w:rsid w:val="000B337E"/>
    <w:rsid w:val="000B35E5"/>
    <w:rsid w:val="000B3DD6"/>
    <w:rsid w:val="000B4086"/>
    <w:rsid w:val="000B6263"/>
    <w:rsid w:val="000B6A10"/>
    <w:rsid w:val="000B6DD6"/>
    <w:rsid w:val="000B74B0"/>
    <w:rsid w:val="000C02BB"/>
    <w:rsid w:val="000C0B67"/>
    <w:rsid w:val="000C18D1"/>
    <w:rsid w:val="000C20DE"/>
    <w:rsid w:val="000C2910"/>
    <w:rsid w:val="000C2BFB"/>
    <w:rsid w:val="000C2DFB"/>
    <w:rsid w:val="000C366C"/>
    <w:rsid w:val="000C3A8E"/>
    <w:rsid w:val="000C3C07"/>
    <w:rsid w:val="000C457C"/>
    <w:rsid w:val="000C6FA9"/>
    <w:rsid w:val="000C7BD5"/>
    <w:rsid w:val="000C7D3B"/>
    <w:rsid w:val="000D075A"/>
    <w:rsid w:val="000D109B"/>
    <w:rsid w:val="000D1508"/>
    <w:rsid w:val="000D15BE"/>
    <w:rsid w:val="000D1E58"/>
    <w:rsid w:val="000D1E83"/>
    <w:rsid w:val="000D1F17"/>
    <w:rsid w:val="000D214E"/>
    <w:rsid w:val="000D23E6"/>
    <w:rsid w:val="000D2A1A"/>
    <w:rsid w:val="000D2F49"/>
    <w:rsid w:val="000D3227"/>
    <w:rsid w:val="000D3327"/>
    <w:rsid w:val="000D36B1"/>
    <w:rsid w:val="000D3D05"/>
    <w:rsid w:val="000D4994"/>
    <w:rsid w:val="000D49F6"/>
    <w:rsid w:val="000D5065"/>
    <w:rsid w:val="000D51EF"/>
    <w:rsid w:val="000D5414"/>
    <w:rsid w:val="000D5668"/>
    <w:rsid w:val="000D673D"/>
    <w:rsid w:val="000D6B02"/>
    <w:rsid w:val="000E060D"/>
    <w:rsid w:val="000E08E8"/>
    <w:rsid w:val="000E17B1"/>
    <w:rsid w:val="000E265C"/>
    <w:rsid w:val="000E40AD"/>
    <w:rsid w:val="000E431F"/>
    <w:rsid w:val="000E4E1B"/>
    <w:rsid w:val="000E536C"/>
    <w:rsid w:val="000E5E40"/>
    <w:rsid w:val="000E632F"/>
    <w:rsid w:val="000E65EC"/>
    <w:rsid w:val="000E6C97"/>
    <w:rsid w:val="000E743A"/>
    <w:rsid w:val="000E74A7"/>
    <w:rsid w:val="000F15D7"/>
    <w:rsid w:val="000F1695"/>
    <w:rsid w:val="000F1849"/>
    <w:rsid w:val="000F362B"/>
    <w:rsid w:val="000F3721"/>
    <w:rsid w:val="000F388B"/>
    <w:rsid w:val="000F3A18"/>
    <w:rsid w:val="000F5628"/>
    <w:rsid w:val="000F6592"/>
    <w:rsid w:val="000F67F2"/>
    <w:rsid w:val="000F693C"/>
    <w:rsid w:val="000F6EA4"/>
    <w:rsid w:val="000F712C"/>
    <w:rsid w:val="000F7D86"/>
    <w:rsid w:val="000F7E3B"/>
    <w:rsid w:val="00100D30"/>
    <w:rsid w:val="0010148F"/>
    <w:rsid w:val="00101757"/>
    <w:rsid w:val="00101886"/>
    <w:rsid w:val="00101CEB"/>
    <w:rsid w:val="00102EE6"/>
    <w:rsid w:val="00104CEB"/>
    <w:rsid w:val="001050D1"/>
    <w:rsid w:val="00105F1F"/>
    <w:rsid w:val="00106607"/>
    <w:rsid w:val="001069E5"/>
    <w:rsid w:val="00107868"/>
    <w:rsid w:val="001104B5"/>
    <w:rsid w:val="00111857"/>
    <w:rsid w:val="00113173"/>
    <w:rsid w:val="0011464D"/>
    <w:rsid w:val="00114C52"/>
    <w:rsid w:val="00114CD7"/>
    <w:rsid w:val="001153FB"/>
    <w:rsid w:val="001156EC"/>
    <w:rsid w:val="00115F39"/>
    <w:rsid w:val="00116424"/>
    <w:rsid w:val="001165FF"/>
    <w:rsid w:val="0011669A"/>
    <w:rsid w:val="00116EBE"/>
    <w:rsid w:val="00120960"/>
    <w:rsid w:val="00121438"/>
    <w:rsid w:val="0012239F"/>
    <w:rsid w:val="00122883"/>
    <w:rsid w:val="00122FFC"/>
    <w:rsid w:val="00123106"/>
    <w:rsid w:val="00124051"/>
    <w:rsid w:val="00124196"/>
    <w:rsid w:val="001243B5"/>
    <w:rsid w:val="001249F8"/>
    <w:rsid w:val="001258D1"/>
    <w:rsid w:val="00125D1C"/>
    <w:rsid w:val="0013096F"/>
    <w:rsid w:val="00130D82"/>
    <w:rsid w:val="001313CE"/>
    <w:rsid w:val="001315A2"/>
    <w:rsid w:val="001319E8"/>
    <w:rsid w:val="001327A5"/>
    <w:rsid w:val="0013296D"/>
    <w:rsid w:val="00133A5A"/>
    <w:rsid w:val="00133A7C"/>
    <w:rsid w:val="00134673"/>
    <w:rsid w:val="001359B4"/>
    <w:rsid w:val="00135FE3"/>
    <w:rsid w:val="00136F1E"/>
    <w:rsid w:val="0013703E"/>
    <w:rsid w:val="00137535"/>
    <w:rsid w:val="00137696"/>
    <w:rsid w:val="00140307"/>
    <w:rsid w:val="00141087"/>
    <w:rsid w:val="00141809"/>
    <w:rsid w:val="00141C66"/>
    <w:rsid w:val="00141F68"/>
    <w:rsid w:val="001424F7"/>
    <w:rsid w:val="00142C84"/>
    <w:rsid w:val="001431AD"/>
    <w:rsid w:val="00143230"/>
    <w:rsid w:val="00143668"/>
    <w:rsid w:val="00143DD9"/>
    <w:rsid w:val="00144497"/>
    <w:rsid w:val="001446BD"/>
    <w:rsid w:val="0014521F"/>
    <w:rsid w:val="00147A4A"/>
    <w:rsid w:val="001505A2"/>
    <w:rsid w:val="00150C05"/>
    <w:rsid w:val="00150C77"/>
    <w:rsid w:val="00151309"/>
    <w:rsid w:val="001521AF"/>
    <w:rsid w:val="00153605"/>
    <w:rsid w:val="00154273"/>
    <w:rsid w:val="001552AD"/>
    <w:rsid w:val="00155952"/>
    <w:rsid w:val="00156987"/>
    <w:rsid w:val="00156EA7"/>
    <w:rsid w:val="00156FC7"/>
    <w:rsid w:val="001576A7"/>
    <w:rsid w:val="0015793A"/>
    <w:rsid w:val="00160242"/>
    <w:rsid w:val="00161277"/>
    <w:rsid w:val="00161620"/>
    <w:rsid w:val="0016190A"/>
    <w:rsid w:val="00162C77"/>
    <w:rsid w:val="00162CE7"/>
    <w:rsid w:val="00162EA8"/>
    <w:rsid w:val="00163061"/>
    <w:rsid w:val="00163381"/>
    <w:rsid w:val="00165561"/>
    <w:rsid w:val="00165A52"/>
    <w:rsid w:val="00165E88"/>
    <w:rsid w:val="0016606D"/>
    <w:rsid w:val="001676B5"/>
    <w:rsid w:val="001677EB"/>
    <w:rsid w:val="00167825"/>
    <w:rsid w:val="0017055D"/>
    <w:rsid w:val="00170DB2"/>
    <w:rsid w:val="00171089"/>
    <w:rsid w:val="00171107"/>
    <w:rsid w:val="00172B60"/>
    <w:rsid w:val="00173151"/>
    <w:rsid w:val="00173A60"/>
    <w:rsid w:val="001747C0"/>
    <w:rsid w:val="001762F7"/>
    <w:rsid w:val="00176B08"/>
    <w:rsid w:val="00177976"/>
    <w:rsid w:val="00180437"/>
    <w:rsid w:val="001804FC"/>
    <w:rsid w:val="00180F5E"/>
    <w:rsid w:val="00181BE3"/>
    <w:rsid w:val="0018267D"/>
    <w:rsid w:val="00182EF9"/>
    <w:rsid w:val="00183387"/>
    <w:rsid w:val="00184216"/>
    <w:rsid w:val="001846BF"/>
    <w:rsid w:val="001849AB"/>
    <w:rsid w:val="001850D0"/>
    <w:rsid w:val="00185779"/>
    <w:rsid w:val="001858FE"/>
    <w:rsid w:val="00185F4C"/>
    <w:rsid w:val="001869B9"/>
    <w:rsid w:val="0018767E"/>
    <w:rsid w:val="0019036E"/>
    <w:rsid w:val="00190B02"/>
    <w:rsid w:val="00190E00"/>
    <w:rsid w:val="00191785"/>
    <w:rsid w:val="00191CF2"/>
    <w:rsid w:val="00191FDD"/>
    <w:rsid w:val="0019218D"/>
    <w:rsid w:val="001925D3"/>
    <w:rsid w:val="00193972"/>
    <w:rsid w:val="00194C66"/>
    <w:rsid w:val="00194E58"/>
    <w:rsid w:val="001960A0"/>
    <w:rsid w:val="0019611A"/>
    <w:rsid w:val="00196A74"/>
    <w:rsid w:val="00196DEF"/>
    <w:rsid w:val="00196E95"/>
    <w:rsid w:val="00197020"/>
    <w:rsid w:val="00197645"/>
    <w:rsid w:val="00197CB6"/>
    <w:rsid w:val="001A08A3"/>
    <w:rsid w:val="001A0B25"/>
    <w:rsid w:val="001A189A"/>
    <w:rsid w:val="001A19EC"/>
    <w:rsid w:val="001A1ECA"/>
    <w:rsid w:val="001A207E"/>
    <w:rsid w:val="001A387F"/>
    <w:rsid w:val="001A4477"/>
    <w:rsid w:val="001A72E4"/>
    <w:rsid w:val="001A77A3"/>
    <w:rsid w:val="001A7A1F"/>
    <w:rsid w:val="001A7A47"/>
    <w:rsid w:val="001B070E"/>
    <w:rsid w:val="001B08E9"/>
    <w:rsid w:val="001B0BF6"/>
    <w:rsid w:val="001B0D76"/>
    <w:rsid w:val="001B0D7B"/>
    <w:rsid w:val="001B0D8B"/>
    <w:rsid w:val="001B11A2"/>
    <w:rsid w:val="001B11E6"/>
    <w:rsid w:val="001B130F"/>
    <w:rsid w:val="001B187F"/>
    <w:rsid w:val="001B1BD4"/>
    <w:rsid w:val="001B2590"/>
    <w:rsid w:val="001B4916"/>
    <w:rsid w:val="001B4986"/>
    <w:rsid w:val="001B4B15"/>
    <w:rsid w:val="001B504D"/>
    <w:rsid w:val="001B5236"/>
    <w:rsid w:val="001B5576"/>
    <w:rsid w:val="001B58E3"/>
    <w:rsid w:val="001B6197"/>
    <w:rsid w:val="001B6276"/>
    <w:rsid w:val="001B6517"/>
    <w:rsid w:val="001B664F"/>
    <w:rsid w:val="001B6C04"/>
    <w:rsid w:val="001B6E0B"/>
    <w:rsid w:val="001C04E2"/>
    <w:rsid w:val="001C2149"/>
    <w:rsid w:val="001C2C37"/>
    <w:rsid w:val="001C3188"/>
    <w:rsid w:val="001C32C1"/>
    <w:rsid w:val="001C39A3"/>
    <w:rsid w:val="001C4119"/>
    <w:rsid w:val="001C42F2"/>
    <w:rsid w:val="001C4BE6"/>
    <w:rsid w:val="001C4BEC"/>
    <w:rsid w:val="001C4F95"/>
    <w:rsid w:val="001C538C"/>
    <w:rsid w:val="001C5710"/>
    <w:rsid w:val="001C77BD"/>
    <w:rsid w:val="001D0421"/>
    <w:rsid w:val="001D0AA0"/>
    <w:rsid w:val="001D0B01"/>
    <w:rsid w:val="001D0E0B"/>
    <w:rsid w:val="001D1AC9"/>
    <w:rsid w:val="001D1C76"/>
    <w:rsid w:val="001D25FB"/>
    <w:rsid w:val="001D3435"/>
    <w:rsid w:val="001D4179"/>
    <w:rsid w:val="001D4197"/>
    <w:rsid w:val="001D43F6"/>
    <w:rsid w:val="001D44C0"/>
    <w:rsid w:val="001D56CD"/>
    <w:rsid w:val="001D5F93"/>
    <w:rsid w:val="001D7646"/>
    <w:rsid w:val="001E0267"/>
    <w:rsid w:val="001E196A"/>
    <w:rsid w:val="001E1D78"/>
    <w:rsid w:val="001E2032"/>
    <w:rsid w:val="001E47E0"/>
    <w:rsid w:val="001E5084"/>
    <w:rsid w:val="001E51C2"/>
    <w:rsid w:val="001E5843"/>
    <w:rsid w:val="001E5A94"/>
    <w:rsid w:val="001E6032"/>
    <w:rsid w:val="001E609D"/>
    <w:rsid w:val="001E68DB"/>
    <w:rsid w:val="001F1BA9"/>
    <w:rsid w:val="001F1ED8"/>
    <w:rsid w:val="001F400B"/>
    <w:rsid w:val="001F527B"/>
    <w:rsid w:val="001F5779"/>
    <w:rsid w:val="001F7119"/>
    <w:rsid w:val="001F7889"/>
    <w:rsid w:val="0020006D"/>
    <w:rsid w:val="002001E7"/>
    <w:rsid w:val="00200E01"/>
    <w:rsid w:val="00201157"/>
    <w:rsid w:val="002015EC"/>
    <w:rsid w:val="002019A0"/>
    <w:rsid w:val="00201AE3"/>
    <w:rsid w:val="002025AC"/>
    <w:rsid w:val="00202D77"/>
    <w:rsid w:val="00203A6C"/>
    <w:rsid w:val="0020605F"/>
    <w:rsid w:val="00206626"/>
    <w:rsid w:val="002066B7"/>
    <w:rsid w:val="002069E2"/>
    <w:rsid w:val="00206B15"/>
    <w:rsid w:val="00206E39"/>
    <w:rsid w:val="0020712A"/>
    <w:rsid w:val="0021042F"/>
    <w:rsid w:val="002106A6"/>
    <w:rsid w:val="002122FE"/>
    <w:rsid w:val="0021265E"/>
    <w:rsid w:val="002136A3"/>
    <w:rsid w:val="00213CA9"/>
    <w:rsid w:val="00214017"/>
    <w:rsid w:val="00214302"/>
    <w:rsid w:val="002157D0"/>
    <w:rsid w:val="00215A85"/>
    <w:rsid w:val="00216597"/>
    <w:rsid w:val="00216FAA"/>
    <w:rsid w:val="00217737"/>
    <w:rsid w:val="002200EC"/>
    <w:rsid w:val="002200FE"/>
    <w:rsid w:val="002201D8"/>
    <w:rsid w:val="00220E13"/>
    <w:rsid w:val="00221983"/>
    <w:rsid w:val="00221F7B"/>
    <w:rsid w:val="002226EF"/>
    <w:rsid w:val="00222815"/>
    <w:rsid w:val="002233E7"/>
    <w:rsid w:val="00223558"/>
    <w:rsid w:val="00224DDB"/>
    <w:rsid w:val="00224F99"/>
    <w:rsid w:val="00225238"/>
    <w:rsid w:val="00225B50"/>
    <w:rsid w:val="00226979"/>
    <w:rsid w:val="002269B4"/>
    <w:rsid w:val="00226F93"/>
    <w:rsid w:val="00227A21"/>
    <w:rsid w:val="00227F80"/>
    <w:rsid w:val="002301B4"/>
    <w:rsid w:val="00230334"/>
    <w:rsid w:val="00231655"/>
    <w:rsid w:val="00231727"/>
    <w:rsid w:val="00231E7F"/>
    <w:rsid w:val="00231F13"/>
    <w:rsid w:val="00232CCC"/>
    <w:rsid w:val="002337CD"/>
    <w:rsid w:val="002342AF"/>
    <w:rsid w:val="002347C1"/>
    <w:rsid w:val="002364F3"/>
    <w:rsid w:val="00236939"/>
    <w:rsid w:val="00236EAA"/>
    <w:rsid w:val="002377C6"/>
    <w:rsid w:val="00240326"/>
    <w:rsid w:val="00240BA7"/>
    <w:rsid w:val="00240C1C"/>
    <w:rsid w:val="00241512"/>
    <w:rsid w:val="00241D7B"/>
    <w:rsid w:val="00241DB1"/>
    <w:rsid w:val="00241E00"/>
    <w:rsid w:val="002423C2"/>
    <w:rsid w:val="00242484"/>
    <w:rsid w:val="0024254D"/>
    <w:rsid w:val="0024377A"/>
    <w:rsid w:val="00243CCA"/>
    <w:rsid w:val="00243ECB"/>
    <w:rsid w:val="0024440B"/>
    <w:rsid w:val="0024474A"/>
    <w:rsid w:val="0024540C"/>
    <w:rsid w:val="00246228"/>
    <w:rsid w:val="00246FF8"/>
    <w:rsid w:val="00247345"/>
    <w:rsid w:val="00247FBE"/>
    <w:rsid w:val="002500A1"/>
    <w:rsid w:val="00250CF6"/>
    <w:rsid w:val="00250F5E"/>
    <w:rsid w:val="00252074"/>
    <w:rsid w:val="00252914"/>
    <w:rsid w:val="002534E4"/>
    <w:rsid w:val="00253C6E"/>
    <w:rsid w:val="00254226"/>
    <w:rsid w:val="002556AC"/>
    <w:rsid w:val="00257270"/>
    <w:rsid w:val="00257F14"/>
    <w:rsid w:val="0026041E"/>
    <w:rsid w:val="00261B37"/>
    <w:rsid w:val="00263294"/>
    <w:rsid w:val="002637AF"/>
    <w:rsid w:val="00263A36"/>
    <w:rsid w:val="002641D9"/>
    <w:rsid w:val="0026549B"/>
    <w:rsid w:val="00265C0C"/>
    <w:rsid w:val="00266330"/>
    <w:rsid w:val="002665F2"/>
    <w:rsid w:val="0026716C"/>
    <w:rsid w:val="00267456"/>
    <w:rsid w:val="0027061B"/>
    <w:rsid w:val="002718DA"/>
    <w:rsid w:val="002724DF"/>
    <w:rsid w:val="002738ED"/>
    <w:rsid w:val="00273FE0"/>
    <w:rsid w:val="002742CA"/>
    <w:rsid w:val="0027436F"/>
    <w:rsid w:val="00274550"/>
    <w:rsid w:val="00274D3C"/>
    <w:rsid w:val="00275FAE"/>
    <w:rsid w:val="00276BE8"/>
    <w:rsid w:val="002776FE"/>
    <w:rsid w:val="00280751"/>
    <w:rsid w:val="00280EA9"/>
    <w:rsid w:val="00280FEC"/>
    <w:rsid w:val="0028128C"/>
    <w:rsid w:val="00281355"/>
    <w:rsid w:val="002817D8"/>
    <w:rsid w:val="0028192C"/>
    <w:rsid w:val="0028236D"/>
    <w:rsid w:val="002827E8"/>
    <w:rsid w:val="00283882"/>
    <w:rsid w:val="002839D5"/>
    <w:rsid w:val="00283AFF"/>
    <w:rsid w:val="0028451A"/>
    <w:rsid w:val="00284B19"/>
    <w:rsid w:val="00284E52"/>
    <w:rsid w:val="00285873"/>
    <w:rsid w:val="00285E14"/>
    <w:rsid w:val="00286474"/>
    <w:rsid w:val="002873AA"/>
    <w:rsid w:val="00287ED0"/>
    <w:rsid w:val="00290041"/>
    <w:rsid w:val="002901CF"/>
    <w:rsid w:val="00291C0D"/>
    <w:rsid w:val="002931FA"/>
    <w:rsid w:val="00293207"/>
    <w:rsid w:val="00293E50"/>
    <w:rsid w:val="002946DA"/>
    <w:rsid w:val="00294F78"/>
    <w:rsid w:val="0029587A"/>
    <w:rsid w:val="00295AB2"/>
    <w:rsid w:val="002963DE"/>
    <w:rsid w:val="002964EA"/>
    <w:rsid w:val="002965DB"/>
    <w:rsid w:val="002966B7"/>
    <w:rsid w:val="002979BD"/>
    <w:rsid w:val="00297BF2"/>
    <w:rsid w:val="002A01F5"/>
    <w:rsid w:val="002A066A"/>
    <w:rsid w:val="002A0DF9"/>
    <w:rsid w:val="002A1107"/>
    <w:rsid w:val="002A1C8E"/>
    <w:rsid w:val="002A218A"/>
    <w:rsid w:val="002A21E8"/>
    <w:rsid w:val="002A2677"/>
    <w:rsid w:val="002A2ACC"/>
    <w:rsid w:val="002A2B48"/>
    <w:rsid w:val="002A2D37"/>
    <w:rsid w:val="002A2E45"/>
    <w:rsid w:val="002A33C7"/>
    <w:rsid w:val="002A34B5"/>
    <w:rsid w:val="002A3876"/>
    <w:rsid w:val="002A4CFD"/>
    <w:rsid w:val="002A65E7"/>
    <w:rsid w:val="002A6935"/>
    <w:rsid w:val="002A6B63"/>
    <w:rsid w:val="002A723E"/>
    <w:rsid w:val="002A7561"/>
    <w:rsid w:val="002A7FC6"/>
    <w:rsid w:val="002B06A1"/>
    <w:rsid w:val="002B0BE1"/>
    <w:rsid w:val="002B2113"/>
    <w:rsid w:val="002B2A9C"/>
    <w:rsid w:val="002B31FE"/>
    <w:rsid w:val="002B4EB2"/>
    <w:rsid w:val="002B64FB"/>
    <w:rsid w:val="002B701D"/>
    <w:rsid w:val="002B7311"/>
    <w:rsid w:val="002C11DC"/>
    <w:rsid w:val="002C1528"/>
    <w:rsid w:val="002C1FE1"/>
    <w:rsid w:val="002C2AF8"/>
    <w:rsid w:val="002C3AB9"/>
    <w:rsid w:val="002C40F0"/>
    <w:rsid w:val="002C41A1"/>
    <w:rsid w:val="002C41A2"/>
    <w:rsid w:val="002C6602"/>
    <w:rsid w:val="002C66C7"/>
    <w:rsid w:val="002D00B3"/>
    <w:rsid w:val="002D00C1"/>
    <w:rsid w:val="002D03ED"/>
    <w:rsid w:val="002D0856"/>
    <w:rsid w:val="002D0EBB"/>
    <w:rsid w:val="002D1B54"/>
    <w:rsid w:val="002D1B5F"/>
    <w:rsid w:val="002D236C"/>
    <w:rsid w:val="002D2A35"/>
    <w:rsid w:val="002D2C3D"/>
    <w:rsid w:val="002D2F20"/>
    <w:rsid w:val="002D3D07"/>
    <w:rsid w:val="002D43F0"/>
    <w:rsid w:val="002D54D4"/>
    <w:rsid w:val="002D55E5"/>
    <w:rsid w:val="002D60B9"/>
    <w:rsid w:val="002D7174"/>
    <w:rsid w:val="002E13FC"/>
    <w:rsid w:val="002E1C81"/>
    <w:rsid w:val="002E3CFE"/>
    <w:rsid w:val="002E539C"/>
    <w:rsid w:val="002E56A0"/>
    <w:rsid w:val="002E6AB3"/>
    <w:rsid w:val="002E72D5"/>
    <w:rsid w:val="002E7466"/>
    <w:rsid w:val="002E7542"/>
    <w:rsid w:val="002E7659"/>
    <w:rsid w:val="002F08AD"/>
    <w:rsid w:val="002F099B"/>
    <w:rsid w:val="002F121A"/>
    <w:rsid w:val="002F17A9"/>
    <w:rsid w:val="002F1AE6"/>
    <w:rsid w:val="002F244D"/>
    <w:rsid w:val="002F2A95"/>
    <w:rsid w:val="002F3E3F"/>
    <w:rsid w:val="002F43B9"/>
    <w:rsid w:val="002F5FAA"/>
    <w:rsid w:val="002F649D"/>
    <w:rsid w:val="002F6505"/>
    <w:rsid w:val="002F7A37"/>
    <w:rsid w:val="002F7EF4"/>
    <w:rsid w:val="00300F5B"/>
    <w:rsid w:val="003010D1"/>
    <w:rsid w:val="00301C41"/>
    <w:rsid w:val="003030F9"/>
    <w:rsid w:val="00303145"/>
    <w:rsid w:val="00303781"/>
    <w:rsid w:val="003038DA"/>
    <w:rsid w:val="00303BD7"/>
    <w:rsid w:val="00304802"/>
    <w:rsid w:val="00304F1A"/>
    <w:rsid w:val="003050F9"/>
    <w:rsid w:val="003051C5"/>
    <w:rsid w:val="003051E4"/>
    <w:rsid w:val="00307226"/>
    <w:rsid w:val="0030764D"/>
    <w:rsid w:val="0031054F"/>
    <w:rsid w:val="00311946"/>
    <w:rsid w:val="00311992"/>
    <w:rsid w:val="00311AF0"/>
    <w:rsid w:val="003120A5"/>
    <w:rsid w:val="0031242A"/>
    <w:rsid w:val="00312922"/>
    <w:rsid w:val="00312BE3"/>
    <w:rsid w:val="003137F0"/>
    <w:rsid w:val="00313EF3"/>
    <w:rsid w:val="00314B2E"/>
    <w:rsid w:val="00314F09"/>
    <w:rsid w:val="00316ACA"/>
    <w:rsid w:val="00316FFC"/>
    <w:rsid w:val="003172F1"/>
    <w:rsid w:val="003177BB"/>
    <w:rsid w:val="00317CDA"/>
    <w:rsid w:val="00320E64"/>
    <w:rsid w:val="00321108"/>
    <w:rsid w:val="003213CE"/>
    <w:rsid w:val="00321C98"/>
    <w:rsid w:val="00326DE2"/>
    <w:rsid w:val="00326EBD"/>
    <w:rsid w:val="00327929"/>
    <w:rsid w:val="00327C75"/>
    <w:rsid w:val="00327FD8"/>
    <w:rsid w:val="00330C25"/>
    <w:rsid w:val="003323D1"/>
    <w:rsid w:val="003328FA"/>
    <w:rsid w:val="00332913"/>
    <w:rsid w:val="0033314F"/>
    <w:rsid w:val="003334AB"/>
    <w:rsid w:val="00333692"/>
    <w:rsid w:val="00334185"/>
    <w:rsid w:val="0033452A"/>
    <w:rsid w:val="00334B5C"/>
    <w:rsid w:val="00334F20"/>
    <w:rsid w:val="003351D1"/>
    <w:rsid w:val="00335969"/>
    <w:rsid w:val="00335F94"/>
    <w:rsid w:val="0033609E"/>
    <w:rsid w:val="00336197"/>
    <w:rsid w:val="0033749F"/>
    <w:rsid w:val="00337F25"/>
    <w:rsid w:val="00340578"/>
    <w:rsid w:val="003408A4"/>
    <w:rsid w:val="00340A27"/>
    <w:rsid w:val="00340F64"/>
    <w:rsid w:val="00341ABF"/>
    <w:rsid w:val="00341CCB"/>
    <w:rsid w:val="00341FA5"/>
    <w:rsid w:val="00342197"/>
    <w:rsid w:val="00342696"/>
    <w:rsid w:val="00342895"/>
    <w:rsid w:val="003430F2"/>
    <w:rsid w:val="0034324D"/>
    <w:rsid w:val="00343C26"/>
    <w:rsid w:val="00343E22"/>
    <w:rsid w:val="0034474E"/>
    <w:rsid w:val="00345204"/>
    <w:rsid w:val="003453F6"/>
    <w:rsid w:val="00345DDC"/>
    <w:rsid w:val="003470D6"/>
    <w:rsid w:val="00347C1A"/>
    <w:rsid w:val="0035186C"/>
    <w:rsid w:val="00351E8F"/>
    <w:rsid w:val="00353076"/>
    <w:rsid w:val="0035330E"/>
    <w:rsid w:val="003533B4"/>
    <w:rsid w:val="003540E8"/>
    <w:rsid w:val="003548D5"/>
    <w:rsid w:val="0035524B"/>
    <w:rsid w:val="0035529B"/>
    <w:rsid w:val="00355660"/>
    <w:rsid w:val="00356536"/>
    <w:rsid w:val="00356C88"/>
    <w:rsid w:val="00356E1B"/>
    <w:rsid w:val="00356F6D"/>
    <w:rsid w:val="003570A3"/>
    <w:rsid w:val="00357E09"/>
    <w:rsid w:val="003617E5"/>
    <w:rsid w:val="003617EB"/>
    <w:rsid w:val="003635DA"/>
    <w:rsid w:val="003637C0"/>
    <w:rsid w:val="003646C5"/>
    <w:rsid w:val="003661EB"/>
    <w:rsid w:val="00366C5B"/>
    <w:rsid w:val="003675E1"/>
    <w:rsid w:val="00367651"/>
    <w:rsid w:val="00367DF4"/>
    <w:rsid w:val="0037032B"/>
    <w:rsid w:val="00370683"/>
    <w:rsid w:val="00370DA7"/>
    <w:rsid w:val="00372A1A"/>
    <w:rsid w:val="00372D1B"/>
    <w:rsid w:val="00372D73"/>
    <w:rsid w:val="00373229"/>
    <w:rsid w:val="003732F6"/>
    <w:rsid w:val="0037355E"/>
    <w:rsid w:val="0037359E"/>
    <w:rsid w:val="003750E1"/>
    <w:rsid w:val="0037521B"/>
    <w:rsid w:val="00375D66"/>
    <w:rsid w:val="00376889"/>
    <w:rsid w:val="0037700A"/>
    <w:rsid w:val="003777FE"/>
    <w:rsid w:val="00380070"/>
    <w:rsid w:val="0038049A"/>
    <w:rsid w:val="00380C90"/>
    <w:rsid w:val="00380CF5"/>
    <w:rsid w:val="00381E72"/>
    <w:rsid w:val="00384B02"/>
    <w:rsid w:val="00384E86"/>
    <w:rsid w:val="003850DA"/>
    <w:rsid w:val="00385A7C"/>
    <w:rsid w:val="00386B09"/>
    <w:rsid w:val="0038718A"/>
    <w:rsid w:val="0038741F"/>
    <w:rsid w:val="003904D7"/>
    <w:rsid w:val="00391020"/>
    <w:rsid w:val="003911F9"/>
    <w:rsid w:val="003913B5"/>
    <w:rsid w:val="003916C7"/>
    <w:rsid w:val="0039198C"/>
    <w:rsid w:val="00391EDF"/>
    <w:rsid w:val="00393D63"/>
    <w:rsid w:val="0039416E"/>
    <w:rsid w:val="003958B6"/>
    <w:rsid w:val="0039611D"/>
    <w:rsid w:val="003972AC"/>
    <w:rsid w:val="003972BE"/>
    <w:rsid w:val="00397926"/>
    <w:rsid w:val="003A2261"/>
    <w:rsid w:val="003A26B1"/>
    <w:rsid w:val="003A5404"/>
    <w:rsid w:val="003A588C"/>
    <w:rsid w:val="003A6378"/>
    <w:rsid w:val="003A6599"/>
    <w:rsid w:val="003B02B8"/>
    <w:rsid w:val="003B0C73"/>
    <w:rsid w:val="003B0D53"/>
    <w:rsid w:val="003B0EBC"/>
    <w:rsid w:val="003B1504"/>
    <w:rsid w:val="003B1AA9"/>
    <w:rsid w:val="003B1B54"/>
    <w:rsid w:val="003B3217"/>
    <w:rsid w:val="003B51F9"/>
    <w:rsid w:val="003B5A5A"/>
    <w:rsid w:val="003B64DE"/>
    <w:rsid w:val="003B70B6"/>
    <w:rsid w:val="003B7A4F"/>
    <w:rsid w:val="003B7B58"/>
    <w:rsid w:val="003B7CD8"/>
    <w:rsid w:val="003C0976"/>
    <w:rsid w:val="003C166B"/>
    <w:rsid w:val="003C1C6E"/>
    <w:rsid w:val="003C297B"/>
    <w:rsid w:val="003C2C02"/>
    <w:rsid w:val="003C40F7"/>
    <w:rsid w:val="003C4822"/>
    <w:rsid w:val="003C5173"/>
    <w:rsid w:val="003C52E3"/>
    <w:rsid w:val="003C52FD"/>
    <w:rsid w:val="003C55D9"/>
    <w:rsid w:val="003C75F9"/>
    <w:rsid w:val="003C7D62"/>
    <w:rsid w:val="003D0B31"/>
    <w:rsid w:val="003D1212"/>
    <w:rsid w:val="003D18D2"/>
    <w:rsid w:val="003D2995"/>
    <w:rsid w:val="003D4BA8"/>
    <w:rsid w:val="003D5BAA"/>
    <w:rsid w:val="003D5C07"/>
    <w:rsid w:val="003D5CF0"/>
    <w:rsid w:val="003D6985"/>
    <w:rsid w:val="003E0810"/>
    <w:rsid w:val="003E0D7E"/>
    <w:rsid w:val="003E2B4C"/>
    <w:rsid w:val="003E3167"/>
    <w:rsid w:val="003E3934"/>
    <w:rsid w:val="003E3E22"/>
    <w:rsid w:val="003E479D"/>
    <w:rsid w:val="003E4FE9"/>
    <w:rsid w:val="003E50CB"/>
    <w:rsid w:val="003E5C86"/>
    <w:rsid w:val="003E5D68"/>
    <w:rsid w:val="003E6263"/>
    <w:rsid w:val="003E62B9"/>
    <w:rsid w:val="003E722A"/>
    <w:rsid w:val="003F14D4"/>
    <w:rsid w:val="003F2352"/>
    <w:rsid w:val="003F2F6D"/>
    <w:rsid w:val="003F3136"/>
    <w:rsid w:val="003F3998"/>
    <w:rsid w:val="003F4B03"/>
    <w:rsid w:val="003F4F1D"/>
    <w:rsid w:val="003F513D"/>
    <w:rsid w:val="003F7306"/>
    <w:rsid w:val="003F7802"/>
    <w:rsid w:val="00400A45"/>
    <w:rsid w:val="004011EA"/>
    <w:rsid w:val="00401766"/>
    <w:rsid w:val="004039F8"/>
    <w:rsid w:val="00404CF8"/>
    <w:rsid w:val="0040543B"/>
    <w:rsid w:val="004063D2"/>
    <w:rsid w:val="00406437"/>
    <w:rsid w:val="004071E9"/>
    <w:rsid w:val="00407611"/>
    <w:rsid w:val="004076A5"/>
    <w:rsid w:val="00407805"/>
    <w:rsid w:val="00407B3E"/>
    <w:rsid w:val="00407ED0"/>
    <w:rsid w:val="00410023"/>
    <w:rsid w:val="004105C4"/>
    <w:rsid w:val="00410CEA"/>
    <w:rsid w:val="004111A8"/>
    <w:rsid w:val="00412B5D"/>
    <w:rsid w:val="00412DAF"/>
    <w:rsid w:val="0041309B"/>
    <w:rsid w:val="004130A6"/>
    <w:rsid w:val="004130FC"/>
    <w:rsid w:val="004148D3"/>
    <w:rsid w:val="0041679F"/>
    <w:rsid w:val="0041738D"/>
    <w:rsid w:val="00420DC9"/>
    <w:rsid w:val="00422831"/>
    <w:rsid w:val="00422910"/>
    <w:rsid w:val="0042374F"/>
    <w:rsid w:val="0042388B"/>
    <w:rsid w:val="00423B6F"/>
    <w:rsid w:val="00423D76"/>
    <w:rsid w:val="004240DF"/>
    <w:rsid w:val="00424D7D"/>
    <w:rsid w:val="00425E1E"/>
    <w:rsid w:val="00426269"/>
    <w:rsid w:val="004266EF"/>
    <w:rsid w:val="00426712"/>
    <w:rsid w:val="00427781"/>
    <w:rsid w:val="00430445"/>
    <w:rsid w:val="00430F99"/>
    <w:rsid w:val="00431095"/>
    <w:rsid w:val="0043128A"/>
    <w:rsid w:val="00431591"/>
    <w:rsid w:val="004328E3"/>
    <w:rsid w:val="004333FE"/>
    <w:rsid w:val="00433634"/>
    <w:rsid w:val="004339DA"/>
    <w:rsid w:val="004342D0"/>
    <w:rsid w:val="004343F5"/>
    <w:rsid w:val="00434676"/>
    <w:rsid w:val="0043566F"/>
    <w:rsid w:val="00435ED7"/>
    <w:rsid w:val="004366E2"/>
    <w:rsid w:val="00436781"/>
    <w:rsid w:val="00436B64"/>
    <w:rsid w:val="004376A2"/>
    <w:rsid w:val="00437753"/>
    <w:rsid w:val="00437E18"/>
    <w:rsid w:val="00440C88"/>
    <w:rsid w:val="00441063"/>
    <w:rsid w:val="004419E7"/>
    <w:rsid w:val="00442DB1"/>
    <w:rsid w:val="0044358F"/>
    <w:rsid w:val="00444130"/>
    <w:rsid w:val="0044478F"/>
    <w:rsid w:val="00444FF4"/>
    <w:rsid w:val="004453B1"/>
    <w:rsid w:val="00445FF6"/>
    <w:rsid w:val="004466E8"/>
    <w:rsid w:val="004469B1"/>
    <w:rsid w:val="004469F1"/>
    <w:rsid w:val="00446F3E"/>
    <w:rsid w:val="00446FA8"/>
    <w:rsid w:val="004470DA"/>
    <w:rsid w:val="00447140"/>
    <w:rsid w:val="00447512"/>
    <w:rsid w:val="00450069"/>
    <w:rsid w:val="004507D8"/>
    <w:rsid w:val="00452F3C"/>
    <w:rsid w:val="00453E04"/>
    <w:rsid w:val="00455B42"/>
    <w:rsid w:val="00455D30"/>
    <w:rsid w:val="00456297"/>
    <w:rsid w:val="0045734B"/>
    <w:rsid w:val="0046223A"/>
    <w:rsid w:val="00463C32"/>
    <w:rsid w:val="0046446C"/>
    <w:rsid w:val="00464D8F"/>
    <w:rsid w:val="00464E18"/>
    <w:rsid w:val="00466A85"/>
    <w:rsid w:val="00466B75"/>
    <w:rsid w:val="00466DBA"/>
    <w:rsid w:val="00471816"/>
    <w:rsid w:val="00472FDE"/>
    <w:rsid w:val="0047302B"/>
    <w:rsid w:val="004734F0"/>
    <w:rsid w:val="004738DF"/>
    <w:rsid w:val="00474137"/>
    <w:rsid w:val="00474C30"/>
    <w:rsid w:val="004754C3"/>
    <w:rsid w:val="004757DE"/>
    <w:rsid w:val="0047644E"/>
    <w:rsid w:val="00477C4E"/>
    <w:rsid w:val="0048125E"/>
    <w:rsid w:val="0048279A"/>
    <w:rsid w:val="00482C88"/>
    <w:rsid w:val="00482E92"/>
    <w:rsid w:val="004830F2"/>
    <w:rsid w:val="00483340"/>
    <w:rsid w:val="00483AEB"/>
    <w:rsid w:val="00484009"/>
    <w:rsid w:val="004853E9"/>
    <w:rsid w:val="00486B17"/>
    <w:rsid w:val="00487CE1"/>
    <w:rsid w:val="004913E6"/>
    <w:rsid w:val="00491FE1"/>
    <w:rsid w:val="0049211B"/>
    <w:rsid w:val="004943A1"/>
    <w:rsid w:val="004957B4"/>
    <w:rsid w:val="00495E3C"/>
    <w:rsid w:val="004972B3"/>
    <w:rsid w:val="0049773E"/>
    <w:rsid w:val="004A0BE5"/>
    <w:rsid w:val="004A1575"/>
    <w:rsid w:val="004A1B8D"/>
    <w:rsid w:val="004A29A6"/>
    <w:rsid w:val="004A39F8"/>
    <w:rsid w:val="004A3E24"/>
    <w:rsid w:val="004A54F8"/>
    <w:rsid w:val="004A5811"/>
    <w:rsid w:val="004A5DA8"/>
    <w:rsid w:val="004A67E8"/>
    <w:rsid w:val="004A6CFD"/>
    <w:rsid w:val="004A7F46"/>
    <w:rsid w:val="004B1D8C"/>
    <w:rsid w:val="004B2D9B"/>
    <w:rsid w:val="004B3F80"/>
    <w:rsid w:val="004B5141"/>
    <w:rsid w:val="004B633E"/>
    <w:rsid w:val="004B699A"/>
    <w:rsid w:val="004B6B0F"/>
    <w:rsid w:val="004B709F"/>
    <w:rsid w:val="004B7358"/>
    <w:rsid w:val="004B7DCD"/>
    <w:rsid w:val="004C15BA"/>
    <w:rsid w:val="004C26DC"/>
    <w:rsid w:val="004C2C74"/>
    <w:rsid w:val="004C2C8A"/>
    <w:rsid w:val="004C30D9"/>
    <w:rsid w:val="004C3589"/>
    <w:rsid w:val="004C3B4B"/>
    <w:rsid w:val="004C467C"/>
    <w:rsid w:val="004C50D2"/>
    <w:rsid w:val="004C5565"/>
    <w:rsid w:val="004C6892"/>
    <w:rsid w:val="004D05A6"/>
    <w:rsid w:val="004D09D8"/>
    <w:rsid w:val="004D1151"/>
    <w:rsid w:val="004D1AFF"/>
    <w:rsid w:val="004D1CD2"/>
    <w:rsid w:val="004D31CF"/>
    <w:rsid w:val="004D36BF"/>
    <w:rsid w:val="004D402C"/>
    <w:rsid w:val="004D506D"/>
    <w:rsid w:val="004D6C6F"/>
    <w:rsid w:val="004D70DC"/>
    <w:rsid w:val="004D7699"/>
    <w:rsid w:val="004D7D16"/>
    <w:rsid w:val="004E0CC2"/>
    <w:rsid w:val="004E17F2"/>
    <w:rsid w:val="004E1B5D"/>
    <w:rsid w:val="004E3A6E"/>
    <w:rsid w:val="004E410E"/>
    <w:rsid w:val="004E488D"/>
    <w:rsid w:val="004E49DF"/>
    <w:rsid w:val="004E4EF4"/>
    <w:rsid w:val="004E4FA4"/>
    <w:rsid w:val="004E504E"/>
    <w:rsid w:val="004E5086"/>
    <w:rsid w:val="004E5F2C"/>
    <w:rsid w:val="004E687F"/>
    <w:rsid w:val="004E72ED"/>
    <w:rsid w:val="004E79EC"/>
    <w:rsid w:val="004F00FE"/>
    <w:rsid w:val="004F0D9D"/>
    <w:rsid w:val="004F0F93"/>
    <w:rsid w:val="004F4572"/>
    <w:rsid w:val="004F4F19"/>
    <w:rsid w:val="004F52B5"/>
    <w:rsid w:val="004F5977"/>
    <w:rsid w:val="004F5981"/>
    <w:rsid w:val="004F5E2F"/>
    <w:rsid w:val="004F633F"/>
    <w:rsid w:val="004F6E68"/>
    <w:rsid w:val="00500673"/>
    <w:rsid w:val="005016E2"/>
    <w:rsid w:val="00501911"/>
    <w:rsid w:val="00504D13"/>
    <w:rsid w:val="00505073"/>
    <w:rsid w:val="00505EC8"/>
    <w:rsid w:val="005067F4"/>
    <w:rsid w:val="00506C3A"/>
    <w:rsid w:val="00506C5C"/>
    <w:rsid w:val="005071A1"/>
    <w:rsid w:val="00507242"/>
    <w:rsid w:val="005102F5"/>
    <w:rsid w:val="00510804"/>
    <w:rsid w:val="00511937"/>
    <w:rsid w:val="00511A53"/>
    <w:rsid w:val="005120DA"/>
    <w:rsid w:val="005121A1"/>
    <w:rsid w:val="0051374A"/>
    <w:rsid w:val="00514177"/>
    <w:rsid w:val="0051524B"/>
    <w:rsid w:val="00515A8F"/>
    <w:rsid w:val="00516073"/>
    <w:rsid w:val="005169A8"/>
    <w:rsid w:val="00516A0E"/>
    <w:rsid w:val="00516D59"/>
    <w:rsid w:val="00516F8B"/>
    <w:rsid w:val="00517739"/>
    <w:rsid w:val="00520728"/>
    <w:rsid w:val="0052080D"/>
    <w:rsid w:val="00520E6A"/>
    <w:rsid w:val="00521488"/>
    <w:rsid w:val="005236F5"/>
    <w:rsid w:val="00523A35"/>
    <w:rsid w:val="00523B14"/>
    <w:rsid w:val="00523FFB"/>
    <w:rsid w:val="005240F3"/>
    <w:rsid w:val="005257A7"/>
    <w:rsid w:val="00526F18"/>
    <w:rsid w:val="005274A7"/>
    <w:rsid w:val="005274E5"/>
    <w:rsid w:val="005300DC"/>
    <w:rsid w:val="00530300"/>
    <w:rsid w:val="00531438"/>
    <w:rsid w:val="005314DE"/>
    <w:rsid w:val="005318EC"/>
    <w:rsid w:val="00532C95"/>
    <w:rsid w:val="005338AD"/>
    <w:rsid w:val="00533A35"/>
    <w:rsid w:val="00533AA6"/>
    <w:rsid w:val="00533AD0"/>
    <w:rsid w:val="00534069"/>
    <w:rsid w:val="005371D5"/>
    <w:rsid w:val="005376DA"/>
    <w:rsid w:val="00537C19"/>
    <w:rsid w:val="00540763"/>
    <w:rsid w:val="00540A4C"/>
    <w:rsid w:val="00540DE6"/>
    <w:rsid w:val="00540F16"/>
    <w:rsid w:val="00542172"/>
    <w:rsid w:val="00542637"/>
    <w:rsid w:val="00542CAC"/>
    <w:rsid w:val="00542F82"/>
    <w:rsid w:val="00543E4F"/>
    <w:rsid w:val="00544379"/>
    <w:rsid w:val="00544A76"/>
    <w:rsid w:val="00544CC6"/>
    <w:rsid w:val="005450CB"/>
    <w:rsid w:val="005466ED"/>
    <w:rsid w:val="0054752D"/>
    <w:rsid w:val="00547AC1"/>
    <w:rsid w:val="005502E8"/>
    <w:rsid w:val="0055118F"/>
    <w:rsid w:val="0055410A"/>
    <w:rsid w:val="005550D5"/>
    <w:rsid w:val="00555568"/>
    <w:rsid w:val="00555D8C"/>
    <w:rsid w:val="005563FF"/>
    <w:rsid w:val="00560990"/>
    <w:rsid w:val="00560EB6"/>
    <w:rsid w:val="0056112A"/>
    <w:rsid w:val="00561588"/>
    <w:rsid w:val="00561993"/>
    <w:rsid w:val="0056234F"/>
    <w:rsid w:val="00562DFF"/>
    <w:rsid w:val="0056339C"/>
    <w:rsid w:val="00563CAA"/>
    <w:rsid w:val="005640C9"/>
    <w:rsid w:val="005643C1"/>
    <w:rsid w:val="00564B28"/>
    <w:rsid w:val="00564D1E"/>
    <w:rsid w:val="00564DC4"/>
    <w:rsid w:val="00566E97"/>
    <w:rsid w:val="005678E5"/>
    <w:rsid w:val="00567B35"/>
    <w:rsid w:val="0057043A"/>
    <w:rsid w:val="00570E54"/>
    <w:rsid w:val="00571662"/>
    <w:rsid w:val="005717C7"/>
    <w:rsid w:val="005718DD"/>
    <w:rsid w:val="00571981"/>
    <w:rsid w:val="00571BFC"/>
    <w:rsid w:val="00571CFE"/>
    <w:rsid w:val="0057310C"/>
    <w:rsid w:val="00573A6E"/>
    <w:rsid w:val="00574C04"/>
    <w:rsid w:val="0057527D"/>
    <w:rsid w:val="0057779E"/>
    <w:rsid w:val="0057780C"/>
    <w:rsid w:val="00577A79"/>
    <w:rsid w:val="00580AFB"/>
    <w:rsid w:val="00580BDB"/>
    <w:rsid w:val="0058254C"/>
    <w:rsid w:val="0058410A"/>
    <w:rsid w:val="005843AA"/>
    <w:rsid w:val="00584514"/>
    <w:rsid w:val="0058647A"/>
    <w:rsid w:val="00586BFA"/>
    <w:rsid w:val="00590102"/>
    <w:rsid w:val="00591CD6"/>
    <w:rsid w:val="00591E59"/>
    <w:rsid w:val="00592110"/>
    <w:rsid w:val="00592BEC"/>
    <w:rsid w:val="00594105"/>
    <w:rsid w:val="00595766"/>
    <w:rsid w:val="0059577E"/>
    <w:rsid w:val="005957C1"/>
    <w:rsid w:val="005958D6"/>
    <w:rsid w:val="005963A3"/>
    <w:rsid w:val="00596872"/>
    <w:rsid w:val="00596EFF"/>
    <w:rsid w:val="00597983"/>
    <w:rsid w:val="00597F56"/>
    <w:rsid w:val="005A1749"/>
    <w:rsid w:val="005A1C0E"/>
    <w:rsid w:val="005A1C38"/>
    <w:rsid w:val="005A241E"/>
    <w:rsid w:val="005A25C7"/>
    <w:rsid w:val="005A291A"/>
    <w:rsid w:val="005A2F7D"/>
    <w:rsid w:val="005A3522"/>
    <w:rsid w:val="005A4FE9"/>
    <w:rsid w:val="005A5792"/>
    <w:rsid w:val="005A5E2B"/>
    <w:rsid w:val="005A64FF"/>
    <w:rsid w:val="005A7F87"/>
    <w:rsid w:val="005B0F73"/>
    <w:rsid w:val="005B1744"/>
    <w:rsid w:val="005B232E"/>
    <w:rsid w:val="005B363A"/>
    <w:rsid w:val="005B4FC6"/>
    <w:rsid w:val="005B5256"/>
    <w:rsid w:val="005B5B40"/>
    <w:rsid w:val="005B6760"/>
    <w:rsid w:val="005B6786"/>
    <w:rsid w:val="005B6970"/>
    <w:rsid w:val="005B7022"/>
    <w:rsid w:val="005C1379"/>
    <w:rsid w:val="005C1D10"/>
    <w:rsid w:val="005C289D"/>
    <w:rsid w:val="005C2AEE"/>
    <w:rsid w:val="005C3224"/>
    <w:rsid w:val="005C5DAD"/>
    <w:rsid w:val="005C656B"/>
    <w:rsid w:val="005C7550"/>
    <w:rsid w:val="005D2EA7"/>
    <w:rsid w:val="005D3224"/>
    <w:rsid w:val="005D35BB"/>
    <w:rsid w:val="005D4F61"/>
    <w:rsid w:val="005D7587"/>
    <w:rsid w:val="005D78A9"/>
    <w:rsid w:val="005D7D2A"/>
    <w:rsid w:val="005E09A7"/>
    <w:rsid w:val="005E110C"/>
    <w:rsid w:val="005E1377"/>
    <w:rsid w:val="005E48F6"/>
    <w:rsid w:val="005E5DFF"/>
    <w:rsid w:val="005E5E71"/>
    <w:rsid w:val="005E660C"/>
    <w:rsid w:val="005E6B83"/>
    <w:rsid w:val="005E79DB"/>
    <w:rsid w:val="005F32AD"/>
    <w:rsid w:val="005F4537"/>
    <w:rsid w:val="005F541E"/>
    <w:rsid w:val="005F58FF"/>
    <w:rsid w:val="005F5AD2"/>
    <w:rsid w:val="005F6EBF"/>
    <w:rsid w:val="006007D2"/>
    <w:rsid w:val="0060182D"/>
    <w:rsid w:val="00602A36"/>
    <w:rsid w:val="006032EA"/>
    <w:rsid w:val="0060482F"/>
    <w:rsid w:val="00604AC6"/>
    <w:rsid w:val="00605EB6"/>
    <w:rsid w:val="00606001"/>
    <w:rsid w:val="00606525"/>
    <w:rsid w:val="00606C84"/>
    <w:rsid w:val="00607178"/>
    <w:rsid w:val="0060720C"/>
    <w:rsid w:val="00610E07"/>
    <w:rsid w:val="00611E00"/>
    <w:rsid w:val="00612533"/>
    <w:rsid w:val="00612C19"/>
    <w:rsid w:val="00615627"/>
    <w:rsid w:val="00615BCB"/>
    <w:rsid w:val="00615EF6"/>
    <w:rsid w:val="00616BEF"/>
    <w:rsid w:val="006204C4"/>
    <w:rsid w:val="0062091F"/>
    <w:rsid w:val="00620999"/>
    <w:rsid w:val="00621775"/>
    <w:rsid w:val="006217D6"/>
    <w:rsid w:val="00622749"/>
    <w:rsid w:val="0062323A"/>
    <w:rsid w:val="0062345E"/>
    <w:rsid w:val="00623ECE"/>
    <w:rsid w:val="00624626"/>
    <w:rsid w:val="00624D09"/>
    <w:rsid w:val="00625B23"/>
    <w:rsid w:val="00626BE9"/>
    <w:rsid w:val="0062766E"/>
    <w:rsid w:val="00627757"/>
    <w:rsid w:val="006308C8"/>
    <w:rsid w:val="0063106B"/>
    <w:rsid w:val="00632099"/>
    <w:rsid w:val="00632DB9"/>
    <w:rsid w:val="0063347E"/>
    <w:rsid w:val="00633671"/>
    <w:rsid w:val="006339DA"/>
    <w:rsid w:val="00633B6E"/>
    <w:rsid w:val="00633D9A"/>
    <w:rsid w:val="0063446D"/>
    <w:rsid w:val="00634564"/>
    <w:rsid w:val="0063459A"/>
    <w:rsid w:val="00634F59"/>
    <w:rsid w:val="00637050"/>
    <w:rsid w:val="0063717C"/>
    <w:rsid w:val="006402B4"/>
    <w:rsid w:val="00640BF1"/>
    <w:rsid w:val="006414D4"/>
    <w:rsid w:val="00641569"/>
    <w:rsid w:val="00641E08"/>
    <w:rsid w:val="00642509"/>
    <w:rsid w:val="00642A25"/>
    <w:rsid w:val="00642B02"/>
    <w:rsid w:val="0064354D"/>
    <w:rsid w:val="00643795"/>
    <w:rsid w:val="00643FD4"/>
    <w:rsid w:val="00647277"/>
    <w:rsid w:val="006475A7"/>
    <w:rsid w:val="00647CAC"/>
    <w:rsid w:val="00650DB0"/>
    <w:rsid w:val="00651A5E"/>
    <w:rsid w:val="00654F9A"/>
    <w:rsid w:val="006552E8"/>
    <w:rsid w:val="00655778"/>
    <w:rsid w:val="006562D9"/>
    <w:rsid w:val="0065653D"/>
    <w:rsid w:val="00656FE5"/>
    <w:rsid w:val="0065770C"/>
    <w:rsid w:val="006609E0"/>
    <w:rsid w:val="0066137B"/>
    <w:rsid w:val="00661659"/>
    <w:rsid w:val="00661822"/>
    <w:rsid w:val="00661CBA"/>
    <w:rsid w:val="00662C1E"/>
    <w:rsid w:val="006631EA"/>
    <w:rsid w:val="00663D88"/>
    <w:rsid w:val="00664213"/>
    <w:rsid w:val="00665067"/>
    <w:rsid w:val="0066523D"/>
    <w:rsid w:val="00666C37"/>
    <w:rsid w:val="00666C43"/>
    <w:rsid w:val="00667298"/>
    <w:rsid w:val="00667AF2"/>
    <w:rsid w:val="00667CF9"/>
    <w:rsid w:val="00670199"/>
    <w:rsid w:val="006712EF"/>
    <w:rsid w:val="00671A06"/>
    <w:rsid w:val="00672658"/>
    <w:rsid w:val="006737F7"/>
    <w:rsid w:val="00674F56"/>
    <w:rsid w:val="006753A6"/>
    <w:rsid w:val="006765DE"/>
    <w:rsid w:val="00676AEC"/>
    <w:rsid w:val="00676CA1"/>
    <w:rsid w:val="00677813"/>
    <w:rsid w:val="00680CF1"/>
    <w:rsid w:val="006819E9"/>
    <w:rsid w:val="006821AC"/>
    <w:rsid w:val="00682472"/>
    <w:rsid w:val="00682B89"/>
    <w:rsid w:val="00684EF1"/>
    <w:rsid w:val="006855BF"/>
    <w:rsid w:val="00685DFD"/>
    <w:rsid w:val="00685E7F"/>
    <w:rsid w:val="00686082"/>
    <w:rsid w:val="00686D99"/>
    <w:rsid w:val="00690AD2"/>
    <w:rsid w:val="006919C9"/>
    <w:rsid w:val="0069217C"/>
    <w:rsid w:val="00694367"/>
    <w:rsid w:val="0069463C"/>
    <w:rsid w:val="00695096"/>
    <w:rsid w:val="006953E4"/>
    <w:rsid w:val="00695F0C"/>
    <w:rsid w:val="0069602C"/>
    <w:rsid w:val="00696D2D"/>
    <w:rsid w:val="006977F7"/>
    <w:rsid w:val="006A07BC"/>
    <w:rsid w:val="006A0E55"/>
    <w:rsid w:val="006A163F"/>
    <w:rsid w:val="006A2799"/>
    <w:rsid w:val="006A3C9E"/>
    <w:rsid w:val="006A453F"/>
    <w:rsid w:val="006A4B9C"/>
    <w:rsid w:val="006A5389"/>
    <w:rsid w:val="006A64C3"/>
    <w:rsid w:val="006A6B0C"/>
    <w:rsid w:val="006A71F8"/>
    <w:rsid w:val="006A7531"/>
    <w:rsid w:val="006A7579"/>
    <w:rsid w:val="006A7FC4"/>
    <w:rsid w:val="006B04B1"/>
    <w:rsid w:val="006B08E7"/>
    <w:rsid w:val="006B1DF3"/>
    <w:rsid w:val="006B2143"/>
    <w:rsid w:val="006B3666"/>
    <w:rsid w:val="006B3C39"/>
    <w:rsid w:val="006B52EC"/>
    <w:rsid w:val="006B5317"/>
    <w:rsid w:val="006B6C98"/>
    <w:rsid w:val="006B74CF"/>
    <w:rsid w:val="006B7B97"/>
    <w:rsid w:val="006B7DF4"/>
    <w:rsid w:val="006C051D"/>
    <w:rsid w:val="006C0B43"/>
    <w:rsid w:val="006C2022"/>
    <w:rsid w:val="006C2E52"/>
    <w:rsid w:val="006C3435"/>
    <w:rsid w:val="006C39FE"/>
    <w:rsid w:val="006C4025"/>
    <w:rsid w:val="006C4C89"/>
    <w:rsid w:val="006C568E"/>
    <w:rsid w:val="006C57D0"/>
    <w:rsid w:val="006C675D"/>
    <w:rsid w:val="006C74E0"/>
    <w:rsid w:val="006D0015"/>
    <w:rsid w:val="006D5E07"/>
    <w:rsid w:val="006D60B6"/>
    <w:rsid w:val="006D7828"/>
    <w:rsid w:val="006E04E9"/>
    <w:rsid w:val="006E0908"/>
    <w:rsid w:val="006E2116"/>
    <w:rsid w:val="006E2702"/>
    <w:rsid w:val="006E39AF"/>
    <w:rsid w:val="006E4169"/>
    <w:rsid w:val="006E4DD4"/>
    <w:rsid w:val="006E7DE0"/>
    <w:rsid w:val="006F3C6E"/>
    <w:rsid w:val="006F3CF5"/>
    <w:rsid w:val="006F47EB"/>
    <w:rsid w:val="006F5BE7"/>
    <w:rsid w:val="006F5C06"/>
    <w:rsid w:val="006F5C4B"/>
    <w:rsid w:val="006F6097"/>
    <w:rsid w:val="006F6A82"/>
    <w:rsid w:val="006F6F3E"/>
    <w:rsid w:val="006F7A5F"/>
    <w:rsid w:val="007001C5"/>
    <w:rsid w:val="0070022A"/>
    <w:rsid w:val="00703B0C"/>
    <w:rsid w:val="00704CA9"/>
    <w:rsid w:val="00704D6F"/>
    <w:rsid w:val="00704F19"/>
    <w:rsid w:val="007053C1"/>
    <w:rsid w:val="00705FA3"/>
    <w:rsid w:val="00707050"/>
    <w:rsid w:val="00707B36"/>
    <w:rsid w:val="00707BCD"/>
    <w:rsid w:val="00707FAF"/>
    <w:rsid w:val="00710309"/>
    <w:rsid w:val="007125BA"/>
    <w:rsid w:val="00713252"/>
    <w:rsid w:val="00713B92"/>
    <w:rsid w:val="00714796"/>
    <w:rsid w:val="00714814"/>
    <w:rsid w:val="00715025"/>
    <w:rsid w:val="00715B90"/>
    <w:rsid w:val="00715C50"/>
    <w:rsid w:val="00715E30"/>
    <w:rsid w:val="00715FA0"/>
    <w:rsid w:val="007163DE"/>
    <w:rsid w:val="00716A31"/>
    <w:rsid w:val="007204E6"/>
    <w:rsid w:val="007207CD"/>
    <w:rsid w:val="00720DD3"/>
    <w:rsid w:val="0072149C"/>
    <w:rsid w:val="00721967"/>
    <w:rsid w:val="007220B4"/>
    <w:rsid w:val="00722305"/>
    <w:rsid w:val="00722937"/>
    <w:rsid w:val="00722F54"/>
    <w:rsid w:val="007235EB"/>
    <w:rsid w:val="00723FF3"/>
    <w:rsid w:val="007244C2"/>
    <w:rsid w:val="0072463D"/>
    <w:rsid w:val="00725722"/>
    <w:rsid w:val="00727CE0"/>
    <w:rsid w:val="00727E66"/>
    <w:rsid w:val="00730ABB"/>
    <w:rsid w:val="00730E57"/>
    <w:rsid w:val="00732122"/>
    <w:rsid w:val="0073276F"/>
    <w:rsid w:val="007332AC"/>
    <w:rsid w:val="007334B8"/>
    <w:rsid w:val="00734C99"/>
    <w:rsid w:val="0073511B"/>
    <w:rsid w:val="00740231"/>
    <w:rsid w:val="00740FA8"/>
    <w:rsid w:val="00743381"/>
    <w:rsid w:val="007452E1"/>
    <w:rsid w:val="00745FBA"/>
    <w:rsid w:val="0074613D"/>
    <w:rsid w:val="0074695A"/>
    <w:rsid w:val="007500B4"/>
    <w:rsid w:val="00751BBD"/>
    <w:rsid w:val="00752226"/>
    <w:rsid w:val="007527DA"/>
    <w:rsid w:val="00752E4F"/>
    <w:rsid w:val="007535E3"/>
    <w:rsid w:val="0075411F"/>
    <w:rsid w:val="00754BDD"/>
    <w:rsid w:val="00757FFD"/>
    <w:rsid w:val="007607AE"/>
    <w:rsid w:val="007612DC"/>
    <w:rsid w:val="00761347"/>
    <w:rsid w:val="00762C8C"/>
    <w:rsid w:val="00762F70"/>
    <w:rsid w:val="00764919"/>
    <w:rsid w:val="00764D7F"/>
    <w:rsid w:val="00765A4E"/>
    <w:rsid w:val="00765C1D"/>
    <w:rsid w:val="00766A61"/>
    <w:rsid w:val="0076749A"/>
    <w:rsid w:val="0076768E"/>
    <w:rsid w:val="00767872"/>
    <w:rsid w:val="00767F18"/>
    <w:rsid w:val="00767FB5"/>
    <w:rsid w:val="00770F1E"/>
    <w:rsid w:val="007731FD"/>
    <w:rsid w:val="007734AD"/>
    <w:rsid w:val="00774922"/>
    <w:rsid w:val="00776965"/>
    <w:rsid w:val="00776BDC"/>
    <w:rsid w:val="00777D72"/>
    <w:rsid w:val="0078144D"/>
    <w:rsid w:val="00782203"/>
    <w:rsid w:val="007835C5"/>
    <w:rsid w:val="00783EF3"/>
    <w:rsid w:val="00784099"/>
    <w:rsid w:val="0078571E"/>
    <w:rsid w:val="00786474"/>
    <w:rsid w:val="00786BB8"/>
    <w:rsid w:val="00787B6D"/>
    <w:rsid w:val="00790409"/>
    <w:rsid w:val="00790E92"/>
    <w:rsid w:val="00791AE1"/>
    <w:rsid w:val="00792D2A"/>
    <w:rsid w:val="0079379C"/>
    <w:rsid w:val="00793F31"/>
    <w:rsid w:val="0079511C"/>
    <w:rsid w:val="00795D07"/>
    <w:rsid w:val="00796265"/>
    <w:rsid w:val="007967C8"/>
    <w:rsid w:val="0079701D"/>
    <w:rsid w:val="007A0187"/>
    <w:rsid w:val="007A0835"/>
    <w:rsid w:val="007A151D"/>
    <w:rsid w:val="007A1FBD"/>
    <w:rsid w:val="007A2E9C"/>
    <w:rsid w:val="007A36F7"/>
    <w:rsid w:val="007A462E"/>
    <w:rsid w:val="007A4E0C"/>
    <w:rsid w:val="007A51C9"/>
    <w:rsid w:val="007A570B"/>
    <w:rsid w:val="007A60C9"/>
    <w:rsid w:val="007A7014"/>
    <w:rsid w:val="007A7FEC"/>
    <w:rsid w:val="007B0140"/>
    <w:rsid w:val="007B04C8"/>
    <w:rsid w:val="007B1312"/>
    <w:rsid w:val="007B21A8"/>
    <w:rsid w:val="007B2863"/>
    <w:rsid w:val="007B2EBC"/>
    <w:rsid w:val="007B31FF"/>
    <w:rsid w:val="007B462B"/>
    <w:rsid w:val="007B594B"/>
    <w:rsid w:val="007B5E80"/>
    <w:rsid w:val="007C0C7A"/>
    <w:rsid w:val="007C0D00"/>
    <w:rsid w:val="007C1035"/>
    <w:rsid w:val="007C24D1"/>
    <w:rsid w:val="007C290D"/>
    <w:rsid w:val="007C2FBC"/>
    <w:rsid w:val="007C4025"/>
    <w:rsid w:val="007C4BF5"/>
    <w:rsid w:val="007C57C1"/>
    <w:rsid w:val="007C61C4"/>
    <w:rsid w:val="007C718E"/>
    <w:rsid w:val="007C7EDB"/>
    <w:rsid w:val="007D192D"/>
    <w:rsid w:val="007D2649"/>
    <w:rsid w:val="007D3E86"/>
    <w:rsid w:val="007D4FBB"/>
    <w:rsid w:val="007D50AB"/>
    <w:rsid w:val="007D6014"/>
    <w:rsid w:val="007D6FFF"/>
    <w:rsid w:val="007D739F"/>
    <w:rsid w:val="007D78C6"/>
    <w:rsid w:val="007E0A2E"/>
    <w:rsid w:val="007E161E"/>
    <w:rsid w:val="007E32AA"/>
    <w:rsid w:val="007E33C5"/>
    <w:rsid w:val="007E367C"/>
    <w:rsid w:val="007E4A4C"/>
    <w:rsid w:val="007E4BFE"/>
    <w:rsid w:val="007E4DF6"/>
    <w:rsid w:val="007E53A4"/>
    <w:rsid w:val="007E5BEA"/>
    <w:rsid w:val="007E5CB0"/>
    <w:rsid w:val="007E71FD"/>
    <w:rsid w:val="007E77AA"/>
    <w:rsid w:val="007E7E21"/>
    <w:rsid w:val="007F0E5F"/>
    <w:rsid w:val="007F132C"/>
    <w:rsid w:val="007F1487"/>
    <w:rsid w:val="007F157A"/>
    <w:rsid w:val="007F1982"/>
    <w:rsid w:val="007F1B7D"/>
    <w:rsid w:val="007F1C0D"/>
    <w:rsid w:val="007F2E87"/>
    <w:rsid w:val="007F33E1"/>
    <w:rsid w:val="007F4786"/>
    <w:rsid w:val="007F58E5"/>
    <w:rsid w:val="007F5DC5"/>
    <w:rsid w:val="007F61D0"/>
    <w:rsid w:val="007F7C56"/>
    <w:rsid w:val="008015E0"/>
    <w:rsid w:val="00801D5F"/>
    <w:rsid w:val="0080279F"/>
    <w:rsid w:val="00802A61"/>
    <w:rsid w:val="00802DBD"/>
    <w:rsid w:val="00803041"/>
    <w:rsid w:val="008046AC"/>
    <w:rsid w:val="0080493F"/>
    <w:rsid w:val="008050CF"/>
    <w:rsid w:val="00805A2B"/>
    <w:rsid w:val="00806353"/>
    <w:rsid w:val="00806598"/>
    <w:rsid w:val="0080686D"/>
    <w:rsid w:val="00807BD7"/>
    <w:rsid w:val="00807C56"/>
    <w:rsid w:val="00810718"/>
    <w:rsid w:val="00810844"/>
    <w:rsid w:val="008109E3"/>
    <w:rsid w:val="00810F28"/>
    <w:rsid w:val="0081140B"/>
    <w:rsid w:val="00811E02"/>
    <w:rsid w:val="00811F5F"/>
    <w:rsid w:val="00812164"/>
    <w:rsid w:val="00813AD7"/>
    <w:rsid w:val="0081412D"/>
    <w:rsid w:val="0081444F"/>
    <w:rsid w:val="0081497C"/>
    <w:rsid w:val="00814CF1"/>
    <w:rsid w:val="00814D8A"/>
    <w:rsid w:val="008150E8"/>
    <w:rsid w:val="008152FC"/>
    <w:rsid w:val="008152FE"/>
    <w:rsid w:val="00815CC0"/>
    <w:rsid w:val="00817387"/>
    <w:rsid w:val="00817A4F"/>
    <w:rsid w:val="00817EF4"/>
    <w:rsid w:val="00821AEC"/>
    <w:rsid w:val="00822918"/>
    <w:rsid w:val="00822A8A"/>
    <w:rsid w:val="00823994"/>
    <w:rsid w:val="00824AA8"/>
    <w:rsid w:val="0082525B"/>
    <w:rsid w:val="00825365"/>
    <w:rsid w:val="008263E2"/>
    <w:rsid w:val="008265C8"/>
    <w:rsid w:val="00826819"/>
    <w:rsid w:val="008272A5"/>
    <w:rsid w:val="00827641"/>
    <w:rsid w:val="00827DCB"/>
    <w:rsid w:val="00830328"/>
    <w:rsid w:val="0083036C"/>
    <w:rsid w:val="00830975"/>
    <w:rsid w:val="008309AF"/>
    <w:rsid w:val="00830CE8"/>
    <w:rsid w:val="00830E54"/>
    <w:rsid w:val="00830F73"/>
    <w:rsid w:val="00832007"/>
    <w:rsid w:val="008320C1"/>
    <w:rsid w:val="008321EB"/>
    <w:rsid w:val="00832DAB"/>
    <w:rsid w:val="008332D3"/>
    <w:rsid w:val="008342FC"/>
    <w:rsid w:val="00834DBD"/>
    <w:rsid w:val="00835E33"/>
    <w:rsid w:val="0083676D"/>
    <w:rsid w:val="0083798C"/>
    <w:rsid w:val="00837B60"/>
    <w:rsid w:val="00840238"/>
    <w:rsid w:val="00840A8F"/>
    <w:rsid w:val="00841300"/>
    <w:rsid w:val="0084148E"/>
    <w:rsid w:val="0084161E"/>
    <w:rsid w:val="0084268E"/>
    <w:rsid w:val="00842E04"/>
    <w:rsid w:val="00842EAA"/>
    <w:rsid w:val="00843684"/>
    <w:rsid w:val="00843C52"/>
    <w:rsid w:val="00844B11"/>
    <w:rsid w:val="0084559C"/>
    <w:rsid w:val="00845EA4"/>
    <w:rsid w:val="00846988"/>
    <w:rsid w:val="008504BF"/>
    <w:rsid w:val="00850BCB"/>
    <w:rsid w:val="00850FA2"/>
    <w:rsid w:val="0085135F"/>
    <w:rsid w:val="008513DA"/>
    <w:rsid w:val="008520D2"/>
    <w:rsid w:val="00852713"/>
    <w:rsid w:val="00853B80"/>
    <w:rsid w:val="00854881"/>
    <w:rsid w:val="00854DF6"/>
    <w:rsid w:val="00854F75"/>
    <w:rsid w:val="00855249"/>
    <w:rsid w:val="00855A4B"/>
    <w:rsid w:val="0085601A"/>
    <w:rsid w:val="00856472"/>
    <w:rsid w:val="00856742"/>
    <w:rsid w:val="00860332"/>
    <w:rsid w:val="0086079B"/>
    <w:rsid w:val="008607FF"/>
    <w:rsid w:val="00860D8A"/>
    <w:rsid w:val="00860F7A"/>
    <w:rsid w:val="00861129"/>
    <w:rsid w:val="00863201"/>
    <w:rsid w:val="0086361A"/>
    <w:rsid w:val="00864452"/>
    <w:rsid w:val="00864A49"/>
    <w:rsid w:val="00864C37"/>
    <w:rsid w:val="00864C70"/>
    <w:rsid w:val="0086500D"/>
    <w:rsid w:val="00865A00"/>
    <w:rsid w:val="008674C3"/>
    <w:rsid w:val="008675CF"/>
    <w:rsid w:val="008677C0"/>
    <w:rsid w:val="00871137"/>
    <w:rsid w:val="00871862"/>
    <w:rsid w:val="00871D45"/>
    <w:rsid w:val="0087201B"/>
    <w:rsid w:val="00875378"/>
    <w:rsid w:val="008757D1"/>
    <w:rsid w:val="00876A67"/>
    <w:rsid w:val="0088021B"/>
    <w:rsid w:val="00880B54"/>
    <w:rsid w:val="0088173B"/>
    <w:rsid w:val="008835F0"/>
    <w:rsid w:val="0088611B"/>
    <w:rsid w:val="00886BC4"/>
    <w:rsid w:val="0089003A"/>
    <w:rsid w:val="008918CD"/>
    <w:rsid w:val="00891D20"/>
    <w:rsid w:val="008928D5"/>
    <w:rsid w:val="0089296A"/>
    <w:rsid w:val="00893A71"/>
    <w:rsid w:val="00893D30"/>
    <w:rsid w:val="00895031"/>
    <w:rsid w:val="0089681A"/>
    <w:rsid w:val="0089688D"/>
    <w:rsid w:val="008975F8"/>
    <w:rsid w:val="008A05FF"/>
    <w:rsid w:val="008A099D"/>
    <w:rsid w:val="008A1051"/>
    <w:rsid w:val="008A10F9"/>
    <w:rsid w:val="008A1CA5"/>
    <w:rsid w:val="008A1F5B"/>
    <w:rsid w:val="008A2037"/>
    <w:rsid w:val="008A22FB"/>
    <w:rsid w:val="008A262E"/>
    <w:rsid w:val="008A2E46"/>
    <w:rsid w:val="008A3883"/>
    <w:rsid w:val="008A3F80"/>
    <w:rsid w:val="008A5643"/>
    <w:rsid w:val="008A6064"/>
    <w:rsid w:val="008A697C"/>
    <w:rsid w:val="008B09F3"/>
    <w:rsid w:val="008B0CD2"/>
    <w:rsid w:val="008B14DE"/>
    <w:rsid w:val="008B1A7B"/>
    <w:rsid w:val="008B2D53"/>
    <w:rsid w:val="008B4561"/>
    <w:rsid w:val="008B67DE"/>
    <w:rsid w:val="008C04C6"/>
    <w:rsid w:val="008C0E74"/>
    <w:rsid w:val="008C11B1"/>
    <w:rsid w:val="008C1348"/>
    <w:rsid w:val="008C1C71"/>
    <w:rsid w:val="008C1DFE"/>
    <w:rsid w:val="008C2513"/>
    <w:rsid w:val="008C25BD"/>
    <w:rsid w:val="008C27BB"/>
    <w:rsid w:val="008C3596"/>
    <w:rsid w:val="008C4032"/>
    <w:rsid w:val="008C427E"/>
    <w:rsid w:val="008C4ED4"/>
    <w:rsid w:val="008C5130"/>
    <w:rsid w:val="008C5797"/>
    <w:rsid w:val="008C5DB2"/>
    <w:rsid w:val="008C7B29"/>
    <w:rsid w:val="008D1431"/>
    <w:rsid w:val="008D1670"/>
    <w:rsid w:val="008D1ACA"/>
    <w:rsid w:val="008D1D41"/>
    <w:rsid w:val="008D1EB4"/>
    <w:rsid w:val="008D34FC"/>
    <w:rsid w:val="008D3727"/>
    <w:rsid w:val="008D474B"/>
    <w:rsid w:val="008D4A30"/>
    <w:rsid w:val="008D547A"/>
    <w:rsid w:val="008D5CA0"/>
    <w:rsid w:val="008D785A"/>
    <w:rsid w:val="008D7DE6"/>
    <w:rsid w:val="008D7FE5"/>
    <w:rsid w:val="008E1227"/>
    <w:rsid w:val="008E1447"/>
    <w:rsid w:val="008E1B37"/>
    <w:rsid w:val="008E1CF0"/>
    <w:rsid w:val="008E1E48"/>
    <w:rsid w:val="008E2097"/>
    <w:rsid w:val="008E20FD"/>
    <w:rsid w:val="008E2310"/>
    <w:rsid w:val="008E39A6"/>
    <w:rsid w:val="008E3FDB"/>
    <w:rsid w:val="008E4047"/>
    <w:rsid w:val="008E4B13"/>
    <w:rsid w:val="008E5287"/>
    <w:rsid w:val="008E58DC"/>
    <w:rsid w:val="008E5D60"/>
    <w:rsid w:val="008E65D2"/>
    <w:rsid w:val="008F0473"/>
    <w:rsid w:val="008F1372"/>
    <w:rsid w:val="008F19DE"/>
    <w:rsid w:val="008F2DD7"/>
    <w:rsid w:val="008F3464"/>
    <w:rsid w:val="008F3B7B"/>
    <w:rsid w:val="008F40D9"/>
    <w:rsid w:val="008F45A3"/>
    <w:rsid w:val="008F5059"/>
    <w:rsid w:val="008F5527"/>
    <w:rsid w:val="008F595B"/>
    <w:rsid w:val="008F5C68"/>
    <w:rsid w:val="008F6670"/>
    <w:rsid w:val="008F6736"/>
    <w:rsid w:val="008F7FB7"/>
    <w:rsid w:val="00900688"/>
    <w:rsid w:val="00900BC3"/>
    <w:rsid w:val="00900BCC"/>
    <w:rsid w:val="0090223D"/>
    <w:rsid w:val="00902416"/>
    <w:rsid w:val="0090292B"/>
    <w:rsid w:val="0090305C"/>
    <w:rsid w:val="00903617"/>
    <w:rsid w:val="00903873"/>
    <w:rsid w:val="009043EE"/>
    <w:rsid w:val="00907A1B"/>
    <w:rsid w:val="00907C8D"/>
    <w:rsid w:val="00907E95"/>
    <w:rsid w:val="00910F66"/>
    <w:rsid w:val="00911AE4"/>
    <w:rsid w:val="009129C2"/>
    <w:rsid w:val="00912D38"/>
    <w:rsid w:val="009130BB"/>
    <w:rsid w:val="00914B3F"/>
    <w:rsid w:val="00915436"/>
    <w:rsid w:val="009161BF"/>
    <w:rsid w:val="009167E4"/>
    <w:rsid w:val="00916865"/>
    <w:rsid w:val="00920109"/>
    <w:rsid w:val="009204B3"/>
    <w:rsid w:val="00921CF6"/>
    <w:rsid w:val="0092211B"/>
    <w:rsid w:val="00922890"/>
    <w:rsid w:val="0092330F"/>
    <w:rsid w:val="00923863"/>
    <w:rsid w:val="00924561"/>
    <w:rsid w:val="00926FC6"/>
    <w:rsid w:val="0092765F"/>
    <w:rsid w:val="0092771D"/>
    <w:rsid w:val="009277AF"/>
    <w:rsid w:val="00932257"/>
    <w:rsid w:val="00932310"/>
    <w:rsid w:val="0093254D"/>
    <w:rsid w:val="00934142"/>
    <w:rsid w:val="00934830"/>
    <w:rsid w:val="00934FEA"/>
    <w:rsid w:val="00936284"/>
    <w:rsid w:val="00936F4B"/>
    <w:rsid w:val="009406D0"/>
    <w:rsid w:val="009412EB"/>
    <w:rsid w:val="00942967"/>
    <w:rsid w:val="00942FC4"/>
    <w:rsid w:val="00943CCA"/>
    <w:rsid w:val="00944521"/>
    <w:rsid w:val="009455E0"/>
    <w:rsid w:val="00945E71"/>
    <w:rsid w:val="00946147"/>
    <w:rsid w:val="00946C33"/>
    <w:rsid w:val="00946D4E"/>
    <w:rsid w:val="00947B17"/>
    <w:rsid w:val="009507C8"/>
    <w:rsid w:val="0095199D"/>
    <w:rsid w:val="00952107"/>
    <w:rsid w:val="009521D2"/>
    <w:rsid w:val="00952B22"/>
    <w:rsid w:val="00952F7A"/>
    <w:rsid w:val="00953233"/>
    <w:rsid w:val="00953B97"/>
    <w:rsid w:val="00953EDF"/>
    <w:rsid w:val="0095500E"/>
    <w:rsid w:val="00955111"/>
    <w:rsid w:val="009553B0"/>
    <w:rsid w:val="009558E4"/>
    <w:rsid w:val="009558FC"/>
    <w:rsid w:val="00956850"/>
    <w:rsid w:val="00957554"/>
    <w:rsid w:val="00957574"/>
    <w:rsid w:val="009603F5"/>
    <w:rsid w:val="00961E6B"/>
    <w:rsid w:val="00962E2D"/>
    <w:rsid w:val="009633E0"/>
    <w:rsid w:val="00964FB1"/>
    <w:rsid w:val="0096607F"/>
    <w:rsid w:val="009662E0"/>
    <w:rsid w:val="009664FE"/>
    <w:rsid w:val="00966FB9"/>
    <w:rsid w:val="00967B86"/>
    <w:rsid w:val="00967D26"/>
    <w:rsid w:val="00967E0F"/>
    <w:rsid w:val="00970AFC"/>
    <w:rsid w:val="0097254A"/>
    <w:rsid w:val="0097362B"/>
    <w:rsid w:val="00975066"/>
    <w:rsid w:val="009757E5"/>
    <w:rsid w:val="00975E96"/>
    <w:rsid w:val="00977C0A"/>
    <w:rsid w:val="009801B1"/>
    <w:rsid w:val="00980807"/>
    <w:rsid w:val="00980AD0"/>
    <w:rsid w:val="009810DC"/>
    <w:rsid w:val="00981488"/>
    <w:rsid w:val="0098191E"/>
    <w:rsid w:val="00981F3F"/>
    <w:rsid w:val="00983616"/>
    <w:rsid w:val="00983BBD"/>
    <w:rsid w:val="00984775"/>
    <w:rsid w:val="00985A0C"/>
    <w:rsid w:val="00986B3C"/>
    <w:rsid w:val="00987022"/>
    <w:rsid w:val="0098750A"/>
    <w:rsid w:val="009876BE"/>
    <w:rsid w:val="009919C1"/>
    <w:rsid w:val="00992012"/>
    <w:rsid w:val="00993017"/>
    <w:rsid w:val="009947B6"/>
    <w:rsid w:val="009948EC"/>
    <w:rsid w:val="00995246"/>
    <w:rsid w:val="009957EE"/>
    <w:rsid w:val="00995BAD"/>
    <w:rsid w:val="00995D34"/>
    <w:rsid w:val="00996465"/>
    <w:rsid w:val="009A040F"/>
    <w:rsid w:val="009A0554"/>
    <w:rsid w:val="009A087B"/>
    <w:rsid w:val="009A20AF"/>
    <w:rsid w:val="009A2594"/>
    <w:rsid w:val="009A32E1"/>
    <w:rsid w:val="009A6651"/>
    <w:rsid w:val="009B0746"/>
    <w:rsid w:val="009B0D69"/>
    <w:rsid w:val="009B135C"/>
    <w:rsid w:val="009B1FFE"/>
    <w:rsid w:val="009B20ED"/>
    <w:rsid w:val="009B2197"/>
    <w:rsid w:val="009B2344"/>
    <w:rsid w:val="009B24DE"/>
    <w:rsid w:val="009B3538"/>
    <w:rsid w:val="009B4214"/>
    <w:rsid w:val="009B44DB"/>
    <w:rsid w:val="009B6ED5"/>
    <w:rsid w:val="009B77FB"/>
    <w:rsid w:val="009B7A17"/>
    <w:rsid w:val="009B7D0F"/>
    <w:rsid w:val="009B7E9B"/>
    <w:rsid w:val="009C0127"/>
    <w:rsid w:val="009C11E3"/>
    <w:rsid w:val="009C1954"/>
    <w:rsid w:val="009C2CD0"/>
    <w:rsid w:val="009C359D"/>
    <w:rsid w:val="009C4149"/>
    <w:rsid w:val="009C4485"/>
    <w:rsid w:val="009C479E"/>
    <w:rsid w:val="009C5506"/>
    <w:rsid w:val="009C57C3"/>
    <w:rsid w:val="009C58E6"/>
    <w:rsid w:val="009C5D5D"/>
    <w:rsid w:val="009C651E"/>
    <w:rsid w:val="009C68AB"/>
    <w:rsid w:val="009C76AF"/>
    <w:rsid w:val="009D2CCF"/>
    <w:rsid w:val="009D2D46"/>
    <w:rsid w:val="009D2F51"/>
    <w:rsid w:val="009D3466"/>
    <w:rsid w:val="009D3885"/>
    <w:rsid w:val="009D3E39"/>
    <w:rsid w:val="009D4A00"/>
    <w:rsid w:val="009D4E56"/>
    <w:rsid w:val="009D50B2"/>
    <w:rsid w:val="009D6046"/>
    <w:rsid w:val="009E0C40"/>
    <w:rsid w:val="009E12D6"/>
    <w:rsid w:val="009E15B1"/>
    <w:rsid w:val="009E1BC8"/>
    <w:rsid w:val="009E3649"/>
    <w:rsid w:val="009E3EEC"/>
    <w:rsid w:val="009E4162"/>
    <w:rsid w:val="009E43E6"/>
    <w:rsid w:val="009E49ED"/>
    <w:rsid w:val="009E4DE3"/>
    <w:rsid w:val="009E59B1"/>
    <w:rsid w:val="009E5B45"/>
    <w:rsid w:val="009E60C8"/>
    <w:rsid w:val="009E67CE"/>
    <w:rsid w:val="009E7A8B"/>
    <w:rsid w:val="009E7AEC"/>
    <w:rsid w:val="009E7D7A"/>
    <w:rsid w:val="009F0A6F"/>
    <w:rsid w:val="009F1305"/>
    <w:rsid w:val="009F20D7"/>
    <w:rsid w:val="009F228F"/>
    <w:rsid w:val="009F5463"/>
    <w:rsid w:val="009F648F"/>
    <w:rsid w:val="009F6A9C"/>
    <w:rsid w:val="00A004DE"/>
    <w:rsid w:val="00A02460"/>
    <w:rsid w:val="00A033BE"/>
    <w:rsid w:val="00A04BFB"/>
    <w:rsid w:val="00A05087"/>
    <w:rsid w:val="00A05168"/>
    <w:rsid w:val="00A052E0"/>
    <w:rsid w:val="00A05629"/>
    <w:rsid w:val="00A05C79"/>
    <w:rsid w:val="00A05EE0"/>
    <w:rsid w:val="00A05F9F"/>
    <w:rsid w:val="00A0615B"/>
    <w:rsid w:val="00A0648B"/>
    <w:rsid w:val="00A06653"/>
    <w:rsid w:val="00A06706"/>
    <w:rsid w:val="00A07BAA"/>
    <w:rsid w:val="00A10BB0"/>
    <w:rsid w:val="00A10FD0"/>
    <w:rsid w:val="00A11C98"/>
    <w:rsid w:val="00A125E9"/>
    <w:rsid w:val="00A12D2D"/>
    <w:rsid w:val="00A14F8D"/>
    <w:rsid w:val="00A15530"/>
    <w:rsid w:val="00A15AA0"/>
    <w:rsid w:val="00A16251"/>
    <w:rsid w:val="00A16B0D"/>
    <w:rsid w:val="00A16E23"/>
    <w:rsid w:val="00A17304"/>
    <w:rsid w:val="00A1749B"/>
    <w:rsid w:val="00A17B98"/>
    <w:rsid w:val="00A20246"/>
    <w:rsid w:val="00A209D3"/>
    <w:rsid w:val="00A20F46"/>
    <w:rsid w:val="00A21099"/>
    <w:rsid w:val="00A24122"/>
    <w:rsid w:val="00A245B0"/>
    <w:rsid w:val="00A24893"/>
    <w:rsid w:val="00A26572"/>
    <w:rsid w:val="00A265C9"/>
    <w:rsid w:val="00A26775"/>
    <w:rsid w:val="00A277F5"/>
    <w:rsid w:val="00A3041F"/>
    <w:rsid w:val="00A30473"/>
    <w:rsid w:val="00A31BC2"/>
    <w:rsid w:val="00A31DF7"/>
    <w:rsid w:val="00A32122"/>
    <w:rsid w:val="00A32123"/>
    <w:rsid w:val="00A322D2"/>
    <w:rsid w:val="00A32574"/>
    <w:rsid w:val="00A3326E"/>
    <w:rsid w:val="00A339C3"/>
    <w:rsid w:val="00A33D5D"/>
    <w:rsid w:val="00A3588D"/>
    <w:rsid w:val="00A35ABF"/>
    <w:rsid w:val="00A40243"/>
    <w:rsid w:val="00A40301"/>
    <w:rsid w:val="00A417A8"/>
    <w:rsid w:val="00A42D95"/>
    <w:rsid w:val="00A43536"/>
    <w:rsid w:val="00A43981"/>
    <w:rsid w:val="00A44F71"/>
    <w:rsid w:val="00A46317"/>
    <w:rsid w:val="00A46447"/>
    <w:rsid w:val="00A468C2"/>
    <w:rsid w:val="00A46A47"/>
    <w:rsid w:val="00A46CC0"/>
    <w:rsid w:val="00A5179F"/>
    <w:rsid w:val="00A51A05"/>
    <w:rsid w:val="00A51A21"/>
    <w:rsid w:val="00A51DF9"/>
    <w:rsid w:val="00A5205F"/>
    <w:rsid w:val="00A521AE"/>
    <w:rsid w:val="00A5220E"/>
    <w:rsid w:val="00A53CFC"/>
    <w:rsid w:val="00A56C1B"/>
    <w:rsid w:val="00A57327"/>
    <w:rsid w:val="00A573CF"/>
    <w:rsid w:val="00A605CB"/>
    <w:rsid w:val="00A60AD4"/>
    <w:rsid w:val="00A63ACB"/>
    <w:rsid w:val="00A64500"/>
    <w:rsid w:val="00A6455D"/>
    <w:rsid w:val="00A64A3F"/>
    <w:rsid w:val="00A65609"/>
    <w:rsid w:val="00A65A08"/>
    <w:rsid w:val="00A66104"/>
    <w:rsid w:val="00A71822"/>
    <w:rsid w:val="00A71D10"/>
    <w:rsid w:val="00A730B7"/>
    <w:rsid w:val="00A7372C"/>
    <w:rsid w:val="00A73999"/>
    <w:rsid w:val="00A73B61"/>
    <w:rsid w:val="00A73EE3"/>
    <w:rsid w:val="00A74F1F"/>
    <w:rsid w:val="00A76869"/>
    <w:rsid w:val="00A76B42"/>
    <w:rsid w:val="00A82BD7"/>
    <w:rsid w:val="00A831A1"/>
    <w:rsid w:val="00A831F8"/>
    <w:rsid w:val="00A83976"/>
    <w:rsid w:val="00A839CD"/>
    <w:rsid w:val="00A84104"/>
    <w:rsid w:val="00A84608"/>
    <w:rsid w:val="00A84CB7"/>
    <w:rsid w:val="00A8504B"/>
    <w:rsid w:val="00A857D1"/>
    <w:rsid w:val="00A868A8"/>
    <w:rsid w:val="00A86C13"/>
    <w:rsid w:val="00A87152"/>
    <w:rsid w:val="00A90608"/>
    <w:rsid w:val="00A90ECF"/>
    <w:rsid w:val="00A93CB7"/>
    <w:rsid w:val="00A93FE5"/>
    <w:rsid w:val="00A95E14"/>
    <w:rsid w:val="00A962D3"/>
    <w:rsid w:val="00A967F8"/>
    <w:rsid w:val="00A975EF"/>
    <w:rsid w:val="00A97F46"/>
    <w:rsid w:val="00AA03C2"/>
    <w:rsid w:val="00AA0BC7"/>
    <w:rsid w:val="00AA2005"/>
    <w:rsid w:val="00AA2147"/>
    <w:rsid w:val="00AA2593"/>
    <w:rsid w:val="00AA3026"/>
    <w:rsid w:val="00AA328F"/>
    <w:rsid w:val="00AA32E7"/>
    <w:rsid w:val="00AA3E0B"/>
    <w:rsid w:val="00AA53FC"/>
    <w:rsid w:val="00AA5762"/>
    <w:rsid w:val="00AA58F7"/>
    <w:rsid w:val="00AA5D7F"/>
    <w:rsid w:val="00AA6140"/>
    <w:rsid w:val="00AA748D"/>
    <w:rsid w:val="00AA770A"/>
    <w:rsid w:val="00AB0218"/>
    <w:rsid w:val="00AB0980"/>
    <w:rsid w:val="00AB20E7"/>
    <w:rsid w:val="00AB23CF"/>
    <w:rsid w:val="00AB5241"/>
    <w:rsid w:val="00AB56D0"/>
    <w:rsid w:val="00AB5AAA"/>
    <w:rsid w:val="00AB5B85"/>
    <w:rsid w:val="00AC0A17"/>
    <w:rsid w:val="00AC2718"/>
    <w:rsid w:val="00AC2ACC"/>
    <w:rsid w:val="00AC2C86"/>
    <w:rsid w:val="00AC37A7"/>
    <w:rsid w:val="00AC405B"/>
    <w:rsid w:val="00AC4267"/>
    <w:rsid w:val="00AC43DB"/>
    <w:rsid w:val="00AC5179"/>
    <w:rsid w:val="00AC57E0"/>
    <w:rsid w:val="00AC5825"/>
    <w:rsid w:val="00AC59F9"/>
    <w:rsid w:val="00AC7CDE"/>
    <w:rsid w:val="00AC7D6C"/>
    <w:rsid w:val="00AD048A"/>
    <w:rsid w:val="00AD0F66"/>
    <w:rsid w:val="00AD1D10"/>
    <w:rsid w:val="00AD2060"/>
    <w:rsid w:val="00AD2FAC"/>
    <w:rsid w:val="00AD3CF2"/>
    <w:rsid w:val="00AD572E"/>
    <w:rsid w:val="00AD5A06"/>
    <w:rsid w:val="00AD6640"/>
    <w:rsid w:val="00AD6C02"/>
    <w:rsid w:val="00AD7101"/>
    <w:rsid w:val="00AD78A0"/>
    <w:rsid w:val="00AD78B2"/>
    <w:rsid w:val="00AE0106"/>
    <w:rsid w:val="00AE0F98"/>
    <w:rsid w:val="00AE1E9B"/>
    <w:rsid w:val="00AE2AD5"/>
    <w:rsid w:val="00AE2C5F"/>
    <w:rsid w:val="00AE2F90"/>
    <w:rsid w:val="00AE395E"/>
    <w:rsid w:val="00AE3EAE"/>
    <w:rsid w:val="00AE624B"/>
    <w:rsid w:val="00AE662F"/>
    <w:rsid w:val="00AE70E8"/>
    <w:rsid w:val="00AE77E1"/>
    <w:rsid w:val="00AE7DCE"/>
    <w:rsid w:val="00AF0AF3"/>
    <w:rsid w:val="00AF1487"/>
    <w:rsid w:val="00AF1532"/>
    <w:rsid w:val="00AF1D52"/>
    <w:rsid w:val="00AF3258"/>
    <w:rsid w:val="00AF33C5"/>
    <w:rsid w:val="00AF50BA"/>
    <w:rsid w:val="00AF54E1"/>
    <w:rsid w:val="00AF55DE"/>
    <w:rsid w:val="00AF5CC6"/>
    <w:rsid w:val="00AF67E7"/>
    <w:rsid w:val="00AF69DE"/>
    <w:rsid w:val="00AF6AA2"/>
    <w:rsid w:val="00AF7F02"/>
    <w:rsid w:val="00AF7F35"/>
    <w:rsid w:val="00B03080"/>
    <w:rsid w:val="00B033FE"/>
    <w:rsid w:val="00B03B85"/>
    <w:rsid w:val="00B04EF4"/>
    <w:rsid w:val="00B06154"/>
    <w:rsid w:val="00B061F8"/>
    <w:rsid w:val="00B070BC"/>
    <w:rsid w:val="00B102CA"/>
    <w:rsid w:val="00B1105D"/>
    <w:rsid w:val="00B11A5D"/>
    <w:rsid w:val="00B11F50"/>
    <w:rsid w:val="00B1259D"/>
    <w:rsid w:val="00B12D11"/>
    <w:rsid w:val="00B12DAB"/>
    <w:rsid w:val="00B149C5"/>
    <w:rsid w:val="00B15890"/>
    <w:rsid w:val="00B15C7F"/>
    <w:rsid w:val="00B15FB0"/>
    <w:rsid w:val="00B179D7"/>
    <w:rsid w:val="00B203B2"/>
    <w:rsid w:val="00B216CF"/>
    <w:rsid w:val="00B21FE8"/>
    <w:rsid w:val="00B22404"/>
    <w:rsid w:val="00B24663"/>
    <w:rsid w:val="00B24BD4"/>
    <w:rsid w:val="00B25A04"/>
    <w:rsid w:val="00B27634"/>
    <w:rsid w:val="00B2781B"/>
    <w:rsid w:val="00B27C79"/>
    <w:rsid w:val="00B30934"/>
    <w:rsid w:val="00B31183"/>
    <w:rsid w:val="00B3146A"/>
    <w:rsid w:val="00B31BA5"/>
    <w:rsid w:val="00B331BD"/>
    <w:rsid w:val="00B33D66"/>
    <w:rsid w:val="00B35286"/>
    <w:rsid w:val="00B35CDB"/>
    <w:rsid w:val="00B3653A"/>
    <w:rsid w:val="00B36D65"/>
    <w:rsid w:val="00B374EE"/>
    <w:rsid w:val="00B4057D"/>
    <w:rsid w:val="00B419F3"/>
    <w:rsid w:val="00B41F60"/>
    <w:rsid w:val="00B4202A"/>
    <w:rsid w:val="00B42522"/>
    <w:rsid w:val="00B42859"/>
    <w:rsid w:val="00B42E18"/>
    <w:rsid w:val="00B433AF"/>
    <w:rsid w:val="00B436E3"/>
    <w:rsid w:val="00B43732"/>
    <w:rsid w:val="00B4431D"/>
    <w:rsid w:val="00B4556D"/>
    <w:rsid w:val="00B455DD"/>
    <w:rsid w:val="00B46521"/>
    <w:rsid w:val="00B474A1"/>
    <w:rsid w:val="00B504A8"/>
    <w:rsid w:val="00B5134A"/>
    <w:rsid w:val="00B516D9"/>
    <w:rsid w:val="00B5174F"/>
    <w:rsid w:val="00B5186F"/>
    <w:rsid w:val="00B52873"/>
    <w:rsid w:val="00B5299C"/>
    <w:rsid w:val="00B52D5E"/>
    <w:rsid w:val="00B5510C"/>
    <w:rsid w:val="00B5529D"/>
    <w:rsid w:val="00B557C1"/>
    <w:rsid w:val="00B55900"/>
    <w:rsid w:val="00B55C9F"/>
    <w:rsid w:val="00B565EA"/>
    <w:rsid w:val="00B56C4D"/>
    <w:rsid w:val="00B57574"/>
    <w:rsid w:val="00B577B5"/>
    <w:rsid w:val="00B57D0A"/>
    <w:rsid w:val="00B57D59"/>
    <w:rsid w:val="00B60915"/>
    <w:rsid w:val="00B61945"/>
    <w:rsid w:val="00B62109"/>
    <w:rsid w:val="00B62B43"/>
    <w:rsid w:val="00B633D0"/>
    <w:rsid w:val="00B65DBB"/>
    <w:rsid w:val="00B66478"/>
    <w:rsid w:val="00B6666B"/>
    <w:rsid w:val="00B66FBD"/>
    <w:rsid w:val="00B715CB"/>
    <w:rsid w:val="00B727BF"/>
    <w:rsid w:val="00B73257"/>
    <w:rsid w:val="00B73A86"/>
    <w:rsid w:val="00B767C8"/>
    <w:rsid w:val="00B76A5F"/>
    <w:rsid w:val="00B76C5E"/>
    <w:rsid w:val="00B76CCF"/>
    <w:rsid w:val="00B775EB"/>
    <w:rsid w:val="00B77856"/>
    <w:rsid w:val="00B77C49"/>
    <w:rsid w:val="00B800F6"/>
    <w:rsid w:val="00B804E2"/>
    <w:rsid w:val="00B80694"/>
    <w:rsid w:val="00B813E3"/>
    <w:rsid w:val="00B816DE"/>
    <w:rsid w:val="00B819E5"/>
    <w:rsid w:val="00B81A2E"/>
    <w:rsid w:val="00B81AAE"/>
    <w:rsid w:val="00B824DE"/>
    <w:rsid w:val="00B82773"/>
    <w:rsid w:val="00B830DE"/>
    <w:rsid w:val="00B839BC"/>
    <w:rsid w:val="00B846EB"/>
    <w:rsid w:val="00B84C74"/>
    <w:rsid w:val="00B84C7F"/>
    <w:rsid w:val="00B85C0E"/>
    <w:rsid w:val="00B86642"/>
    <w:rsid w:val="00B87280"/>
    <w:rsid w:val="00B87324"/>
    <w:rsid w:val="00B87950"/>
    <w:rsid w:val="00B907C4"/>
    <w:rsid w:val="00B90BB5"/>
    <w:rsid w:val="00B90C49"/>
    <w:rsid w:val="00B90EB5"/>
    <w:rsid w:val="00B91AE4"/>
    <w:rsid w:val="00B93AB4"/>
    <w:rsid w:val="00B94D12"/>
    <w:rsid w:val="00B95FFE"/>
    <w:rsid w:val="00B96AC7"/>
    <w:rsid w:val="00B9731E"/>
    <w:rsid w:val="00B9780B"/>
    <w:rsid w:val="00B979D1"/>
    <w:rsid w:val="00BA0EEC"/>
    <w:rsid w:val="00BA1388"/>
    <w:rsid w:val="00BA16B7"/>
    <w:rsid w:val="00BA1C3F"/>
    <w:rsid w:val="00BA1DAB"/>
    <w:rsid w:val="00BA238C"/>
    <w:rsid w:val="00BA3982"/>
    <w:rsid w:val="00BA39D2"/>
    <w:rsid w:val="00BA5017"/>
    <w:rsid w:val="00BA52BC"/>
    <w:rsid w:val="00BA6C5F"/>
    <w:rsid w:val="00BA6D72"/>
    <w:rsid w:val="00BA742A"/>
    <w:rsid w:val="00BB0A7B"/>
    <w:rsid w:val="00BB0E46"/>
    <w:rsid w:val="00BB1CAB"/>
    <w:rsid w:val="00BB2C3D"/>
    <w:rsid w:val="00BB2CA5"/>
    <w:rsid w:val="00BB3023"/>
    <w:rsid w:val="00BB3189"/>
    <w:rsid w:val="00BB46B6"/>
    <w:rsid w:val="00BB5007"/>
    <w:rsid w:val="00BB6751"/>
    <w:rsid w:val="00BB72C0"/>
    <w:rsid w:val="00BB776B"/>
    <w:rsid w:val="00BC0376"/>
    <w:rsid w:val="00BC19C7"/>
    <w:rsid w:val="00BC1F2D"/>
    <w:rsid w:val="00BC2501"/>
    <w:rsid w:val="00BC2572"/>
    <w:rsid w:val="00BC3417"/>
    <w:rsid w:val="00BC34C6"/>
    <w:rsid w:val="00BC373C"/>
    <w:rsid w:val="00BC3CAD"/>
    <w:rsid w:val="00BC3E54"/>
    <w:rsid w:val="00BC3EA3"/>
    <w:rsid w:val="00BC49FD"/>
    <w:rsid w:val="00BC51E0"/>
    <w:rsid w:val="00BC7608"/>
    <w:rsid w:val="00BD02EC"/>
    <w:rsid w:val="00BD0B8F"/>
    <w:rsid w:val="00BD23EC"/>
    <w:rsid w:val="00BD2EAD"/>
    <w:rsid w:val="00BD379B"/>
    <w:rsid w:val="00BD4C93"/>
    <w:rsid w:val="00BD53E2"/>
    <w:rsid w:val="00BD54B0"/>
    <w:rsid w:val="00BD6F30"/>
    <w:rsid w:val="00BD7734"/>
    <w:rsid w:val="00BE11E2"/>
    <w:rsid w:val="00BE1822"/>
    <w:rsid w:val="00BE1BBC"/>
    <w:rsid w:val="00BE310E"/>
    <w:rsid w:val="00BE3302"/>
    <w:rsid w:val="00BE35D3"/>
    <w:rsid w:val="00BE4933"/>
    <w:rsid w:val="00BE5285"/>
    <w:rsid w:val="00BE5688"/>
    <w:rsid w:val="00BE5F3F"/>
    <w:rsid w:val="00BE66C0"/>
    <w:rsid w:val="00BE7B2C"/>
    <w:rsid w:val="00BF079B"/>
    <w:rsid w:val="00BF0AC5"/>
    <w:rsid w:val="00BF1AD5"/>
    <w:rsid w:val="00BF2AD1"/>
    <w:rsid w:val="00BF4282"/>
    <w:rsid w:val="00BF4D8F"/>
    <w:rsid w:val="00BF5B38"/>
    <w:rsid w:val="00BF6AEE"/>
    <w:rsid w:val="00BF738D"/>
    <w:rsid w:val="00BF7F8F"/>
    <w:rsid w:val="00C0141D"/>
    <w:rsid w:val="00C01C12"/>
    <w:rsid w:val="00C0384C"/>
    <w:rsid w:val="00C03BA1"/>
    <w:rsid w:val="00C03D9D"/>
    <w:rsid w:val="00C05999"/>
    <w:rsid w:val="00C05F8D"/>
    <w:rsid w:val="00C0711D"/>
    <w:rsid w:val="00C106D3"/>
    <w:rsid w:val="00C10DA5"/>
    <w:rsid w:val="00C10F4C"/>
    <w:rsid w:val="00C143C6"/>
    <w:rsid w:val="00C14BA6"/>
    <w:rsid w:val="00C15A04"/>
    <w:rsid w:val="00C17051"/>
    <w:rsid w:val="00C170F9"/>
    <w:rsid w:val="00C1719C"/>
    <w:rsid w:val="00C17728"/>
    <w:rsid w:val="00C208A3"/>
    <w:rsid w:val="00C212B8"/>
    <w:rsid w:val="00C217D0"/>
    <w:rsid w:val="00C21B07"/>
    <w:rsid w:val="00C21BFB"/>
    <w:rsid w:val="00C2206C"/>
    <w:rsid w:val="00C22CC7"/>
    <w:rsid w:val="00C23AAE"/>
    <w:rsid w:val="00C2439E"/>
    <w:rsid w:val="00C259F8"/>
    <w:rsid w:val="00C25D5F"/>
    <w:rsid w:val="00C2677C"/>
    <w:rsid w:val="00C269AB"/>
    <w:rsid w:val="00C270D1"/>
    <w:rsid w:val="00C27AD2"/>
    <w:rsid w:val="00C313C4"/>
    <w:rsid w:val="00C32E15"/>
    <w:rsid w:val="00C33814"/>
    <w:rsid w:val="00C33DE4"/>
    <w:rsid w:val="00C341EF"/>
    <w:rsid w:val="00C34B70"/>
    <w:rsid w:val="00C35150"/>
    <w:rsid w:val="00C35624"/>
    <w:rsid w:val="00C36F8B"/>
    <w:rsid w:val="00C372D5"/>
    <w:rsid w:val="00C3775B"/>
    <w:rsid w:val="00C3783A"/>
    <w:rsid w:val="00C37F84"/>
    <w:rsid w:val="00C4040E"/>
    <w:rsid w:val="00C40498"/>
    <w:rsid w:val="00C4090A"/>
    <w:rsid w:val="00C41656"/>
    <w:rsid w:val="00C417C6"/>
    <w:rsid w:val="00C4297C"/>
    <w:rsid w:val="00C42B28"/>
    <w:rsid w:val="00C43529"/>
    <w:rsid w:val="00C43766"/>
    <w:rsid w:val="00C43937"/>
    <w:rsid w:val="00C44C4A"/>
    <w:rsid w:val="00C45606"/>
    <w:rsid w:val="00C4726F"/>
    <w:rsid w:val="00C47B85"/>
    <w:rsid w:val="00C47F95"/>
    <w:rsid w:val="00C500E2"/>
    <w:rsid w:val="00C513C7"/>
    <w:rsid w:val="00C514BF"/>
    <w:rsid w:val="00C51D15"/>
    <w:rsid w:val="00C52210"/>
    <w:rsid w:val="00C5267B"/>
    <w:rsid w:val="00C52D5B"/>
    <w:rsid w:val="00C52D62"/>
    <w:rsid w:val="00C53137"/>
    <w:rsid w:val="00C5418E"/>
    <w:rsid w:val="00C5424D"/>
    <w:rsid w:val="00C54281"/>
    <w:rsid w:val="00C544DC"/>
    <w:rsid w:val="00C550C6"/>
    <w:rsid w:val="00C56D1B"/>
    <w:rsid w:val="00C570A1"/>
    <w:rsid w:val="00C6124E"/>
    <w:rsid w:val="00C613D7"/>
    <w:rsid w:val="00C61965"/>
    <w:rsid w:val="00C61A60"/>
    <w:rsid w:val="00C62CE9"/>
    <w:rsid w:val="00C63E60"/>
    <w:rsid w:val="00C64CFD"/>
    <w:rsid w:val="00C66C36"/>
    <w:rsid w:val="00C67997"/>
    <w:rsid w:val="00C715E2"/>
    <w:rsid w:val="00C726C9"/>
    <w:rsid w:val="00C7271B"/>
    <w:rsid w:val="00C731E9"/>
    <w:rsid w:val="00C73738"/>
    <w:rsid w:val="00C75201"/>
    <w:rsid w:val="00C7577B"/>
    <w:rsid w:val="00C759B5"/>
    <w:rsid w:val="00C75CA4"/>
    <w:rsid w:val="00C76C20"/>
    <w:rsid w:val="00C76D79"/>
    <w:rsid w:val="00C76FBF"/>
    <w:rsid w:val="00C7737D"/>
    <w:rsid w:val="00C8132D"/>
    <w:rsid w:val="00C819D3"/>
    <w:rsid w:val="00C81FEA"/>
    <w:rsid w:val="00C82812"/>
    <w:rsid w:val="00C82F06"/>
    <w:rsid w:val="00C83ED3"/>
    <w:rsid w:val="00C84167"/>
    <w:rsid w:val="00C84942"/>
    <w:rsid w:val="00C86E07"/>
    <w:rsid w:val="00C876A5"/>
    <w:rsid w:val="00C9020E"/>
    <w:rsid w:val="00C906E0"/>
    <w:rsid w:val="00C931F4"/>
    <w:rsid w:val="00C93494"/>
    <w:rsid w:val="00C93DE0"/>
    <w:rsid w:val="00C93F29"/>
    <w:rsid w:val="00C94330"/>
    <w:rsid w:val="00C953F4"/>
    <w:rsid w:val="00C95467"/>
    <w:rsid w:val="00C9564C"/>
    <w:rsid w:val="00C97A98"/>
    <w:rsid w:val="00CA0161"/>
    <w:rsid w:val="00CA270C"/>
    <w:rsid w:val="00CA2F29"/>
    <w:rsid w:val="00CA6A7F"/>
    <w:rsid w:val="00CA6F06"/>
    <w:rsid w:val="00CA72C2"/>
    <w:rsid w:val="00CA7F82"/>
    <w:rsid w:val="00CB060A"/>
    <w:rsid w:val="00CB0CEF"/>
    <w:rsid w:val="00CB2300"/>
    <w:rsid w:val="00CB265B"/>
    <w:rsid w:val="00CB2ADE"/>
    <w:rsid w:val="00CB2D0A"/>
    <w:rsid w:val="00CB2E48"/>
    <w:rsid w:val="00CB3A42"/>
    <w:rsid w:val="00CB43ED"/>
    <w:rsid w:val="00CB44FD"/>
    <w:rsid w:val="00CB4E3E"/>
    <w:rsid w:val="00CB69A8"/>
    <w:rsid w:val="00CB69B9"/>
    <w:rsid w:val="00CB78CA"/>
    <w:rsid w:val="00CC04DB"/>
    <w:rsid w:val="00CC0F83"/>
    <w:rsid w:val="00CC1EA3"/>
    <w:rsid w:val="00CC2293"/>
    <w:rsid w:val="00CC246E"/>
    <w:rsid w:val="00CC34FC"/>
    <w:rsid w:val="00CC39CF"/>
    <w:rsid w:val="00CC3E38"/>
    <w:rsid w:val="00CC4A8C"/>
    <w:rsid w:val="00CC4DE8"/>
    <w:rsid w:val="00CC5A2A"/>
    <w:rsid w:val="00CC5A98"/>
    <w:rsid w:val="00CC5E2B"/>
    <w:rsid w:val="00CC6B03"/>
    <w:rsid w:val="00CC6C10"/>
    <w:rsid w:val="00CC7E7E"/>
    <w:rsid w:val="00CD1959"/>
    <w:rsid w:val="00CD1A35"/>
    <w:rsid w:val="00CD1DCE"/>
    <w:rsid w:val="00CD2295"/>
    <w:rsid w:val="00CD23C6"/>
    <w:rsid w:val="00CD36F6"/>
    <w:rsid w:val="00CD374A"/>
    <w:rsid w:val="00CD3C80"/>
    <w:rsid w:val="00CD46A3"/>
    <w:rsid w:val="00CD4B8F"/>
    <w:rsid w:val="00CD51C5"/>
    <w:rsid w:val="00CD5346"/>
    <w:rsid w:val="00CD5FBC"/>
    <w:rsid w:val="00CD6F51"/>
    <w:rsid w:val="00CD77A2"/>
    <w:rsid w:val="00CD7E38"/>
    <w:rsid w:val="00CE0979"/>
    <w:rsid w:val="00CE124F"/>
    <w:rsid w:val="00CE2E8A"/>
    <w:rsid w:val="00CE433F"/>
    <w:rsid w:val="00CE4863"/>
    <w:rsid w:val="00CE52A9"/>
    <w:rsid w:val="00CE595E"/>
    <w:rsid w:val="00CE6435"/>
    <w:rsid w:val="00CE7601"/>
    <w:rsid w:val="00CE7871"/>
    <w:rsid w:val="00CE7B60"/>
    <w:rsid w:val="00CF033B"/>
    <w:rsid w:val="00CF090B"/>
    <w:rsid w:val="00CF0D09"/>
    <w:rsid w:val="00CF308D"/>
    <w:rsid w:val="00CF341B"/>
    <w:rsid w:val="00CF3CF0"/>
    <w:rsid w:val="00CF403E"/>
    <w:rsid w:val="00CF48AA"/>
    <w:rsid w:val="00CF54CF"/>
    <w:rsid w:val="00CF5727"/>
    <w:rsid w:val="00CF6312"/>
    <w:rsid w:val="00CF67FE"/>
    <w:rsid w:val="00CF7FA4"/>
    <w:rsid w:val="00D005D7"/>
    <w:rsid w:val="00D02125"/>
    <w:rsid w:val="00D031AB"/>
    <w:rsid w:val="00D0421D"/>
    <w:rsid w:val="00D0445C"/>
    <w:rsid w:val="00D05D7E"/>
    <w:rsid w:val="00D0716F"/>
    <w:rsid w:val="00D07918"/>
    <w:rsid w:val="00D07C91"/>
    <w:rsid w:val="00D07D08"/>
    <w:rsid w:val="00D11661"/>
    <w:rsid w:val="00D11DDE"/>
    <w:rsid w:val="00D12355"/>
    <w:rsid w:val="00D12960"/>
    <w:rsid w:val="00D13560"/>
    <w:rsid w:val="00D13744"/>
    <w:rsid w:val="00D15305"/>
    <w:rsid w:val="00D156B9"/>
    <w:rsid w:val="00D15A33"/>
    <w:rsid w:val="00D16C99"/>
    <w:rsid w:val="00D20367"/>
    <w:rsid w:val="00D20C87"/>
    <w:rsid w:val="00D21AF1"/>
    <w:rsid w:val="00D21D5A"/>
    <w:rsid w:val="00D2294A"/>
    <w:rsid w:val="00D241EF"/>
    <w:rsid w:val="00D258FD"/>
    <w:rsid w:val="00D2627F"/>
    <w:rsid w:val="00D267A3"/>
    <w:rsid w:val="00D277F6"/>
    <w:rsid w:val="00D300F4"/>
    <w:rsid w:val="00D31697"/>
    <w:rsid w:val="00D3197F"/>
    <w:rsid w:val="00D32BA5"/>
    <w:rsid w:val="00D32F68"/>
    <w:rsid w:val="00D3422C"/>
    <w:rsid w:val="00D3455B"/>
    <w:rsid w:val="00D34AA5"/>
    <w:rsid w:val="00D351A0"/>
    <w:rsid w:val="00D364B0"/>
    <w:rsid w:val="00D36BB8"/>
    <w:rsid w:val="00D36DE7"/>
    <w:rsid w:val="00D4047A"/>
    <w:rsid w:val="00D41044"/>
    <w:rsid w:val="00D41840"/>
    <w:rsid w:val="00D41FAB"/>
    <w:rsid w:val="00D42F42"/>
    <w:rsid w:val="00D454A9"/>
    <w:rsid w:val="00D454D4"/>
    <w:rsid w:val="00D45D13"/>
    <w:rsid w:val="00D460B9"/>
    <w:rsid w:val="00D46B87"/>
    <w:rsid w:val="00D46E7A"/>
    <w:rsid w:val="00D477B1"/>
    <w:rsid w:val="00D47AAA"/>
    <w:rsid w:val="00D50C27"/>
    <w:rsid w:val="00D53C33"/>
    <w:rsid w:val="00D55265"/>
    <w:rsid w:val="00D578CE"/>
    <w:rsid w:val="00D61288"/>
    <w:rsid w:val="00D615A9"/>
    <w:rsid w:val="00D61797"/>
    <w:rsid w:val="00D61A02"/>
    <w:rsid w:val="00D6203D"/>
    <w:rsid w:val="00D63AD5"/>
    <w:rsid w:val="00D659C1"/>
    <w:rsid w:val="00D65B5B"/>
    <w:rsid w:val="00D65DDC"/>
    <w:rsid w:val="00D65E90"/>
    <w:rsid w:val="00D66CF6"/>
    <w:rsid w:val="00D722E9"/>
    <w:rsid w:val="00D72809"/>
    <w:rsid w:val="00D73577"/>
    <w:rsid w:val="00D73C0B"/>
    <w:rsid w:val="00D74C33"/>
    <w:rsid w:val="00D74F34"/>
    <w:rsid w:val="00D80047"/>
    <w:rsid w:val="00D80C27"/>
    <w:rsid w:val="00D81FB4"/>
    <w:rsid w:val="00D82037"/>
    <w:rsid w:val="00D82097"/>
    <w:rsid w:val="00D82734"/>
    <w:rsid w:val="00D82B97"/>
    <w:rsid w:val="00D83938"/>
    <w:rsid w:val="00D847B2"/>
    <w:rsid w:val="00D850DA"/>
    <w:rsid w:val="00D86143"/>
    <w:rsid w:val="00D87E3F"/>
    <w:rsid w:val="00D90994"/>
    <w:rsid w:val="00D90F35"/>
    <w:rsid w:val="00D91AD8"/>
    <w:rsid w:val="00D91DD7"/>
    <w:rsid w:val="00D929B0"/>
    <w:rsid w:val="00D92CE5"/>
    <w:rsid w:val="00D92D84"/>
    <w:rsid w:val="00D936E2"/>
    <w:rsid w:val="00D9379C"/>
    <w:rsid w:val="00D940E3"/>
    <w:rsid w:val="00D942D1"/>
    <w:rsid w:val="00D945F3"/>
    <w:rsid w:val="00D95052"/>
    <w:rsid w:val="00D96EA3"/>
    <w:rsid w:val="00D9725D"/>
    <w:rsid w:val="00D97357"/>
    <w:rsid w:val="00D975F5"/>
    <w:rsid w:val="00DA0B94"/>
    <w:rsid w:val="00DA1D84"/>
    <w:rsid w:val="00DA200E"/>
    <w:rsid w:val="00DA4227"/>
    <w:rsid w:val="00DA50FD"/>
    <w:rsid w:val="00DA523E"/>
    <w:rsid w:val="00DA611C"/>
    <w:rsid w:val="00DB0A0C"/>
    <w:rsid w:val="00DB10D5"/>
    <w:rsid w:val="00DB27A5"/>
    <w:rsid w:val="00DB4D5A"/>
    <w:rsid w:val="00DB5296"/>
    <w:rsid w:val="00DB543F"/>
    <w:rsid w:val="00DB5A44"/>
    <w:rsid w:val="00DB6289"/>
    <w:rsid w:val="00DB7AF9"/>
    <w:rsid w:val="00DC049A"/>
    <w:rsid w:val="00DC07B4"/>
    <w:rsid w:val="00DC0B0C"/>
    <w:rsid w:val="00DC1074"/>
    <w:rsid w:val="00DC13CA"/>
    <w:rsid w:val="00DC1B32"/>
    <w:rsid w:val="00DC3AB4"/>
    <w:rsid w:val="00DC3B78"/>
    <w:rsid w:val="00DC3E97"/>
    <w:rsid w:val="00DC463B"/>
    <w:rsid w:val="00DC6056"/>
    <w:rsid w:val="00DC60ED"/>
    <w:rsid w:val="00DC6F8B"/>
    <w:rsid w:val="00DC794B"/>
    <w:rsid w:val="00DD01A3"/>
    <w:rsid w:val="00DD07D2"/>
    <w:rsid w:val="00DD0A15"/>
    <w:rsid w:val="00DD0F7A"/>
    <w:rsid w:val="00DD17C1"/>
    <w:rsid w:val="00DD1D36"/>
    <w:rsid w:val="00DD1FBB"/>
    <w:rsid w:val="00DD3109"/>
    <w:rsid w:val="00DD3D39"/>
    <w:rsid w:val="00DD3F3A"/>
    <w:rsid w:val="00DD4A6A"/>
    <w:rsid w:val="00DD5131"/>
    <w:rsid w:val="00DD53D9"/>
    <w:rsid w:val="00DD56AA"/>
    <w:rsid w:val="00DD6CE7"/>
    <w:rsid w:val="00DD6F56"/>
    <w:rsid w:val="00DD70CD"/>
    <w:rsid w:val="00DD72BF"/>
    <w:rsid w:val="00DD7799"/>
    <w:rsid w:val="00DE06D2"/>
    <w:rsid w:val="00DE1E73"/>
    <w:rsid w:val="00DE1EF8"/>
    <w:rsid w:val="00DE2672"/>
    <w:rsid w:val="00DE2A0A"/>
    <w:rsid w:val="00DE2BBF"/>
    <w:rsid w:val="00DE33F0"/>
    <w:rsid w:val="00DE357F"/>
    <w:rsid w:val="00DE3C5F"/>
    <w:rsid w:val="00DE3CA3"/>
    <w:rsid w:val="00DE52F7"/>
    <w:rsid w:val="00DE60FF"/>
    <w:rsid w:val="00DE77A0"/>
    <w:rsid w:val="00DE7E8C"/>
    <w:rsid w:val="00DE7EA9"/>
    <w:rsid w:val="00DF06F5"/>
    <w:rsid w:val="00DF07A7"/>
    <w:rsid w:val="00DF20CD"/>
    <w:rsid w:val="00DF5AE4"/>
    <w:rsid w:val="00DF6343"/>
    <w:rsid w:val="00DF6393"/>
    <w:rsid w:val="00E0024B"/>
    <w:rsid w:val="00E0037D"/>
    <w:rsid w:val="00E004EE"/>
    <w:rsid w:val="00E006D8"/>
    <w:rsid w:val="00E01061"/>
    <w:rsid w:val="00E015A7"/>
    <w:rsid w:val="00E031A0"/>
    <w:rsid w:val="00E034FC"/>
    <w:rsid w:val="00E039EF"/>
    <w:rsid w:val="00E04590"/>
    <w:rsid w:val="00E05294"/>
    <w:rsid w:val="00E0576E"/>
    <w:rsid w:val="00E05E6E"/>
    <w:rsid w:val="00E05F1D"/>
    <w:rsid w:val="00E06AD2"/>
    <w:rsid w:val="00E1051B"/>
    <w:rsid w:val="00E11F52"/>
    <w:rsid w:val="00E1365F"/>
    <w:rsid w:val="00E13757"/>
    <w:rsid w:val="00E156EB"/>
    <w:rsid w:val="00E15D91"/>
    <w:rsid w:val="00E179FF"/>
    <w:rsid w:val="00E20136"/>
    <w:rsid w:val="00E20F3D"/>
    <w:rsid w:val="00E2154F"/>
    <w:rsid w:val="00E2174E"/>
    <w:rsid w:val="00E2184F"/>
    <w:rsid w:val="00E219E8"/>
    <w:rsid w:val="00E21CC9"/>
    <w:rsid w:val="00E23259"/>
    <w:rsid w:val="00E24308"/>
    <w:rsid w:val="00E2516F"/>
    <w:rsid w:val="00E2573B"/>
    <w:rsid w:val="00E25FEF"/>
    <w:rsid w:val="00E263DD"/>
    <w:rsid w:val="00E264A5"/>
    <w:rsid w:val="00E2654F"/>
    <w:rsid w:val="00E26C04"/>
    <w:rsid w:val="00E27524"/>
    <w:rsid w:val="00E30031"/>
    <w:rsid w:val="00E3037D"/>
    <w:rsid w:val="00E31679"/>
    <w:rsid w:val="00E3194D"/>
    <w:rsid w:val="00E31B5F"/>
    <w:rsid w:val="00E31DAF"/>
    <w:rsid w:val="00E321B9"/>
    <w:rsid w:val="00E325DA"/>
    <w:rsid w:val="00E3297C"/>
    <w:rsid w:val="00E32E33"/>
    <w:rsid w:val="00E33394"/>
    <w:rsid w:val="00E33A2D"/>
    <w:rsid w:val="00E34A31"/>
    <w:rsid w:val="00E35554"/>
    <w:rsid w:val="00E35B6B"/>
    <w:rsid w:val="00E3640F"/>
    <w:rsid w:val="00E365CF"/>
    <w:rsid w:val="00E368B5"/>
    <w:rsid w:val="00E368BF"/>
    <w:rsid w:val="00E36E03"/>
    <w:rsid w:val="00E377A4"/>
    <w:rsid w:val="00E37AEA"/>
    <w:rsid w:val="00E40DD0"/>
    <w:rsid w:val="00E40DD6"/>
    <w:rsid w:val="00E425BF"/>
    <w:rsid w:val="00E435E2"/>
    <w:rsid w:val="00E43E64"/>
    <w:rsid w:val="00E43FF2"/>
    <w:rsid w:val="00E44189"/>
    <w:rsid w:val="00E444A4"/>
    <w:rsid w:val="00E44C36"/>
    <w:rsid w:val="00E47184"/>
    <w:rsid w:val="00E473CC"/>
    <w:rsid w:val="00E50C62"/>
    <w:rsid w:val="00E5120E"/>
    <w:rsid w:val="00E518C2"/>
    <w:rsid w:val="00E519D4"/>
    <w:rsid w:val="00E520BD"/>
    <w:rsid w:val="00E521E2"/>
    <w:rsid w:val="00E52C1F"/>
    <w:rsid w:val="00E53E81"/>
    <w:rsid w:val="00E55B20"/>
    <w:rsid w:val="00E56CF0"/>
    <w:rsid w:val="00E60484"/>
    <w:rsid w:val="00E633FF"/>
    <w:rsid w:val="00E63DE3"/>
    <w:rsid w:val="00E648B9"/>
    <w:rsid w:val="00E6600E"/>
    <w:rsid w:val="00E669A7"/>
    <w:rsid w:val="00E66DD7"/>
    <w:rsid w:val="00E66EDF"/>
    <w:rsid w:val="00E67362"/>
    <w:rsid w:val="00E67BA6"/>
    <w:rsid w:val="00E747D9"/>
    <w:rsid w:val="00E748E5"/>
    <w:rsid w:val="00E74B13"/>
    <w:rsid w:val="00E76633"/>
    <w:rsid w:val="00E769B6"/>
    <w:rsid w:val="00E76AF8"/>
    <w:rsid w:val="00E8067C"/>
    <w:rsid w:val="00E80982"/>
    <w:rsid w:val="00E810B5"/>
    <w:rsid w:val="00E819DA"/>
    <w:rsid w:val="00E81DBE"/>
    <w:rsid w:val="00E8304C"/>
    <w:rsid w:val="00E83180"/>
    <w:rsid w:val="00E83950"/>
    <w:rsid w:val="00E84743"/>
    <w:rsid w:val="00E85D16"/>
    <w:rsid w:val="00E8630F"/>
    <w:rsid w:val="00E86638"/>
    <w:rsid w:val="00E8719F"/>
    <w:rsid w:val="00E87867"/>
    <w:rsid w:val="00E87AB0"/>
    <w:rsid w:val="00E9077F"/>
    <w:rsid w:val="00E9126E"/>
    <w:rsid w:val="00E92340"/>
    <w:rsid w:val="00E92605"/>
    <w:rsid w:val="00E937EC"/>
    <w:rsid w:val="00E94753"/>
    <w:rsid w:val="00E95439"/>
    <w:rsid w:val="00E95563"/>
    <w:rsid w:val="00E959C9"/>
    <w:rsid w:val="00E9692F"/>
    <w:rsid w:val="00E9738C"/>
    <w:rsid w:val="00E9757A"/>
    <w:rsid w:val="00EA02D0"/>
    <w:rsid w:val="00EA2298"/>
    <w:rsid w:val="00EA3329"/>
    <w:rsid w:val="00EA3BFC"/>
    <w:rsid w:val="00EA50C2"/>
    <w:rsid w:val="00EA5B15"/>
    <w:rsid w:val="00EA6729"/>
    <w:rsid w:val="00EA69CB"/>
    <w:rsid w:val="00EA6B57"/>
    <w:rsid w:val="00EA75EF"/>
    <w:rsid w:val="00EA7F07"/>
    <w:rsid w:val="00EA7FB7"/>
    <w:rsid w:val="00EB09E0"/>
    <w:rsid w:val="00EB16DD"/>
    <w:rsid w:val="00EB2240"/>
    <w:rsid w:val="00EB25F7"/>
    <w:rsid w:val="00EB2BD8"/>
    <w:rsid w:val="00EB312B"/>
    <w:rsid w:val="00EB3DD0"/>
    <w:rsid w:val="00EB5CD2"/>
    <w:rsid w:val="00EB69A8"/>
    <w:rsid w:val="00EB6EED"/>
    <w:rsid w:val="00EB7116"/>
    <w:rsid w:val="00EB72FE"/>
    <w:rsid w:val="00EB7852"/>
    <w:rsid w:val="00EB7B00"/>
    <w:rsid w:val="00EC0A51"/>
    <w:rsid w:val="00EC11B0"/>
    <w:rsid w:val="00EC14F9"/>
    <w:rsid w:val="00EC1946"/>
    <w:rsid w:val="00EC2D2C"/>
    <w:rsid w:val="00EC4761"/>
    <w:rsid w:val="00EC6286"/>
    <w:rsid w:val="00EC6832"/>
    <w:rsid w:val="00EC6C76"/>
    <w:rsid w:val="00EC6C9C"/>
    <w:rsid w:val="00EC767E"/>
    <w:rsid w:val="00EC7687"/>
    <w:rsid w:val="00ED04AB"/>
    <w:rsid w:val="00ED0AFC"/>
    <w:rsid w:val="00ED2BA2"/>
    <w:rsid w:val="00ED2E31"/>
    <w:rsid w:val="00ED3330"/>
    <w:rsid w:val="00ED3DB7"/>
    <w:rsid w:val="00ED47E1"/>
    <w:rsid w:val="00ED4B2B"/>
    <w:rsid w:val="00ED4E5D"/>
    <w:rsid w:val="00ED7098"/>
    <w:rsid w:val="00EE0401"/>
    <w:rsid w:val="00EE0878"/>
    <w:rsid w:val="00EE08D4"/>
    <w:rsid w:val="00EE1365"/>
    <w:rsid w:val="00EE1B6A"/>
    <w:rsid w:val="00EE2019"/>
    <w:rsid w:val="00EE2CDB"/>
    <w:rsid w:val="00EE3D17"/>
    <w:rsid w:val="00EE41D4"/>
    <w:rsid w:val="00EE47C1"/>
    <w:rsid w:val="00EE47DB"/>
    <w:rsid w:val="00EE48DD"/>
    <w:rsid w:val="00EE4F35"/>
    <w:rsid w:val="00EE5000"/>
    <w:rsid w:val="00EE7017"/>
    <w:rsid w:val="00EE7CC8"/>
    <w:rsid w:val="00EE7DE3"/>
    <w:rsid w:val="00EF018B"/>
    <w:rsid w:val="00EF172B"/>
    <w:rsid w:val="00EF29A1"/>
    <w:rsid w:val="00EF3166"/>
    <w:rsid w:val="00EF3F51"/>
    <w:rsid w:val="00EF535A"/>
    <w:rsid w:val="00EF55BD"/>
    <w:rsid w:val="00EF5A01"/>
    <w:rsid w:val="00EF5FFD"/>
    <w:rsid w:val="00EF6C66"/>
    <w:rsid w:val="00EF7B4F"/>
    <w:rsid w:val="00F0024F"/>
    <w:rsid w:val="00F00784"/>
    <w:rsid w:val="00F01DAB"/>
    <w:rsid w:val="00F039E3"/>
    <w:rsid w:val="00F05362"/>
    <w:rsid w:val="00F06204"/>
    <w:rsid w:val="00F0632A"/>
    <w:rsid w:val="00F0636C"/>
    <w:rsid w:val="00F06EFE"/>
    <w:rsid w:val="00F07538"/>
    <w:rsid w:val="00F07878"/>
    <w:rsid w:val="00F10F2A"/>
    <w:rsid w:val="00F11806"/>
    <w:rsid w:val="00F119BD"/>
    <w:rsid w:val="00F1292F"/>
    <w:rsid w:val="00F134F0"/>
    <w:rsid w:val="00F13E06"/>
    <w:rsid w:val="00F14483"/>
    <w:rsid w:val="00F14AC3"/>
    <w:rsid w:val="00F15A42"/>
    <w:rsid w:val="00F15B27"/>
    <w:rsid w:val="00F15DF4"/>
    <w:rsid w:val="00F15F20"/>
    <w:rsid w:val="00F175BA"/>
    <w:rsid w:val="00F202F3"/>
    <w:rsid w:val="00F20508"/>
    <w:rsid w:val="00F20976"/>
    <w:rsid w:val="00F20A85"/>
    <w:rsid w:val="00F21F92"/>
    <w:rsid w:val="00F22349"/>
    <w:rsid w:val="00F22E04"/>
    <w:rsid w:val="00F23659"/>
    <w:rsid w:val="00F2499E"/>
    <w:rsid w:val="00F25070"/>
    <w:rsid w:val="00F25282"/>
    <w:rsid w:val="00F2542E"/>
    <w:rsid w:val="00F25B5C"/>
    <w:rsid w:val="00F27E36"/>
    <w:rsid w:val="00F3055E"/>
    <w:rsid w:val="00F31697"/>
    <w:rsid w:val="00F31B15"/>
    <w:rsid w:val="00F31D56"/>
    <w:rsid w:val="00F3209F"/>
    <w:rsid w:val="00F326C5"/>
    <w:rsid w:val="00F3319D"/>
    <w:rsid w:val="00F33801"/>
    <w:rsid w:val="00F339DC"/>
    <w:rsid w:val="00F345EF"/>
    <w:rsid w:val="00F34722"/>
    <w:rsid w:val="00F34B7B"/>
    <w:rsid w:val="00F371F8"/>
    <w:rsid w:val="00F37425"/>
    <w:rsid w:val="00F3779A"/>
    <w:rsid w:val="00F37A26"/>
    <w:rsid w:val="00F37AB4"/>
    <w:rsid w:val="00F40483"/>
    <w:rsid w:val="00F42E6A"/>
    <w:rsid w:val="00F43522"/>
    <w:rsid w:val="00F4386C"/>
    <w:rsid w:val="00F43C29"/>
    <w:rsid w:val="00F4460B"/>
    <w:rsid w:val="00F44A60"/>
    <w:rsid w:val="00F44CE7"/>
    <w:rsid w:val="00F457E0"/>
    <w:rsid w:val="00F459F1"/>
    <w:rsid w:val="00F46841"/>
    <w:rsid w:val="00F5028D"/>
    <w:rsid w:val="00F50548"/>
    <w:rsid w:val="00F53AF8"/>
    <w:rsid w:val="00F55006"/>
    <w:rsid w:val="00F55224"/>
    <w:rsid w:val="00F55381"/>
    <w:rsid w:val="00F55386"/>
    <w:rsid w:val="00F5586B"/>
    <w:rsid w:val="00F56264"/>
    <w:rsid w:val="00F57011"/>
    <w:rsid w:val="00F573E4"/>
    <w:rsid w:val="00F57432"/>
    <w:rsid w:val="00F57CDE"/>
    <w:rsid w:val="00F603D3"/>
    <w:rsid w:val="00F61BED"/>
    <w:rsid w:val="00F61C58"/>
    <w:rsid w:val="00F63287"/>
    <w:rsid w:val="00F6339B"/>
    <w:rsid w:val="00F65925"/>
    <w:rsid w:val="00F670EB"/>
    <w:rsid w:val="00F70077"/>
    <w:rsid w:val="00F704C5"/>
    <w:rsid w:val="00F7097C"/>
    <w:rsid w:val="00F7153F"/>
    <w:rsid w:val="00F71A6C"/>
    <w:rsid w:val="00F722EE"/>
    <w:rsid w:val="00F72E45"/>
    <w:rsid w:val="00F73045"/>
    <w:rsid w:val="00F7418D"/>
    <w:rsid w:val="00F75488"/>
    <w:rsid w:val="00F75CBA"/>
    <w:rsid w:val="00F7623B"/>
    <w:rsid w:val="00F770A8"/>
    <w:rsid w:val="00F800E4"/>
    <w:rsid w:val="00F8118B"/>
    <w:rsid w:val="00F82923"/>
    <w:rsid w:val="00F833DE"/>
    <w:rsid w:val="00F83922"/>
    <w:rsid w:val="00F83BA4"/>
    <w:rsid w:val="00F83DF0"/>
    <w:rsid w:val="00F84448"/>
    <w:rsid w:val="00F849F3"/>
    <w:rsid w:val="00F84AB0"/>
    <w:rsid w:val="00F863E0"/>
    <w:rsid w:val="00F87CF7"/>
    <w:rsid w:val="00F90222"/>
    <w:rsid w:val="00F902DD"/>
    <w:rsid w:val="00F90511"/>
    <w:rsid w:val="00F914E7"/>
    <w:rsid w:val="00F91EA8"/>
    <w:rsid w:val="00F92386"/>
    <w:rsid w:val="00F92A4A"/>
    <w:rsid w:val="00F933D6"/>
    <w:rsid w:val="00F94DB1"/>
    <w:rsid w:val="00F95483"/>
    <w:rsid w:val="00F955A0"/>
    <w:rsid w:val="00F96F07"/>
    <w:rsid w:val="00F970AA"/>
    <w:rsid w:val="00F970C5"/>
    <w:rsid w:val="00FA05A6"/>
    <w:rsid w:val="00FA168A"/>
    <w:rsid w:val="00FA1D48"/>
    <w:rsid w:val="00FA1DA6"/>
    <w:rsid w:val="00FA3C0E"/>
    <w:rsid w:val="00FA3FA7"/>
    <w:rsid w:val="00FA5B29"/>
    <w:rsid w:val="00FA604F"/>
    <w:rsid w:val="00FA6088"/>
    <w:rsid w:val="00FA6823"/>
    <w:rsid w:val="00FA7816"/>
    <w:rsid w:val="00FA7FDD"/>
    <w:rsid w:val="00FB0E43"/>
    <w:rsid w:val="00FB0F2E"/>
    <w:rsid w:val="00FB2AC2"/>
    <w:rsid w:val="00FB2ADB"/>
    <w:rsid w:val="00FB2B13"/>
    <w:rsid w:val="00FB3DDF"/>
    <w:rsid w:val="00FB4958"/>
    <w:rsid w:val="00FB4B65"/>
    <w:rsid w:val="00FB4E62"/>
    <w:rsid w:val="00FB5C4C"/>
    <w:rsid w:val="00FB71F3"/>
    <w:rsid w:val="00FB7729"/>
    <w:rsid w:val="00FB7E60"/>
    <w:rsid w:val="00FC1BC2"/>
    <w:rsid w:val="00FC1CC4"/>
    <w:rsid w:val="00FC25F1"/>
    <w:rsid w:val="00FC2B01"/>
    <w:rsid w:val="00FC476D"/>
    <w:rsid w:val="00FC4A33"/>
    <w:rsid w:val="00FC6ABC"/>
    <w:rsid w:val="00FC71FB"/>
    <w:rsid w:val="00FC7470"/>
    <w:rsid w:val="00FD0D18"/>
    <w:rsid w:val="00FD166B"/>
    <w:rsid w:val="00FD1AD5"/>
    <w:rsid w:val="00FD24A2"/>
    <w:rsid w:val="00FD268E"/>
    <w:rsid w:val="00FD2B1E"/>
    <w:rsid w:val="00FD3A29"/>
    <w:rsid w:val="00FD45C9"/>
    <w:rsid w:val="00FD53AC"/>
    <w:rsid w:val="00FD5581"/>
    <w:rsid w:val="00FD56CE"/>
    <w:rsid w:val="00FD6FA0"/>
    <w:rsid w:val="00FD72B6"/>
    <w:rsid w:val="00FD77A8"/>
    <w:rsid w:val="00FD77EC"/>
    <w:rsid w:val="00FE0FA9"/>
    <w:rsid w:val="00FE1450"/>
    <w:rsid w:val="00FE1BF1"/>
    <w:rsid w:val="00FE295E"/>
    <w:rsid w:val="00FE4090"/>
    <w:rsid w:val="00FE4FC2"/>
    <w:rsid w:val="00FE582F"/>
    <w:rsid w:val="00FF3138"/>
    <w:rsid w:val="00FF3762"/>
    <w:rsid w:val="00FF409A"/>
    <w:rsid w:val="00FF41DC"/>
    <w:rsid w:val="00FF4AB6"/>
    <w:rsid w:val="00FF5342"/>
    <w:rsid w:val="00FF68DE"/>
    <w:rsid w:val="00FF786C"/>
    <w:rsid w:val="00FF79A6"/>
    <w:rsid w:val="00FF79CC"/>
    <w:rsid w:val="00FF79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2EABE3"/>
  <w15:chartTrackingRefBased/>
  <w15:docId w15:val="{2B35AEA6-63AE-43A2-8F91-37A6BE99C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47E1"/>
    <w:pPr>
      <w:spacing w:after="160" w:line="259" w:lineRule="auto"/>
    </w:pPr>
    <w:rPr>
      <w:kern w:val="2"/>
      <w:sz w:val="22"/>
      <w:szCs w:val="22"/>
      <w:lang w:eastAsia="en-US"/>
    </w:rPr>
  </w:style>
  <w:style w:type="paragraph" w:styleId="Heading1">
    <w:name w:val="heading 1"/>
    <w:basedOn w:val="Normal"/>
    <w:next w:val="Normal"/>
    <w:link w:val="Heading1Char"/>
    <w:uiPriority w:val="9"/>
    <w:qFormat/>
    <w:rsid w:val="00840238"/>
    <w:pPr>
      <w:keepNext/>
      <w:keepLines/>
      <w:spacing w:before="360" w:after="80"/>
      <w:outlineLvl w:val="0"/>
    </w:pPr>
    <w:rPr>
      <w:rFonts w:ascii="Calibri Light" w:eastAsia="Times New Roman" w:hAnsi="Calibri Light"/>
      <w:color w:val="2F5496"/>
      <w:sz w:val="40"/>
      <w:szCs w:val="40"/>
    </w:rPr>
  </w:style>
  <w:style w:type="paragraph" w:styleId="Heading2">
    <w:name w:val="heading 2"/>
    <w:basedOn w:val="Normal"/>
    <w:next w:val="Normal"/>
    <w:link w:val="Heading2Char"/>
    <w:uiPriority w:val="9"/>
    <w:semiHidden/>
    <w:unhideWhenUsed/>
    <w:qFormat/>
    <w:rsid w:val="00840238"/>
    <w:pPr>
      <w:keepNext/>
      <w:keepLines/>
      <w:spacing w:before="160" w:after="80"/>
      <w:outlineLvl w:val="1"/>
    </w:pPr>
    <w:rPr>
      <w:rFonts w:ascii="Calibri Light" w:eastAsia="Times New Roman" w:hAnsi="Calibri Light"/>
      <w:color w:val="2F5496"/>
      <w:sz w:val="32"/>
      <w:szCs w:val="32"/>
    </w:rPr>
  </w:style>
  <w:style w:type="paragraph" w:styleId="Heading3">
    <w:name w:val="heading 3"/>
    <w:basedOn w:val="Normal"/>
    <w:next w:val="Normal"/>
    <w:link w:val="Heading3Char"/>
    <w:uiPriority w:val="9"/>
    <w:semiHidden/>
    <w:unhideWhenUsed/>
    <w:qFormat/>
    <w:rsid w:val="00840238"/>
    <w:pPr>
      <w:keepNext/>
      <w:keepLines/>
      <w:spacing w:before="160" w:after="80"/>
      <w:outlineLvl w:val="2"/>
    </w:pPr>
    <w:rPr>
      <w:rFonts w:eastAsia="Times New Roman"/>
      <w:color w:val="2F5496"/>
      <w:sz w:val="28"/>
      <w:szCs w:val="28"/>
    </w:rPr>
  </w:style>
  <w:style w:type="paragraph" w:styleId="Heading4">
    <w:name w:val="heading 4"/>
    <w:basedOn w:val="Normal"/>
    <w:next w:val="Normal"/>
    <w:link w:val="Heading4Char"/>
    <w:uiPriority w:val="9"/>
    <w:semiHidden/>
    <w:unhideWhenUsed/>
    <w:qFormat/>
    <w:rsid w:val="00840238"/>
    <w:pPr>
      <w:keepNext/>
      <w:keepLines/>
      <w:spacing w:before="80" w:after="40"/>
      <w:outlineLvl w:val="3"/>
    </w:pPr>
    <w:rPr>
      <w:rFonts w:eastAsia="Times New Roman"/>
      <w:i/>
      <w:iCs/>
      <w:color w:val="2F5496"/>
    </w:rPr>
  </w:style>
  <w:style w:type="paragraph" w:styleId="Heading5">
    <w:name w:val="heading 5"/>
    <w:basedOn w:val="Normal"/>
    <w:next w:val="Normal"/>
    <w:link w:val="Heading5Char"/>
    <w:uiPriority w:val="9"/>
    <w:semiHidden/>
    <w:unhideWhenUsed/>
    <w:qFormat/>
    <w:rsid w:val="00840238"/>
    <w:pPr>
      <w:keepNext/>
      <w:keepLines/>
      <w:spacing w:before="80" w:after="40"/>
      <w:outlineLvl w:val="4"/>
    </w:pPr>
    <w:rPr>
      <w:rFonts w:eastAsia="Times New Roman"/>
      <w:color w:val="2F5496"/>
    </w:rPr>
  </w:style>
  <w:style w:type="paragraph" w:styleId="Heading6">
    <w:name w:val="heading 6"/>
    <w:basedOn w:val="Normal"/>
    <w:next w:val="Normal"/>
    <w:link w:val="Heading6Char"/>
    <w:uiPriority w:val="9"/>
    <w:semiHidden/>
    <w:unhideWhenUsed/>
    <w:qFormat/>
    <w:rsid w:val="00840238"/>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840238"/>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840238"/>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840238"/>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40238"/>
    <w:rPr>
      <w:rFonts w:ascii="Calibri Light" w:eastAsia="Times New Roman" w:hAnsi="Calibri Light" w:cs="Times New Roman"/>
      <w:color w:val="2F5496"/>
      <w:sz w:val="40"/>
      <w:szCs w:val="40"/>
    </w:rPr>
  </w:style>
  <w:style w:type="character" w:customStyle="1" w:styleId="Heading2Char">
    <w:name w:val="Heading 2 Char"/>
    <w:link w:val="Heading2"/>
    <w:uiPriority w:val="9"/>
    <w:semiHidden/>
    <w:rsid w:val="00840238"/>
    <w:rPr>
      <w:rFonts w:ascii="Calibri Light" w:eastAsia="Times New Roman" w:hAnsi="Calibri Light" w:cs="Times New Roman"/>
      <w:color w:val="2F5496"/>
      <w:sz w:val="32"/>
      <w:szCs w:val="32"/>
    </w:rPr>
  </w:style>
  <w:style w:type="character" w:customStyle="1" w:styleId="Heading3Char">
    <w:name w:val="Heading 3 Char"/>
    <w:link w:val="Heading3"/>
    <w:uiPriority w:val="9"/>
    <w:semiHidden/>
    <w:rsid w:val="00840238"/>
    <w:rPr>
      <w:rFonts w:eastAsia="Times New Roman" w:cs="Times New Roman"/>
      <w:color w:val="2F5496"/>
      <w:sz w:val="28"/>
      <w:szCs w:val="28"/>
    </w:rPr>
  </w:style>
  <w:style w:type="character" w:customStyle="1" w:styleId="Heading4Char">
    <w:name w:val="Heading 4 Char"/>
    <w:link w:val="Heading4"/>
    <w:uiPriority w:val="9"/>
    <w:semiHidden/>
    <w:rsid w:val="00840238"/>
    <w:rPr>
      <w:rFonts w:eastAsia="Times New Roman" w:cs="Times New Roman"/>
      <w:i/>
      <w:iCs/>
      <w:color w:val="2F5496"/>
    </w:rPr>
  </w:style>
  <w:style w:type="character" w:customStyle="1" w:styleId="Heading5Char">
    <w:name w:val="Heading 5 Char"/>
    <w:link w:val="Heading5"/>
    <w:uiPriority w:val="9"/>
    <w:semiHidden/>
    <w:rsid w:val="00840238"/>
    <w:rPr>
      <w:rFonts w:eastAsia="Times New Roman" w:cs="Times New Roman"/>
      <w:color w:val="2F5496"/>
    </w:rPr>
  </w:style>
  <w:style w:type="character" w:customStyle="1" w:styleId="Heading6Char">
    <w:name w:val="Heading 6 Char"/>
    <w:link w:val="Heading6"/>
    <w:uiPriority w:val="9"/>
    <w:semiHidden/>
    <w:rsid w:val="00840238"/>
    <w:rPr>
      <w:rFonts w:eastAsia="Times New Roman" w:cs="Times New Roman"/>
      <w:i/>
      <w:iCs/>
      <w:color w:val="595959"/>
    </w:rPr>
  </w:style>
  <w:style w:type="character" w:customStyle="1" w:styleId="Heading7Char">
    <w:name w:val="Heading 7 Char"/>
    <w:link w:val="Heading7"/>
    <w:uiPriority w:val="9"/>
    <w:semiHidden/>
    <w:rsid w:val="00840238"/>
    <w:rPr>
      <w:rFonts w:eastAsia="Times New Roman" w:cs="Times New Roman"/>
      <w:color w:val="595959"/>
    </w:rPr>
  </w:style>
  <w:style w:type="character" w:customStyle="1" w:styleId="Heading8Char">
    <w:name w:val="Heading 8 Char"/>
    <w:link w:val="Heading8"/>
    <w:uiPriority w:val="9"/>
    <w:semiHidden/>
    <w:rsid w:val="00840238"/>
    <w:rPr>
      <w:rFonts w:eastAsia="Times New Roman" w:cs="Times New Roman"/>
      <w:i/>
      <w:iCs/>
      <w:color w:val="272727"/>
    </w:rPr>
  </w:style>
  <w:style w:type="character" w:customStyle="1" w:styleId="Heading9Char">
    <w:name w:val="Heading 9 Char"/>
    <w:link w:val="Heading9"/>
    <w:uiPriority w:val="9"/>
    <w:semiHidden/>
    <w:rsid w:val="00840238"/>
    <w:rPr>
      <w:rFonts w:eastAsia="Times New Roman" w:cs="Times New Roman"/>
      <w:color w:val="272727"/>
    </w:rPr>
  </w:style>
  <w:style w:type="paragraph" w:styleId="Title">
    <w:name w:val="Title"/>
    <w:basedOn w:val="Normal"/>
    <w:next w:val="Normal"/>
    <w:link w:val="TitleChar"/>
    <w:uiPriority w:val="10"/>
    <w:qFormat/>
    <w:rsid w:val="00840238"/>
    <w:pPr>
      <w:spacing w:after="80" w:line="240" w:lineRule="auto"/>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sid w:val="00840238"/>
    <w:rPr>
      <w:rFonts w:ascii="Calibri Light" w:eastAsia="Times New Roman" w:hAnsi="Calibri Light" w:cs="Times New Roman"/>
      <w:spacing w:val="-10"/>
      <w:kern w:val="28"/>
      <w:sz w:val="56"/>
      <w:szCs w:val="56"/>
    </w:rPr>
  </w:style>
  <w:style w:type="paragraph" w:styleId="Subtitle">
    <w:name w:val="Subtitle"/>
    <w:basedOn w:val="Normal"/>
    <w:next w:val="Normal"/>
    <w:link w:val="SubtitleChar"/>
    <w:uiPriority w:val="11"/>
    <w:qFormat/>
    <w:rsid w:val="00840238"/>
    <w:pPr>
      <w:numPr>
        <w:ilvl w:val="1"/>
      </w:numPr>
    </w:pPr>
    <w:rPr>
      <w:rFonts w:eastAsia="Times New Roman"/>
      <w:color w:val="595959"/>
      <w:spacing w:val="15"/>
      <w:sz w:val="28"/>
      <w:szCs w:val="28"/>
    </w:rPr>
  </w:style>
  <w:style w:type="character" w:customStyle="1" w:styleId="SubtitleChar">
    <w:name w:val="Subtitle Char"/>
    <w:link w:val="Subtitle"/>
    <w:uiPriority w:val="11"/>
    <w:rsid w:val="00840238"/>
    <w:rPr>
      <w:rFonts w:eastAsia="Times New Roman" w:cs="Times New Roman"/>
      <w:color w:val="595959"/>
      <w:spacing w:val="15"/>
      <w:sz w:val="28"/>
      <w:szCs w:val="28"/>
    </w:rPr>
  </w:style>
  <w:style w:type="paragraph" w:styleId="Quote">
    <w:name w:val="Quote"/>
    <w:basedOn w:val="Normal"/>
    <w:next w:val="Normal"/>
    <w:link w:val="QuoteChar"/>
    <w:uiPriority w:val="29"/>
    <w:qFormat/>
    <w:rsid w:val="00840238"/>
    <w:pPr>
      <w:spacing w:before="160"/>
      <w:jc w:val="center"/>
    </w:pPr>
    <w:rPr>
      <w:i/>
      <w:iCs/>
      <w:color w:val="404040"/>
    </w:rPr>
  </w:style>
  <w:style w:type="character" w:customStyle="1" w:styleId="QuoteChar">
    <w:name w:val="Quote Char"/>
    <w:link w:val="Quote"/>
    <w:uiPriority w:val="29"/>
    <w:rsid w:val="00840238"/>
    <w:rPr>
      <w:i/>
      <w:iCs/>
      <w:color w:val="404040"/>
    </w:rPr>
  </w:style>
  <w:style w:type="paragraph" w:styleId="ListParagraph">
    <w:name w:val="List Paragraph"/>
    <w:basedOn w:val="Normal"/>
    <w:uiPriority w:val="34"/>
    <w:qFormat/>
    <w:rsid w:val="00840238"/>
    <w:pPr>
      <w:ind w:left="720"/>
      <w:contextualSpacing/>
    </w:pPr>
  </w:style>
  <w:style w:type="character" w:styleId="IntenseEmphasis">
    <w:name w:val="Intense Emphasis"/>
    <w:uiPriority w:val="21"/>
    <w:qFormat/>
    <w:rsid w:val="00840238"/>
    <w:rPr>
      <w:i/>
      <w:iCs/>
      <w:color w:val="2F5496"/>
    </w:rPr>
  </w:style>
  <w:style w:type="paragraph" w:styleId="IntenseQuote">
    <w:name w:val="Intense Quote"/>
    <w:basedOn w:val="Normal"/>
    <w:next w:val="Normal"/>
    <w:link w:val="IntenseQuoteChar"/>
    <w:uiPriority w:val="30"/>
    <w:qFormat/>
    <w:rsid w:val="00840238"/>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link w:val="IntenseQuote"/>
    <w:uiPriority w:val="30"/>
    <w:rsid w:val="00840238"/>
    <w:rPr>
      <w:i/>
      <w:iCs/>
      <w:color w:val="2F5496"/>
    </w:rPr>
  </w:style>
  <w:style w:type="character" w:styleId="IntenseReference">
    <w:name w:val="Intense Reference"/>
    <w:uiPriority w:val="32"/>
    <w:qFormat/>
    <w:rsid w:val="00840238"/>
    <w:rPr>
      <w:b/>
      <w:bCs/>
      <w:smallCaps/>
      <w:color w:val="2F5496"/>
      <w:spacing w:val="5"/>
    </w:rPr>
  </w:style>
  <w:style w:type="character" w:styleId="CommentReference">
    <w:name w:val="annotation reference"/>
    <w:uiPriority w:val="99"/>
    <w:semiHidden/>
    <w:unhideWhenUsed/>
    <w:rsid w:val="00BC34C6"/>
    <w:rPr>
      <w:sz w:val="16"/>
      <w:szCs w:val="16"/>
    </w:rPr>
  </w:style>
  <w:style w:type="paragraph" w:styleId="CommentText">
    <w:name w:val="annotation text"/>
    <w:basedOn w:val="Normal"/>
    <w:link w:val="CommentTextChar"/>
    <w:uiPriority w:val="99"/>
    <w:unhideWhenUsed/>
    <w:rsid w:val="00BC34C6"/>
    <w:pPr>
      <w:spacing w:line="240" w:lineRule="auto"/>
    </w:pPr>
    <w:rPr>
      <w:sz w:val="20"/>
      <w:szCs w:val="20"/>
    </w:rPr>
  </w:style>
  <w:style w:type="character" w:customStyle="1" w:styleId="CommentTextChar">
    <w:name w:val="Comment Text Char"/>
    <w:link w:val="CommentText"/>
    <w:uiPriority w:val="99"/>
    <w:rsid w:val="00BC34C6"/>
    <w:rPr>
      <w:sz w:val="20"/>
      <w:szCs w:val="20"/>
    </w:rPr>
  </w:style>
  <w:style w:type="paragraph" w:styleId="CommentSubject">
    <w:name w:val="annotation subject"/>
    <w:basedOn w:val="CommentText"/>
    <w:next w:val="CommentText"/>
    <w:link w:val="CommentSubjectChar"/>
    <w:uiPriority w:val="99"/>
    <w:semiHidden/>
    <w:unhideWhenUsed/>
    <w:rsid w:val="00BC34C6"/>
    <w:rPr>
      <w:b/>
      <w:bCs/>
    </w:rPr>
  </w:style>
  <w:style w:type="character" w:customStyle="1" w:styleId="CommentSubjectChar">
    <w:name w:val="Comment Subject Char"/>
    <w:link w:val="CommentSubject"/>
    <w:uiPriority w:val="99"/>
    <w:semiHidden/>
    <w:rsid w:val="00BC34C6"/>
    <w:rPr>
      <w:b/>
      <w:bCs/>
      <w:sz w:val="20"/>
      <w:szCs w:val="20"/>
    </w:rPr>
  </w:style>
  <w:style w:type="table" w:styleId="TableGrid">
    <w:name w:val="Table Grid"/>
    <w:basedOn w:val="TableNormal"/>
    <w:uiPriority w:val="39"/>
    <w:rsid w:val="00261B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2345E"/>
    <w:rPr>
      <w:kern w:val="2"/>
      <w:sz w:val="22"/>
      <w:szCs w:val="22"/>
      <w:lang w:eastAsia="en-US"/>
    </w:rPr>
  </w:style>
  <w:style w:type="paragraph" w:styleId="Header">
    <w:name w:val="header"/>
    <w:basedOn w:val="Normal"/>
    <w:link w:val="HeaderChar"/>
    <w:uiPriority w:val="99"/>
    <w:unhideWhenUsed/>
    <w:rsid w:val="00810F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0F28"/>
  </w:style>
  <w:style w:type="paragraph" w:styleId="Footer">
    <w:name w:val="footer"/>
    <w:basedOn w:val="Normal"/>
    <w:link w:val="FooterChar"/>
    <w:uiPriority w:val="99"/>
    <w:unhideWhenUsed/>
    <w:rsid w:val="00810F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0F28"/>
  </w:style>
  <w:style w:type="table" w:styleId="GridTable1Light">
    <w:name w:val="Grid Table 1 Light"/>
    <w:basedOn w:val="TableNormal"/>
    <w:uiPriority w:val="46"/>
    <w:rsid w:val="00533AA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3">
    <w:name w:val="Plain Table 3"/>
    <w:basedOn w:val="TableNormal"/>
    <w:uiPriority w:val="43"/>
    <w:rsid w:val="00EA02D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EndNoteBibliographyTitle">
    <w:name w:val="EndNote Bibliography Title"/>
    <w:basedOn w:val="Normal"/>
    <w:link w:val="EndNoteBibliographyTitleChar"/>
    <w:rsid w:val="00967D26"/>
    <w:pPr>
      <w:spacing w:after="0"/>
      <w:jc w:val="center"/>
    </w:pPr>
    <w:rPr>
      <w:rFonts w:cs="Calibri"/>
      <w:noProof/>
      <w:lang w:val="en-US"/>
    </w:rPr>
  </w:style>
  <w:style w:type="character" w:customStyle="1" w:styleId="EndNoteBibliographyTitleChar">
    <w:name w:val="EndNote Bibliography Title Char"/>
    <w:basedOn w:val="DefaultParagraphFont"/>
    <w:link w:val="EndNoteBibliographyTitle"/>
    <w:rsid w:val="00967D26"/>
    <w:rPr>
      <w:rFonts w:cs="Calibri"/>
      <w:noProof/>
      <w:kern w:val="2"/>
      <w:sz w:val="22"/>
      <w:szCs w:val="22"/>
      <w:lang w:val="en-US" w:eastAsia="en-US"/>
    </w:rPr>
  </w:style>
  <w:style w:type="paragraph" w:customStyle="1" w:styleId="EndNoteBibliography">
    <w:name w:val="EndNote Bibliography"/>
    <w:basedOn w:val="Normal"/>
    <w:link w:val="EndNoteBibliographyChar"/>
    <w:rsid w:val="00967D26"/>
    <w:pPr>
      <w:spacing w:line="240" w:lineRule="auto"/>
    </w:pPr>
    <w:rPr>
      <w:rFonts w:cs="Calibri"/>
      <w:noProof/>
      <w:lang w:val="en-US"/>
    </w:rPr>
  </w:style>
  <w:style w:type="character" w:customStyle="1" w:styleId="EndNoteBibliographyChar">
    <w:name w:val="EndNote Bibliography Char"/>
    <w:basedOn w:val="DefaultParagraphFont"/>
    <w:link w:val="EndNoteBibliography"/>
    <w:rsid w:val="00967D26"/>
    <w:rPr>
      <w:rFonts w:cs="Calibri"/>
      <w:noProof/>
      <w:kern w:val="2"/>
      <w:sz w:val="22"/>
      <w:szCs w:val="22"/>
      <w:lang w:val="en-US" w:eastAsia="en-US"/>
    </w:rPr>
  </w:style>
  <w:style w:type="character" w:styleId="Hyperlink">
    <w:name w:val="Hyperlink"/>
    <w:basedOn w:val="DefaultParagraphFont"/>
    <w:uiPriority w:val="99"/>
    <w:unhideWhenUsed/>
    <w:rsid w:val="009B20ED"/>
    <w:rPr>
      <w:color w:val="0563C1" w:themeColor="hyperlink"/>
      <w:u w:val="single"/>
    </w:rPr>
  </w:style>
  <w:style w:type="character" w:styleId="UnresolvedMention">
    <w:name w:val="Unresolved Mention"/>
    <w:basedOn w:val="DefaultParagraphFont"/>
    <w:uiPriority w:val="99"/>
    <w:semiHidden/>
    <w:unhideWhenUsed/>
    <w:rsid w:val="009B20ED"/>
    <w:rPr>
      <w:color w:val="605E5C"/>
      <w:shd w:val="clear" w:color="auto" w:fill="E1DFDD"/>
    </w:rPr>
  </w:style>
  <w:style w:type="character" w:styleId="PlaceholderText">
    <w:name w:val="Placeholder Text"/>
    <w:basedOn w:val="DefaultParagraphFont"/>
    <w:uiPriority w:val="99"/>
    <w:semiHidden/>
    <w:rsid w:val="00932310"/>
    <w:rPr>
      <w:color w:val="666666"/>
    </w:rPr>
  </w:style>
  <w:style w:type="table" w:styleId="PlainTable2">
    <w:name w:val="Plain Table 2"/>
    <w:basedOn w:val="TableNormal"/>
    <w:uiPriority w:val="42"/>
    <w:rsid w:val="00E912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22"/>
    <w:qFormat/>
    <w:rsid w:val="00CB4E3E"/>
    <w:rPr>
      <w:b/>
      <w:bCs/>
    </w:rPr>
  </w:style>
  <w:style w:type="table" w:styleId="TableGridLight">
    <w:name w:val="Grid Table Light"/>
    <w:basedOn w:val="TableNormal"/>
    <w:uiPriority w:val="40"/>
    <w:rsid w:val="00C34B7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9B2197"/>
    <w:rPr>
      <w:i/>
      <w:iCs/>
    </w:rPr>
  </w:style>
  <w:style w:type="character" w:styleId="FollowedHyperlink">
    <w:name w:val="FollowedHyperlink"/>
    <w:basedOn w:val="DefaultParagraphFont"/>
    <w:uiPriority w:val="99"/>
    <w:semiHidden/>
    <w:unhideWhenUsed/>
    <w:rsid w:val="00E2654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454974">
      <w:bodyDiv w:val="1"/>
      <w:marLeft w:val="0"/>
      <w:marRight w:val="0"/>
      <w:marTop w:val="0"/>
      <w:marBottom w:val="0"/>
      <w:divBdr>
        <w:top w:val="none" w:sz="0" w:space="0" w:color="auto"/>
        <w:left w:val="none" w:sz="0" w:space="0" w:color="auto"/>
        <w:bottom w:val="none" w:sz="0" w:space="0" w:color="auto"/>
        <w:right w:val="none" w:sz="0" w:space="0" w:color="auto"/>
      </w:divBdr>
      <w:divsChild>
        <w:div w:id="2045787380">
          <w:marLeft w:val="0"/>
          <w:marRight w:val="0"/>
          <w:marTop w:val="0"/>
          <w:marBottom w:val="0"/>
          <w:divBdr>
            <w:top w:val="none" w:sz="0" w:space="0" w:color="auto"/>
            <w:left w:val="none" w:sz="0" w:space="0" w:color="auto"/>
            <w:bottom w:val="none" w:sz="0" w:space="0" w:color="auto"/>
            <w:right w:val="none" w:sz="0" w:space="0" w:color="auto"/>
          </w:divBdr>
        </w:div>
      </w:divsChild>
    </w:div>
    <w:div w:id="232468463">
      <w:bodyDiv w:val="1"/>
      <w:marLeft w:val="0"/>
      <w:marRight w:val="0"/>
      <w:marTop w:val="0"/>
      <w:marBottom w:val="0"/>
      <w:divBdr>
        <w:top w:val="none" w:sz="0" w:space="0" w:color="auto"/>
        <w:left w:val="none" w:sz="0" w:space="0" w:color="auto"/>
        <w:bottom w:val="none" w:sz="0" w:space="0" w:color="auto"/>
        <w:right w:val="none" w:sz="0" w:space="0" w:color="auto"/>
      </w:divBdr>
      <w:divsChild>
        <w:div w:id="1774204455">
          <w:marLeft w:val="0"/>
          <w:marRight w:val="0"/>
          <w:marTop w:val="0"/>
          <w:marBottom w:val="0"/>
          <w:divBdr>
            <w:top w:val="none" w:sz="0" w:space="0" w:color="auto"/>
            <w:left w:val="none" w:sz="0" w:space="0" w:color="auto"/>
            <w:bottom w:val="none" w:sz="0" w:space="0" w:color="auto"/>
            <w:right w:val="none" w:sz="0" w:space="0" w:color="auto"/>
          </w:divBdr>
        </w:div>
      </w:divsChild>
    </w:div>
    <w:div w:id="733964304">
      <w:bodyDiv w:val="1"/>
      <w:marLeft w:val="0"/>
      <w:marRight w:val="0"/>
      <w:marTop w:val="0"/>
      <w:marBottom w:val="0"/>
      <w:divBdr>
        <w:top w:val="none" w:sz="0" w:space="0" w:color="auto"/>
        <w:left w:val="none" w:sz="0" w:space="0" w:color="auto"/>
        <w:bottom w:val="none" w:sz="0" w:space="0" w:color="auto"/>
        <w:right w:val="none" w:sz="0" w:space="0" w:color="auto"/>
      </w:divBdr>
    </w:div>
    <w:div w:id="1192379577">
      <w:bodyDiv w:val="1"/>
      <w:marLeft w:val="0"/>
      <w:marRight w:val="0"/>
      <w:marTop w:val="0"/>
      <w:marBottom w:val="0"/>
      <w:divBdr>
        <w:top w:val="none" w:sz="0" w:space="0" w:color="auto"/>
        <w:left w:val="none" w:sz="0" w:space="0" w:color="auto"/>
        <w:bottom w:val="none" w:sz="0" w:space="0" w:color="auto"/>
        <w:right w:val="none" w:sz="0" w:space="0" w:color="auto"/>
      </w:divBdr>
    </w:div>
    <w:div w:id="1271477422">
      <w:bodyDiv w:val="1"/>
      <w:marLeft w:val="0"/>
      <w:marRight w:val="0"/>
      <w:marTop w:val="0"/>
      <w:marBottom w:val="0"/>
      <w:divBdr>
        <w:top w:val="none" w:sz="0" w:space="0" w:color="auto"/>
        <w:left w:val="none" w:sz="0" w:space="0" w:color="auto"/>
        <w:bottom w:val="none" w:sz="0" w:space="0" w:color="auto"/>
        <w:right w:val="none" w:sz="0" w:space="0" w:color="auto"/>
      </w:divBdr>
    </w:div>
    <w:div w:id="1344471957">
      <w:bodyDiv w:val="1"/>
      <w:marLeft w:val="0"/>
      <w:marRight w:val="0"/>
      <w:marTop w:val="0"/>
      <w:marBottom w:val="0"/>
      <w:divBdr>
        <w:top w:val="none" w:sz="0" w:space="0" w:color="auto"/>
        <w:left w:val="none" w:sz="0" w:space="0" w:color="auto"/>
        <w:bottom w:val="none" w:sz="0" w:space="0" w:color="auto"/>
        <w:right w:val="none" w:sz="0" w:space="0" w:color="auto"/>
      </w:divBdr>
    </w:div>
    <w:div w:id="1726686169">
      <w:bodyDiv w:val="1"/>
      <w:marLeft w:val="0"/>
      <w:marRight w:val="0"/>
      <w:marTop w:val="0"/>
      <w:marBottom w:val="0"/>
      <w:divBdr>
        <w:top w:val="none" w:sz="0" w:space="0" w:color="auto"/>
        <w:left w:val="none" w:sz="0" w:space="0" w:color="auto"/>
        <w:bottom w:val="none" w:sz="0" w:space="0" w:color="auto"/>
        <w:right w:val="none" w:sz="0" w:space="0" w:color="auto"/>
      </w:divBdr>
    </w:div>
    <w:div w:id="1896240273">
      <w:bodyDiv w:val="1"/>
      <w:marLeft w:val="0"/>
      <w:marRight w:val="0"/>
      <w:marTop w:val="0"/>
      <w:marBottom w:val="0"/>
      <w:divBdr>
        <w:top w:val="none" w:sz="0" w:space="0" w:color="auto"/>
        <w:left w:val="none" w:sz="0" w:space="0" w:color="auto"/>
        <w:bottom w:val="none" w:sz="0" w:space="0" w:color="auto"/>
        <w:right w:val="none" w:sz="0" w:space="0" w:color="auto"/>
      </w:divBdr>
    </w:div>
    <w:div w:id="2098477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chemrxiv.org/engage/chemrxiv/article-details/68bb5b5b23be8e43d65c5cc5" TargetMode="External"/><Relationship Id="rId2" Type="http://schemas.openxmlformats.org/officeDocument/2006/relationships/hyperlink" Target="https://www.sciencedirect.com/science/article/pii/S0167865521002440" TargetMode="External"/><Relationship Id="rId1" Type="http://schemas.openxmlformats.org/officeDocument/2006/relationships/hyperlink" Target="https://www.rdkit.org/"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svg"/><Relationship Id="rId26" Type="http://schemas.openxmlformats.org/officeDocument/2006/relationships/image" Target="media/image15.sv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6.png"/><Relationship Id="rId25" Type="http://schemas.openxmlformats.org/officeDocument/2006/relationships/image" Target="media/image14.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svg"/><Relationship Id="rId20" Type="http://schemas.openxmlformats.org/officeDocument/2006/relationships/image" Target="media/image9.sv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13.sv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svg"/><Relationship Id="rId10" Type="http://schemas.microsoft.com/office/2011/relationships/commentsExtended" Target="commentsExtended.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svg"/><Relationship Id="rId22" Type="http://schemas.openxmlformats.org/officeDocument/2006/relationships/image" Target="media/image11.sv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63624-197A-44E9-ACB3-913804E5F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28563</Words>
  <Characters>132819</Characters>
  <Application>Microsoft Office Word</Application>
  <DocSecurity>0</DocSecurity>
  <Lines>26563</Lines>
  <Paragraphs>26896</Paragraphs>
  <ScaleCrop>false</ScaleCrop>
  <HeadingPairs>
    <vt:vector size="2" baseType="variant">
      <vt:variant>
        <vt:lpstr>Title</vt:lpstr>
      </vt:variant>
      <vt:variant>
        <vt:i4>1</vt:i4>
      </vt:variant>
    </vt:vector>
  </HeadingPairs>
  <TitlesOfParts>
    <vt:vector size="1" baseType="lpstr">
      <vt:lpstr/>
    </vt:vector>
  </TitlesOfParts>
  <Company>The University of Queensland</Company>
  <LinksUpToDate>false</LinksUpToDate>
  <CharactersWithSpaces>134486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Abdulmujeeb Onawole</dc:creator>
  <cp:keywords/>
  <dc:description/>
  <cp:lastModifiedBy>Johannes Zuegg</cp:lastModifiedBy>
  <cp:revision>2</cp:revision>
  <dcterms:created xsi:type="dcterms:W3CDTF">2026-01-16T03:21:00Z</dcterms:created>
  <dcterms:modified xsi:type="dcterms:W3CDTF">2026-01-16T03:21:00Z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f488380-630a-4f55-a077-a19445e3f360_Enabled">
    <vt:lpwstr>true</vt:lpwstr>
  </property>
  <property fmtid="{D5CDD505-2E9C-101B-9397-08002B2CF9AE}" pid="3" name="MSIP_Label_0f488380-630a-4f55-a077-a19445e3f360_SetDate">
    <vt:lpwstr>2024-11-15T11:42:07Z</vt:lpwstr>
  </property>
  <property fmtid="{D5CDD505-2E9C-101B-9397-08002B2CF9AE}" pid="4" name="MSIP_Label_0f488380-630a-4f55-a077-a19445e3f360_Method">
    <vt:lpwstr>Standard</vt:lpwstr>
  </property>
  <property fmtid="{D5CDD505-2E9C-101B-9397-08002B2CF9AE}" pid="5" name="MSIP_Label_0f488380-630a-4f55-a077-a19445e3f360_Name">
    <vt:lpwstr>OFFICIAL - INTERNAL</vt:lpwstr>
  </property>
  <property fmtid="{D5CDD505-2E9C-101B-9397-08002B2CF9AE}" pid="6" name="MSIP_Label_0f488380-630a-4f55-a077-a19445e3f360_SiteId">
    <vt:lpwstr>b6e377cf-9db3-46cb-91a2-fad9605bb15c</vt:lpwstr>
  </property>
  <property fmtid="{D5CDD505-2E9C-101B-9397-08002B2CF9AE}" pid="7" name="MSIP_Label_0f488380-630a-4f55-a077-a19445e3f360_ActionId">
    <vt:lpwstr>05e3313d-3bc3-43c9-9ca8-89fca56e3cd3</vt:lpwstr>
  </property>
  <property fmtid="{D5CDD505-2E9C-101B-9397-08002B2CF9AE}" pid="8" name="MSIP_Label_0f488380-630a-4f55-a077-a19445e3f360_ContentBits">
    <vt:lpwstr>0</vt:lpwstr>
  </property>
  <property fmtid="{D5CDD505-2E9C-101B-9397-08002B2CF9AE}" pid="9" name="Mendeley Recent Style Id 0_1">
    <vt:lpwstr>http://www.zotero.org/styles/acs-infectious-diseases</vt:lpwstr>
  </property>
  <property fmtid="{D5CDD505-2E9C-101B-9397-08002B2CF9AE}" pid="10" name="Mendeley Recent Style Name 0_1">
    <vt:lpwstr>ACS Infectious Diseases</vt:lpwstr>
  </property>
  <property fmtid="{D5CDD505-2E9C-101B-9397-08002B2CF9AE}" pid="11" name="Mendeley Recent Style Id 1_1">
    <vt:lpwstr>http://www.zotero.org/styles/harvard-cite-them-right</vt:lpwstr>
  </property>
  <property fmtid="{D5CDD505-2E9C-101B-9397-08002B2CF9AE}" pid="12" name="Mendeley Recent Style Name 1_1">
    <vt:lpwstr>Cite Them Right 11th edition - Harvard</vt:lpwstr>
  </property>
  <property fmtid="{D5CDD505-2E9C-101B-9397-08002B2CF9AE}" pid="13" name="Mendeley Recent Style Id 2_1">
    <vt:lpwstr>http://www.zotero.org/styles/computational-biology-and-chemistry</vt:lpwstr>
  </property>
  <property fmtid="{D5CDD505-2E9C-101B-9397-08002B2CF9AE}" pid="14" name="Mendeley Recent Style Name 2_1">
    <vt:lpwstr>Computational Biology and Chemistry</vt:lpwstr>
  </property>
  <property fmtid="{D5CDD505-2E9C-101B-9397-08002B2CF9AE}" pid="15" name="Mendeley Recent Style Id 3_1">
    <vt:lpwstr>http://www.zotero.org/styles/european-journal-of-medicinal-chemistry</vt:lpwstr>
  </property>
  <property fmtid="{D5CDD505-2E9C-101B-9397-08002B2CF9AE}" pid="16" name="Mendeley Recent Style Name 3_1">
    <vt:lpwstr>European Journal of Medicinal Chemistry</vt:lpwstr>
  </property>
  <property fmtid="{D5CDD505-2E9C-101B-9397-08002B2CF9AE}" pid="17" name="Mendeley Recent Style Id 4_1">
    <vt:lpwstr>http://www.zotero.org/styles/fuel</vt:lpwstr>
  </property>
  <property fmtid="{D5CDD505-2E9C-101B-9397-08002B2CF9AE}" pid="18" name="Mendeley Recent Style Name 4_1">
    <vt:lpwstr>Fuel</vt:lpwstr>
  </property>
  <property fmtid="{D5CDD505-2E9C-101B-9397-08002B2CF9AE}" pid="19" name="Mendeley Recent Style Id 5_1">
    <vt:lpwstr>http://www.zotero.org/styles/harvard1</vt:lpwstr>
  </property>
  <property fmtid="{D5CDD505-2E9C-101B-9397-08002B2CF9AE}" pid="20" name="Mendeley Recent Style Name 5_1">
    <vt:lpwstr>Harvard reference format 1 (deprecated)</vt:lpwstr>
  </property>
  <property fmtid="{D5CDD505-2E9C-101B-9397-08002B2CF9AE}" pid="21" name="Mendeley Recent Style Id 6_1">
    <vt:lpwstr>http://www.zotero.org/styles/journal-of-chemical-information-and-modeling</vt:lpwstr>
  </property>
  <property fmtid="{D5CDD505-2E9C-101B-9397-08002B2CF9AE}" pid="22" name="Mendeley Recent Style Name 6_1">
    <vt:lpwstr>Journal of Chemical Information and Modeling</vt:lpwstr>
  </property>
  <property fmtid="{D5CDD505-2E9C-101B-9397-08002B2CF9AE}" pid="23" name="Mendeley Recent Style Id 7_1">
    <vt:lpwstr>http://www.zotero.org/styles/medchemcomm</vt:lpwstr>
  </property>
  <property fmtid="{D5CDD505-2E9C-101B-9397-08002B2CF9AE}" pid="24" name="Mendeley Recent Style Name 7_1">
    <vt:lpwstr>MedChemComm</vt:lpwstr>
  </property>
  <property fmtid="{D5CDD505-2E9C-101B-9397-08002B2CF9AE}" pid="25" name="Mendeley Recent Style Id 8_1">
    <vt:lpwstr>http://www.zotero.org/styles/rsc-advances</vt:lpwstr>
  </property>
  <property fmtid="{D5CDD505-2E9C-101B-9397-08002B2CF9AE}" pid="26" name="Mendeley Recent Style Name 8_1">
    <vt:lpwstr>RSC Advances</vt:lpwstr>
  </property>
  <property fmtid="{D5CDD505-2E9C-101B-9397-08002B2CF9AE}" pid="27" name="Mendeley Recent Style Id 9_1">
    <vt:lpwstr>http://www.zotero.org/styles/the-canadian-journal-of-chemical-engineering</vt:lpwstr>
  </property>
  <property fmtid="{D5CDD505-2E9C-101B-9397-08002B2CF9AE}" pid="28" name="Mendeley Recent Style Name 9_1">
    <vt:lpwstr>The Canadian Journal of Chemical Engineering</vt:lpwstr>
  </property>
  <property fmtid="{D5CDD505-2E9C-101B-9397-08002B2CF9AE}" pid="29" name="GrammarlyDocumentId">
    <vt:lpwstr>66f7bbcc-a72c-46d3-9920-f7e113576b3c</vt:lpwstr>
  </property>
</Properties>
</file>