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BFE92" w14:textId="77777777" w:rsidR="00FD0613" w:rsidRPr="00FD0613" w:rsidRDefault="00FD0613" w:rsidP="00FD0613">
      <w:pPr>
        <w:rPr>
          <w:rFonts w:asciiTheme="majorBidi" w:hAnsiTheme="majorBidi" w:cstheme="majorBidi"/>
          <w:b/>
          <w:bCs/>
          <w:lang w:val="en-US"/>
        </w:rPr>
      </w:pPr>
      <w:r w:rsidRPr="00FD0613">
        <w:rPr>
          <w:rFonts w:asciiTheme="majorBidi" w:hAnsiTheme="majorBidi" w:cstheme="majorBidi"/>
          <w:b/>
          <w:bCs/>
          <w:lang w:val="en-US"/>
        </w:rPr>
        <w:t>Supplementary data</w:t>
      </w:r>
    </w:p>
    <w:p w14:paraId="63A8D107" w14:textId="77777777" w:rsidR="00FD0613" w:rsidRPr="00FD0613" w:rsidRDefault="00FD0613" w:rsidP="008C6E58">
      <w:pPr>
        <w:spacing w:after="0" w:line="360" w:lineRule="auto"/>
        <w:jc w:val="both"/>
        <w:rPr>
          <w:rFonts w:ascii="Times New Roman" w:hAnsi="Times New Roman" w:cs="Times New Roman"/>
          <w:b/>
          <w:bCs/>
          <w:sz w:val="28"/>
          <w:szCs w:val="28"/>
          <w:lang w:val="en-US"/>
        </w:rPr>
      </w:pPr>
    </w:p>
    <w:p w14:paraId="10EAA9B8" w14:textId="3A6F875D" w:rsidR="008C6E58" w:rsidRPr="00FD0613" w:rsidRDefault="008C6E58" w:rsidP="008C6E58">
      <w:pPr>
        <w:spacing w:after="0" w:line="360" w:lineRule="auto"/>
        <w:jc w:val="both"/>
        <w:rPr>
          <w:rFonts w:ascii="Times New Roman" w:hAnsi="Times New Roman" w:cs="Times New Roman"/>
          <w:b/>
          <w:bCs/>
          <w:i/>
          <w:iCs/>
          <w:sz w:val="24"/>
          <w:szCs w:val="24"/>
          <w:lang w:val="en-US"/>
        </w:rPr>
      </w:pPr>
      <w:r w:rsidRPr="00FD0613">
        <w:rPr>
          <w:rFonts w:ascii="Times New Roman" w:hAnsi="Times New Roman" w:cs="Times New Roman"/>
          <w:b/>
          <w:bCs/>
          <w:sz w:val="28"/>
          <w:szCs w:val="28"/>
          <w:lang w:val="en-US"/>
        </w:rPr>
        <w:t>Halotolerant rhizobacterial consortia from desert ecosystems alleviate salinity stress in durum wheat through promoting root growth and shaping rhizosphere bacteriome</w:t>
      </w:r>
    </w:p>
    <w:p w14:paraId="157DA0C2" w14:textId="77777777" w:rsidR="008C6E58" w:rsidRPr="00FD0613" w:rsidRDefault="008C6E58" w:rsidP="008C6E58">
      <w:pPr>
        <w:spacing w:after="0" w:line="360" w:lineRule="auto"/>
        <w:jc w:val="both"/>
        <w:rPr>
          <w:rFonts w:ascii="Times New Roman" w:hAnsi="Times New Roman" w:cs="Times New Roman"/>
          <w:b/>
          <w:bCs/>
          <w:i/>
          <w:iCs/>
          <w:sz w:val="24"/>
          <w:szCs w:val="24"/>
          <w:lang w:val="en-US"/>
        </w:rPr>
      </w:pPr>
    </w:p>
    <w:p w14:paraId="0F8CECB3" w14:textId="77777777" w:rsidR="008C6E58" w:rsidRPr="00FD0613" w:rsidRDefault="008C6E58" w:rsidP="008C6E58">
      <w:pPr>
        <w:spacing w:after="0" w:line="360" w:lineRule="auto"/>
        <w:jc w:val="both"/>
        <w:rPr>
          <w:rFonts w:ascii="Times New Roman" w:hAnsi="Times New Roman" w:cs="Times New Roman"/>
          <w:sz w:val="24"/>
          <w:szCs w:val="24"/>
          <w:lang w:val="en-US"/>
        </w:rPr>
      </w:pPr>
      <w:r w:rsidRPr="00FD0613">
        <w:rPr>
          <w:rFonts w:ascii="Times New Roman" w:hAnsi="Times New Roman" w:cs="Times New Roman"/>
          <w:sz w:val="24"/>
          <w:szCs w:val="24"/>
          <w:lang w:val="en-US"/>
        </w:rPr>
        <w:t>Said Khourchi</w:t>
      </w:r>
      <w:r w:rsidRPr="00FD0613">
        <w:rPr>
          <w:rFonts w:ascii="Times New Roman" w:hAnsi="Times New Roman" w:cs="Times New Roman"/>
          <w:sz w:val="24"/>
          <w:szCs w:val="24"/>
          <w:vertAlign w:val="superscript"/>
          <w:lang w:val="en-US"/>
        </w:rPr>
        <w:t>1, </w:t>
      </w:r>
      <w:proofErr w:type="gramStart"/>
      <w:r w:rsidRPr="00FD0613">
        <w:rPr>
          <w:rFonts w:ascii="Times New Roman" w:hAnsi="Times New Roman" w:cs="Times New Roman"/>
          <w:sz w:val="24"/>
          <w:szCs w:val="24"/>
          <w:vertAlign w:val="superscript"/>
          <w:lang w:val="en-US"/>
        </w:rPr>
        <w:t>2,+</w:t>
      </w:r>
      <w:proofErr w:type="gramEnd"/>
      <w:r w:rsidRPr="00FD0613">
        <w:rPr>
          <w:rFonts w:ascii="Times New Roman" w:hAnsi="Times New Roman" w:cs="Times New Roman"/>
          <w:sz w:val="24"/>
          <w:szCs w:val="24"/>
          <w:lang w:val="en-US"/>
        </w:rPr>
        <w:t>, Samuel Olabode</w:t>
      </w:r>
      <w:r w:rsidRPr="00FD0613">
        <w:rPr>
          <w:rFonts w:ascii="Times New Roman" w:hAnsi="Times New Roman" w:cs="Times New Roman"/>
          <w:sz w:val="24"/>
          <w:szCs w:val="24"/>
          <w:vertAlign w:val="superscript"/>
          <w:lang w:val="en-US"/>
        </w:rPr>
        <w:t>1,+</w:t>
      </w:r>
      <w:r w:rsidRPr="00FD0613">
        <w:rPr>
          <w:rFonts w:ascii="Times New Roman" w:hAnsi="Times New Roman" w:cs="Times New Roman"/>
          <w:sz w:val="24"/>
          <w:szCs w:val="24"/>
          <w:lang w:val="en-US"/>
        </w:rPr>
        <w:t>, Hicham Chaouki</w:t>
      </w:r>
      <w:r w:rsidRPr="00FD0613">
        <w:rPr>
          <w:rFonts w:ascii="Times New Roman" w:hAnsi="Times New Roman" w:cs="Times New Roman"/>
          <w:sz w:val="24"/>
          <w:szCs w:val="24"/>
          <w:vertAlign w:val="superscript"/>
          <w:lang w:val="en-US"/>
        </w:rPr>
        <w:t>3</w:t>
      </w:r>
      <w:r w:rsidRPr="00FD0613">
        <w:rPr>
          <w:rFonts w:ascii="Times New Roman" w:hAnsi="Times New Roman" w:cs="Times New Roman"/>
          <w:sz w:val="24"/>
          <w:szCs w:val="24"/>
          <w:lang w:val="en-US"/>
        </w:rPr>
        <w:t>, Ayoub El Mouttaqi</w:t>
      </w:r>
      <w:r w:rsidRPr="00FD0613">
        <w:rPr>
          <w:rFonts w:ascii="Times New Roman" w:hAnsi="Times New Roman" w:cs="Times New Roman"/>
          <w:sz w:val="24"/>
          <w:szCs w:val="24"/>
          <w:vertAlign w:val="superscript"/>
          <w:lang w:val="en-US"/>
        </w:rPr>
        <w:t>2</w:t>
      </w:r>
      <w:r w:rsidRPr="00FD0613">
        <w:rPr>
          <w:rFonts w:ascii="Times New Roman" w:hAnsi="Times New Roman" w:cs="Times New Roman"/>
          <w:sz w:val="24"/>
          <w:szCs w:val="24"/>
          <w:lang w:val="en-US"/>
        </w:rPr>
        <w:t>, Rachid Elfermi</w:t>
      </w:r>
      <w:r w:rsidRPr="00FD0613">
        <w:rPr>
          <w:rFonts w:ascii="Times New Roman" w:hAnsi="Times New Roman" w:cs="Times New Roman"/>
          <w:sz w:val="24"/>
          <w:szCs w:val="24"/>
          <w:vertAlign w:val="superscript"/>
          <w:lang w:val="en-US"/>
        </w:rPr>
        <w:t>1</w:t>
      </w:r>
      <w:r w:rsidRPr="00FD0613">
        <w:rPr>
          <w:rFonts w:ascii="Times New Roman" w:hAnsi="Times New Roman" w:cs="Times New Roman"/>
          <w:sz w:val="24"/>
          <w:szCs w:val="24"/>
          <w:lang w:val="en-US"/>
        </w:rPr>
        <w:t>, Nabil Radouane</w:t>
      </w:r>
      <w:r w:rsidRPr="00FD0613">
        <w:rPr>
          <w:rFonts w:ascii="Times New Roman" w:hAnsi="Times New Roman" w:cs="Times New Roman"/>
          <w:sz w:val="24"/>
          <w:szCs w:val="24"/>
          <w:vertAlign w:val="superscript"/>
          <w:lang w:val="en-US"/>
        </w:rPr>
        <w:t>1</w:t>
      </w:r>
      <w:r w:rsidRPr="00FD0613">
        <w:rPr>
          <w:rFonts w:ascii="Times New Roman" w:hAnsi="Times New Roman" w:cs="Times New Roman"/>
          <w:sz w:val="24"/>
          <w:szCs w:val="24"/>
          <w:lang w:val="en-US"/>
        </w:rPr>
        <w:t>, Mohamed Hijri</w:t>
      </w:r>
      <w:r w:rsidRPr="00FD0613">
        <w:rPr>
          <w:rFonts w:ascii="Times New Roman" w:hAnsi="Times New Roman" w:cs="Times New Roman"/>
          <w:sz w:val="24"/>
          <w:szCs w:val="24"/>
          <w:vertAlign w:val="superscript"/>
          <w:lang w:val="en-US"/>
        </w:rPr>
        <w:t>1,4</w:t>
      </w:r>
      <w:r w:rsidRPr="00FD0613">
        <w:rPr>
          <w:rFonts w:ascii="Times New Roman" w:hAnsi="Times New Roman" w:cs="Times New Roman"/>
          <w:sz w:val="24"/>
          <w:szCs w:val="24"/>
          <w:lang w:val="en-US"/>
        </w:rPr>
        <w:t>, Abdelaziz Hirich</w:t>
      </w:r>
      <w:r w:rsidRPr="00FD0613">
        <w:rPr>
          <w:rFonts w:ascii="Times New Roman" w:hAnsi="Times New Roman" w:cs="Times New Roman"/>
          <w:sz w:val="24"/>
          <w:szCs w:val="24"/>
          <w:vertAlign w:val="superscript"/>
          <w:lang w:val="en-US"/>
        </w:rPr>
        <w:t>2</w:t>
      </w:r>
      <w:r w:rsidRPr="00FD0613">
        <w:rPr>
          <w:rFonts w:ascii="Times New Roman" w:hAnsi="Times New Roman" w:cs="Times New Roman"/>
          <w:sz w:val="24"/>
          <w:szCs w:val="24"/>
          <w:lang w:val="en-US"/>
        </w:rPr>
        <w:t>, Bulbul Ahmed</w:t>
      </w:r>
      <w:r w:rsidRPr="00FD0613">
        <w:rPr>
          <w:rFonts w:ascii="Times New Roman" w:hAnsi="Times New Roman" w:cs="Times New Roman"/>
          <w:sz w:val="24"/>
          <w:szCs w:val="24"/>
          <w:vertAlign w:val="superscript"/>
          <w:lang w:val="en-US"/>
        </w:rPr>
        <w:t>1</w:t>
      </w:r>
      <w:r w:rsidRPr="00FD0613">
        <w:rPr>
          <w:rFonts w:ascii="Times New Roman" w:hAnsi="Times New Roman" w:cs="Times New Roman"/>
          <w:sz w:val="24"/>
          <w:szCs w:val="24"/>
          <w:lang w:val="en-US"/>
        </w:rPr>
        <w:t xml:space="preserve">* </w:t>
      </w:r>
    </w:p>
    <w:p w14:paraId="2C6147AD" w14:textId="77777777" w:rsidR="008C6E58" w:rsidRPr="00FD0613" w:rsidRDefault="008C6E58" w:rsidP="008C6E58">
      <w:pPr>
        <w:spacing w:after="0" w:line="360" w:lineRule="auto"/>
        <w:jc w:val="both"/>
        <w:rPr>
          <w:rFonts w:ascii="Times New Roman" w:hAnsi="Times New Roman" w:cs="Times New Roman"/>
          <w:b/>
          <w:bCs/>
          <w:sz w:val="24"/>
          <w:szCs w:val="24"/>
          <w:lang w:val="en-US"/>
        </w:rPr>
      </w:pPr>
    </w:p>
    <w:p w14:paraId="2B07779D" w14:textId="77777777" w:rsidR="008C6E58" w:rsidRPr="00FD0613" w:rsidRDefault="008C6E58" w:rsidP="008C6E58">
      <w:pPr>
        <w:spacing w:after="0" w:line="360" w:lineRule="auto"/>
        <w:jc w:val="both"/>
        <w:rPr>
          <w:rFonts w:ascii="Times New Roman" w:hAnsi="Times New Roman" w:cs="Times New Roman"/>
          <w:b/>
          <w:bCs/>
          <w:i/>
          <w:iCs/>
          <w:sz w:val="24"/>
          <w:szCs w:val="24"/>
          <w:lang w:val="en-US"/>
        </w:rPr>
      </w:pPr>
    </w:p>
    <w:p w14:paraId="58848B9D" w14:textId="77777777" w:rsidR="008C6E58" w:rsidRPr="00FD0613" w:rsidRDefault="008C6E58" w:rsidP="008C6E58">
      <w:pPr>
        <w:spacing w:after="0" w:line="360" w:lineRule="auto"/>
        <w:jc w:val="both"/>
        <w:rPr>
          <w:rFonts w:ascii="Times New Roman" w:hAnsi="Times New Roman" w:cs="Times New Roman"/>
          <w:lang w:val="en-US"/>
        </w:rPr>
      </w:pPr>
      <w:r w:rsidRPr="00FD0613">
        <w:rPr>
          <w:rFonts w:ascii="Times New Roman" w:hAnsi="Times New Roman" w:cs="Times New Roman"/>
          <w:vertAlign w:val="superscript"/>
          <w:lang w:val="en-US"/>
        </w:rPr>
        <w:t>1</w:t>
      </w:r>
      <w:r w:rsidRPr="00FD0613">
        <w:rPr>
          <w:rFonts w:ascii="Times New Roman" w:hAnsi="Times New Roman" w:cs="Times New Roman"/>
          <w:lang w:val="en-US"/>
        </w:rPr>
        <w:t>African Genome Center, University Mohammed VI Polytechnic, Ben Guerir, Morocco.</w:t>
      </w:r>
    </w:p>
    <w:p w14:paraId="6FECEE1C" w14:textId="77777777" w:rsidR="008C6E58" w:rsidRPr="00FD0613" w:rsidRDefault="008C6E58" w:rsidP="008C6E58">
      <w:pPr>
        <w:spacing w:after="0" w:line="360" w:lineRule="auto"/>
        <w:jc w:val="both"/>
        <w:rPr>
          <w:rFonts w:ascii="Times New Roman" w:hAnsi="Times New Roman" w:cs="Times New Roman"/>
          <w:lang w:val="en-US"/>
        </w:rPr>
      </w:pPr>
    </w:p>
    <w:p w14:paraId="6F778D79" w14:textId="77777777" w:rsidR="008C6E58" w:rsidRPr="00FD0613" w:rsidRDefault="008C6E58" w:rsidP="008C6E58">
      <w:pPr>
        <w:spacing w:after="0" w:line="360" w:lineRule="auto"/>
        <w:jc w:val="both"/>
        <w:rPr>
          <w:rFonts w:ascii="Times New Roman" w:hAnsi="Times New Roman" w:cs="Times New Roman"/>
          <w:lang w:val="en-US"/>
        </w:rPr>
      </w:pPr>
      <w:r w:rsidRPr="00FD0613">
        <w:rPr>
          <w:rFonts w:ascii="Times New Roman" w:hAnsi="Times New Roman" w:cs="Times New Roman"/>
          <w:vertAlign w:val="superscript"/>
          <w:lang w:val="en-US"/>
        </w:rPr>
        <w:t>2</w:t>
      </w:r>
      <w:r w:rsidRPr="00FD0613">
        <w:rPr>
          <w:rFonts w:ascii="Times New Roman" w:hAnsi="Times New Roman" w:cs="Times New Roman"/>
          <w:lang w:val="en-US"/>
        </w:rPr>
        <w:t xml:space="preserve">African Sustainable Agriculture Research Institute, Mohammed VI Polytechnic University, </w:t>
      </w:r>
      <w:proofErr w:type="spellStart"/>
      <w:r w:rsidRPr="00FD0613">
        <w:rPr>
          <w:rFonts w:ascii="Times New Roman" w:hAnsi="Times New Roman" w:cs="Times New Roman"/>
          <w:lang w:val="en-US"/>
        </w:rPr>
        <w:t>Laâyoune</w:t>
      </w:r>
      <w:proofErr w:type="spellEnd"/>
      <w:r w:rsidRPr="00FD0613">
        <w:rPr>
          <w:rFonts w:ascii="Times New Roman" w:hAnsi="Times New Roman" w:cs="Times New Roman"/>
          <w:lang w:val="en-US"/>
        </w:rPr>
        <w:t>, Morocco</w:t>
      </w:r>
    </w:p>
    <w:p w14:paraId="587B4AF9" w14:textId="77777777" w:rsidR="008C6E58" w:rsidRPr="00FD0613" w:rsidRDefault="008C6E58" w:rsidP="008C6E58">
      <w:pPr>
        <w:spacing w:after="0" w:line="360" w:lineRule="auto"/>
        <w:jc w:val="both"/>
        <w:rPr>
          <w:rFonts w:ascii="Times New Roman" w:hAnsi="Times New Roman" w:cs="Times New Roman"/>
          <w:lang w:val="en-US"/>
        </w:rPr>
      </w:pPr>
    </w:p>
    <w:p w14:paraId="0CF82194" w14:textId="77777777" w:rsidR="008C6E58" w:rsidRPr="00FD0613" w:rsidRDefault="008C6E58" w:rsidP="008C6E58">
      <w:pPr>
        <w:spacing w:after="0" w:line="360" w:lineRule="auto"/>
        <w:jc w:val="both"/>
        <w:rPr>
          <w:rFonts w:ascii="Times New Roman" w:hAnsi="Times New Roman" w:cs="Times New Roman"/>
          <w:lang w:val="en-US"/>
        </w:rPr>
      </w:pPr>
      <w:r w:rsidRPr="00FD0613">
        <w:rPr>
          <w:rFonts w:ascii="Times New Roman" w:hAnsi="Times New Roman" w:cs="Times New Roman"/>
          <w:vertAlign w:val="superscript"/>
          <w:lang w:val="en-US"/>
        </w:rPr>
        <w:t>3</w:t>
      </w:r>
      <w:r w:rsidRPr="00FD0613">
        <w:rPr>
          <w:rFonts w:ascii="Times New Roman" w:hAnsi="Times New Roman" w:cs="Times New Roman"/>
          <w:lang w:val="en-US"/>
        </w:rPr>
        <w:t>AgroBioSciences, College of Agriculture and Environmental Sciences, University Mohammed VI Polytechnic, Ben Guerir, Morocco</w:t>
      </w:r>
    </w:p>
    <w:p w14:paraId="262CEC8E" w14:textId="77777777" w:rsidR="008C6E58" w:rsidRPr="00FD0613" w:rsidRDefault="008C6E58" w:rsidP="008C6E58">
      <w:pPr>
        <w:spacing w:after="0" w:line="360" w:lineRule="auto"/>
        <w:jc w:val="both"/>
        <w:rPr>
          <w:rFonts w:ascii="Times New Roman" w:hAnsi="Times New Roman" w:cs="Times New Roman"/>
          <w:i/>
          <w:iCs/>
          <w:lang w:val="en-US"/>
        </w:rPr>
      </w:pPr>
    </w:p>
    <w:p w14:paraId="247BC97F" w14:textId="77777777" w:rsidR="008C6E58" w:rsidRPr="00B90CE1" w:rsidRDefault="008C6E58" w:rsidP="008C6E58">
      <w:pPr>
        <w:spacing w:after="0" w:line="360" w:lineRule="auto"/>
        <w:jc w:val="both"/>
        <w:rPr>
          <w:rFonts w:ascii="Times New Roman" w:hAnsi="Times New Roman" w:cs="Times New Roman"/>
          <w:lang w:val="fr-FR"/>
        </w:rPr>
      </w:pPr>
      <w:r w:rsidRPr="00B90CE1">
        <w:rPr>
          <w:rFonts w:ascii="Times New Roman" w:hAnsi="Times New Roman" w:cs="Times New Roman"/>
          <w:vertAlign w:val="superscript"/>
          <w:lang w:val="fr-FR"/>
        </w:rPr>
        <w:t>4</w:t>
      </w:r>
      <w:r w:rsidRPr="00B90CE1">
        <w:rPr>
          <w:rFonts w:ascii="Times New Roman" w:hAnsi="Times New Roman" w:cs="Times New Roman"/>
          <w:lang w:val="fr-FR"/>
        </w:rPr>
        <w:t>Institut de Recherche en Biologie Végétale (IRBV), Département de Sciences Biologiques, Université de Montréal, 4101 Rue Sherbrooke Est, Montréal, QC, Canada</w:t>
      </w:r>
    </w:p>
    <w:p w14:paraId="3BEDD2AC" w14:textId="77777777" w:rsidR="008C6E58" w:rsidRPr="00B90CE1" w:rsidRDefault="008C6E58" w:rsidP="008C6E58">
      <w:pPr>
        <w:spacing w:after="0" w:line="360" w:lineRule="auto"/>
        <w:jc w:val="both"/>
        <w:rPr>
          <w:rFonts w:ascii="Times New Roman" w:hAnsi="Times New Roman" w:cs="Times New Roman"/>
          <w:lang w:val="fr-FR"/>
        </w:rPr>
      </w:pPr>
    </w:p>
    <w:p w14:paraId="2DB7D98A" w14:textId="77777777" w:rsidR="008C6E58" w:rsidRPr="00FD0613" w:rsidRDefault="008C6E58" w:rsidP="008C6E58">
      <w:pPr>
        <w:pStyle w:val="MDPI16affiliation"/>
        <w:spacing w:line="360" w:lineRule="auto"/>
        <w:ind w:left="0" w:firstLine="0"/>
        <w:jc w:val="both"/>
        <w:rPr>
          <w:rFonts w:ascii="Times New Roman" w:eastAsiaTheme="minorHAnsi" w:hAnsi="Times New Roman"/>
          <w:color w:val="auto"/>
          <w:sz w:val="24"/>
          <w:szCs w:val="24"/>
          <w:lang w:eastAsia="en-US"/>
        </w:rPr>
      </w:pPr>
      <w:r w:rsidRPr="00FD0613">
        <w:rPr>
          <w:rFonts w:ascii="Times New Roman" w:eastAsiaTheme="minorHAnsi" w:hAnsi="Times New Roman"/>
          <w:color w:val="auto"/>
          <w:sz w:val="24"/>
          <w:szCs w:val="24"/>
          <w:vertAlign w:val="superscript"/>
          <w:lang w:eastAsia="en-US"/>
        </w:rPr>
        <w:t xml:space="preserve">+ </w:t>
      </w:r>
      <w:r w:rsidRPr="00FD0613">
        <w:rPr>
          <w:rFonts w:ascii="Times New Roman" w:eastAsiaTheme="minorHAnsi" w:hAnsi="Times New Roman"/>
          <w:color w:val="auto"/>
          <w:sz w:val="24"/>
          <w:szCs w:val="24"/>
          <w:lang w:eastAsia="en-US"/>
        </w:rPr>
        <w:t>these authors contributed equally to this manuscript.</w:t>
      </w:r>
    </w:p>
    <w:p w14:paraId="012160CC" w14:textId="77777777" w:rsidR="008C6E58" w:rsidRPr="00FD0613" w:rsidRDefault="008C6E58" w:rsidP="008C6E58">
      <w:pPr>
        <w:pStyle w:val="MDPI16affiliation"/>
        <w:spacing w:line="360" w:lineRule="auto"/>
        <w:ind w:left="0" w:firstLine="0"/>
        <w:jc w:val="both"/>
        <w:rPr>
          <w:rFonts w:ascii="Times New Roman" w:eastAsiaTheme="minorHAnsi" w:hAnsi="Times New Roman"/>
          <w:color w:val="auto"/>
          <w:sz w:val="24"/>
          <w:szCs w:val="24"/>
          <w:lang w:eastAsia="en-US"/>
        </w:rPr>
      </w:pPr>
    </w:p>
    <w:p w14:paraId="788B2788" w14:textId="77777777" w:rsidR="008C6E58" w:rsidRPr="00FD0613" w:rsidRDefault="008C6E58" w:rsidP="008C6E58">
      <w:pPr>
        <w:pStyle w:val="MDPI16affiliation"/>
        <w:spacing w:line="360" w:lineRule="auto"/>
        <w:ind w:left="0" w:firstLine="0"/>
        <w:jc w:val="both"/>
        <w:rPr>
          <w:rFonts w:ascii="Times New Roman" w:hAnsi="Times New Roman"/>
          <w:b/>
          <w:color w:val="auto"/>
          <w:sz w:val="24"/>
          <w:szCs w:val="24"/>
        </w:rPr>
      </w:pPr>
    </w:p>
    <w:p w14:paraId="0D7879CE" w14:textId="77777777" w:rsidR="008C6E58" w:rsidRPr="00FD0613" w:rsidRDefault="008C6E58" w:rsidP="008C6E58">
      <w:pPr>
        <w:pStyle w:val="MDPI16affiliation"/>
        <w:spacing w:line="360" w:lineRule="auto"/>
        <w:ind w:left="0" w:firstLine="0"/>
        <w:jc w:val="both"/>
        <w:rPr>
          <w:rFonts w:ascii="Times New Roman" w:hAnsi="Times New Roman"/>
          <w:b/>
          <w:color w:val="auto"/>
          <w:sz w:val="24"/>
          <w:szCs w:val="24"/>
        </w:rPr>
      </w:pPr>
    </w:p>
    <w:p w14:paraId="61E59A57" w14:textId="77777777" w:rsidR="008C6E58" w:rsidRPr="00FD0613" w:rsidRDefault="008C6E58" w:rsidP="008C6E58">
      <w:pPr>
        <w:pStyle w:val="MDPI16affiliation"/>
        <w:spacing w:line="360" w:lineRule="auto"/>
        <w:ind w:left="0" w:firstLine="0"/>
        <w:jc w:val="both"/>
        <w:rPr>
          <w:rFonts w:ascii="Times New Roman" w:eastAsiaTheme="minorHAnsi" w:hAnsi="Times New Roman"/>
          <w:bCs/>
          <w:color w:val="auto"/>
          <w:kern w:val="2"/>
          <w:sz w:val="24"/>
          <w:szCs w:val="24"/>
          <w:u w:val="single"/>
          <w:lang w:eastAsia="en-US" w:bidi="ar-SA"/>
        </w:rPr>
      </w:pPr>
      <w:r w:rsidRPr="00FD0613">
        <w:rPr>
          <w:rFonts w:ascii="Times New Roman" w:hAnsi="Times New Roman"/>
          <w:b/>
          <w:color w:val="auto"/>
          <w:sz w:val="24"/>
          <w:szCs w:val="24"/>
        </w:rPr>
        <w:t xml:space="preserve">Corresponding author: </w:t>
      </w:r>
      <w:r w:rsidRPr="00FD0613">
        <w:rPr>
          <w:rFonts w:ascii="Times New Roman" w:hAnsi="Times New Roman"/>
          <w:bCs/>
          <w:color w:val="auto"/>
          <w:sz w:val="24"/>
          <w:szCs w:val="24"/>
        </w:rPr>
        <w:t>bulbul.ahmed@um6p.ma</w:t>
      </w:r>
    </w:p>
    <w:p w14:paraId="15FEF9E6" w14:textId="77777777" w:rsidR="008C6E58" w:rsidRPr="00FD0613" w:rsidRDefault="008C6E58">
      <w:pPr>
        <w:rPr>
          <w:rFonts w:asciiTheme="majorBidi" w:hAnsiTheme="majorBidi" w:cstheme="majorBidi"/>
          <w:b/>
          <w:bCs/>
          <w:lang w:val="en-US"/>
        </w:rPr>
      </w:pPr>
    </w:p>
    <w:p w14:paraId="147E27C6" w14:textId="77777777" w:rsidR="008C6E58" w:rsidRPr="00FD0613" w:rsidRDefault="008C6E58">
      <w:pPr>
        <w:rPr>
          <w:rFonts w:asciiTheme="majorBidi" w:hAnsiTheme="majorBidi" w:cstheme="majorBidi"/>
          <w:b/>
          <w:bCs/>
          <w:lang w:val="en-US"/>
        </w:rPr>
      </w:pPr>
    </w:p>
    <w:p w14:paraId="2EE7B29A" w14:textId="77777777" w:rsidR="008C6E58" w:rsidRPr="00FD0613" w:rsidRDefault="008C6E58">
      <w:pPr>
        <w:rPr>
          <w:rFonts w:asciiTheme="majorBidi" w:hAnsiTheme="majorBidi" w:cstheme="majorBidi"/>
          <w:b/>
          <w:bCs/>
          <w:lang w:val="en-US"/>
        </w:rPr>
      </w:pPr>
    </w:p>
    <w:p w14:paraId="7A9682C9" w14:textId="77777777" w:rsidR="008C6E58" w:rsidRPr="00FD0613" w:rsidRDefault="008C6E58">
      <w:pPr>
        <w:rPr>
          <w:rFonts w:asciiTheme="majorBidi" w:hAnsiTheme="majorBidi" w:cstheme="majorBidi"/>
          <w:b/>
          <w:bCs/>
          <w:lang w:val="en-US"/>
        </w:rPr>
      </w:pPr>
    </w:p>
    <w:p w14:paraId="1DD9E355" w14:textId="77777777" w:rsidR="008C6E58" w:rsidRPr="00FD0613" w:rsidRDefault="008C6E58">
      <w:pPr>
        <w:rPr>
          <w:rFonts w:asciiTheme="majorBidi" w:hAnsiTheme="majorBidi" w:cstheme="majorBidi"/>
          <w:b/>
          <w:bCs/>
          <w:lang w:val="en-US"/>
        </w:rPr>
      </w:pPr>
    </w:p>
    <w:p w14:paraId="2D43F7F3" w14:textId="77777777" w:rsidR="008C6E58" w:rsidRPr="00FD0613" w:rsidRDefault="008C6E58">
      <w:pPr>
        <w:rPr>
          <w:rFonts w:asciiTheme="majorBidi" w:hAnsiTheme="majorBidi" w:cstheme="majorBidi"/>
          <w:b/>
          <w:bCs/>
          <w:lang w:val="en-US"/>
        </w:rPr>
      </w:pPr>
    </w:p>
    <w:p w14:paraId="568028F3" w14:textId="77777777" w:rsidR="008C6E58" w:rsidRPr="00FD0613" w:rsidRDefault="008C6E58">
      <w:pPr>
        <w:rPr>
          <w:rFonts w:asciiTheme="majorBidi" w:hAnsiTheme="majorBidi" w:cstheme="majorBidi"/>
          <w:b/>
          <w:bCs/>
          <w:lang w:val="en-US"/>
        </w:rPr>
      </w:pPr>
    </w:p>
    <w:p w14:paraId="45C8356D" w14:textId="77777777" w:rsidR="008C6E58" w:rsidRPr="00FD0613" w:rsidRDefault="008C6E58">
      <w:pPr>
        <w:rPr>
          <w:rFonts w:asciiTheme="majorBidi" w:hAnsiTheme="majorBidi" w:cstheme="majorBidi"/>
          <w:b/>
          <w:bCs/>
          <w:lang w:val="en-US"/>
        </w:rPr>
      </w:pPr>
    </w:p>
    <w:p w14:paraId="72E94BCF" w14:textId="4078EE05" w:rsidR="00886959" w:rsidRPr="00FD0613" w:rsidRDefault="00886959">
      <w:pPr>
        <w:rPr>
          <w:rFonts w:asciiTheme="majorBidi" w:hAnsiTheme="majorBidi" w:cstheme="majorBidi"/>
          <w:b/>
          <w:bCs/>
          <w:lang w:val="en-US"/>
        </w:rPr>
      </w:pPr>
      <w:r w:rsidRPr="00FD0613">
        <w:rPr>
          <w:rFonts w:asciiTheme="majorBidi" w:hAnsiTheme="majorBidi" w:cstheme="majorBidi"/>
          <w:b/>
          <w:bCs/>
          <w:lang w:val="en-US"/>
        </w:rPr>
        <w:lastRenderedPageBreak/>
        <w:t>Supplementary figure legend:</w:t>
      </w:r>
    </w:p>
    <w:p w14:paraId="1A2DEF69" w14:textId="434AC71F" w:rsidR="00886959" w:rsidRPr="00FD0613" w:rsidRDefault="00886959" w:rsidP="006D70C4">
      <w:pPr>
        <w:spacing w:line="360" w:lineRule="auto"/>
        <w:rPr>
          <w:rFonts w:asciiTheme="majorBidi" w:hAnsiTheme="majorBidi" w:cstheme="majorBidi"/>
          <w:b/>
          <w:bCs/>
          <w:sz w:val="24"/>
          <w:szCs w:val="24"/>
          <w:lang w:val="en-US"/>
        </w:rPr>
      </w:pPr>
      <w:r w:rsidRPr="00FD0613">
        <w:rPr>
          <w:rFonts w:asciiTheme="majorBidi" w:hAnsiTheme="majorBidi" w:cstheme="majorBidi"/>
          <w:b/>
          <w:bCs/>
          <w:sz w:val="24"/>
          <w:szCs w:val="24"/>
          <w:lang w:val="en-US"/>
        </w:rPr>
        <w:t>Fig. S1. Schematic diagram showing the five sampled ecosystems and their geographical distribution in southern Morocco</w:t>
      </w:r>
    </w:p>
    <w:p w14:paraId="3664FF99" w14:textId="6FED7ABD" w:rsidR="00886959" w:rsidRPr="00FD0613" w:rsidRDefault="00886959" w:rsidP="006D70C4">
      <w:pPr>
        <w:spacing w:line="360" w:lineRule="auto"/>
        <w:rPr>
          <w:rFonts w:asciiTheme="majorBidi" w:hAnsiTheme="majorBidi" w:cstheme="majorBidi"/>
          <w:b/>
          <w:bCs/>
          <w:sz w:val="24"/>
          <w:szCs w:val="24"/>
          <w:lang w:val="en-US"/>
        </w:rPr>
      </w:pPr>
      <w:r w:rsidRPr="00FD0613">
        <w:rPr>
          <w:rFonts w:asciiTheme="majorBidi" w:hAnsiTheme="majorBidi" w:cstheme="majorBidi"/>
          <w:b/>
          <w:bCs/>
          <w:sz w:val="24"/>
          <w:szCs w:val="24"/>
          <w:lang w:val="en-US"/>
        </w:rPr>
        <w:t>Fig. S2. Correlation between morphophysiological parameters of both uninoculated and inoculated wheat plants</w:t>
      </w:r>
      <w:r w:rsidR="003E4D48" w:rsidRPr="00FD0613">
        <w:rPr>
          <w:rFonts w:asciiTheme="majorBidi" w:hAnsiTheme="majorBidi" w:cstheme="majorBidi"/>
          <w:b/>
          <w:bCs/>
          <w:sz w:val="24"/>
          <w:szCs w:val="24"/>
          <w:lang w:val="en-US"/>
        </w:rPr>
        <w:t>.</w:t>
      </w:r>
    </w:p>
    <w:p w14:paraId="4DC463B5" w14:textId="096EB0C5" w:rsidR="003E4D48" w:rsidRPr="00FD0613" w:rsidRDefault="003E4D48" w:rsidP="006D70C4">
      <w:pPr>
        <w:spacing w:line="360" w:lineRule="auto"/>
        <w:jc w:val="both"/>
        <w:rPr>
          <w:rFonts w:asciiTheme="majorBidi" w:hAnsiTheme="majorBidi" w:cstheme="majorBidi"/>
          <w:sz w:val="24"/>
          <w:szCs w:val="24"/>
          <w:lang w:val="en-US"/>
        </w:rPr>
      </w:pPr>
      <w:r w:rsidRPr="00FD0613">
        <w:rPr>
          <w:rFonts w:asciiTheme="majorBidi" w:hAnsiTheme="majorBidi" w:cstheme="majorBidi"/>
          <w:b/>
          <w:bCs/>
          <w:sz w:val="24"/>
          <w:szCs w:val="24"/>
          <w:lang w:val="en-US"/>
        </w:rPr>
        <w:t xml:space="preserve">Figure S3. Taxonomic composition and β-diversity of wheat rhizosphere bacterial communities under different inoculation treatments. </w:t>
      </w:r>
      <w:r w:rsidRPr="00FD0613">
        <w:rPr>
          <w:rFonts w:asciiTheme="majorBidi" w:hAnsiTheme="majorBidi" w:cstheme="majorBidi"/>
          <w:sz w:val="24"/>
          <w:szCs w:val="24"/>
          <w:lang w:val="en-US"/>
        </w:rPr>
        <w:t>(A) bar plot showing genus-level relative abundance of rhizosphere bacterial communities across inoculation treatments, the uninoculated salt-stressed control (</w:t>
      </w:r>
      <w:proofErr w:type="spellStart"/>
      <w:r w:rsidRPr="00FD0613">
        <w:rPr>
          <w:rFonts w:asciiTheme="majorBidi" w:hAnsiTheme="majorBidi" w:cstheme="majorBidi"/>
          <w:sz w:val="24"/>
          <w:szCs w:val="24"/>
          <w:lang w:val="en-US"/>
        </w:rPr>
        <w:t>nC</w:t>
      </w:r>
      <w:proofErr w:type="spellEnd"/>
      <w:r w:rsidRPr="00FD0613">
        <w:rPr>
          <w:rFonts w:asciiTheme="majorBidi" w:hAnsiTheme="majorBidi" w:cstheme="majorBidi"/>
          <w:sz w:val="24"/>
          <w:szCs w:val="24"/>
          <w:lang w:val="en-US"/>
        </w:rPr>
        <w:t>), and the non-stressed positive control (</w:t>
      </w:r>
      <w:proofErr w:type="spellStart"/>
      <w:r w:rsidRPr="00FD0613">
        <w:rPr>
          <w:rFonts w:asciiTheme="majorBidi" w:hAnsiTheme="majorBidi" w:cstheme="majorBidi"/>
          <w:sz w:val="24"/>
          <w:szCs w:val="24"/>
          <w:lang w:val="en-US"/>
        </w:rPr>
        <w:t>pC</w:t>
      </w:r>
      <w:proofErr w:type="spellEnd"/>
      <w:r w:rsidRPr="00FD0613">
        <w:rPr>
          <w:rFonts w:asciiTheme="majorBidi" w:hAnsiTheme="majorBidi" w:cstheme="majorBidi"/>
          <w:sz w:val="24"/>
          <w:szCs w:val="24"/>
          <w:lang w:val="en-US"/>
        </w:rPr>
        <w:t>). Dominant genera are shared across treatments but vary in relative abundance. (B) principal coordinate analysis (PCoA) based on Bray-</w:t>
      </w:r>
      <w:proofErr w:type="gramStart"/>
      <w:r w:rsidRPr="00FD0613">
        <w:rPr>
          <w:rFonts w:asciiTheme="majorBidi" w:hAnsiTheme="majorBidi" w:cstheme="majorBidi"/>
          <w:sz w:val="24"/>
          <w:szCs w:val="24"/>
          <w:lang w:val="en-US"/>
        </w:rPr>
        <w:t>Curtis</w:t>
      </w:r>
      <w:proofErr w:type="gramEnd"/>
      <w:r w:rsidRPr="00FD0613">
        <w:rPr>
          <w:rFonts w:asciiTheme="majorBidi" w:hAnsiTheme="majorBidi" w:cstheme="majorBidi"/>
          <w:sz w:val="24"/>
          <w:szCs w:val="24"/>
          <w:lang w:val="en-US"/>
        </w:rPr>
        <w:t xml:space="preserve"> dissimilarity illustrating differences in rhizosphere community composition among treatments.</w:t>
      </w:r>
    </w:p>
    <w:p w14:paraId="6E2A5E0B" w14:textId="78100742" w:rsidR="00886959" w:rsidRPr="00FD0613" w:rsidRDefault="00EF3C09" w:rsidP="006D70C4">
      <w:pPr>
        <w:spacing w:line="360" w:lineRule="auto"/>
        <w:jc w:val="both"/>
        <w:rPr>
          <w:rFonts w:asciiTheme="majorBidi" w:hAnsiTheme="majorBidi" w:cstheme="majorBidi"/>
          <w:sz w:val="24"/>
          <w:szCs w:val="24"/>
          <w:lang w:val="en-US"/>
        </w:rPr>
      </w:pPr>
      <w:r w:rsidRPr="00FD0613">
        <w:rPr>
          <w:rFonts w:asciiTheme="majorBidi" w:hAnsiTheme="majorBidi" w:cstheme="majorBidi"/>
          <w:b/>
          <w:bCs/>
          <w:sz w:val="24"/>
          <w:szCs w:val="24"/>
          <w:lang w:val="en-US"/>
        </w:rPr>
        <w:t>Figure S4. Establishment of inoculated bacterial taxa in the wheat rhizosphere.</w:t>
      </w:r>
      <w:r w:rsidRPr="00FD0613">
        <w:rPr>
          <w:rFonts w:asciiTheme="majorBidi" w:hAnsiTheme="majorBidi" w:cstheme="majorBidi"/>
          <w:b/>
          <w:bCs/>
          <w:sz w:val="24"/>
          <w:szCs w:val="24"/>
          <w:lang w:val="en-US"/>
        </w:rPr>
        <w:br/>
      </w:r>
      <w:r w:rsidRPr="00FD0613">
        <w:rPr>
          <w:rFonts w:asciiTheme="majorBidi" w:hAnsiTheme="majorBidi" w:cstheme="majorBidi"/>
          <w:sz w:val="24"/>
          <w:szCs w:val="24"/>
          <w:lang w:val="en-US"/>
        </w:rPr>
        <w:t xml:space="preserve">ANCOM-BC2 effect size estimates (log fold change ± </w:t>
      </w:r>
      <w:proofErr w:type="spellStart"/>
      <w:r w:rsidRPr="00FD0613">
        <w:rPr>
          <w:rFonts w:asciiTheme="majorBidi" w:hAnsiTheme="majorBidi" w:cstheme="majorBidi"/>
          <w:sz w:val="24"/>
          <w:szCs w:val="24"/>
          <w:lang w:val="en-US"/>
        </w:rPr>
        <w:t>s.e.</w:t>
      </w:r>
      <w:proofErr w:type="spellEnd"/>
      <w:r w:rsidRPr="00FD0613">
        <w:rPr>
          <w:rFonts w:asciiTheme="majorBidi" w:hAnsiTheme="majorBidi" w:cstheme="majorBidi"/>
          <w:sz w:val="24"/>
          <w:szCs w:val="24"/>
          <w:lang w:val="en-US"/>
        </w:rPr>
        <w:t>) at the genus level comparing inoculated treatments with the uninoculated salt-stressed control (</w:t>
      </w:r>
      <w:proofErr w:type="spellStart"/>
      <w:r w:rsidRPr="00FD0613">
        <w:rPr>
          <w:rFonts w:asciiTheme="majorBidi" w:hAnsiTheme="majorBidi" w:cstheme="majorBidi"/>
          <w:sz w:val="24"/>
          <w:szCs w:val="24"/>
          <w:lang w:val="en-US"/>
        </w:rPr>
        <w:t>nC</w:t>
      </w:r>
      <w:proofErr w:type="spellEnd"/>
      <w:r w:rsidRPr="00FD0613">
        <w:rPr>
          <w:rFonts w:asciiTheme="majorBidi" w:hAnsiTheme="majorBidi" w:cstheme="majorBidi"/>
          <w:sz w:val="24"/>
          <w:szCs w:val="24"/>
          <w:lang w:val="en-US"/>
        </w:rPr>
        <w:t>). Panels show results for consortia C1 (A), C2 (B), C3 (C), and the single isolate H17 (D). Points represent estimated log fold changes, and error bars indicate standard errors. Positive values indicate genera enriched following inoculation, demonstrating successful establishment of inoculated taxa in the rhizosphere.</w:t>
      </w:r>
    </w:p>
    <w:p w14:paraId="02C068C8" w14:textId="1EB731F9" w:rsidR="00886959" w:rsidRPr="00FD0613" w:rsidRDefault="00EF3C09" w:rsidP="006D70C4">
      <w:pPr>
        <w:spacing w:line="360" w:lineRule="auto"/>
        <w:jc w:val="both"/>
        <w:rPr>
          <w:rFonts w:asciiTheme="majorBidi" w:hAnsiTheme="majorBidi" w:cstheme="majorBidi"/>
          <w:sz w:val="24"/>
          <w:szCs w:val="24"/>
          <w:lang w:val="en-US"/>
        </w:rPr>
      </w:pPr>
      <w:r w:rsidRPr="00FD0613">
        <w:rPr>
          <w:rFonts w:asciiTheme="majorBidi" w:hAnsiTheme="majorBidi" w:cstheme="majorBidi"/>
          <w:b/>
          <w:bCs/>
          <w:sz w:val="24"/>
          <w:szCs w:val="24"/>
          <w:lang w:val="en-US"/>
        </w:rPr>
        <w:t xml:space="preserve">Figure S5. Distance-based redundancy analysis (dbRDA) of rhizosphere microbial communities constrained by plant traits. </w:t>
      </w:r>
      <w:r w:rsidRPr="00FD0613">
        <w:rPr>
          <w:rFonts w:asciiTheme="majorBidi" w:hAnsiTheme="majorBidi" w:cstheme="majorBidi"/>
          <w:sz w:val="24"/>
          <w:szCs w:val="24"/>
          <w:lang w:val="en-US"/>
        </w:rPr>
        <w:t>ddRDA showing relationships between rhizosphere bacterial community composition and wheat growth traits across inoculation treatments and the uninoculated control (</w:t>
      </w:r>
      <w:proofErr w:type="spellStart"/>
      <w:r w:rsidRPr="00FD0613">
        <w:rPr>
          <w:rFonts w:asciiTheme="majorBidi" w:hAnsiTheme="majorBidi" w:cstheme="majorBidi"/>
          <w:sz w:val="24"/>
          <w:szCs w:val="24"/>
          <w:lang w:val="en-US"/>
        </w:rPr>
        <w:t>nC</w:t>
      </w:r>
      <w:proofErr w:type="spellEnd"/>
      <w:r w:rsidRPr="00FD0613">
        <w:rPr>
          <w:rFonts w:asciiTheme="majorBidi" w:hAnsiTheme="majorBidi" w:cstheme="majorBidi"/>
          <w:sz w:val="24"/>
          <w:szCs w:val="24"/>
          <w:lang w:val="en-US"/>
        </w:rPr>
        <w:t>). Arrows indicate plant performance variables. The first two axes explained 7.1% and 6.6% of variation; the model was not significant (adjusted R² = 0.013, </w:t>
      </w:r>
      <w:r w:rsidRPr="00FD0613">
        <w:rPr>
          <w:rFonts w:asciiTheme="majorBidi" w:hAnsiTheme="majorBidi" w:cstheme="majorBidi"/>
          <w:i/>
          <w:iCs/>
          <w:sz w:val="24"/>
          <w:szCs w:val="24"/>
          <w:lang w:val="en-US"/>
        </w:rPr>
        <w:t>p</w:t>
      </w:r>
      <w:r w:rsidRPr="00FD0613">
        <w:rPr>
          <w:rFonts w:asciiTheme="majorBidi" w:hAnsiTheme="majorBidi" w:cstheme="majorBidi"/>
          <w:sz w:val="24"/>
          <w:szCs w:val="24"/>
          <w:lang w:val="en-US"/>
        </w:rPr>
        <w:t> = 0.234).</w:t>
      </w:r>
    </w:p>
    <w:p w14:paraId="1C27F736" w14:textId="77777777" w:rsidR="00886959" w:rsidRPr="00FD0613" w:rsidRDefault="00886959">
      <w:pPr>
        <w:rPr>
          <w:rFonts w:asciiTheme="majorBidi" w:hAnsiTheme="majorBidi" w:cstheme="majorBidi"/>
          <w:b/>
          <w:bCs/>
          <w:lang w:val="en-US"/>
        </w:rPr>
      </w:pPr>
    </w:p>
    <w:p w14:paraId="6EB84A2A" w14:textId="77777777" w:rsidR="00886959" w:rsidRPr="00FD0613" w:rsidRDefault="00886959">
      <w:pPr>
        <w:rPr>
          <w:rFonts w:asciiTheme="majorBidi" w:hAnsiTheme="majorBidi" w:cstheme="majorBidi"/>
          <w:b/>
          <w:bCs/>
          <w:lang w:val="en-US"/>
        </w:rPr>
      </w:pPr>
    </w:p>
    <w:p w14:paraId="7CD41072" w14:textId="77777777" w:rsidR="00886959" w:rsidRPr="00FD0613" w:rsidRDefault="00886959">
      <w:pPr>
        <w:rPr>
          <w:rFonts w:asciiTheme="majorBidi" w:hAnsiTheme="majorBidi" w:cstheme="majorBidi"/>
          <w:b/>
          <w:bCs/>
          <w:lang w:val="en-US"/>
        </w:rPr>
      </w:pPr>
    </w:p>
    <w:p w14:paraId="6CDFE2D2" w14:textId="77777777" w:rsidR="00886959" w:rsidRPr="00FD0613" w:rsidRDefault="00886959">
      <w:pPr>
        <w:rPr>
          <w:rFonts w:asciiTheme="majorBidi" w:hAnsiTheme="majorBidi" w:cstheme="majorBidi"/>
          <w:b/>
          <w:bCs/>
          <w:lang w:val="en-US"/>
        </w:rPr>
      </w:pPr>
    </w:p>
    <w:p w14:paraId="753B9A3A" w14:textId="77777777" w:rsidR="00886959" w:rsidRPr="00FD0613" w:rsidRDefault="00886959">
      <w:pPr>
        <w:rPr>
          <w:rFonts w:asciiTheme="majorBidi" w:hAnsiTheme="majorBidi" w:cstheme="majorBidi"/>
          <w:b/>
          <w:bCs/>
          <w:lang w:val="en-US"/>
        </w:rPr>
      </w:pPr>
    </w:p>
    <w:p w14:paraId="22F344A7" w14:textId="77777777" w:rsidR="00A22249" w:rsidRDefault="00A22249">
      <w:pPr>
        <w:rPr>
          <w:rFonts w:asciiTheme="majorBidi" w:hAnsiTheme="majorBidi" w:cstheme="majorBidi"/>
          <w:b/>
          <w:bCs/>
          <w:lang w:val="en-US"/>
        </w:rPr>
      </w:pPr>
    </w:p>
    <w:p w14:paraId="54BADBD9" w14:textId="641F61AE" w:rsidR="00886959" w:rsidRPr="00FD0613" w:rsidRDefault="00886959">
      <w:pPr>
        <w:rPr>
          <w:rFonts w:asciiTheme="majorBidi" w:hAnsiTheme="majorBidi" w:cstheme="majorBidi"/>
          <w:b/>
          <w:bCs/>
          <w:lang w:val="en-US"/>
        </w:rPr>
      </w:pPr>
      <w:r w:rsidRPr="00FD0613">
        <w:rPr>
          <w:rFonts w:asciiTheme="majorBidi" w:hAnsiTheme="majorBidi" w:cstheme="majorBidi"/>
          <w:b/>
          <w:bCs/>
          <w:lang w:val="en-US"/>
        </w:rPr>
        <w:lastRenderedPageBreak/>
        <w:t>Supplementary figure 1.</w:t>
      </w:r>
    </w:p>
    <w:p w14:paraId="211482B9" w14:textId="074862C5" w:rsidR="00886959" w:rsidRPr="00FD0613" w:rsidRDefault="00886959">
      <w:pPr>
        <w:rPr>
          <w:rFonts w:asciiTheme="majorBidi" w:hAnsiTheme="majorBidi" w:cstheme="majorBidi"/>
          <w:b/>
          <w:bCs/>
          <w:lang w:val="en-US"/>
        </w:rPr>
      </w:pPr>
      <w:r w:rsidRPr="00FD0613">
        <w:rPr>
          <w:rFonts w:asciiTheme="majorBidi" w:hAnsiTheme="majorBidi" w:cstheme="majorBidi"/>
          <w:b/>
          <w:bCs/>
          <w:noProof/>
          <w:lang w:val="en-US"/>
        </w:rPr>
        <w:drawing>
          <wp:inline distT="0" distB="0" distL="0" distR="0" wp14:anchorId="7F01D882" wp14:editId="04DBF53B">
            <wp:extent cx="5692140" cy="3755390"/>
            <wp:effectExtent l="12700" t="12700" r="10160" b="16510"/>
            <wp:docPr id="2" name="Picture 1" descr="A map of the desert&#10;&#10;AI-generated content may be incorrect.">
              <a:extLst xmlns:a="http://schemas.openxmlformats.org/drawingml/2006/main">
                <a:ext uri="{FF2B5EF4-FFF2-40B4-BE49-F238E27FC236}">
                  <a16:creationId xmlns:a16="http://schemas.microsoft.com/office/drawing/2014/main" id="{912122D6-F45A-057A-9A7F-EB9508F87F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map of the desert&#10;&#10;AI-generated content may be incorrect.">
                      <a:extLst>
                        <a:ext uri="{FF2B5EF4-FFF2-40B4-BE49-F238E27FC236}">
                          <a16:creationId xmlns:a16="http://schemas.microsoft.com/office/drawing/2014/main" id="{912122D6-F45A-057A-9A7F-EB9508F87F92}"/>
                        </a:ext>
                      </a:extLst>
                    </pic:cNvPr>
                    <pic:cNvPicPr>
                      <a:picLocks noChangeAspect="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92140" cy="3755390"/>
                    </a:xfrm>
                    <a:prstGeom prst="rect">
                      <a:avLst/>
                    </a:prstGeom>
                    <a:noFill/>
                    <a:ln>
                      <a:solidFill>
                        <a:schemeClr val="tx1"/>
                      </a:solidFill>
                    </a:ln>
                  </pic:spPr>
                </pic:pic>
              </a:graphicData>
            </a:graphic>
          </wp:inline>
        </w:drawing>
      </w:r>
    </w:p>
    <w:p w14:paraId="0822EB25" w14:textId="77777777" w:rsidR="00886959" w:rsidRPr="00FD0613" w:rsidRDefault="00886959">
      <w:pPr>
        <w:rPr>
          <w:rFonts w:asciiTheme="majorBidi" w:hAnsiTheme="majorBidi" w:cstheme="majorBidi"/>
          <w:b/>
          <w:bCs/>
          <w:lang w:val="en-US"/>
        </w:rPr>
      </w:pPr>
    </w:p>
    <w:p w14:paraId="0D62F087" w14:textId="77777777" w:rsidR="00886959" w:rsidRPr="00FD0613" w:rsidRDefault="00886959">
      <w:pPr>
        <w:rPr>
          <w:rFonts w:asciiTheme="majorBidi" w:hAnsiTheme="majorBidi" w:cstheme="majorBidi"/>
          <w:b/>
          <w:bCs/>
          <w:lang w:val="en-US"/>
        </w:rPr>
      </w:pPr>
    </w:p>
    <w:p w14:paraId="76EDAA20" w14:textId="77777777" w:rsidR="00886959" w:rsidRPr="00FD0613" w:rsidRDefault="00886959">
      <w:pPr>
        <w:rPr>
          <w:rFonts w:asciiTheme="majorBidi" w:hAnsiTheme="majorBidi" w:cstheme="majorBidi"/>
          <w:b/>
          <w:bCs/>
          <w:lang w:val="en-US"/>
        </w:rPr>
      </w:pPr>
    </w:p>
    <w:p w14:paraId="3E94B5C9" w14:textId="77777777" w:rsidR="00886959" w:rsidRPr="00FD0613" w:rsidRDefault="00886959">
      <w:pPr>
        <w:rPr>
          <w:rFonts w:asciiTheme="majorBidi" w:hAnsiTheme="majorBidi" w:cstheme="majorBidi"/>
          <w:b/>
          <w:bCs/>
          <w:lang w:val="en-US"/>
        </w:rPr>
      </w:pPr>
    </w:p>
    <w:p w14:paraId="508FEF04" w14:textId="77777777" w:rsidR="00886959" w:rsidRPr="00FD0613" w:rsidRDefault="00886959">
      <w:pPr>
        <w:rPr>
          <w:rFonts w:asciiTheme="majorBidi" w:hAnsiTheme="majorBidi" w:cstheme="majorBidi"/>
          <w:b/>
          <w:bCs/>
          <w:lang w:val="en-US"/>
        </w:rPr>
      </w:pPr>
    </w:p>
    <w:p w14:paraId="4722F325" w14:textId="77777777" w:rsidR="00886959" w:rsidRPr="00FD0613" w:rsidRDefault="00886959">
      <w:pPr>
        <w:rPr>
          <w:rFonts w:asciiTheme="majorBidi" w:hAnsiTheme="majorBidi" w:cstheme="majorBidi"/>
          <w:b/>
          <w:bCs/>
          <w:lang w:val="en-US"/>
        </w:rPr>
      </w:pPr>
    </w:p>
    <w:p w14:paraId="22486490" w14:textId="77777777" w:rsidR="00886959" w:rsidRPr="00FD0613" w:rsidRDefault="00886959">
      <w:pPr>
        <w:rPr>
          <w:rFonts w:asciiTheme="majorBidi" w:hAnsiTheme="majorBidi" w:cstheme="majorBidi"/>
          <w:b/>
          <w:bCs/>
          <w:lang w:val="en-US"/>
        </w:rPr>
      </w:pPr>
    </w:p>
    <w:p w14:paraId="05B98739" w14:textId="77777777" w:rsidR="00886959" w:rsidRPr="00FD0613" w:rsidRDefault="00886959">
      <w:pPr>
        <w:rPr>
          <w:rFonts w:asciiTheme="majorBidi" w:hAnsiTheme="majorBidi" w:cstheme="majorBidi"/>
          <w:b/>
          <w:bCs/>
          <w:lang w:val="en-US"/>
        </w:rPr>
      </w:pPr>
    </w:p>
    <w:p w14:paraId="491344B8" w14:textId="77777777" w:rsidR="00886959" w:rsidRPr="00FD0613" w:rsidRDefault="00886959">
      <w:pPr>
        <w:rPr>
          <w:rFonts w:asciiTheme="majorBidi" w:hAnsiTheme="majorBidi" w:cstheme="majorBidi"/>
          <w:b/>
          <w:bCs/>
          <w:lang w:val="en-US"/>
        </w:rPr>
      </w:pPr>
    </w:p>
    <w:p w14:paraId="50D62CDB" w14:textId="77777777" w:rsidR="00886959" w:rsidRPr="00FD0613" w:rsidRDefault="00886959">
      <w:pPr>
        <w:rPr>
          <w:rFonts w:asciiTheme="majorBidi" w:hAnsiTheme="majorBidi" w:cstheme="majorBidi"/>
          <w:b/>
          <w:bCs/>
          <w:lang w:val="en-US"/>
        </w:rPr>
      </w:pPr>
    </w:p>
    <w:p w14:paraId="2B414DAC" w14:textId="77777777" w:rsidR="00886959" w:rsidRPr="00FD0613" w:rsidRDefault="00886959">
      <w:pPr>
        <w:rPr>
          <w:rFonts w:asciiTheme="majorBidi" w:hAnsiTheme="majorBidi" w:cstheme="majorBidi"/>
          <w:b/>
          <w:bCs/>
          <w:lang w:val="en-US"/>
        </w:rPr>
      </w:pPr>
    </w:p>
    <w:p w14:paraId="51FD2276" w14:textId="77777777" w:rsidR="00886959" w:rsidRPr="00FD0613" w:rsidRDefault="00886959">
      <w:pPr>
        <w:rPr>
          <w:rFonts w:asciiTheme="majorBidi" w:hAnsiTheme="majorBidi" w:cstheme="majorBidi"/>
          <w:b/>
          <w:bCs/>
          <w:lang w:val="en-US"/>
        </w:rPr>
      </w:pPr>
    </w:p>
    <w:p w14:paraId="210EF6FA" w14:textId="77777777" w:rsidR="00886959" w:rsidRPr="00FD0613" w:rsidRDefault="00886959">
      <w:pPr>
        <w:rPr>
          <w:rFonts w:asciiTheme="majorBidi" w:hAnsiTheme="majorBidi" w:cstheme="majorBidi"/>
          <w:b/>
          <w:bCs/>
          <w:lang w:val="en-US"/>
        </w:rPr>
      </w:pPr>
    </w:p>
    <w:p w14:paraId="7CB63191" w14:textId="77777777" w:rsidR="00886959" w:rsidRPr="00FD0613" w:rsidRDefault="00886959">
      <w:pPr>
        <w:rPr>
          <w:rFonts w:asciiTheme="majorBidi" w:hAnsiTheme="majorBidi" w:cstheme="majorBidi"/>
          <w:b/>
          <w:bCs/>
          <w:lang w:val="en-US"/>
        </w:rPr>
      </w:pPr>
    </w:p>
    <w:p w14:paraId="18CA29B2" w14:textId="77777777" w:rsidR="00886959" w:rsidRPr="00FD0613" w:rsidRDefault="00886959">
      <w:pPr>
        <w:rPr>
          <w:rFonts w:asciiTheme="majorBidi" w:hAnsiTheme="majorBidi" w:cstheme="majorBidi"/>
          <w:b/>
          <w:bCs/>
          <w:lang w:val="en-US"/>
        </w:rPr>
      </w:pPr>
    </w:p>
    <w:p w14:paraId="23289381" w14:textId="77777777" w:rsidR="00886959" w:rsidRPr="00FD0613" w:rsidRDefault="00886959">
      <w:pPr>
        <w:rPr>
          <w:rFonts w:asciiTheme="majorBidi" w:hAnsiTheme="majorBidi" w:cstheme="majorBidi"/>
          <w:b/>
          <w:bCs/>
          <w:lang w:val="en-US"/>
        </w:rPr>
      </w:pPr>
    </w:p>
    <w:p w14:paraId="76B34738" w14:textId="77777777" w:rsidR="00886959" w:rsidRPr="00FD0613" w:rsidRDefault="00886959">
      <w:pPr>
        <w:rPr>
          <w:rFonts w:asciiTheme="majorBidi" w:hAnsiTheme="majorBidi" w:cstheme="majorBidi"/>
          <w:b/>
          <w:bCs/>
          <w:lang w:val="en-US"/>
        </w:rPr>
      </w:pPr>
    </w:p>
    <w:p w14:paraId="2351FD9D" w14:textId="05B3858F" w:rsidR="00886959" w:rsidRPr="00FD0613" w:rsidRDefault="00886959">
      <w:pPr>
        <w:rPr>
          <w:rFonts w:asciiTheme="majorBidi" w:hAnsiTheme="majorBidi" w:cstheme="majorBidi"/>
          <w:b/>
          <w:bCs/>
          <w:lang w:val="en-US"/>
        </w:rPr>
      </w:pPr>
      <w:r w:rsidRPr="00FD0613">
        <w:rPr>
          <w:rFonts w:asciiTheme="majorBidi" w:hAnsiTheme="majorBidi" w:cstheme="majorBidi"/>
          <w:b/>
          <w:bCs/>
          <w:lang w:val="en-US"/>
        </w:rPr>
        <w:lastRenderedPageBreak/>
        <w:t>Supplementary figure 2.</w:t>
      </w:r>
    </w:p>
    <w:p w14:paraId="2B1BBC0D" w14:textId="53177F9D" w:rsidR="00886959" w:rsidRPr="00FD0613" w:rsidRDefault="00886959">
      <w:pPr>
        <w:rPr>
          <w:rFonts w:asciiTheme="majorBidi" w:hAnsiTheme="majorBidi" w:cstheme="majorBidi"/>
          <w:b/>
          <w:bCs/>
          <w:lang w:val="en-US"/>
        </w:rPr>
      </w:pPr>
      <w:r w:rsidRPr="00FD0613">
        <w:rPr>
          <w:rFonts w:asciiTheme="majorBidi" w:hAnsiTheme="majorBidi" w:cstheme="majorBidi"/>
          <w:b/>
          <w:bCs/>
          <w:noProof/>
          <w:lang w:val="en-US"/>
        </w:rPr>
        <mc:AlternateContent>
          <mc:Choice Requires="wpg">
            <w:drawing>
              <wp:anchor distT="0" distB="0" distL="114300" distR="114300" simplePos="0" relativeHeight="251661312" behindDoc="0" locked="0" layoutInCell="1" allowOverlap="1" wp14:anchorId="5127ED00" wp14:editId="578E2438">
                <wp:simplePos x="0" y="0"/>
                <wp:positionH relativeFrom="column">
                  <wp:posOffset>359410</wp:posOffset>
                </wp:positionH>
                <wp:positionV relativeFrom="paragraph">
                  <wp:posOffset>196215</wp:posOffset>
                </wp:positionV>
                <wp:extent cx="5761149" cy="2879725"/>
                <wp:effectExtent l="0" t="0" r="5080" b="3175"/>
                <wp:wrapThrough wrapText="bothSides">
                  <wp:wrapPolygon edited="0">
                    <wp:start x="0" y="0"/>
                    <wp:lineTo x="0" y="21529"/>
                    <wp:lineTo x="21571" y="21529"/>
                    <wp:lineTo x="21571" y="0"/>
                    <wp:lineTo x="0" y="0"/>
                  </wp:wrapPolygon>
                </wp:wrapThrough>
                <wp:docPr id="1788426258" name="Group 1"/>
                <wp:cNvGraphicFramePr/>
                <a:graphic xmlns:a="http://schemas.openxmlformats.org/drawingml/2006/main">
                  <a:graphicData uri="http://schemas.microsoft.com/office/word/2010/wordprocessingGroup">
                    <wpg:wgp>
                      <wpg:cNvGrpSpPr/>
                      <wpg:grpSpPr>
                        <a:xfrm>
                          <a:off x="0" y="0"/>
                          <a:ext cx="5761149" cy="2879725"/>
                          <a:chOff x="0" y="0"/>
                          <a:chExt cx="5761149" cy="2879725"/>
                        </a:xfrm>
                      </wpg:grpSpPr>
                      <pic:pic xmlns:pic="http://schemas.openxmlformats.org/drawingml/2006/picture">
                        <pic:nvPicPr>
                          <pic:cNvPr id="574711436" name="Picture 2" descr="A diagram of plants with red and blue squares&#10;&#10;AI-generated content may be incorrect.">
                            <a:extLst>
                              <a:ext uri="{FF2B5EF4-FFF2-40B4-BE49-F238E27FC236}">
                                <a16:creationId xmlns:a16="http://schemas.microsoft.com/office/drawing/2014/main" id="{C644D9AA-1B42-3DC0-AF78-F59BDE7E36F0}"/>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pic:spPr>
                      </pic:pic>
                      <pic:pic xmlns:pic="http://schemas.openxmlformats.org/drawingml/2006/picture">
                        <pic:nvPicPr>
                          <pic:cNvPr id="2088617834" name="Picture 4" descr="A diagram of plants with red and blue colors&#10;&#10;AI-generated content may be incorrect.">
                            <a:extLst>
                              <a:ext uri="{FF2B5EF4-FFF2-40B4-BE49-F238E27FC236}">
                                <a16:creationId xmlns:a16="http://schemas.microsoft.com/office/drawing/2014/main" id="{8130D3EB-B688-41CB-B6A8-1D07E944EC96}"/>
                              </a:ext>
                            </a:extLst>
                          </pic:cNvPr>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2881424" y="0"/>
                            <a:ext cx="2879725" cy="2879725"/>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6E29E745" id="Group 1" o:spid="_x0000_s1026" style="position:absolute;margin-left:28.3pt;margin-top:15.45pt;width:453.65pt;height:226.75pt;z-index:251661312" coordsize="57611,287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A diagram of plants with red and blue squares&#10;&#10;AI-generated content may be incorrect." style="position:absolute;width:28797;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">
                  <v:imagedata r:id="rId7" o:title="A diagram of plants with red and blue squares&#10;&#10;AI-generated content may be incorrect"/>
                </v:shape>
                <v:shape id="Picture 4" o:spid="_x0000_s1028" type="#_x0000_t75" alt="A diagram of plants with red and blue colors&#10;&#10;AI-generated content may be incorrect." style="position:absolute;left:28814;width:28797;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">
                  <v:imagedata r:id="rId8" o:title="A diagram of plants with red and blue colors&#10;&#10;AI-generated content may be incorrect"/>
                </v:shape>
                <w10:wrap type="through"/>
              </v:group>
            </w:pict>
          </mc:Fallback>
        </mc:AlternateContent>
      </w:r>
    </w:p>
    <w:p w14:paraId="010DE624" w14:textId="7FA1504E" w:rsidR="00886959" w:rsidRPr="00FD0613" w:rsidRDefault="00886959">
      <w:pPr>
        <w:rPr>
          <w:rFonts w:asciiTheme="majorBidi" w:hAnsiTheme="majorBidi" w:cstheme="majorBidi"/>
          <w:b/>
          <w:bCs/>
          <w:lang w:val="en-US"/>
        </w:rPr>
      </w:pPr>
    </w:p>
    <w:p w14:paraId="517241F5" w14:textId="66FAAC4D" w:rsidR="00886959" w:rsidRPr="00FD0613" w:rsidRDefault="00886959">
      <w:pPr>
        <w:rPr>
          <w:rFonts w:asciiTheme="majorBidi" w:hAnsiTheme="majorBidi" w:cstheme="majorBidi"/>
          <w:b/>
          <w:bCs/>
          <w:lang w:val="en-US"/>
        </w:rPr>
      </w:pPr>
    </w:p>
    <w:p w14:paraId="229580E0" w14:textId="27038B62" w:rsidR="00886959" w:rsidRPr="00FD0613" w:rsidRDefault="00886959">
      <w:pPr>
        <w:rPr>
          <w:rFonts w:asciiTheme="majorBidi" w:hAnsiTheme="majorBidi" w:cstheme="majorBidi"/>
          <w:b/>
          <w:bCs/>
          <w:lang w:val="en-US"/>
        </w:rPr>
      </w:pPr>
    </w:p>
    <w:p w14:paraId="62AA71B3" w14:textId="67BCCBED" w:rsidR="00886959" w:rsidRPr="00FD0613" w:rsidRDefault="00886959">
      <w:pPr>
        <w:rPr>
          <w:rFonts w:asciiTheme="majorBidi" w:hAnsiTheme="majorBidi" w:cstheme="majorBidi"/>
          <w:b/>
          <w:bCs/>
          <w:lang w:val="en-US"/>
        </w:rPr>
      </w:pPr>
    </w:p>
    <w:p w14:paraId="78F1E4B9" w14:textId="77777777" w:rsidR="00886959" w:rsidRPr="00FD0613" w:rsidRDefault="00886959">
      <w:pPr>
        <w:rPr>
          <w:rFonts w:asciiTheme="majorBidi" w:hAnsiTheme="majorBidi" w:cstheme="majorBidi"/>
          <w:b/>
          <w:bCs/>
          <w:lang w:val="en-US"/>
        </w:rPr>
      </w:pPr>
    </w:p>
    <w:p w14:paraId="28CC4747" w14:textId="77777777" w:rsidR="00886959" w:rsidRPr="00FD0613" w:rsidRDefault="00886959">
      <w:pPr>
        <w:rPr>
          <w:rFonts w:asciiTheme="majorBidi" w:hAnsiTheme="majorBidi" w:cstheme="majorBidi"/>
          <w:b/>
          <w:bCs/>
          <w:lang w:val="en-US"/>
        </w:rPr>
      </w:pPr>
    </w:p>
    <w:p w14:paraId="40C543A1" w14:textId="77777777" w:rsidR="00886959" w:rsidRPr="00FD0613" w:rsidRDefault="00886959">
      <w:pPr>
        <w:rPr>
          <w:rFonts w:asciiTheme="majorBidi" w:hAnsiTheme="majorBidi" w:cstheme="majorBidi"/>
          <w:b/>
          <w:bCs/>
          <w:lang w:val="en-US"/>
        </w:rPr>
      </w:pPr>
    </w:p>
    <w:p w14:paraId="6C7EB1E5" w14:textId="77777777" w:rsidR="00886959" w:rsidRPr="00FD0613" w:rsidRDefault="00886959">
      <w:pPr>
        <w:rPr>
          <w:rFonts w:asciiTheme="majorBidi" w:hAnsiTheme="majorBidi" w:cstheme="majorBidi"/>
          <w:b/>
          <w:bCs/>
          <w:lang w:val="en-US"/>
        </w:rPr>
      </w:pPr>
    </w:p>
    <w:p w14:paraId="4786E54D" w14:textId="77777777" w:rsidR="00886959" w:rsidRPr="00FD0613" w:rsidRDefault="00886959">
      <w:pPr>
        <w:rPr>
          <w:rFonts w:asciiTheme="majorBidi" w:hAnsiTheme="majorBidi" w:cstheme="majorBidi"/>
          <w:b/>
          <w:bCs/>
          <w:lang w:val="en-US"/>
        </w:rPr>
      </w:pPr>
    </w:p>
    <w:p w14:paraId="2DD1546F" w14:textId="77777777" w:rsidR="00886959" w:rsidRPr="00FD0613" w:rsidRDefault="00886959">
      <w:pPr>
        <w:rPr>
          <w:rFonts w:asciiTheme="majorBidi" w:hAnsiTheme="majorBidi" w:cstheme="majorBidi"/>
          <w:b/>
          <w:bCs/>
          <w:lang w:val="en-US"/>
        </w:rPr>
      </w:pPr>
    </w:p>
    <w:p w14:paraId="01D8A7BE" w14:textId="77777777" w:rsidR="00886959" w:rsidRPr="00FD0613" w:rsidRDefault="00886959">
      <w:pPr>
        <w:rPr>
          <w:rFonts w:asciiTheme="majorBidi" w:hAnsiTheme="majorBidi" w:cstheme="majorBidi"/>
          <w:b/>
          <w:bCs/>
          <w:lang w:val="en-US"/>
        </w:rPr>
      </w:pPr>
    </w:p>
    <w:p w14:paraId="1265594F" w14:textId="77777777" w:rsidR="00886959" w:rsidRPr="00FD0613" w:rsidRDefault="00886959">
      <w:pPr>
        <w:rPr>
          <w:rFonts w:asciiTheme="majorBidi" w:hAnsiTheme="majorBidi" w:cstheme="majorBidi"/>
          <w:b/>
          <w:bCs/>
          <w:lang w:val="en-US"/>
        </w:rPr>
      </w:pPr>
    </w:p>
    <w:p w14:paraId="464DEA27" w14:textId="77777777" w:rsidR="00886959" w:rsidRPr="00FD0613" w:rsidRDefault="00886959">
      <w:pPr>
        <w:rPr>
          <w:rFonts w:asciiTheme="majorBidi" w:hAnsiTheme="majorBidi" w:cstheme="majorBidi"/>
          <w:b/>
          <w:bCs/>
          <w:lang w:val="en-US"/>
        </w:rPr>
      </w:pPr>
    </w:p>
    <w:p w14:paraId="0671BF8F" w14:textId="77777777" w:rsidR="00886959" w:rsidRPr="00FD0613" w:rsidRDefault="00886959">
      <w:pPr>
        <w:rPr>
          <w:rFonts w:asciiTheme="majorBidi" w:hAnsiTheme="majorBidi" w:cstheme="majorBidi"/>
          <w:b/>
          <w:bCs/>
          <w:lang w:val="en-US"/>
        </w:rPr>
      </w:pPr>
    </w:p>
    <w:p w14:paraId="0F93341A" w14:textId="77777777" w:rsidR="00886959" w:rsidRPr="00FD0613" w:rsidRDefault="00886959">
      <w:pPr>
        <w:rPr>
          <w:rFonts w:asciiTheme="majorBidi" w:hAnsiTheme="majorBidi" w:cstheme="majorBidi"/>
          <w:b/>
          <w:bCs/>
          <w:lang w:val="en-US"/>
        </w:rPr>
      </w:pPr>
    </w:p>
    <w:p w14:paraId="1E45D2CD" w14:textId="77777777" w:rsidR="00886959" w:rsidRPr="00FD0613" w:rsidRDefault="00886959">
      <w:pPr>
        <w:rPr>
          <w:rFonts w:asciiTheme="majorBidi" w:hAnsiTheme="majorBidi" w:cstheme="majorBidi"/>
          <w:b/>
          <w:bCs/>
          <w:lang w:val="en-US"/>
        </w:rPr>
      </w:pPr>
    </w:p>
    <w:p w14:paraId="201F5B33" w14:textId="77777777" w:rsidR="006D70C4" w:rsidRPr="00FD0613" w:rsidRDefault="006D70C4">
      <w:pPr>
        <w:rPr>
          <w:rFonts w:asciiTheme="majorBidi" w:hAnsiTheme="majorBidi" w:cstheme="majorBidi"/>
          <w:b/>
          <w:bCs/>
          <w:lang w:val="en-US"/>
        </w:rPr>
      </w:pPr>
    </w:p>
    <w:p w14:paraId="2727AB2E" w14:textId="77777777" w:rsidR="006D70C4" w:rsidRPr="00FD0613" w:rsidRDefault="006D70C4">
      <w:pPr>
        <w:rPr>
          <w:rFonts w:asciiTheme="majorBidi" w:hAnsiTheme="majorBidi" w:cstheme="majorBidi"/>
          <w:b/>
          <w:bCs/>
          <w:lang w:val="en-US"/>
        </w:rPr>
      </w:pPr>
    </w:p>
    <w:p w14:paraId="38B6202B" w14:textId="77777777" w:rsidR="006D70C4" w:rsidRPr="00FD0613" w:rsidRDefault="006D70C4">
      <w:pPr>
        <w:rPr>
          <w:rFonts w:asciiTheme="majorBidi" w:hAnsiTheme="majorBidi" w:cstheme="majorBidi"/>
          <w:b/>
          <w:bCs/>
          <w:lang w:val="en-US"/>
        </w:rPr>
      </w:pPr>
    </w:p>
    <w:p w14:paraId="0CBFFF74" w14:textId="77777777" w:rsidR="006D70C4" w:rsidRPr="00FD0613" w:rsidRDefault="006D70C4">
      <w:pPr>
        <w:rPr>
          <w:rFonts w:asciiTheme="majorBidi" w:hAnsiTheme="majorBidi" w:cstheme="majorBidi"/>
          <w:b/>
          <w:bCs/>
          <w:lang w:val="en-US"/>
        </w:rPr>
      </w:pPr>
    </w:p>
    <w:p w14:paraId="207AB297" w14:textId="77777777" w:rsidR="006D70C4" w:rsidRPr="00FD0613" w:rsidRDefault="006D70C4">
      <w:pPr>
        <w:rPr>
          <w:rFonts w:asciiTheme="majorBidi" w:hAnsiTheme="majorBidi" w:cstheme="majorBidi"/>
          <w:b/>
          <w:bCs/>
          <w:lang w:val="en-US"/>
        </w:rPr>
      </w:pPr>
    </w:p>
    <w:p w14:paraId="4F2827B1" w14:textId="77777777" w:rsidR="006D70C4" w:rsidRPr="00FD0613" w:rsidRDefault="006D70C4">
      <w:pPr>
        <w:rPr>
          <w:rFonts w:asciiTheme="majorBidi" w:hAnsiTheme="majorBidi" w:cstheme="majorBidi"/>
          <w:b/>
          <w:bCs/>
          <w:lang w:val="en-US"/>
        </w:rPr>
      </w:pPr>
    </w:p>
    <w:p w14:paraId="54C08637" w14:textId="77777777" w:rsidR="006D70C4" w:rsidRPr="00FD0613" w:rsidRDefault="006D70C4">
      <w:pPr>
        <w:rPr>
          <w:rFonts w:asciiTheme="majorBidi" w:hAnsiTheme="majorBidi" w:cstheme="majorBidi"/>
          <w:b/>
          <w:bCs/>
          <w:lang w:val="en-US"/>
        </w:rPr>
      </w:pPr>
    </w:p>
    <w:p w14:paraId="5F0F149A" w14:textId="77777777" w:rsidR="006D70C4" w:rsidRPr="00FD0613" w:rsidRDefault="006D70C4">
      <w:pPr>
        <w:rPr>
          <w:rFonts w:asciiTheme="majorBidi" w:hAnsiTheme="majorBidi" w:cstheme="majorBidi"/>
          <w:b/>
          <w:bCs/>
          <w:lang w:val="en-US"/>
        </w:rPr>
      </w:pPr>
    </w:p>
    <w:p w14:paraId="6FC58015" w14:textId="77777777" w:rsidR="006D70C4" w:rsidRPr="00FD0613" w:rsidRDefault="006D70C4">
      <w:pPr>
        <w:rPr>
          <w:rFonts w:asciiTheme="majorBidi" w:hAnsiTheme="majorBidi" w:cstheme="majorBidi"/>
          <w:b/>
          <w:bCs/>
          <w:lang w:val="en-US"/>
        </w:rPr>
      </w:pPr>
    </w:p>
    <w:p w14:paraId="00093684" w14:textId="77777777" w:rsidR="006D70C4" w:rsidRPr="00FD0613" w:rsidRDefault="006D70C4">
      <w:pPr>
        <w:rPr>
          <w:rFonts w:asciiTheme="majorBidi" w:hAnsiTheme="majorBidi" w:cstheme="majorBidi"/>
          <w:b/>
          <w:bCs/>
          <w:lang w:val="en-US"/>
        </w:rPr>
      </w:pPr>
    </w:p>
    <w:p w14:paraId="6C306BE0" w14:textId="77777777" w:rsidR="00886959" w:rsidRPr="00FD0613" w:rsidRDefault="00886959">
      <w:pPr>
        <w:rPr>
          <w:rFonts w:asciiTheme="majorBidi" w:hAnsiTheme="majorBidi" w:cstheme="majorBidi"/>
          <w:b/>
          <w:bCs/>
          <w:lang w:val="en-US"/>
        </w:rPr>
      </w:pPr>
    </w:p>
    <w:p w14:paraId="697CFC2F" w14:textId="77777777" w:rsidR="00886959" w:rsidRPr="00FD0613" w:rsidRDefault="00886959">
      <w:pPr>
        <w:rPr>
          <w:rFonts w:asciiTheme="majorBidi" w:hAnsiTheme="majorBidi" w:cstheme="majorBidi"/>
          <w:b/>
          <w:bCs/>
          <w:lang w:val="en-US"/>
        </w:rPr>
      </w:pPr>
    </w:p>
    <w:p w14:paraId="0671C484" w14:textId="77777777" w:rsidR="00886959" w:rsidRPr="00FD0613" w:rsidRDefault="00886959">
      <w:pPr>
        <w:rPr>
          <w:rFonts w:asciiTheme="majorBidi" w:hAnsiTheme="majorBidi" w:cstheme="majorBidi"/>
          <w:b/>
          <w:bCs/>
          <w:lang w:val="en-US"/>
        </w:rPr>
      </w:pPr>
    </w:p>
    <w:p w14:paraId="0F21F86F" w14:textId="77777777" w:rsidR="00886959" w:rsidRPr="00FD0613" w:rsidRDefault="00886959">
      <w:pPr>
        <w:rPr>
          <w:rFonts w:asciiTheme="majorBidi" w:hAnsiTheme="majorBidi" w:cstheme="majorBidi"/>
          <w:b/>
          <w:bCs/>
          <w:lang w:val="en-US"/>
        </w:rPr>
      </w:pPr>
    </w:p>
    <w:p w14:paraId="14B0537E" w14:textId="4DAAE7B3" w:rsidR="00886959" w:rsidRPr="00FD0613" w:rsidRDefault="00886959" w:rsidP="00886959">
      <w:pPr>
        <w:tabs>
          <w:tab w:val="left" w:pos="3567"/>
        </w:tabs>
        <w:rPr>
          <w:rFonts w:asciiTheme="majorBidi" w:hAnsiTheme="majorBidi" w:cstheme="majorBidi"/>
          <w:b/>
          <w:bCs/>
          <w:lang w:val="en-US"/>
        </w:rPr>
      </w:pPr>
      <w:r w:rsidRPr="00FD0613">
        <w:rPr>
          <w:rFonts w:asciiTheme="majorBidi" w:hAnsiTheme="majorBidi" w:cstheme="majorBidi"/>
          <w:b/>
          <w:bCs/>
          <w:lang w:val="en-US"/>
        </w:rPr>
        <w:lastRenderedPageBreak/>
        <w:t>Supplementary Figure 3.</w:t>
      </w:r>
    </w:p>
    <w:p w14:paraId="4B7FC6E3" w14:textId="2C5DCEF7" w:rsidR="00886959" w:rsidRPr="00FD0613" w:rsidRDefault="00886959" w:rsidP="00886959">
      <w:pPr>
        <w:tabs>
          <w:tab w:val="left" w:pos="3567"/>
        </w:tabs>
        <w:rPr>
          <w:rFonts w:asciiTheme="majorBidi" w:hAnsiTheme="majorBidi" w:cstheme="majorBidi"/>
          <w:lang w:val="en-US"/>
        </w:rPr>
      </w:pPr>
    </w:p>
    <w:p w14:paraId="757C900F" w14:textId="308792B3" w:rsidR="00886959" w:rsidRPr="00FD0613" w:rsidRDefault="0015347B" w:rsidP="00886959">
      <w:pPr>
        <w:tabs>
          <w:tab w:val="left" w:pos="3567"/>
        </w:tabs>
        <w:rPr>
          <w:rFonts w:asciiTheme="majorBidi" w:hAnsiTheme="majorBidi" w:cstheme="majorBidi"/>
          <w:b/>
          <w:bCs/>
          <w:lang w:val="en-US"/>
        </w:rPr>
      </w:pPr>
      <w:r w:rsidRPr="00FD0613">
        <w:rPr>
          <w:rFonts w:asciiTheme="majorBidi" w:hAnsiTheme="majorBidi" w:cstheme="majorBidi"/>
          <w:b/>
          <w:bCs/>
          <w:noProof/>
          <w:lang w:val="en-US"/>
        </w:rPr>
        <mc:AlternateContent>
          <mc:Choice Requires="wpg">
            <w:drawing>
              <wp:anchor distT="0" distB="0" distL="114300" distR="114300" simplePos="0" relativeHeight="251671552" behindDoc="0" locked="0" layoutInCell="1" allowOverlap="1" wp14:anchorId="3D70EF25" wp14:editId="01F8A3C6">
                <wp:simplePos x="0" y="0"/>
                <wp:positionH relativeFrom="column">
                  <wp:posOffset>14605</wp:posOffset>
                </wp:positionH>
                <wp:positionV relativeFrom="paragraph">
                  <wp:posOffset>10795</wp:posOffset>
                </wp:positionV>
                <wp:extent cx="5346700" cy="5397500"/>
                <wp:effectExtent l="0" t="0" r="0" b="0"/>
                <wp:wrapNone/>
                <wp:docPr id="703392241" name="Group 23"/>
                <wp:cNvGraphicFramePr/>
                <a:graphic xmlns:a="http://schemas.openxmlformats.org/drawingml/2006/main">
                  <a:graphicData uri="http://schemas.microsoft.com/office/word/2010/wordprocessingGroup">
                    <wpg:wgp>
                      <wpg:cNvGrpSpPr/>
                      <wpg:grpSpPr>
                        <a:xfrm>
                          <a:off x="0" y="0"/>
                          <a:ext cx="5346700" cy="5397500"/>
                          <a:chOff x="0" y="0"/>
                          <a:chExt cx="5346700" cy="5397500"/>
                        </a:xfrm>
                      </wpg:grpSpPr>
                      <wpg:grpSp>
                        <wpg:cNvPr id="664774674" name="Group 20"/>
                        <wpg:cNvGrpSpPr/>
                        <wpg:grpSpPr>
                          <a:xfrm>
                            <a:off x="0" y="0"/>
                            <a:ext cx="5346700" cy="2501900"/>
                            <a:chOff x="0" y="0"/>
                            <a:chExt cx="5346700" cy="2501900"/>
                          </a:xfrm>
                        </wpg:grpSpPr>
                        <pic:pic xmlns:pic="http://schemas.openxmlformats.org/drawingml/2006/picture">
                          <pic:nvPicPr>
                            <pic:cNvPr id="1164919794" name="Picture 5" descr="A chart of different colored strips&#10;&#10;AI-generated content may be incorrect.">
                              <a:extLst>
                                <a:ext uri="{FF2B5EF4-FFF2-40B4-BE49-F238E27FC236}">
                                  <a16:creationId xmlns:a16="http://schemas.microsoft.com/office/drawing/2014/main" id="{D7770926-D3CE-544C-6AC2-2A225ACA4BCF}"/>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342900" y="0"/>
                              <a:ext cx="5003800" cy="2501900"/>
                            </a:xfrm>
                            <a:prstGeom prst="rect">
                              <a:avLst/>
                            </a:prstGeom>
                          </pic:spPr>
                        </pic:pic>
                        <wps:wsp>
                          <wps:cNvPr id="1468470958" name="Text Box 19"/>
                          <wps:cNvSpPr txBox="1"/>
                          <wps:spPr>
                            <a:xfrm>
                              <a:off x="0" y="0"/>
                              <a:ext cx="342900" cy="508000"/>
                            </a:xfrm>
                            <a:prstGeom prst="rect">
                              <a:avLst/>
                            </a:prstGeom>
                            <a:noFill/>
                            <a:ln w="6350">
                              <a:noFill/>
                            </a:ln>
                          </wps:spPr>
                          <wps:txbx>
                            <w:txbxContent>
                              <w:p w14:paraId="524CB1B1" w14:textId="31A3B140" w:rsidR="0015347B" w:rsidRPr="0015347B" w:rsidRDefault="0015347B">
                                <w:pPr>
                                  <w:rPr>
                                    <w:rFonts w:asciiTheme="majorBidi" w:hAnsiTheme="majorBidi" w:cstheme="majorBidi"/>
                                    <w:b/>
                                    <w:bCs/>
                                    <w:sz w:val="24"/>
                                    <w:szCs w:val="24"/>
                                  </w:rPr>
                                </w:pPr>
                                <w:r w:rsidRPr="0015347B">
                                  <w:rPr>
                                    <w:rFonts w:asciiTheme="majorBidi" w:hAnsiTheme="majorBidi" w:cstheme="majorBidi"/>
                                    <w:b/>
                                    <w:bCs/>
                                    <w:sz w:val="24"/>
                                    <w:szCs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920439915" name="Group 22"/>
                        <wpg:cNvGrpSpPr/>
                        <wpg:grpSpPr>
                          <a:xfrm>
                            <a:off x="165100" y="2679700"/>
                            <a:ext cx="4780280" cy="2717800"/>
                            <a:chOff x="0" y="0"/>
                            <a:chExt cx="4780280" cy="2717800"/>
                          </a:xfrm>
                        </wpg:grpSpPr>
                        <pic:pic xmlns:pic="http://schemas.openxmlformats.org/drawingml/2006/picture">
                          <pic:nvPicPr>
                            <pic:cNvPr id="1831665704" name="Picture 2" descr="A group of colorful dots&#10;&#10;AI-generated content may be incorrect.">
                              <a:extLst>
                                <a:ext uri="{FF2B5EF4-FFF2-40B4-BE49-F238E27FC236}">
                                  <a16:creationId xmlns:a16="http://schemas.microsoft.com/office/drawing/2014/main" id="{C492AF0C-26D6-6C3E-E35B-5A906950D1D4}"/>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431800" y="0"/>
                              <a:ext cx="4348480" cy="2717800"/>
                            </a:xfrm>
                            <a:prstGeom prst="rect">
                              <a:avLst/>
                            </a:prstGeom>
                          </pic:spPr>
                        </pic:pic>
                        <wps:wsp>
                          <wps:cNvPr id="1414683482" name="Text Box 21"/>
                          <wps:cNvSpPr txBox="1"/>
                          <wps:spPr>
                            <a:xfrm>
                              <a:off x="0" y="0"/>
                              <a:ext cx="431800" cy="368300"/>
                            </a:xfrm>
                            <a:prstGeom prst="rect">
                              <a:avLst/>
                            </a:prstGeom>
                            <a:noFill/>
                            <a:ln w="6350">
                              <a:noFill/>
                            </a:ln>
                          </wps:spPr>
                          <wps:txbx>
                            <w:txbxContent>
                              <w:p w14:paraId="0709695B" w14:textId="727A5B93" w:rsidR="0015347B" w:rsidRPr="0015347B" w:rsidRDefault="0015347B">
                                <w:pPr>
                                  <w:rPr>
                                    <w:rFonts w:asciiTheme="majorBidi" w:hAnsiTheme="majorBidi" w:cstheme="majorBidi"/>
                                    <w:b/>
                                    <w:bCs/>
                                    <w:sz w:val="24"/>
                                    <w:szCs w:val="24"/>
                                  </w:rPr>
                                </w:pPr>
                                <w:r w:rsidRPr="0015347B">
                                  <w:rPr>
                                    <w:rFonts w:asciiTheme="majorBidi" w:hAnsiTheme="majorBidi" w:cstheme="majorBidi"/>
                                    <w:b/>
                                    <w:bCs/>
                                    <w:sz w:val="24"/>
                                    <w:szCs w:val="24"/>
                                    <w:lang w:bidi="bn-IN"/>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xmlns:w16sdtfl="http://schemas.microsoft.com/office/word/2024/wordml/sdtformatlock" xmlns:w16du="http://schemas.microsoft.com/office/word/2023/wordml/word16du">
            <w:pict>
              <v:group w14:anchorId="3D70EF25" id="Group 23" o:spid="_x0000_s1026" style="position:absolute;margin-left:1.15pt;margin-top:.85pt;width:421pt;height:425pt;z-index:251671552" coordsize="53467,539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sAQwABAQEBAQECAQECAgICAgIDAgICAgMEAwMDAwME&#10;BQQEBAQEBAUFBQUFBQUFBgYGBgYGBwcHBwcICAgICAgICAgI/9sAQwEBAQECAgIDAgIDCAUFBQgI&#10;CAgICAgICAgICAgICAgICAgICAgICAgICAgICAgICAgICAgICAgICAgICAgICAgI/90ABABM/9oA&#10;DAMBAAIRAxEAPwD+/i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">
                <v:group id="Group 20" o:spid="_x0000_s1027" style="position:absolute;width:53467;height:25019" coordsize="53467,250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8" type="#_x0000_t75" alt="A chart of different colored strips&#10;&#10;AI-generated content may be incorrect." style="position:absolute;left:3429;width:50038;height:25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">
                    <v:imagedata r:id="rId11" o:title="A chart of different colored strips&#10;&#10;AI-generated content may be incorrect"/>
                  </v:shape>
                  <v:shapetype id="_x0000_t202" coordsize="21600,21600" o:spt="202" path="m,l,21600r21600,l21600,xe">
                    <v:stroke joinstyle="miter"/>
                    <v:path gradientshapeok="t" o:connecttype="rect"/>
                  </v:shapetype>
                  <v:shape id="Text Box 19" o:spid="_x0000_s1029" type="#_x0000_t202" style="position:absolute;width:3429;height:5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" filled="f" stroked="f" strokeweight=".5pt">
                    <v:textbox>
                      <w:txbxContent>
                        <w:p w14:paraId="524CB1B1" w14:textId="31A3B140" w:rsidR="0015347B" w:rsidRPr="0015347B" w:rsidRDefault="0015347B">
                          <w:pPr>
                            <w:rPr>
                              <w:rFonts w:asciiTheme="majorBidi" w:hAnsiTheme="majorBidi" w:cstheme="majorBidi"/>
                              <w:b/>
                              <w:bCs/>
                              <w:sz w:val="24"/>
                              <w:szCs w:val="24"/>
                            </w:rPr>
                          </w:pPr>
                          <w:r w:rsidRPr="0015347B">
                            <w:rPr>
                              <w:rFonts w:asciiTheme="majorBidi" w:hAnsiTheme="majorBidi" w:cstheme="majorBidi"/>
                              <w:b/>
                              <w:bCs/>
                              <w:sz w:val="24"/>
                              <w:szCs w:val="24"/>
                            </w:rPr>
                            <w:t>A</w:t>
                          </w:r>
                        </w:p>
                      </w:txbxContent>
                    </v:textbox>
                  </v:shape>
                </v:group>
                <v:group id="Group 22" o:spid="_x0000_s1030" style="position:absolute;left:1651;top:26797;width:47802;height:27178" coordsize="47802,27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">
                  <v:shape id="Picture 2" o:spid="_x0000_s1031" type="#_x0000_t75" alt="A group of colorful dots&#10;&#10;AI-generated content may be incorrect." style="position:absolute;left:4318;width:43484;height:27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">
                    <v:imagedata r:id="rId12" o:title="A group of colorful dots&#10;&#10;AI-generated content may be incorrect"/>
                  </v:shape>
                  <v:shape id="Text Box 21" o:spid="_x0000_s1032" type="#_x0000_t202" style="position:absolute;width:4318;height:3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" filled="f" stroked="f" strokeweight=".5pt">
                    <v:textbox>
                      <w:txbxContent>
                        <w:p w14:paraId="0709695B" w14:textId="727A5B93" w:rsidR="0015347B" w:rsidRPr="0015347B" w:rsidRDefault="0015347B">
                          <w:pPr>
                            <w:rPr>
                              <w:rFonts w:asciiTheme="majorBidi" w:hAnsiTheme="majorBidi" w:cstheme="majorBidi"/>
                              <w:b/>
                              <w:bCs/>
                              <w:sz w:val="24"/>
                              <w:szCs w:val="24"/>
                            </w:rPr>
                          </w:pPr>
                          <w:r w:rsidRPr="0015347B">
                            <w:rPr>
                              <w:rFonts w:asciiTheme="majorBidi" w:hAnsiTheme="majorBidi" w:cstheme="majorBidi"/>
                              <w:b/>
                              <w:bCs/>
                              <w:sz w:val="24"/>
                              <w:szCs w:val="24"/>
                              <w:lang w:bidi="bn-IN"/>
                            </w:rPr>
                            <w:t>B</w:t>
                          </w:r>
                        </w:p>
                      </w:txbxContent>
                    </v:textbox>
                  </v:shape>
                </v:group>
              </v:group>
            </w:pict>
          </mc:Fallback>
        </mc:AlternateContent>
      </w:r>
    </w:p>
    <w:p w14:paraId="54277974" w14:textId="1B32AF6A" w:rsidR="00886959" w:rsidRPr="00FD0613" w:rsidRDefault="00886959" w:rsidP="00886959">
      <w:pPr>
        <w:tabs>
          <w:tab w:val="left" w:pos="3567"/>
        </w:tabs>
        <w:rPr>
          <w:rFonts w:asciiTheme="majorBidi" w:hAnsiTheme="majorBidi" w:cstheme="majorBidi"/>
          <w:b/>
          <w:bCs/>
          <w:lang w:val="en-US"/>
        </w:rPr>
      </w:pPr>
    </w:p>
    <w:p w14:paraId="72A16391" w14:textId="3DB044A8" w:rsidR="00886959" w:rsidRPr="00FD0613" w:rsidRDefault="00886959" w:rsidP="00886959">
      <w:pPr>
        <w:tabs>
          <w:tab w:val="left" w:pos="3567"/>
        </w:tabs>
        <w:rPr>
          <w:rFonts w:asciiTheme="majorBidi" w:hAnsiTheme="majorBidi" w:cstheme="majorBidi"/>
          <w:b/>
          <w:bCs/>
          <w:lang w:val="en-US"/>
        </w:rPr>
      </w:pPr>
    </w:p>
    <w:p w14:paraId="1E50634A" w14:textId="09529401" w:rsidR="00886959" w:rsidRPr="00FD0613" w:rsidRDefault="00886959" w:rsidP="00886959">
      <w:pPr>
        <w:tabs>
          <w:tab w:val="left" w:pos="3567"/>
        </w:tabs>
        <w:rPr>
          <w:rFonts w:asciiTheme="majorBidi" w:hAnsiTheme="majorBidi" w:cstheme="majorBidi"/>
          <w:b/>
          <w:bCs/>
          <w:lang w:val="en-US"/>
        </w:rPr>
      </w:pPr>
    </w:p>
    <w:p w14:paraId="7F73C6A2" w14:textId="52656B5C" w:rsidR="00886959" w:rsidRPr="00FD0613" w:rsidRDefault="00886959" w:rsidP="00886959">
      <w:pPr>
        <w:tabs>
          <w:tab w:val="left" w:pos="3567"/>
        </w:tabs>
        <w:rPr>
          <w:rFonts w:asciiTheme="majorBidi" w:hAnsiTheme="majorBidi" w:cstheme="majorBidi"/>
          <w:b/>
          <w:bCs/>
          <w:lang w:val="en-US"/>
        </w:rPr>
      </w:pPr>
    </w:p>
    <w:p w14:paraId="42442DC5" w14:textId="6EC98415" w:rsidR="00886959" w:rsidRPr="00FD0613" w:rsidRDefault="00886959" w:rsidP="00886959">
      <w:pPr>
        <w:tabs>
          <w:tab w:val="left" w:pos="3567"/>
        </w:tabs>
        <w:rPr>
          <w:rFonts w:asciiTheme="majorBidi" w:hAnsiTheme="majorBidi" w:cstheme="majorBidi"/>
          <w:b/>
          <w:bCs/>
          <w:lang w:val="en-US"/>
        </w:rPr>
      </w:pPr>
    </w:p>
    <w:p w14:paraId="34BCCF8C" w14:textId="35ADED14" w:rsidR="00886959" w:rsidRPr="00FD0613" w:rsidRDefault="00886959" w:rsidP="00886959">
      <w:pPr>
        <w:tabs>
          <w:tab w:val="left" w:pos="3567"/>
        </w:tabs>
        <w:rPr>
          <w:rFonts w:asciiTheme="majorBidi" w:hAnsiTheme="majorBidi" w:cstheme="majorBidi"/>
          <w:b/>
          <w:bCs/>
          <w:lang w:val="en-US"/>
        </w:rPr>
      </w:pPr>
    </w:p>
    <w:p w14:paraId="38B09E93" w14:textId="0CD86E7F" w:rsidR="00886959" w:rsidRPr="00FD0613" w:rsidRDefault="00886959" w:rsidP="00886959">
      <w:pPr>
        <w:tabs>
          <w:tab w:val="left" w:pos="3567"/>
        </w:tabs>
        <w:rPr>
          <w:rFonts w:asciiTheme="majorBidi" w:hAnsiTheme="majorBidi" w:cstheme="majorBidi"/>
          <w:b/>
          <w:bCs/>
          <w:lang w:val="en-US"/>
        </w:rPr>
      </w:pPr>
    </w:p>
    <w:p w14:paraId="69B132C7" w14:textId="546EBCA2" w:rsidR="00886959" w:rsidRPr="00FD0613" w:rsidRDefault="00886959" w:rsidP="00886959">
      <w:pPr>
        <w:tabs>
          <w:tab w:val="left" w:pos="3567"/>
        </w:tabs>
        <w:rPr>
          <w:rFonts w:asciiTheme="majorBidi" w:hAnsiTheme="majorBidi" w:cstheme="majorBidi"/>
          <w:b/>
          <w:bCs/>
          <w:lang w:val="en-US"/>
        </w:rPr>
      </w:pPr>
    </w:p>
    <w:p w14:paraId="6C3B7B7A" w14:textId="4606B223" w:rsidR="00886959" w:rsidRPr="00FD0613" w:rsidRDefault="00886959" w:rsidP="00886959">
      <w:pPr>
        <w:tabs>
          <w:tab w:val="left" w:pos="3567"/>
        </w:tabs>
        <w:rPr>
          <w:rFonts w:asciiTheme="majorBidi" w:hAnsiTheme="majorBidi" w:cstheme="majorBidi"/>
          <w:b/>
          <w:bCs/>
          <w:lang w:val="en-US"/>
        </w:rPr>
      </w:pPr>
    </w:p>
    <w:p w14:paraId="41355DEF" w14:textId="204F0FD0" w:rsidR="00886959" w:rsidRPr="00FD0613" w:rsidRDefault="00886959" w:rsidP="00886959">
      <w:pPr>
        <w:tabs>
          <w:tab w:val="left" w:pos="3567"/>
        </w:tabs>
        <w:rPr>
          <w:rFonts w:asciiTheme="majorBidi" w:hAnsiTheme="majorBidi" w:cstheme="majorBidi"/>
          <w:b/>
          <w:bCs/>
          <w:lang w:val="en-US"/>
        </w:rPr>
      </w:pPr>
    </w:p>
    <w:p w14:paraId="2F0F8468" w14:textId="4F047383" w:rsidR="00886959" w:rsidRPr="00FD0613" w:rsidRDefault="00886959" w:rsidP="00886959">
      <w:pPr>
        <w:tabs>
          <w:tab w:val="left" w:pos="3567"/>
        </w:tabs>
        <w:rPr>
          <w:rFonts w:asciiTheme="majorBidi" w:hAnsiTheme="majorBidi" w:cstheme="majorBidi"/>
          <w:b/>
          <w:bCs/>
          <w:lang w:val="en-US"/>
        </w:rPr>
      </w:pPr>
    </w:p>
    <w:p w14:paraId="101FC1BD" w14:textId="7D76E1D4" w:rsidR="00886959" w:rsidRPr="00FD0613" w:rsidRDefault="00886959" w:rsidP="00886959">
      <w:pPr>
        <w:tabs>
          <w:tab w:val="left" w:pos="3567"/>
        </w:tabs>
        <w:rPr>
          <w:rFonts w:asciiTheme="majorBidi" w:hAnsiTheme="majorBidi" w:cstheme="majorBidi"/>
          <w:b/>
          <w:bCs/>
          <w:lang w:val="en-US"/>
        </w:rPr>
      </w:pPr>
    </w:p>
    <w:p w14:paraId="2B8A98E5" w14:textId="5E823A84" w:rsidR="00886959" w:rsidRPr="00FD0613" w:rsidRDefault="00886959" w:rsidP="00886959">
      <w:pPr>
        <w:tabs>
          <w:tab w:val="left" w:pos="3567"/>
        </w:tabs>
        <w:rPr>
          <w:rFonts w:asciiTheme="majorBidi" w:hAnsiTheme="majorBidi" w:cstheme="majorBidi"/>
          <w:b/>
          <w:bCs/>
          <w:lang w:val="en-US"/>
        </w:rPr>
      </w:pPr>
    </w:p>
    <w:p w14:paraId="6455BA41" w14:textId="07FEA3E7" w:rsidR="00886959" w:rsidRPr="00FD0613" w:rsidRDefault="00886959" w:rsidP="00886959">
      <w:pPr>
        <w:tabs>
          <w:tab w:val="left" w:pos="3567"/>
        </w:tabs>
        <w:rPr>
          <w:rFonts w:asciiTheme="majorBidi" w:hAnsiTheme="majorBidi" w:cstheme="majorBidi"/>
          <w:b/>
          <w:bCs/>
          <w:lang w:val="en-US"/>
        </w:rPr>
      </w:pPr>
    </w:p>
    <w:p w14:paraId="6DD978E9" w14:textId="77777777" w:rsidR="00886959" w:rsidRPr="00FD0613" w:rsidRDefault="00886959" w:rsidP="00886959">
      <w:pPr>
        <w:tabs>
          <w:tab w:val="left" w:pos="3567"/>
        </w:tabs>
        <w:rPr>
          <w:rFonts w:asciiTheme="majorBidi" w:hAnsiTheme="majorBidi" w:cstheme="majorBidi"/>
          <w:b/>
          <w:bCs/>
          <w:lang w:val="en-US"/>
        </w:rPr>
      </w:pPr>
    </w:p>
    <w:p w14:paraId="4F01433C" w14:textId="77777777" w:rsidR="009D7239" w:rsidRPr="00FD0613" w:rsidRDefault="009D7239" w:rsidP="00886959">
      <w:pPr>
        <w:tabs>
          <w:tab w:val="left" w:pos="3567"/>
        </w:tabs>
        <w:rPr>
          <w:rFonts w:asciiTheme="majorBidi" w:hAnsiTheme="majorBidi" w:cstheme="majorBidi"/>
          <w:b/>
          <w:bCs/>
          <w:lang w:val="en-US"/>
        </w:rPr>
      </w:pPr>
    </w:p>
    <w:p w14:paraId="5440F536" w14:textId="77777777" w:rsidR="009D7239" w:rsidRPr="00FD0613" w:rsidRDefault="009D7239" w:rsidP="00886959">
      <w:pPr>
        <w:tabs>
          <w:tab w:val="left" w:pos="3567"/>
        </w:tabs>
        <w:rPr>
          <w:rFonts w:asciiTheme="majorBidi" w:hAnsiTheme="majorBidi" w:cstheme="majorBidi"/>
          <w:b/>
          <w:bCs/>
          <w:lang w:val="en-US"/>
        </w:rPr>
      </w:pPr>
    </w:p>
    <w:p w14:paraId="76E5CD36" w14:textId="77777777" w:rsidR="009D7239" w:rsidRPr="00FD0613" w:rsidRDefault="009D7239" w:rsidP="00886959">
      <w:pPr>
        <w:tabs>
          <w:tab w:val="left" w:pos="3567"/>
        </w:tabs>
        <w:rPr>
          <w:rFonts w:asciiTheme="majorBidi" w:hAnsiTheme="majorBidi" w:cstheme="majorBidi"/>
          <w:b/>
          <w:bCs/>
          <w:lang w:val="en-US"/>
        </w:rPr>
      </w:pPr>
    </w:p>
    <w:p w14:paraId="2A1FB7A5" w14:textId="77777777" w:rsidR="009D7239" w:rsidRPr="00FD0613" w:rsidRDefault="009D7239" w:rsidP="00886959">
      <w:pPr>
        <w:tabs>
          <w:tab w:val="left" w:pos="3567"/>
        </w:tabs>
        <w:rPr>
          <w:rFonts w:asciiTheme="majorBidi" w:hAnsiTheme="majorBidi" w:cstheme="majorBidi"/>
          <w:b/>
          <w:bCs/>
          <w:lang w:val="en-US"/>
        </w:rPr>
      </w:pPr>
    </w:p>
    <w:p w14:paraId="0D6E0257" w14:textId="77777777" w:rsidR="009D7239" w:rsidRPr="00FD0613" w:rsidRDefault="009D7239" w:rsidP="00886959">
      <w:pPr>
        <w:tabs>
          <w:tab w:val="left" w:pos="3567"/>
        </w:tabs>
        <w:rPr>
          <w:rFonts w:asciiTheme="majorBidi" w:hAnsiTheme="majorBidi" w:cstheme="majorBidi"/>
          <w:b/>
          <w:bCs/>
          <w:lang w:val="en-US"/>
        </w:rPr>
      </w:pPr>
    </w:p>
    <w:p w14:paraId="6E322E23" w14:textId="77777777" w:rsidR="009D7239" w:rsidRPr="00FD0613" w:rsidRDefault="009D7239" w:rsidP="00886959">
      <w:pPr>
        <w:tabs>
          <w:tab w:val="left" w:pos="3567"/>
        </w:tabs>
        <w:rPr>
          <w:rFonts w:asciiTheme="majorBidi" w:hAnsiTheme="majorBidi" w:cstheme="majorBidi"/>
          <w:b/>
          <w:bCs/>
          <w:lang w:val="en-US"/>
        </w:rPr>
      </w:pPr>
    </w:p>
    <w:p w14:paraId="09F6F413" w14:textId="77777777" w:rsidR="009D7239" w:rsidRPr="00FD0613" w:rsidRDefault="009D7239" w:rsidP="00886959">
      <w:pPr>
        <w:tabs>
          <w:tab w:val="left" w:pos="3567"/>
        </w:tabs>
        <w:rPr>
          <w:rFonts w:asciiTheme="majorBidi" w:hAnsiTheme="majorBidi" w:cstheme="majorBidi"/>
          <w:b/>
          <w:bCs/>
          <w:lang w:val="en-US"/>
        </w:rPr>
      </w:pPr>
    </w:p>
    <w:p w14:paraId="384E91D1" w14:textId="77777777" w:rsidR="009D7239" w:rsidRPr="00FD0613" w:rsidRDefault="009D7239" w:rsidP="00886959">
      <w:pPr>
        <w:tabs>
          <w:tab w:val="left" w:pos="3567"/>
        </w:tabs>
        <w:rPr>
          <w:rFonts w:asciiTheme="majorBidi" w:hAnsiTheme="majorBidi" w:cstheme="majorBidi"/>
          <w:b/>
          <w:bCs/>
          <w:lang w:val="en-US"/>
        </w:rPr>
      </w:pPr>
    </w:p>
    <w:p w14:paraId="6BA5009D" w14:textId="77777777" w:rsidR="009D7239" w:rsidRPr="00FD0613" w:rsidRDefault="009D7239" w:rsidP="00886959">
      <w:pPr>
        <w:tabs>
          <w:tab w:val="left" w:pos="3567"/>
        </w:tabs>
        <w:rPr>
          <w:rFonts w:asciiTheme="majorBidi" w:hAnsiTheme="majorBidi" w:cstheme="majorBidi"/>
          <w:b/>
          <w:bCs/>
          <w:lang w:val="en-US"/>
        </w:rPr>
      </w:pPr>
    </w:p>
    <w:p w14:paraId="0893719B" w14:textId="77777777" w:rsidR="006D70C4" w:rsidRPr="00FD0613" w:rsidRDefault="006D70C4" w:rsidP="00886959">
      <w:pPr>
        <w:tabs>
          <w:tab w:val="left" w:pos="3567"/>
        </w:tabs>
        <w:rPr>
          <w:rFonts w:asciiTheme="majorBidi" w:hAnsiTheme="majorBidi" w:cstheme="majorBidi"/>
          <w:b/>
          <w:bCs/>
          <w:lang w:val="en-US"/>
        </w:rPr>
      </w:pPr>
    </w:p>
    <w:p w14:paraId="454B57BB" w14:textId="77777777" w:rsidR="006D70C4" w:rsidRPr="00FD0613" w:rsidRDefault="006D70C4" w:rsidP="00886959">
      <w:pPr>
        <w:tabs>
          <w:tab w:val="left" w:pos="3567"/>
        </w:tabs>
        <w:rPr>
          <w:rFonts w:asciiTheme="majorBidi" w:hAnsiTheme="majorBidi" w:cstheme="majorBidi"/>
          <w:b/>
          <w:bCs/>
          <w:lang w:val="en-US"/>
        </w:rPr>
      </w:pPr>
    </w:p>
    <w:p w14:paraId="7A0DDB2A" w14:textId="77777777" w:rsidR="006D70C4" w:rsidRPr="00FD0613" w:rsidRDefault="006D70C4" w:rsidP="00886959">
      <w:pPr>
        <w:tabs>
          <w:tab w:val="left" w:pos="3567"/>
        </w:tabs>
        <w:rPr>
          <w:rFonts w:asciiTheme="majorBidi" w:hAnsiTheme="majorBidi" w:cstheme="majorBidi"/>
          <w:b/>
          <w:bCs/>
          <w:lang w:val="en-US"/>
        </w:rPr>
      </w:pPr>
    </w:p>
    <w:p w14:paraId="17EFB482" w14:textId="77777777" w:rsidR="006D70C4" w:rsidRPr="00FD0613" w:rsidRDefault="006D70C4" w:rsidP="00886959">
      <w:pPr>
        <w:tabs>
          <w:tab w:val="left" w:pos="3567"/>
        </w:tabs>
        <w:rPr>
          <w:rFonts w:asciiTheme="majorBidi" w:hAnsiTheme="majorBidi" w:cstheme="majorBidi"/>
          <w:b/>
          <w:bCs/>
          <w:lang w:val="en-US"/>
        </w:rPr>
      </w:pPr>
    </w:p>
    <w:p w14:paraId="2B3778D5" w14:textId="77777777" w:rsidR="009D7239" w:rsidRPr="00FD0613" w:rsidRDefault="009D7239" w:rsidP="00886959">
      <w:pPr>
        <w:tabs>
          <w:tab w:val="left" w:pos="3567"/>
        </w:tabs>
        <w:rPr>
          <w:rFonts w:asciiTheme="majorBidi" w:hAnsiTheme="majorBidi" w:cstheme="majorBidi"/>
          <w:b/>
          <w:bCs/>
          <w:lang w:val="en-US"/>
        </w:rPr>
      </w:pPr>
    </w:p>
    <w:p w14:paraId="7FFDE28E" w14:textId="49528F8C" w:rsidR="00886959" w:rsidRPr="00FD0613" w:rsidRDefault="00886959" w:rsidP="00886959">
      <w:pPr>
        <w:tabs>
          <w:tab w:val="left" w:pos="3567"/>
        </w:tabs>
        <w:rPr>
          <w:rFonts w:asciiTheme="majorBidi" w:hAnsiTheme="majorBidi" w:cstheme="majorBidi"/>
          <w:b/>
          <w:bCs/>
          <w:lang w:val="en-US"/>
        </w:rPr>
      </w:pPr>
      <w:r w:rsidRPr="00FD0613">
        <w:rPr>
          <w:rFonts w:asciiTheme="majorBidi" w:hAnsiTheme="majorBidi" w:cstheme="majorBidi"/>
          <w:b/>
          <w:bCs/>
          <w:lang w:val="en-US"/>
        </w:rPr>
        <w:lastRenderedPageBreak/>
        <w:t>Supplementary Figure S4.</w:t>
      </w:r>
    </w:p>
    <w:p w14:paraId="029EC3BE" w14:textId="76950A05" w:rsidR="00886959" w:rsidRPr="00FD0613" w:rsidRDefault="009A4FA8" w:rsidP="00886959">
      <w:pPr>
        <w:rPr>
          <w:rFonts w:asciiTheme="majorBidi" w:hAnsiTheme="majorBidi" w:cstheme="majorBidi"/>
          <w:lang w:val="en-US"/>
        </w:rPr>
      </w:pPr>
      <w:r w:rsidRPr="00FD0613">
        <w:rPr>
          <w:rFonts w:asciiTheme="majorBidi" w:hAnsiTheme="majorBidi" w:cstheme="majorBidi"/>
          <w:noProof/>
          <w:lang w:val="en-US"/>
        </w:rPr>
        <mc:AlternateContent>
          <mc:Choice Requires="wpg">
            <w:drawing>
              <wp:anchor distT="0" distB="0" distL="114300" distR="114300" simplePos="0" relativeHeight="251650048" behindDoc="0" locked="0" layoutInCell="1" allowOverlap="1" wp14:anchorId="0681DDFB" wp14:editId="5ACF2994">
                <wp:simplePos x="0" y="0"/>
                <wp:positionH relativeFrom="column">
                  <wp:posOffset>377190</wp:posOffset>
                </wp:positionH>
                <wp:positionV relativeFrom="paragraph">
                  <wp:posOffset>9525</wp:posOffset>
                </wp:positionV>
                <wp:extent cx="5500370" cy="4032885"/>
                <wp:effectExtent l="0" t="0" r="0" b="5715"/>
                <wp:wrapNone/>
                <wp:docPr id="1357808384" name="Group 10"/>
                <wp:cNvGraphicFramePr/>
                <a:graphic xmlns:a="http://schemas.openxmlformats.org/drawingml/2006/main">
                  <a:graphicData uri="http://schemas.microsoft.com/office/word/2010/wordprocessingGroup">
                    <wpg:wgp>
                      <wpg:cNvGrpSpPr/>
                      <wpg:grpSpPr>
                        <a:xfrm>
                          <a:off x="0" y="0"/>
                          <a:ext cx="5500370" cy="4032885"/>
                          <a:chOff x="0" y="0"/>
                          <a:chExt cx="5500458" cy="4033504"/>
                        </a:xfrm>
                      </wpg:grpSpPr>
                      <wpg:grpSp>
                        <wpg:cNvPr id="224064206" name="Group 6"/>
                        <wpg:cNvGrpSpPr/>
                        <wpg:grpSpPr>
                          <a:xfrm>
                            <a:off x="0" y="0"/>
                            <a:ext cx="2699385" cy="2031083"/>
                            <a:chOff x="0" y="0"/>
                            <a:chExt cx="2699385" cy="2031083"/>
                          </a:xfrm>
                        </wpg:grpSpPr>
                        <pic:pic xmlns:pic="http://schemas.openxmlformats.org/drawingml/2006/picture">
                          <pic:nvPicPr>
                            <pic:cNvPr id="2037326905" name="Picture 1" descr="A graph with a dotted line&#10;&#10;AI-generated content may be incorrect."/>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231493"/>
                              <a:ext cx="2699385" cy="1799590"/>
                            </a:xfrm>
                            <a:prstGeom prst="rect">
                              <a:avLst/>
                            </a:prstGeom>
                          </pic:spPr>
                        </pic:pic>
                        <wps:wsp>
                          <wps:cNvPr id="348813886" name="Text Box 5"/>
                          <wps:cNvSpPr txBox="1"/>
                          <wps:spPr>
                            <a:xfrm>
                              <a:off x="0" y="0"/>
                              <a:ext cx="324091" cy="231493"/>
                            </a:xfrm>
                            <a:prstGeom prst="rect">
                              <a:avLst/>
                            </a:prstGeom>
                            <a:solidFill>
                              <a:schemeClr val="lt1"/>
                            </a:solidFill>
                            <a:ln w="6350">
                              <a:noFill/>
                            </a:ln>
                          </wps:spPr>
                          <wps:txbx>
                            <w:txbxContent>
                              <w:p w14:paraId="412DF38F" w14:textId="77777777" w:rsidR="00886959" w:rsidRPr="005E3830" w:rsidRDefault="00886959" w:rsidP="00886959">
                                <w:pPr>
                                  <w:rPr>
                                    <w:b/>
                                    <w:bCs/>
                                  </w:rPr>
                                </w:pPr>
                                <w:r w:rsidRPr="005E3830">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13265984" name="Group 7"/>
                        <wpg:cNvGrpSpPr/>
                        <wpg:grpSpPr>
                          <a:xfrm>
                            <a:off x="2801073" y="0"/>
                            <a:ext cx="2699385" cy="2031083"/>
                            <a:chOff x="0" y="0"/>
                            <a:chExt cx="2699385" cy="2031083"/>
                          </a:xfrm>
                        </wpg:grpSpPr>
                        <pic:pic xmlns:pic="http://schemas.openxmlformats.org/drawingml/2006/picture">
                          <pic:nvPicPr>
                            <pic:cNvPr id="481395219" name="Picture 2" descr="A graph of a graph with a dotted line&#10;&#10;AI-generated content may be incorrect."/>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231493"/>
                              <a:ext cx="2699385" cy="1799590"/>
                            </a:xfrm>
                            <a:prstGeom prst="rect">
                              <a:avLst/>
                            </a:prstGeom>
                          </pic:spPr>
                        </pic:pic>
                        <wps:wsp>
                          <wps:cNvPr id="1828423437" name="Text Box 5"/>
                          <wps:cNvSpPr txBox="1"/>
                          <wps:spPr>
                            <a:xfrm>
                              <a:off x="46299" y="0"/>
                              <a:ext cx="324091" cy="231493"/>
                            </a:xfrm>
                            <a:prstGeom prst="rect">
                              <a:avLst/>
                            </a:prstGeom>
                            <a:solidFill>
                              <a:schemeClr val="lt1"/>
                            </a:solidFill>
                            <a:ln w="6350">
                              <a:noFill/>
                            </a:ln>
                          </wps:spPr>
                          <wps:txbx>
                            <w:txbxContent>
                              <w:p w14:paraId="1AE57970" w14:textId="77777777" w:rsidR="00886959" w:rsidRPr="005E3830" w:rsidRDefault="00886959" w:rsidP="00886959">
                                <w:pPr>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950066520" name="Group 8"/>
                        <wpg:cNvGrpSpPr/>
                        <wpg:grpSpPr>
                          <a:xfrm>
                            <a:off x="0" y="1990539"/>
                            <a:ext cx="2699385" cy="2042965"/>
                            <a:chOff x="0" y="-306"/>
                            <a:chExt cx="2699385" cy="2042965"/>
                          </a:xfrm>
                        </wpg:grpSpPr>
                        <pic:pic xmlns:pic="http://schemas.openxmlformats.org/drawingml/2006/picture">
                          <pic:nvPicPr>
                            <pic:cNvPr id="46081803" name="Picture 3" descr="A graph with a number of lines and dots&#10;&#10;AI-generated content may be incorrect."/>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243069"/>
                              <a:ext cx="2699385" cy="1799590"/>
                            </a:xfrm>
                            <a:prstGeom prst="rect">
                              <a:avLst/>
                            </a:prstGeom>
                          </pic:spPr>
                        </pic:pic>
                        <wps:wsp>
                          <wps:cNvPr id="674496649" name="Text Box 5"/>
                          <wps:cNvSpPr txBox="1"/>
                          <wps:spPr>
                            <a:xfrm>
                              <a:off x="34723" y="-306"/>
                              <a:ext cx="323850" cy="437351"/>
                            </a:xfrm>
                            <a:prstGeom prst="rect">
                              <a:avLst/>
                            </a:prstGeom>
                            <a:noFill/>
                            <a:ln w="6350">
                              <a:noFill/>
                            </a:ln>
                          </wps:spPr>
                          <wps:txbx>
                            <w:txbxContent>
                              <w:p w14:paraId="707071E9" w14:textId="77777777" w:rsidR="00886959" w:rsidRPr="005E3830" w:rsidRDefault="00886959" w:rsidP="00886959">
                                <w:pPr>
                                  <w:rPr>
                                    <w:b/>
                                    <w:bCs/>
                                  </w:rPr>
                                </w:pPr>
                                <w:r>
                                  <w:rPr>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323719775" name="Group 9"/>
                        <wpg:cNvGrpSpPr/>
                        <wpg:grpSpPr>
                          <a:xfrm>
                            <a:off x="2801073" y="2037144"/>
                            <a:ext cx="2699385" cy="1996360"/>
                            <a:chOff x="0" y="0"/>
                            <a:chExt cx="2699385" cy="1996360"/>
                          </a:xfrm>
                        </wpg:grpSpPr>
                        <pic:pic xmlns:pic="http://schemas.openxmlformats.org/drawingml/2006/picture">
                          <pic:nvPicPr>
                            <pic:cNvPr id="903279012" name="Picture 4" descr="A graph of a graph with a dotted line&#10;&#10;AI-generated content may be incorrect."/>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196770"/>
                              <a:ext cx="2699385" cy="1799590"/>
                            </a:xfrm>
                            <a:prstGeom prst="rect">
                              <a:avLst/>
                            </a:prstGeom>
                          </pic:spPr>
                        </pic:pic>
                        <wps:wsp>
                          <wps:cNvPr id="862570642" name="Text Box 5"/>
                          <wps:cNvSpPr txBox="1"/>
                          <wps:spPr>
                            <a:xfrm>
                              <a:off x="57873" y="0"/>
                              <a:ext cx="324091" cy="231493"/>
                            </a:xfrm>
                            <a:prstGeom prst="rect">
                              <a:avLst/>
                            </a:prstGeom>
                            <a:noFill/>
                            <a:ln w="6350">
                              <a:noFill/>
                            </a:ln>
                          </wps:spPr>
                          <wps:txbx>
                            <w:txbxContent>
                              <w:p w14:paraId="24CEE8A3" w14:textId="77777777" w:rsidR="00886959" w:rsidRPr="005E3830" w:rsidRDefault="00886959" w:rsidP="00886959">
                                <w:pPr>
                                  <w:rPr>
                                    <w:b/>
                                    <w:bCs/>
                                  </w:rPr>
                                </w:pPr>
                                <w:r>
                                  <w:rPr>
                                    <w:b/>
                                    <w:bCs/>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xmlns:w16sdtfl="http://schemas.microsoft.com/office/word/2024/wordml/sdtformatlock" xmlns:w16du="http://schemas.microsoft.com/office/word/2023/wordml/word16du">
            <w:pict>
              <v:group w14:anchorId="0681DDFB" id="Group 10" o:spid="_x0000_s1033" style="position:absolute;margin-left:29.7pt;margin-top:.75pt;width:433.1pt;height:317.55pt;z-index:251650048" coordsize="55004,403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a&#10;AAwDUgBHAEIAAD8A9/r3+vf6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ZUEsDBAoAAAAAAAAAIQAWOl5qn44DAJ+OAwAVAAAAZHJzL21lZGlh&#10;L2ltYWdlMy5qcGVn/9j/7gAOQWRvYmUAZAAAAAAA/9sAQwAIBgYHBgUIBwcHCQkICgwUDQwLCwwZ&#10;EhMPFB0aHx4dGhwcICQuJyAiLCMcHCg3KSwwMTQ0NB8nOT04MjwuMzQy/8AAEQgEsAcIA1IRAEcR&#10;AEIRAP/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aAAwDUgBH&#10;AEIAAD8A9/r3+vf6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10;2VBLAwQKAAAAAAAAACEAjnm7dSF0AwAhdAMAFQAAAGRycy9tZWRpYS9pbWFnZTQuanBlZ//Y/+4A&#10;DkFkb2JlAGQAAAAAAP/bAEMACAYGBwYFCAcHBwkJCAoMFA0MCwsMGRITDxQdGh8eHRocHCAkLicg&#10;IiwjHBwoNyksMDE0NDQfJzk9ODI8LjM0Mv/AABEIBLAHCANSEQBHEQBCEQD/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2gAMA1IARwBCAAA/APf69/r3+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">
                <v:group id="Group 6" o:spid="_x0000_s1034" style="position:absolute;width:26993;height:20310" coordsize="26993,2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">
                  <v:shape id="Picture 1" o:spid="_x0000_s1035" type="#_x0000_t75" alt="A graph with a dotted line&#10;&#10;AI-generated content may be incorrect." style="position:absolute;top:2314;width:26993;height:17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">
                    <v:imagedata r:id="rId17" o:title="A graph with a dotted line&#10;&#10;AI-generated content may be incorrect"/>
                  </v:shape>
                  <v:shape id="Text Box 5" o:spid="_x0000_s1036" type="#_x0000_t202" style="position:absolute;width:3240;height:2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" fillcolor="white [3201]" stroked="f" strokeweight=".5pt">
                    <v:textbox>
                      <w:txbxContent>
                        <w:p w14:paraId="412DF38F" w14:textId="77777777" w:rsidR="00886959" w:rsidRPr="005E3830" w:rsidRDefault="00886959" w:rsidP="00886959">
                          <w:pPr>
                            <w:rPr>
                              <w:b/>
                              <w:bCs/>
                            </w:rPr>
                          </w:pPr>
                          <w:r w:rsidRPr="005E3830">
                            <w:rPr>
                              <w:b/>
                              <w:bCs/>
                            </w:rPr>
                            <w:t>A</w:t>
                          </w:r>
                        </w:p>
                      </w:txbxContent>
                    </v:textbox>
                  </v:shape>
                </v:group>
                <v:group id="Group 7" o:spid="_x0000_s1037" style="position:absolute;left:28010;width:26994;height:20310" coordsize="26993,2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">
                  <v:shape id="Picture 2" o:spid="_x0000_s1038" type="#_x0000_t75" alt="A graph of a graph with a dotted line&#10;&#10;AI-generated content may be incorrect." style="position:absolute;top:2314;width:26993;height:17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">
                    <v:imagedata r:id="rId18" o:title="A graph of a graph with a dotted line&#10;&#10;AI-generated content may be incorrect"/>
                  </v:shape>
                  <v:shape id="Text Box 5" o:spid="_x0000_s1039" type="#_x0000_t202" style="position:absolute;left:462;width:3241;height:2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" fillcolor="white [3201]" stroked="f" strokeweight=".5pt">
                    <v:textbox>
                      <w:txbxContent>
                        <w:p w14:paraId="1AE57970" w14:textId="77777777" w:rsidR="00886959" w:rsidRPr="005E3830" w:rsidRDefault="00886959" w:rsidP="00886959">
                          <w:pPr>
                            <w:rPr>
                              <w:b/>
                              <w:bCs/>
                            </w:rPr>
                          </w:pPr>
                          <w:r>
                            <w:rPr>
                              <w:b/>
                              <w:bCs/>
                            </w:rPr>
                            <w:t>B</w:t>
                          </w:r>
                        </w:p>
                      </w:txbxContent>
                    </v:textbox>
                  </v:shape>
                </v:group>
                <v:group id="Group 8" o:spid="_x0000_s1040" style="position:absolute;top:19905;width:26993;height:20430" coordorigin=",-3" coordsize="26993,20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">
                  <v:shape id="Picture 3" o:spid="_x0000_s1041" type="#_x0000_t75" alt="A graph with a number of lines and dots&#10;&#10;AI-generated content may be incorrect." style="position:absolute;top:2430;width:26993;height:17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">
                    <v:imagedata r:id="rId19" o:title="A graph with a number of lines and dots&#10;&#10;AI-generated content may be incorrect"/>
                  </v:shape>
                  <v:shape id="Text Box 5" o:spid="_x0000_s1042" type="#_x0000_t202" style="position:absolute;left:347;top:-3;width:3238;height:4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" filled="f" stroked="f" strokeweight=".5pt">
                    <v:textbox>
                      <w:txbxContent>
                        <w:p w14:paraId="707071E9" w14:textId="77777777" w:rsidR="00886959" w:rsidRPr="005E3830" w:rsidRDefault="00886959" w:rsidP="00886959">
                          <w:pPr>
                            <w:rPr>
                              <w:b/>
                              <w:bCs/>
                            </w:rPr>
                          </w:pPr>
                          <w:r>
                            <w:rPr>
                              <w:b/>
                              <w:bCs/>
                            </w:rPr>
                            <w:t>C</w:t>
                          </w:r>
                        </w:p>
                      </w:txbxContent>
                    </v:textbox>
                  </v:shape>
                </v:group>
                <v:group id="Group 9" o:spid="_x0000_s1043" style="position:absolute;left:28010;top:20371;width:26994;height:19964" coordsize="26993,19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">
                  <v:shape id="Picture 4" o:spid="_x0000_s1044" type="#_x0000_t75" alt="A graph of a graph with a dotted line&#10;&#10;AI-generated content may be incorrect." style="position:absolute;top:1967;width:26993;height:17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">
                    <v:imagedata r:id="rId20" o:title="A graph of a graph with a dotted line&#10;&#10;AI-generated content may be incorrect"/>
                  </v:shape>
                  <v:shape id="Text Box 5" o:spid="_x0000_s1045" type="#_x0000_t202" style="position:absolute;left:578;width:3241;height:2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" filled="f" stroked="f" strokeweight=".5pt">
                    <v:textbox>
                      <w:txbxContent>
                        <w:p w14:paraId="24CEE8A3" w14:textId="77777777" w:rsidR="00886959" w:rsidRPr="005E3830" w:rsidRDefault="00886959" w:rsidP="00886959">
                          <w:pPr>
                            <w:rPr>
                              <w:b/>
                              <w:bCs/>
                            </w:rPr>
                          </w:pPr>
                          <w:r>
                            <w:rPr>
                              <w:b/>
                              <w:bCs/>
                            </w:rPr>
                            <w:t>D</w:t>
                          </w:r>
                        </w:p>
                      </w:txbxContent>
                    </v:textbox>
                  </v:shape>
                </v:group>
              </v:group>
            </w:pict>
          </mc:Fallback>
        </mc:AlternateContent>
      </w:r>
    </w:p>
    <w:p w14:paraId="1FC80FA4" w14:textId="07378478" w:rsidR="00886959" w:rsidRPr="00FD0613" w:rsidRDefault="00886959" w:rsidP="00886959">
      <w:pPr>
        <w:rPr>
          <w:rFonts w:asciiTheme="majorBidi" w:hAnsiTheme="majorBidi" w:cstheme="majorBidi"/>
          <w:lang w:val="en-US"/>
        </w:rPr>
      </w:pPr>
    </w:p>
    <w:p w14:paraId="590CC239" w14:textId="7B1577D1" w:rsidR="00886959" w:rsidRPr="00FD0613" w:rsidRDefault="00886959" w:rsidP="00886959">
      <w:pPr>
        <w:rPr>
          <w:rFonts w:asciiTheme="majorBidi" w:hAnsiTheme="majorBidi" w:cstheme="majorBidi"/>
          <w:lang w:val="en-US"/>
        </w:rPr>
      </w:pPr>
    </w:p>
    <w:p w14:paraId="5983E5AA" w14:textId="0B2CF93D" w:rsidR="00886959" w:rsidRPr="00FD0613" w:rsidRDefault="00886959" w:rsidP="00886959">
      <w:pPr>
        <w:rPr>
          <w:rFonts w:asciiTheme="majorBidi" w:hAnsiTheme="majorBidi" w:cstheme="majorBidi"/>
          <w:lang w:val="en-US"/>
        </w:rPr>
      </w:pPr>
    </w:p>
    <w:p w14:paraId="340E863F" w14:textId="0E9DF2EA" w:rsidR="00886959" w:rsidRPr="00FD0613" w:rsidRDefault="00886959" w:rsidP="00886959">
      <w:pPr>
        <w:rPr>
          <w:rFonts w:asciiTheme="majorBidi" w:hAnsiTheme="majorBidi" w:cstheme="majorBidi"/>
          <w:lang w:val="en-US"/>
        </w:rPr>
      </w:pPr>
    </w:p>
    <w:p w14:paraId="2C40F069" w14:textId="48255E97" w:rsidR="00886959" w:rsidRPr="00FD0613" w:rsidRDefault="00886959" w:rsidP="00886959">
      <w:pPr>
        <w:rPr>
          <w:rFonts w:asciiTheme="majorBidi" w:hAnsiTheme="majorBidi" w:cstheme="majorBidi"/>
          <w:lang w:val="en-US"/>
        </w:rPr>
      </w:pPr>
    </w:p>
    <w:p w14:paraId="5253B799" w14:textId="1F834C2C" w:rsidR="00886959" w:rsidRPr="00FD0613" w:rsidRDefault="00886959" w:rsidP="00886959">
      <w:pPr>
        <w:rPr>
          <w:rFonts w:asciiTheme="majorBidi" w:hAnsiTheme="majorBidi" w:cstheme="majorBidi"/>
          <w:lang w:val="en-US"/>
        </w:rPr>
      </w:pPr>
    </w:p>
    <w:p w14:paraId="70B73F0C" w14:textId="6B68824F" w:rsidR="00886959" w:rsidRPr="00FD0613" w:rsidRDefault="00886959" w:rsidP="00886959">
      <w:pPr>
        <w:rPr>
          <w:rFonts w:asciiTheme="majorBidi" w:hAnsiTheme="majorBidi" w:cstheme="majorBidi"/>
          <w:lang w:val="en-US"/>
        </w:rPr>
      </w:pPr>
    </w:p>
    <w:p w14:paraId="40FAA0BA" w14:textId="54F96246" w:rsidR="00886959" w:rsidRPr="00FD0613" w:rsidRDefault="00886959" w:rsidP="00886959">
      <w:pPr>
        <w:rPr>
          <w:rFonts w:asciiTheme="majorBidi" w:hAnsiTheme="majorBidi" w:cstheme="majorBidi"/>
          <w:lang w:val="en-US"/>
        </w:rPr>
      </w:pPr>
    </w:p>
    <w:p w14:paraId="69F4D2AA" w14:textId="77777777" w:rsidR="00886959" w:rsidRPr="00FD0613" w:rsidRDefault="00886959" w:rsidP="00886959">
      <w:pPr>
        <w:rPr>
          <w:rFonts w:asciiTheme="majorBidi" w:hAnsiTheme="majorBidi" w:cstheme="majorBidi"/>
          <w:lang w:val="en-US"/>
        </w:rPr>
      </w:pPr>
    </w:p>
    <w:p w14:paraId="7042AE74" w14:textId="77777777" w:rsidR="00886959" w:rsidRPr="00FD0613" w:rsidRDefault="00886959" w:rsidP="00886959">
      <w:pPr>
        <w:rPr>
          <w:rFonts w:asciiTheme="majorBidi" w:hAnsiTheme="majorBidi" w:cstheme="majorBidi"/>
          <w:lang w:val="en-US"/>
        </w:rPr>
      </w:pPr>
    </w:p>
    <w:p w14:paraId="492B8B28" w14:textId="77777777" w:rsidR="00886959" w:rsidRPr="00FD0613" w:rsidRDefault="00886959" w:rsidP="00886959">
      <w:pPr>
        <w:rPr>
          <w:rFonts w:asciiTheme="majorBidi" w:hAnsiTheme="majorBidi" w:cstheme="majorBidi"/>
          <w:lang w:val="en-US"/>
        </w:rPr>
      </w:pPr>
    </w:p>
    <w:p w14:paraId="2686507B" w14:textId="77777777" w:rsidR="00886959" w:rsidRPr="00FD0613" w:rsidRDefault="00886959" w:rsidP="00886959">
      <w:pPr>
        <w:rPr>
          <w:rFonts w:asciiTheme="majorBidi" w:hAnsiTheme="majorBidi" w:cstheme="majorBidi"/>
          <w:lang w:val="en-US"/>
        </w:rPr>
      </w:pPr>
    </w:p>
    <w:p w14:paraId="09CA3516" w14:textId="77777777" w:rsidR="00886959" w:rsidRPr="00FD0613" w:rsidRDefault="00886959" w:rsidP="00886959">
      <w:pPr>
        <w:rPr>
          <w:rFonts w:asciiTheme="majorBidi" w:hAnsiTheme="majorBidi" w:cstheme="majorBidi"/>
          <w:lang w:val="en-US"/>
        </w:rPr>
      </w:pPr>
    </w:p>
    <w:p w14:paraId="2D633B86" w14:textId="77777777" w:rsidR="00886959" w:rsidRPr="00FD0613" w:rsidRDefault="00886959" w:rsidP="00886959">
      <w:pPr>
        <w:rPr>
          <w:rFonts w:asciiTheme="majorBidi" w:hAnsiTheme="majorBidi" w:cstheme="majorBidi"/>
          <w:lang w:val="en-US"/>
        </w:rPr>
      </w:pPr>
    </w:p>
    <w:p w14:paraId="52EF55CD" w14:textId="77777777" w:rsidR="00886959" w:rsidRPr="00FD0613" w:rsidRDefault="00886959" w:rsidP="00886959">
      <w:pPr>
        <w:rPr>
          <w:rFonts w:asciiTheme="majorBidi" w:hAnsiTheme="majorBidi" w:cstheme="majorBidi"/>
          <w:lang w:val="en-US"/>
        </w:rPr>
      </w:pPr>
    </w:p>
    <w:p w14:paraId="42BB764F" w14:textId="77777777" w:rsidR="00886959" w:rsidRPr="00FD0613" w:rsidRDefault="00886959" w:rsidP="00886959">
      <w:pPr>
        <w:rPr>
          <w:rFonts w:asciiTheme="majorBidi" w:hAnsiTheme="majorBidi" w:cstheme="majorBidi"/>
          <w:lang w:val="en-US"/>
        </w:rPr>
      </w:pPr>
    </w:p>
    <w:p w14:paraId="63572C38" w14:textId="77777777" w:rsidR="00886959" w:rsidRPr="00FD0613" w:rsidRDefault="00886959" w:rsidP="00886959">
      <w:pPr>
        <w:tabs>
          <w:tab w:val="left" w:pos="3567"/>
        </w:tabs>
        <w:rPr>
          <w:rFonts w:asciiTheme="majorBidi" w:hAnsiTheme="majorBidi" w:cstheme="majorBidi"/>
          <w:lang w:val="en-US"/>
        </w:rPr>
      </w:pPr>
    </w:p>
    <w:p w14:paraId="7010E7AE" w14:textId="77777777" w:rsidR="006C3F39" w:rsidRPr="00FD0613" w:rsidRDefault="006C3F39" w:rsidP="00886959">
      <w:pPr>
        <w:tabs>
          <w:tab w:val="left" w:pos="3567"/>
        </w:tabs>
        <w:rPr>
          <w:rFonts w:asciiTheme="majorBidi" w:hAnsiTheme="majorBidi" w:cstheme="majorBidi"/>
          <w:lang w:val="en-US"/>
        </w:rPr>
      </w:pPr>
    </w:p>
    <w:p w14:paraId="1289F0A7" w14:textId="77777777" w:rsidR="006C3F39" w:rsidRPr="00FD0613" w:rsidRDefault="006C3F39" w:rsidP="00886959">
      <w:pPr>
        <w:tabs>
          <w:tab w:val="left" w:pos="3567"/>
        </w:tabs>
        <w:rPr>
          <w:rFonts w:asciiTheme="majorBidi" w:hAnsiTheme="majorBidi" w:cstheme="majorBidi"/>
          <w:lang w:val="en-US"/>
        </w:rPr>
      </w:pPr>
    </w:p>
    <w:p w14:paraId="096A31F7" w14:textId="77777777" w:rsidR="006C3F39" w:rsidRPr="00FD0613" w:rsidRDefault="006C3F39" w:rsidP="00886959">
      <w:pPr>
        <w:tabs>
          <w:tab w:val="left" w:pos="3567"/>
        </w:tabs>
        <w:rPr>
          <w:rFonts w:asciiTheme="majorBidi" w:hAnsiTheme="majorBidi" w:cstheme="majorBidi"/>
          <w:lang w:val="en-US"/>
        </w:rPr>
      </w:pPr>
    </w:p>
    <w:p w14:paraId="15A11C7E" w14:textId="77777777" w:rsidR="006C3F39" w:rsidRPr="00FD0613" w:rsidRDefault="006C3F39" w:rsidP="00886959">
      <w:pPr>
        <w:tabs>
          <w:tab w:val="left" w:pos="3567"/>
        </w:tabs>
        <w:rPr>
          <w:rFonts w:asciiTheme="majorBidi" w:hAnsiTheme="majorBidi" w:cstheme="majorBidi"/>
          <w:lang w:val="en-US"/>
        </w:rPr>
      </w:pPr>
    </w:p>
    <w:p w14:paraId="5582C3DD" w14:textId="77777777" w:rsidR="006C3F39" w:rsidRPr="00FD0613" w:rsidRDefault="006C3F39" w:rsidP="00886959">
      <w:pPr>
        <w:tabs>
          <w:tab w:val="left" w:pos="3567"/>
        </w:tabs>
        <w:rPr>
          <w:rFonts w:asciiTheme="majorBidi" w:hAnsiTheme="majorBidi" w:cstheme="majorBidi"/>
          <w:lang w:val="en-US"/>
        </w:rPr>
      </w:pPr>
    </w:p>
    <w:p w14:paraId="71259B04" w14:textId="77777777" w:rsidR="006C3F39" w:rsidRPr="00FD0613" w:rsidRDefault="006C3F39" w:rsidP="00886959">
      <w:pPr>
        <w:tabs>
          <w:tab w:val="left" w:pos="3567"/>
        </w:tabs>
        <w:rPr>
          <w:rFonts w:asciiTheme="majorBidi" w:hAnsiTheme="majorBidi" w:cstheme="majorBidi"/>
          <w:lang w:val="en-US"/>
        </w:rPr>
      </w:pPr>
    </w:p>
    <w:p w14:paraId="3AC6B0B3" w14:textId="77777777" w:rsidR="006C3F39" w:rsidRPr="00FD0613" w:rsidRDefault="006C3F39" w:rsidP="00886959">
      <w:pPr>
        <w:tabs>
          <w:tab w:val="left" w:pos="3567"/>
        </w:tabs>
        <w:rPr>
          <w:rFonts w:asciiTheme="majorBidi" w:hAnsiTheme="majorBidi" w:cstheme="majorBidi"/>
          <w:lang w:val="en-US"/>
        </w:rPr>
      </w:pPr>
    </w:p>
    <w:p w14:paraId="75CEC311" w14:textId="77777777" w:rsidR="00455286" w:rsidRPr="00FD0613" w:rsidRDefault="00455286" w:rsidP="00886959">
      <w:pPr>
        <w:tabs>
          <w:tab w:val="left" w:pos="3567"/>
        </w:tabs>
        <w:rPr>
          <w:rFonts w:asciiTheme="majorBidi" w:hAnsiTheme="majorBidi" w:cstheme="majorBidi"/>
          <w:lang w:val="en-US"/>
        </w:rPr>
      </w:pPr>
    </w:p>
    <w:p w14:paraId="5B0387D8" w14:textId="77777777" w:rsidR="00455286" w:rsidRPr="00FD0613" w:rsidRDefault="00455286" w:rsidP="00886959">
      <w:pPr>
        <w:tabs>
          <w:tab w:val="left" w:pos="3567"/>
        </w:tabs>
        <w:rPr>
          <w:rFonts w:asciiTheme="majorBidi" w:hAnsiTheme="majorBidi" w:cstheme="majorBidi"/>
          <w:lang w:val="en-US"/>
        </w:rPr>
      </w:pPr>
    </w:p>
    <w:p w14:paraId="707FB0F0" w14:textId="77777777" w:rsidR="00455286" w:rsidRPr="00FD0613" w:rsidRDefault="00455286" w:rsidP="00886959">
      <w:pPr>
        <w:tabs>
          <w:tab w:val="left" w:pos="3567"/>
        </w:tabs>
        <w:rPr>
          <w:rFonts w:asciiTheme="majorBidi" w:hAnsiTheme="majorBidi" w:cstheme="majorBidi"/>
          <w:lang w:val="en-US"/>
        </w:rPr>
      </w:pPr>
    </w:p>
    <w:p w14:paraId="655C345F" w14:textId="77777777" w:rsidR="00455286" w:rsidRPr="00FD0613" w:rsidRDefault="00455286" w:rsidP="00886959">
      <w:pPr>
        <w:tabs>
          <w:tab w:val="left" w:pos="3567"/>
        </w:tabs>
        <w:rPr>
          <w:rFonts w:asciiTheme="majorBidi" w:hAnsiTheme="majorBidi" w:cstheme="majorBidi"/>
          <w:lang w:val="en-US"/>
        </w:rPr>
      </w:pPr>
    </w:p>
    <w:p w14:paraId="6A09C4F7" w14:textId="77777777" w:rsidR="00455286" w:rsidRPr="00FD0613" w:rsidRDefault="00455286" w:rsidP="00886959">
      <w:pPr>
        <w:tabs>
          <w:tab w:val="left" w:pos="3567"/>
        </w:tabs>
        <w:rPr>
          <w:rFonts w:asciiTheme="majorBidi" w:hAnsiTheme="majorBidi" w:cstheme="majorBidi"/>
          <w:lang w:val="en-US"/>
        </w:rPr>
      </w:pPr>
    </w:p>
    <w:p w14:paraId="709BE190" w14:textId="77777777" w:rsidR="00455286" w:rsidRPr="00FD0613" w:rsidRDefault="00455286" w:rsidP="00886959">
      <w:pPr>
        <w:tabs>
          <w:tab w:val="left" w:pos="3567"/>
        </w:tabs>
        <w:rPr>
          <w:rFonts w:asciiTheme="majorBidi" w:hAnsiTheme="majorBidi" w:cstheme="majorBidi"/>
          <w:lang w:val="en-US"/>
        </w:rPr>
      </w:pPr>
    </w:p>
    <w:p w14:paraId="4CBC8C17" w14:textId="364CC25B" w:rsidR="00455286" w:rsidRPr="00FD0613" w:rsidRDefault="00455286" w:rsidP="00886959">
      <w:pPr>
        <w:tabs>
          <w:tab w:val="left" w:pos="3567"/>
        </w:tabs>
        <w:rPr>
          <w:rFonts w:asciiTheme="majorBidi" w:hAnsiTheme="majorBidi" w:cstheme="majorBidi"/>
          <w:b/>
          <w:bCs/>
          <w:lang w:val="en-US"/>
        </w:rPr>
      </w:pPr>
      <w:r w:rsidRPr="00FD0613">
        <w:rPr>
          <w:rFonts w:asciiTheme="majorBidi" w:hAnsiTheme="majorBidi" w:cstheme="majorBidi"/>
          <w:b/>
          <w:bCs/>
          <w:lang w:val="en-US"/>
        </w:rPr>
        <w:lastRenderedPageBreak/>
        <w:t>Supplementary Figure 5.</w:t>
      </w:r>
    </w:p>
    <w:p w14:paraId="315A154B" w14:textId="1738F47B" w:rsidR="00455286" w:rsidRPr="00FD0613" w:rsidRDefault="00455286" w:rsidP="00886959">
      <w:pPr>
        <w:tabs>
          <w:tab w:val="left" w:pos="3567"/>
        </w:tabs>
        <w:rPr>
          <w:rFonts w:asciiTheme="majorBidi" w:hAnsiTheme="majorBidi" w:cstheme="majorBidi"/>
          <w:lang w:val="en-US"/>
        </w:rPr>
      </w:pPr>
      <w:r w:rsidRPr="00FD0613">
        <w:rPr>
          <w:rFonts w:asciiTheme="majorBidi" w:hAnsiTheme="majorBidi" w:cstheme="majorBidi"/>
          <w:noProof/>
          <w:lang w:val="en-US"/>
        </w:rPr>
        <w:drawing>
          <wp:anchor distT="0" distB="0" distL="114300" distR="114300" simplePos="0" relativeHeight="251674624" behindDoc="0" locked="0" layoutInCell="1" allowOverlap="1" wp14:anchorId="3B07FD3D" wp14:editId="245460EC">
            <wp:simplePos x="0" y="0"/>
            <wp:positionH relativeFrom="column">
              <wp:posOffset>243205</wp:posOffset>
            </wp:positionH>
            <wp:positionV relativeFrom="paragraph">
              <wp:posOffset>158750</wp:posOffset>
            </wp:positionV>
            <wp:extent cx="5626100" cy="4821885"/>
            <wp:effectExtent l="0" t="0" r="0" b="4445"/>
            <wp:wrapNone/>
            <wp:docPr id="168441883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418833" name="Picture 8"/>
                    <pic:cNvPicPr>
                      <a:picLocks noChangeAspect="1"/>
                    </pic:cNvPicPr>
                  </pic:nvPicPr>
                  <pic:blipFill>
                    <a:blip r:embed="rId21"/>
                    <a:stretch>
                      <a:fillRect/>
                    </a:stretch>
                  </pic:blipFill>
                  <pic:spPr>
                    <a:xfrm>
                      <a:off x="0" y="0"/>
                      <a:ext cx="5698877" cy="4884259"/>
                    </a:xfrm>
                    <a:prstGeom prst="rect">
                      <a:avLst/>
                    </a:prstGeom>
                  </pic:spPr>
                </pic:pic>
              </a:graphicData>
            </a:graphic>
            <wp14:sizeRelH relativeFrom="margin">
              <wp14:pctWidth>0</wp14:pctWidth>
            </wp14:sizeRelH>
            <wp14:sizeRelV relativeFrom="margin">
              <wp14:pctHeight>0</wp14:pctHeight>
            </wp14:sizeRelV>
          </wp:anchor>
        </w:drawing>
      </w:r>
    </w:p>
    <w:p w14:paraId="224854EF" w14:textId="1793ABF8" w:rsidR="00886959" w:rsidRPr="00FD0613" w:rsidRDefault="00886959" w:rsidP="00886959">
      <w:pPr>
        <w:tabs>
          <w:tab w:val="left" w:pos="3567"/>
        </w:tabs>
        <w:rPr>
          <w:rFonts w:asciiTheme="majorBidi" w:hAnsiTheme="majorBidi" w:cstheme="majorBidi"/>
          <w:lang w:val="en-US"/>
        </w:rPr>
      </w:pPr>
    </w:p>
    <w:p w14:paraId="4BEF2094" w14:textId="4740DEA9" w:rsidR="00886959" w:rsidRPr="00FD0613" w:rsidRDefault="00886959" w:rsidP="00886959">
      <w:pPr>
        <w:tabs>
          <w:tab w:val="left" w:pos="3567"/>
        </w:tabs>
        <w:rPr>
          <w:rFonts w:asciiTheme="majorBidi" w:hAnsiTheme="majorBidi" w:cstheme="majorBidi"/>
          <w:lang w:val="en-US"/>
        </w:rPr>
      </w:pPr>
    </w:p>
    <w:p w14:paraId="2FC199BF" w14:textId="77777777" w:rsidR="00886959" w:rsidRPr="00FD0613" w:rsidRDefault="00886959" w:rsidP="00886959">
      <w:pPr>
        <w:tabs>
          <w:tab w:val="left" w:pos="3567"/>
        </w:tabs>
        <w:rPr>
          <w:rFonts w:asciiTheme="majorBidi" w:hAnsiTheme="majorBidi" w:cstheme="majorBidi"/>
          <w:lang w:val="en-US"/>
        </w:rPr>
      </w:pPr>
    </w:p>
    <w:p w14:paraId="3133EEE8" w14:textId="77777777" w:rsidR="00886959" w:rsidRPr="00FD0613" w:rsidRDefault="00886959" w:rsidP="00886959">
      <w:pPr>
        <w:tabs>
          <w:tab w:val="left" w:pos="3567"/>
        </w:tabs>
        <w:rPr>
          <w:rFonts w:asciiTheme="majorBidi" w:hAnsiTheme="majorBidi" w:cstheme="majorBidi"/>
          <w:lang w:val="en-US"/>
        </w:rPr>
      </w:pPr>
    </w:p>
    <w:p w14:paraId="2D29A3C2" w14:textId="77777777" w:rsidR="00455286" w:rsidRPr="00FD0613" w:rsidRDefault="00455286" w:rsidP="00886959">
      <w:pPr>
        <w:tabs>
          <w:tab w:val="left" w:pos="3567"/>
        </w:tabs>
        <w:rPr>
          <w:rFonts w:asciiTheme="majorBidi" w:hAnsiTheme="majorBidi" w:cstheme="majorBidi"/>
          <w:lang w:val="en-US"/>
        </w:rPr>
      </w:pPr>
    </w:p>
    <w:p w14:paraId="48645723" w14:textId="77777777" w:rsidR="00455286" w:rsidRPr="00FD0613" w:rsidRDefault="00455286" w:rsidP="00886959">
      <w:pPr>
        <w:tabs>
          <w:tab w:val="left" w:pos="3567"/>
        </w:tabs>
        <w:rPr>
          <w:rFonts w:asciiTheme="majorBidi" w:hAnsiTheme="majorBidi" w:cstheme="majorBidi"/>
          <w:lang w:val="en-US"/>
        </w:rPr>
      </w:pPr>
    </w:p>
    <w:p w14:paraId="74D15F06" w14:textId="77777777" w:rsidR="00455286" w:rsidRPr="00FD0613" w:rsidRDefault="00455286" w:rsidP="00886959">
      <w:pPr>
        <w:tabs>
          <w:tab w:val="left" w:pos="3567"/>
        </w:tabs>
        <w:rPr>
          <w:rFonts w:asciiTheme="majorBidi" w:hAnsiTheme="majorBidi" w:cstheme="majorBidi"/>
          <w:lang w:val="en-US"/>
        </w:rPr>
      </w:pPr>
    </w:p>
    <w:p w14:paraId="248D3B60" w14:textId="77777777" w:rsidR="00455286" w:rsidRPr="00FD0613" w:rsidRDefault="00455286" w:rsidP="00886959">
      <w:pPr>
        <w:tabs>
          <w:tab w:val="left" w:pos="3567"/>
        </w:tabs>
        <w:rPr>
          <w:rFonts w:asciiTheme="majorBidi" w:hAnsiTheme="majorBidi" w:cstheme="majorBidi"/>
          <w:lang w:val="en-US"/>
        </w:rPr>
      </w:pPr>
    </w:p>
    <w:p w14:paraId="7BE4EC29" w14:textId="77777777" w:rsidR="00455286" w:rsidRPr="00FD0613" w:rsidRDefault="00455286" w:rsidP="00886959">
      <w:pPr>
        <w:tabs>
          <w:tab w:val="left" w:pos="3567"/>
        </w:tabs>
        <w:rPr>
          <w:rFonts w:asciiTheme="majorBidi" w:hAnsiTheme="majorBidi" w:cstheme="majorBidi"/>
          <w:lang w:val="en-US"/>
        </w:rPr>
      </w:pPr>
    </w:p>
    <w:p w14:paraId="4EAE146F" w14:textId="77777777" w:rsidR="00455286" w:rsidRPr="00FD0613" w:rsidRDefault="00455286" w:rsidP="00886959">
      <w:pPr>
        <w:tabs>
          <w:tab w:val="left" w:pos="3567"/>
        </w:tabs>
        <w:rPr>
          <w:rFonts w:asciiTheme="majorBidi" w:hAnsiTheme="majorBidi" w:cstheme="majorBidi"/>
          <w:lang w:val="en-US"/>
        </w:rPr>
      </w:pPr>
    </w:p>
    <w:p w14:paraId="401E546A" w14:textId="77777777" w:rsidR="00455286" w:rsidRPr="00FD0613" w:rsidRDefault="00455286" w:rsidP="00886959">
      <w:pPr>
        <w:tabs>
          <w:tab w:val="left" w:pos="3567"/>
        </w:tabs>
        <w:rPr>
          <w:rFonts w:asciiTheme="majorBidi" w:hAnsiTheme="majorBidi" w:cstheme="majorBidi"/>
          <w:lang w:val="en-US"/>
        </w:rPr>
      </w:pPr>
    </w:p>
    <w:p w14:paraId="48B55669" w14:textId="77777777" w:rsidR="00455286" w:rsidRPr="00FD0613" w:rsidRDefault="00455286" w:rsidP="00886959">
      <w:pPr>
        <w:tabs>
          <w:tab w:val="left" w:pos="3567"/>
        </w:tabs>
        <w:rPr>
          <w:rFonts w:asciiTheme="majorBidi" w:hAnsiTheme="majorBidi" w:cstheme="majorBidi"/>
          <w:lang w:val="en-US"/>
        </w:rPr>
      </w:pPr>
    </w:p>
    <w:p w14:paraId="69211FFD" w14:textId="77777777" w:rsidR="00455286" w:rsidRPr="00FD0613" w:rsidRDefault="00455286" w:rsidP="00886959">
      <w:pPr>
        <w:tabs>
          <w:tab w:val="left" w:pos="3567"/>
        </w:tabs>
        <w:rPr>
          <w:rFonts w:asciiTheme="majorBidi" w:hAnsiTheme="majorBidi" w:cstheme="majorBidi"/>
          <w:lang w:val="en-US"/>
        </w:rPr>
      </w:pPr>
    </w:p>
    <w:p w14:paraId="37E3846D" w14:textId="77777777" w:rsidR="00455286" w:rsidRPr="00FD0613" w:rsidRDefault="00455286" w:rsidP="00886959">
      <w:pPr>
        <w:tabs>
          <w:tab w:val="left" w:pos="3567"/>
        </w:tabs>
        <w:rPr>
          <w:rFonts w:asciiTheme="majorBidi" w:hAnsiTheme="majorBidi" w:cstheme="majorBidi"/>
          <w:lang w:val="en-US"/>
        </w:rPr>
      </w:pPr>
    </w:p>
    <w:p w14:paraId="2B7A8C31" w14:textId="77777777" w:rsidR="00455286" w:rsidRPr="00FD0613" w:rsidRDefault="00455286" w:rsidP="00886959">
      <w:pPr>
        <w:tabs>
          <w:tab w:val="left" w:pos="3567"/>
        </w:tabs>
        <w:rPr>
          <w:rFonts w:asciiTheme="majorBidi" w:hAnsiTheme="majorBidi" w:cstheme="majorBidi"/>
          <w:lang w:val="en-US"/>
        </w:rPr>
      </w:pPr>
    </w:p>
    <w:p w14:paraId="48539136" w14:textId="77777777" w:rsidR="00455286" w:rsidRPr="00FD0613" w:rsidRDefault="00455286" w:rsidP="00886959">
      <w:pPr>
        <w:tabs>
          <w:tab w:val="left" w:pos="3567"/>
        </w:tabs>
        <w:rPr>
          <w:rFonts w:asciiTheme="majorBidi" w:hAnsiTheme="majorBidi" w:cstheme="majorBidi"/>
          <w:lang w:val="en-US"/>
        </w:rPr>
      </w:pPr>
    </w:p>
    <w:p w14:paraId="44C32758" w14:textId="77777777" w:rsidR="00455286" w:rsidRPr="00FD0613" w:rsidRDefault="00455286" w:rsidP="00886959">
      <w:pPr>
        <w:tabs>
          <w:tab w:val="left" w:pos="3567"/>
        </w:tabs>
        <w:rPr>
          <w:rFonts w:asciiTheme="majorBidi" w:hAnsiTheme="majorBidi" w:cstheme="majorBidi"/>
          <w:lang w:val="en-US"/>
        </w:rPr>
      </w:pPr>
    </w:p>
    <w:p w14:paraId="772A0D62" w14:textId="77777777" w:rsidR="00455286" w:rsidRPr="00FD0613" w:rsidRDefault="00455286" w:rsidP="00886959">
      <w:pPr>
        <w:tabs>
          <w:tab w:val="left" w:pos="3567"/>
        </w:tabs>
        <w:rPr>
          <w:rFonts w:asciiTheme="majorBidi" w:hAnsiTheme="majorBidi" w:cstheme="majorBidi"/>
          <w:lang w:val="en-US"/>
        </w:rPr>
      </w:pPr>
    </w:p>
    <w:p w14:paraId="373F135A" w14:textId="77777777" w:rsidR="00455286" w:rsidRPr="00FD0613" w:rsidRDefault="00455286" w:rsidP="00886959">
      <w:pPr>
        <w:tabs>
          <w:tab w:val="left" w:pos="3567"/>
        </w:tabs>
        <w:rPr>
          <w:rFonts w:asciiTheme="majorBidi" w:hAnsiTheme="majorBidi" w:cstheme="majorBidi"/>
          <w:lang w:val="en-US"/>
        </w:rPr>
      </w:pPr>
    </w:p>
    <w:p w14:paraId="3076AC7C" w14:textId="77777777" w:rsidR="00455286" w:rsidRPr="00FD0613" w:rsidRDefault="00455286" w:rsidP="00886959">
      <w:pPr>
        <w:tabs>
          <w:tab w:val="left" w:pos="3567"/>
        </w:tabs>
        <w:rPr>
          <w:rFonts w:asciiTheme="majorBidi" w:hAnsiTheme="majorBidi" w:cstheme="majorBidi"/>
          <w:lang w:val="en-US"/>
        </w:rPr>
      </w:pPr>
    </w:p>
    <w:p w14:paraId="7CA13A88" w14:textId="77777777" w:rsidR="00455286" w:rsidRPr="00FD0613" w:rsidRDefault="00455286" w:rsidP="00886959">
      <w:pPr>
        <w:tabs>
          <w:tab w:val="left" w:pos="3567"/>
        </w:tabs>
        <w:rPr>
          <w:rFonts w:asciiTheme="majorBidi" w:hAnsiTheme="majorBidi" w:cstheme="majorBidi"/>
          <w:lang w:val="en-US"/>
        </w:rPr>
      </w:pPr>
    </w:p>
    <w:p w14:paraId="677ECA13" w14:textId="77777777" w:rsidR="00455286" w:rsidRPr="00FD0613" w:rsidRDefault="00455286" w:rsidP="00886959">
      <w:pPr>
        <w:tabs>
          <w:tab w:val="left" w:pos="3567"/>
        </w:tabs>
        <w:rPr>
          <w:rFonts w:asciiTheme="majorBidi" w:hAnsiTheme="majorBidi" w:cstheme="majorBidi"/>
          <w:lang w:val="en-US"/>
        </w:rPr>
      </w:pPr>
    </w:p>
    <w:p w14:paraId="67D14F94" w14:textId="77777777" w:rsidR="00455286" w:rsidRPr="00FD0613" w:rsidRDefault="00455286" w:rsidP="00886959">
      <w:pPr>
        <w:tabs>
          <w:tab w:val="left" w:pos="3567"/>
        </w:tabs>
        <w:rPr>
          <w:rFonts w:asciiTheme="majorBidi" w:hAnsiTheme="majorBidi" w:cstheme="majorBidi"/>
          <w:lang w:val="en-US"/>
        </w:rPr>
      </w:pPr>
    </w:p>
    <w:p w14:paraId="7189A831" w14:textId="77777777" w:rsidR="00455286" w:rsidRPr="00FD0613" w:rsidRDefault="00455286" w:rsidP="00886959">
      <w:pPr>
        <w:tabs>
          <w:tab w:val="left" w:pos="3567"/>
        </w:tabs>
        <w:rPr>
          <w:rFonts w:asciiTheme="majorBidi" w:hAnsiTheme="majorBidi" w:cstheme="majorBidi"/>
          <w:lang w:val="en-US"/>
        </w:rPr>
      </w:pPr>
    </w:p>
    <w:p w14:paraId="02E270D6" w14:textId="77777777" w:rsidR="00455286" w:rsidRPr="00FD0613" w:rsidRDefault="00455286" w:rsidP="00886959">
      <w:pPr>
        <w:tabs>
          <w:tab w:val="left" w:pos="3567"/>
        </w:tabs>
        <w:rPr>
          <w:rFonts w:asciiTheme="majorBidi" w:hAnsiTheme="majorBidi" w:cstheme="majorBidi"/>
          <w:lang w:val="en-US"/>
        </w:rPr>
      </w:pPr>
    </w:p>
    <w:p w14:paraId="1FCE48AF" w14:textId="77777777" w:rsidR="00455286" w:rsidRPr="00FD0613" w:rsidRDefault="00455286" w:rsidP="00886959">
      <w:pPr>
        <w:tabs>
          <w:tab w:val="left" w:pos="3567"/>
        </w:tabs>
        <w:rPr>
          <w:rFonts w:asciiTheme="majorBidi" w:hAnsiTheme="majorBidi" w:cstheme="majorBidi"/>
          <w:lang w:val="en-US"/>
        </w:rPr>
      </w:pPr>
    </w:p>
    <w:p w14:paraId="7FCD3187" w14:textId="77777777" w:rsidR="00455286" w:rsidRPr="00FD0613" w:rsidRDefault="00455286" w:rsidP="00886959">
      <w:pPr>
        <w:tabs>
          <w:tab w:val="left" w:pos="3567"/>
        </w:tabs>
        <w:rPr>
          <w:rFonts w:asciiTheme="majorBidi" w:hAnsiTheme="majorBidi" w:cstheme="majorBidi"/>
          <w:lang w:val="en-US"/>
        </w:rPr>
      </w:pPr>
    </w:p>
    <w:p w14:paraId="341C7157" w14:textId="77777777" w:rsidR="00455286" w:rsidRPr="00FD0613" w:rsidRDefault="00455286" w:rsidP="00886959">
      <w:pPr>
        <w:tabs>
          <w:tab w:val="left" w:pos="3567"/>
        </w:tabs>
        <w:rPr>
          <w:rFonts w:asciiTheme="majorBidi" w:hAnsiTheme="majorBidi" w:cstheme="majorBidi"/>
          <w:lang w:val="en-US"/>
        </w:rPr>
      </w:pPr>
    </w:p>
    <w:p w14:paraId="0E02F11E" w14:textId="77777777" w:rsidR="00455286" w:rsidRPr="00FD0613" w:rsidRDefault="00455286" w:rsidP="00886959">
      <w:pPr>
        <w:tabs>
          <w:tab w:val="left" w:pos="3567"/>
        </w:tabs>
        <w:rPr>
          <w:rFonts w:asciiTheme="majorBidi" w:hAnsiTheme="majorBidi" w:cstheme="majorBidi"/>
          <w:lang w:val="en-US"/>
        </w:rPr>
      </w:pPr>
    </w:p>
    <w:p w14:paraId="30610ECD" w14:textId="77777777" w:rsidR="00886959" w:rsidRPr="00FD0613" w:rsidRDefault="00886959" w:rsidP="00886959">
      <w:pPr>
        <w:tabs>
          <w:tab w:val="left" w:pos="3567"/>
        </w:tabs>
        <w:rPr>
          <w:rFonts w:asciiTheme="majorBidi" w:hAnsiTheme="majorBidi" w:cstheme="majorBidi"/>
          <w:lang w:val="en-US"/>
        </w:rPr>
      </w:pPr>
    </w:p>
    <w:p w14:paraId="306CD70B" w14:textId="77777777" w:rsidR="00CD2C74" w:rsidRPr="00FD0613" w:rsidRDefault="00CD2C74" w:rsidP="00CD2C74">
      <w:pPr>
        <w:jc w:val="both"/>
        <w:rPr>
          <w:rFonts w:ascii="Times New Roman" w:hAnsi="Times New Roman" w:cs="Times New Roman"/>
          <w:b/>
          <w:bCs/>
          <w:lang w:val="en-US"/>
        </w:rPr>
      </w:pPr>
      <w:r w:rsidRPr="00FD0613">
        <w:rPr>
          <w:rFonts w:ascii="Times New Roman" w:hAnsi="Times New Roman" w:cs="Times New Roman"/>
          <w:b/>
          <w:bCs/>
          <w:lang w:val="en-US"/>
        </w:rPr>
        <w:lastRenderedPageBreak/>
        <w:t xml:space="preserve">Supplementary Table 1: Table of Identified Bacterial Isolates from rhizosphere soil samples of the three ecosystems of the study, based on NCBI Nucleotide BLAST of full length bacterial </w:t>
      </w:r>
      <w:r w:rsidRPr="00FD0613">
        <w:rPr>
          <w:rFonts w:ascii="Times New Roman" w:hAnsi="Times New Roman" w:cs="Times New Roman"/>
          <w:b/>
          <w:bCs/>
          <w:i/>
          <w:iCs/>
          <w:lang w:val="en-US"/>
        </w:rPr>
        <w:t>16S rRNA.</w:t>
      </w:r>
    </w:p>
    <w:tbl>
      <w:tblPr>
        <w:tblStyle w:val="Grilledutableau"/>
        <w:tblW w:w="9356" w:type="dxa"/>
        <w:tblInd w:w="-289" w:type="dxa"/>
        <w:tblLook w:val="04A0" w:firstRow="1" w:lastRow="0" w:firstColumn="1" w:lastColumn="0" w:noHBand="0" w:noVBand="1"/>
      </w:tblPr>
      <w:tblGrid>
        <w:gridCol w:w="783"/>
        <w:gridCol w:w="2763"/>
        <w:gridCol w:w="1275"/>
        <w:gridCol w:w="2409"/>
        <w:gridCol w:w="1131"/>
        <w:gridCol w:w="995"/>
      </w:tblGrid>
      <w:tr w:rsidR="00CD2C74" w:rsidRPr="00FD0613" w14:paraId="0461CF8B" w14:textId="77777777" w:rsidTr="00915C1B">
        <w:tc>
          <w:tcPr>
            <w:tcW w:w="783" w:type="dxa"/>
          </w:tcPr>
          <w:p w14:paraId="5A827FDC" w14:textId="77777777" w:rsidR="00CD2C74" w:rsidRPr="00FD0613" w:rsidRDefault="00CD2C74" w:rsidP="00915C1B">
            <w:pPr>
              <w:jc w:val="center"/>
              <w:rPr>
                <w:rFonts w:ascii="Times New Roman" w:hAnsi="Times New Roman" w:cs="Times New Roman"/>
                <w:b/>
                <w:bCs/>
                <w:sz w:val="20"/>
                <w:szCs w:val="20"/>
                <w:lang w:val="en-US"/>
              </w:rPr>
            </w:pPr>
            <w:bookmarkStart w:id="0" w:name="_Hlk210991938"/>
            <w:r w:rsidRPr="00FD0613">
              <w:rPr>
                <w:rFonts w:ascii="Times New Roman" w:hAnsi="Times New Roman" w:cs="Times New Roman"/>
                <w:b/>
                <w:bCs/>
                <w:sz w:val="20"/>
                <w:szCs w:val="20"/>
                <w:lang w:val="en-US"/>
              </w:rPr>
              <w:t>Isolate ID</w:t>
            </w:r>
          </w:p>
        </w:tc>
        <w:tc>
          <w:tcPr>
            <w:tcW w:w="2763" w:type="dxa"/>
          </w:tcPr>
          <w:p w14:paraId="5B7003F8" w14:textId="77777777" w:rsidR="00CD2C74" w:rsidRPr="00FD0613" w:rsidRDefault="00CD2C74" w:rsidP="00915C1B">
            <w:pPr>
              <w:jc w:val="center"/>
              <w:rPr>
                <w:rFonts w:ascii="Times New Roman" w:hAnsi="Times New Roman" w:cs="Times New Roman"/>
                <w:b/>
                <w:bCs/>
                <w:sz w:val="20"/>
                <w:szCs w:val="20"/>
                <w:lang w:val="en-US"/>
              </w:rPr>
            </w:pPr>
            <w:r w:rsidRPr="00FD0613">
              <w:rPr>
                <w:rFonts w:ascii="Times New Roman" w:hAnsi="Times New Roman" w:cs="Times New Roman"/>
                <w:b/>
                <w:bCs/>
                <w:sz w:val="20"/>
                <w:szCs w:val="20"/>
                <w:lang w:val="en-US"/>
              </w:rPr>
              <w:t>Species identity</w:t>
            </w:r>
          </w:p>
        </w:tc>
        <w:tc>
          <w:tcPr>
            <w:tcW w:w="1275" w:type="dxa"/>
          </w:tcPr>
          <w:p w14:paraId="73553441" w14:textId="77777777" w:rsidR="00CD2C74" w:rsidRPr="00FD0613" w:rsidRDefault="00CD2C74" w:rsidP="00915C1B">
            <w:pPr>
              <w:jc w:val="center"/>
              <w:rPr>
                <w:rFonts w:ascii="Times New Roman" w:hAnsi="Times New Roman" w:cs="Times New Roman"/>
                <w:b/>
                <w:bCs/>
                <w:sz w:val="20"/>
                <w:szCs w:val="20"/>
                <w:lang w:val="en-US"/>
              </w:rPr>
            </w:pPr>
            <w:r w:rsidRPr="00FD0613">
              <w:rPr>
                <w:rFonts w:ascii="Times New Roman" w:hAnsi="Times New Roman" w:cs="Times New Roman"/>
                <w:b/>
                <w:bCs/>
                <w:sz w:val="20"/>
                <w:szCs w:val="20"/>
                <w:lang w:val="en-US"/>
              </w:rPr>
              <w:t>Ecosystem</w:t>
            </w:r>
          </w:p>
        </w:tc>
        <w:tc>
          <w:tcPr>
            <w:tcW w:w="2409" w:type="dxa"/>
          </w:tcPr>
          <w:p w14:paraId="26C2A8C9" w14:textId="77777777" w:rsidR="00CD2C74" w:rsidRPr="00FD0613" w:rsidRDefault="00CD2C74" w:rsidP="00915C1B">
            <w:pPr>
              <w:jc w:val="center"/>
              <w:rPr>
                <w:rFonts w:ascii="Times New Roman" w:hAnsi="Times New Roman" w:cs="Times New Roman"/>
                <w:b/>
                <w:bCs/>
                <w:sz w:val="20"/>
                <w:szCs w:val="20"/>
                <w:lang w:val="en-US"/>
              </w:rPr>
            </w:pPr>
            <w:r w:rsidRPr="00FD0613">
              <w:rPr>
                <w:rFonts w:ascii="Times New Roman" w:hAnsi="Times New Roman" w:cs="Times New Roman"/>
                <w:b/>
                <w:bCs/>
                <w:sz w:val="20"/>
                <w:szCs w:val="20"/>
                <w:lang w:val="en-US"/>
              </w:rPr>
              <w:t>Source plant species</w:t>
            </w:r>
          </w:p>
        </w:tc>
        <w:tc>
          <w:tcPr>
            <w:tcW w:w="1131" w:type="dxa"/>
          </w:tcPr>
          <w:p w14:paraId="14D1F493" w14:textId="77777777" w:rsidR="00CD2C74" w:rsidRPr="00FD0613" w:rsidRDefault="00CD2C74" w:rsidP="00915C1B">
            <w:pPr>
              <w:jc w:val="center"/>
              <w:rPr>
                <w:rFonts w:ascii="Times New Roman" w:hAnsi="Times New Roman" w:cs="Times New Roman"/>
                <w:b/>
                <w:bCs/>
                <w:sz w:val="20"/>
                <w:szCs w:val="20"/>
                <w:lang w:val="en-US"/>
              </w:rPr>
            </w:pPr>
            <w:r w:rsidRPr="00FD0613">
              <w:rPr>
                <w:rFonts w:ascii="Times New Roman" w:hAnsi="Times New Roman" w:cs="Times New Roman"/>
                <w:b/>
                <w:bCs/>
                <w:sz w:val="20"/>
                <w:szCs w:val="20"/>
                <w:lang w:val="en-US"/>
              </w:rPr>
              <w:t>% Identity</w:t>
            </w:r>
          </w:p>
        </w:tc>
        <w:tc>
          <w:tcPr>
            <w:tcW w:w="995" w:type="dxa"/>
          </w:tcPr>
          <w:p w14:paraId="55A05ECD" w14:textId="77777777" w:rsidR="00CD2C74" w:rsidRPr="00FD0613" w:rsidRDefault="00CD2C74" w:rsidP="00915C1B">
            <w:pPr>
              <w:jc w:val="center"/>
              <w:rPr>
                <w:rFonts w:ascii="Times New Roman" w:hAnsi="Times New Roman" w:cs="Times New Roman"/>
                <w:b/>
                <w:bCs/>
                <w:sz w:val="20"/>
                <w:szCs w:val="20"/>
                <w:lang w:val="en-US"/>
              </w:rPr>
            </w:pPr>
            <w:r w:rsidRPr="00FD0613">
              <w:rPr>
                <w:rFonts w:ascii="Times New Roman" w:hAnsi="Times New Roman" w:cs="Times New Roman"/>
                <w:b/>
                <w:bCs/>
                <w:sz w:val="20"/>
                <w:szCs w:val="20"/>
                <w:lang w:val="en-US"/>
              </w:rPr>
              <w:t>Query coverage</w:t>
            </w:r>
          </w:p>
        </w:tc>
      </w:tr>
      <w:tr w:rsidR="00CD2C74" w:rsidRPr="00FD0613" w14:paraId="2916CC06" w14:textId="77777777" w:rsidTr="00915C1B">
        <w:tc>
          <w:tcPr>
            <w:tcW w:w="783" w:type="dxa"/>
          </w:tcPr>
          <w:p w14:paraId="3763BEA5"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H1</w:t>
            </w:r>
          </w:p>
        </w:tc>
        <w:tc>
          <w:tcPr>
            <w:tcW w:w="2763" w:type="dxa"/>
          </w:tcPr>
          <w:p w14:paraId="08958DCC"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eastAsia="Times New Roman" w:hAnsi="Times New Roman" w:cs="Times New Roman"/>
                <w:i/>
                <w:iCs/>
                <w:sz w:val="20"/>
                <w:szCs w:val="20"/>
                <w:lang w:val="en-US"/>
              </w:rPr>
              <w:t xml:space="preserve">Bacillus </w:t>
            </w:r>
            <w:proofErr w:type="spellStart"/>
            <w:r w:rsidRPr="00FD0613">
              <w:rPr>
                <w:rFonts w:ascii="Times New Roman" w:eastAsia="Times New Roman" w:hAnsi="Times New Roman" w:cs="Times New Roman"/>
                <w:i/>
                <w:iCs/>
                <w:sz w:val="20"/>
                <w:szCs w:val="20"/>
                <w:lang w:val="en-US"/>
              </w:rPr>
              <w:t>coahuilensis</w:t>
            </w:r>
            <w:proofErr w:type="spellEnd"/>
          </w:p>
        </w:tc>
        <w:tc>
          <w:tcPr>
            <w:tcW w:w="1275" w:type="dxa"/>
          </w:tcPr>
          <w:p w14:paraId="6C6D7405"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3E08C466"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Tamarix</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amplexicaulis</w:t>
            </w:r>
            <w:proofErr w:type="spellEnd"/>
          </w:p>
        </w:tc>
        <w:tc>
          <w:tcPr>
            <w:tcW w:w="1131" w:type="dxa"/>
          </w:tcPr>
          <w:p w14:paraId="71635C2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97.59</w:t>
            </w:r>
          </w:p>
        </w:tc>
        <w:tc>
          <w:tcPr>
            <w:tcW w:w="995" w:type="dxa"/>
          </w:tcPr>
          <w:p w14:paraId="0BD297D0"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39E8A3D9" w14:textId="77777777" w:rsidTr="00915C1B">
        <w:tc>
          <w:tcPr>
            <w:tcW w:w="783" w:type="dxa"/>
          </w:tcPr>
          <w:p w14:paraId="6A9DC444"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H2</w:t>
            </w:r>
          </w:p>
        </w:tc>
        <w:tc>
          <w:tcPr>
            <w:tcW w:w="2763" w:type="dxa"/>
          </w:tcPr>
          <w:p w14:paraId="417F467C"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Bacillus licheniformis</w:t>
            </w:r>
          </w:p>
        </w:tc>
        <w:tc>
          <w:tcPr>
            <w:tcW w:w="1275" w:type="dxa"/>
          </w:tcPr>
          <w:p w14:paraId="4ABFDE76"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3DC61F6C"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Tamarix</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amplexicaulis</w:t>
            </w:r>
            <w:proofErr w:type="spellEnd"/>
          </w:p>
        </w:tc>
        <w:tc>
          <w:tcPr>
            <w:tcW w:w="1131" w:type="dxa"/>
          </w:tcPr>
          <w:p w14:paraId="74B041CE"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98.80</w:t>
            </w:r>
          </w:p>
        </w:tc>
        <w:tc>
          <w:tcPr>
            <w:tcW w:w="995" w:type="dxa"/>
          </w:tcPr>
          <w:p w14:paraId="28D9784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7DDF01BE" w14:textId="77777777" w:rsidTr="00915C1B">
        <w:tc>
          <w:tcPr>
            <w:tcW w:w="783" w:type="dxa"/>
          </w:tcPr>
          <w:p w14:paraId="2CE28410"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H3</w:t>
            </w:r>
          </w:p>
        </w:tc>
        <w:tc>
          <w:tcPr>
            <w:tcW w:w="2763" w:type="dxa"/>
          </w:tcPr>
          <w:p w14:paraId="08F1378D"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Bacillus sp.</w:t>
            </w:r>
          </w:p>
        </w:tc>
        <w:tc>
          <w:tcPr>
            <w:tcW w:w="1275" w:type="dxa"/>
          </w:tcPr>
          <w:p w14:paraId="28ECD89E"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213EE850"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Tamarix</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amplexicaulis</w:t>
            </w:r>
            <w:proofErr w:type="spellEnd"/>
          </w:p>
        </w:tc>
        <w:tc>
          <w:tcPr>
            <w:tcW w:w="1131" w:type="dxa"/>
          </w:tcPr>
          <w:p w14:paraId="05630069"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98.38</w:t>
            </w:r>
          </w:p>
        </w:tc>
        <w:tc>
          <w:tcPr>
            <w:tcW w:w="995" w:type="dxa"/>
          </w:tcPr>
          <w:p w14:paraId="42136A3A"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669F9840" w14:textId="77777777" w:rsidTr="00915C1B">
        <w:tc>
          <w:tcPr>
            <w:tcW w:w="783" w:type="dxa"/>
          </w:tcPr>
          <w:p w14:paraId="6F52CB95"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H4</w:t>
            </w:r>
          </w:p>
        </w:tc>
        <w:tc>
          <w:tcPr>
            <w:tcW w:w="2763" w:type="dxa"/>
          </w:tcPr>
          <w:p w14:paraId="5659132E"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Bacillus </w:t>
            </w:r>
            <w:proofErr w:type="spellStart"/>
            <w:r w:rsidRPr="00FD0613">
              <w:rPr>
                <w:rFonts w:ascii="Times New Roman" w:hAnsi="Times New Roman" w:cs="Times New Roman"/>
                <w:i/>
                <w:iCs/>
                <w:sz w:val="20"/>
                <w:szCs w:val="20"/>
                <w:lang w:val="en-US"/>
              </w:rPr>
              <w:t>halotolerans</w:t>
            </w:r>
            <w:proofErr w:type="spellEnd"/>
          </w:p>
        </w:tc>
        <w:tc>
          <w:tcPr>
            <w:tcW w:w="1275" w:type="dxa"/>
          </w:tcPr>
          <w:p w14:paraId="3241B5E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1DEB87B4"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Greuteria</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argyrea</w:t>
            </w:r>
            <w:proofErr w:type="spellEnd"/>
          </w:p>
        </w:tc>
        <w:tc>
          <w:tcPr>
            <w:tcW w:w="1131" w:type="dxa"/>
          </w:tcPr>
          <w:p w14:paraId="6FC1CDBE"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99.64</w:t>
            </w:r>
          </w:p>
        </w:tc>
        <w:tc>
          <w:tcPr>
            <w:tcW w:w="995" w:type="dxa"/>
          </w:tcPr>
          <w:p w14:paraId="78FEEB8E"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61B4E70C" w14:textId="77777777" w:rsidTr="00915C1B">
        <w:tc>
          <w:tcPr>
            <w:tcW w:w="783" w:type="dxa"/>
          </w:tcPr>
          <w:p w14:paraId="13A0BE39"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H5</w:t>
            </w:r>
          </w:p>
        </w:tc>
        <w:tc>
          <w:tcPr>
            <w:tcW w:w="2763" w:type="dxa"/>
          </w:tcPr>
          <w:p w14:paraId="18AE448F"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Metabacillus</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schmidteae</w:t>
            </w:r>
            <w:proofErr w:type="spellEnd"/>
          </w:p>
        </w:tc>
        <w:tc>
          <w:tcPr>
            <w:tcW w:w="1275" w:type="dxa"/>
          </w:tcPr>
          <w:p w14:paraId="7088F019"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506FDA3B"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Greuteria</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argyrea</w:t>
            </w:r>
            <w:proofErr w:type="spellEnd"/>
          </w:p>
        </w:tc>
        <w:tc>
          <w:tcPr>
            <w:tcW w:w="1131" w:type="dxa"/>
          </w:tcPr>
          <w:p w14:paraId="6E13D988"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99.50</w:t>
            </w:r>
          </w:p>
        </w:tc>
        <w:tc>
          <w:tcPr>
            <w:tcW w:w="995" w:type="dxa"/>
          </w:tcPr>
          <w:p w14:paraId="0A8D16E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5C4DBF4A" w14:textId="77777777" w:rsidTr="00915C1B">
        <w:tc>
          <w:tcPr>
            <w:tcW w:w="783" w:type="dxa"/>
          </w:tcPr>
          <w:p w14:paraId="7410A19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H6</w:t>
            </w:r>
          </w:p>
        </w:tc>
        <w:tc>
          <w:tcPr>
            <w:tcW w:w="2763" w:type="dxa"/>
          </w:tcPr>
          <w:p w14:paraId="3D14A6E1"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Bacillus </w:t>
            </w:r>
            <w:proofErr w:type="spellStart"/>
            <w:r w:rsidRPr="00FD0613">
              <w:rPr>
                <w:rFonts w:ascii="Times New Roman" w:hAnsi="Times New Roman" w:cs="Times New Roman"/>
                <w:i/>
                <w:iCs/>
                <w:sz w:val="20"/>
                <w:szCs w:val="20"/>
                <w:lang w:val="en-US"/>
              </w:rPr>
              <w:t>mojavensis</w:t>
            </w:r>
            <w:proofErr w:type="spellEnd"/>
          </w:p>
        </w:tc>
        <w:tc>
          <w:tcPr>
            <w:tcW w:w="1275" w:type="dxa"/>
          </w:tcPr>
          <w:p w14:paraId="5C52CB0C"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6F4465DF"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Greuteria</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argyrea</w:t>
            </w:r>
            <w:proofErr w:type="spellEnd"/>
          </w:p>
        </w:tc>
        <w:tc>
          <w:tcPr>
            <w:tcW w:w="1131" w:type="dxa"/>
          </w:tcPr>
          <w:p w14:paraId="2E050609"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99.22</w:t>
            </w:r>
          </w:p>
        </w:tc>
        <w:tc>
          <w:tcPr>
            <w:tcW w:w="995" w:type="dxa"/>
          </w:tcPr>
          <w:p w14:paraId="11C5620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70333C9B" w14:textId="77777777" w:rsidTr="00915C1B">
        <w:tc>
          <w:tcPr>
            <w:tcW w:w="783" w:type="dxa"/>
          </w:tcPr>
          <w:p w14:paraId="2DB06E8C"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H7</w:t>
            </w:r>
          </w:p>
        </w:tc>
        <w:tc>
          <w:tcPr>
            <w:tcW w:w="2763" w:type="dxa"/>
          </w:tcPr>
          <w:p w14:paraId="648DC394"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Bacillus licheniformis</w:t>
            </w:r>
          </w:p>
        </w:tc>
        <w:tc>
          <w:tcPr>
            <w:tcW w:w="1275" w:type="dxa"/>
          </w:tcPr>
          <w:p w14:paraId="2D94F2FD"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463A8ECE"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Launaea</w:t>
            </w:r>
            <w:proofErr w:type="spellEnd"/>
            <w:r w:rsidRPr="00FD0613">
              <w:rPr>
                <w:rFonts w:ascii="Times New Roman" w:hAnsi="Times New Roman" w:cs="Times New Roman"/>
                <w:i/>
                <w:iCs/>
                <w:sz w:val="20"/>
                <w:szCs w:val="20"/>
                <w:lang w:val="en-US"/>
              </w:rPr>
              <w:t xml:space="preserve"> arborescens</w:t>
            </w:r>
          </w:p>
        </w:tc>
        <w:tc>
          <w:tcPr>
            <w:tcW w:w="1131" w:type="dxa"/>
          </w:tcPr>
          <w:p w14:paraId="4F8545D5"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98.61</w:t>
            </w:r>
          </w:p>
        </w:tc>
        <w:tc>
          <w:tcPr>
            <w:tcW w:w="995" w:type="dxa"/>
          </w:tcPr>
          <w:p w14:paraId="46D4E3C8"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106C0E6C" w14:textId="77777777" w:rsidTr="00915C1B">
        <w:tc>
          <w:tcPr>
            <w:tcW w:w="783" w:type="dxa"/>
          </w:tcPr>
          <w:p w14:paraId="78A8F50D"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H8</w:t>
            </w:r>
          </w:p>
        </w:tc>
        <w:tc>
          <w:tcPr>
            <w:tcW w:w="2763" w:type="dxa"/>
          </w:tcPr>
          <w:p w14:paraId="04CDDF66"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Bacillus </w:t>
            </w:r>
            <w:proofErr w:type="spellStart"/>
            <w:r w:rsidRPr="00FD0613">
              <w:rPr>
                <w:rFonts w:ascii="Times New Roman" w:hAnsi="Times New Roman" w:cs="Times New Roman"/>
                <w:i/>
                <w:iCs/>
                <w:sz w:val="20"/>
                <w:szCs w:val="20"/>
                <w:lang w:val="en-US"/>
              </w:rPr>
              <w:t>safensis</w:t>
            </w:r>
            <w:proofErr w:type="spellEnd"/>
          </w:p>
        </w:tc>
        <w:tc>
          <w:tcPr>
            <w:tcW w:w="1275" w:type="dxa"/>
          </w:tcPr>
          <w:p w14:paraId="69000047"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401794C9"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Launaea</w:t>
            </w:r>
            <w:proofErr w:type="spellEnd"/>
            <w:r w:rsidRPr="00FD0613">
              <w:rPr>
                <w:rFonts w:ascii="Times New Roman" w:hAnsi="Times New Roman" w:cs="Times New Roman"/>
                <w:i/>
                <w:iCs/>
                <w:sz w:val="20"/>
                <w:szCs w:val="20"/>
                <w:lang w:val="en-US"/>
              </w:rPr>
              <w:t xml:space="preserve"> arborescens</w:t>
            </w:r>
          </w:p>
        </w:tc>
        <w:tc>
          <w:tcPr>
            <w:tcW w:w="1131" w:type="dxa"/>
          </w:tcPr>
          <w:p w14:paraId="63B3B98F"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99.43</w:t>
            </w:r>
          </w:p>
        </w:tc>
        <w:tc>
          <w:tcPr>
            <w:tcW w:w="995" w:type="dxa"/>
          </w:tcPr>
          <w:p w14:paraId="00E29B4A"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42EEB74F" w14:textId="77777777" w:rsidTr="00915C1B">
        <w:tc>
          <w:tcPr>
            <w:tcW w:w="783" w:type="dxa"/>
          </w:tcPr>
          <w:p w14:paraId="1C7202F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H9</w:t>
            </w:r>
          </w:p>
        </w:tc>
        <w:tc>
          <w:tcPr>
            <w:tcW w:w="2763" w:type="dxa"/>
          </w:tcPr>
          <w:p w14:paraId="5CE90992"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Bacillus </w:t>
            </w:r>
            <w:proofErr w:type="spellStart"/>
            <w:r w:rsidRPr="00FD0613">
              <w:rPr>
                <w:rFonts w:ascii="Times New Roman" w:hAnsi="Times New Roman" w:cs="Times New Roman"/>
                <w:i/>
                <w:iCs/>
                <w:sz w:val="20"/>
                <w:szCs w:val="20"/>
                <w:lang w:val="en-US"/>
              </w:rPr>
              <w:t>halotolerans</w:t>
            </w:r>
            <w:proofErr w:type="spellEnd"/>
          </w:p>
        </w:tc>
        <w:tc>
          <w:tcPr>
            <w:tcW w:w="1275" w:type="dxa"/>
          </w:tcPr>
          <w:p w14:paraId="732118F0"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57C6B130"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Launaea</w:t>
            </w:r>
            <w:proofErr w:type="spellEnd"/>
            <w:r w:rsidRPr="00FD0613">
              <w:rPr>
                <w:rFonts w:ascii="Times New Roman" w:hAnsi="Times New Roman" w:cs="Times New Roman"/>
                <w:i/>
                <w:iCs/>
                <w:sz w:val="20"/>
                <w:szCs w:val="20"/>
                <w:lang w:val="en-US"/>
              </w:rPr>
              <w:t xml:space="preserve"> arborescens</w:t>
            </w:r>
          </w:p>
        </w:tc>
        <w:tc>
          <w:tcPr>
            <w:tcW w:w="1131" w:type="dxa"/>
          </w:tcPr>
          <w:p w14:paraId="7C885DF8"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98.37</w:t>
            </w:r>
          </w:p>
        </w:tc>
        <w:tc>
          <w:tcPr>
            <w:tcW w:w="995" w:type="dxa"/>
          </w:tcPr>
          <w:p w14:paraId="1689E3A4"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65A94B8C" w14:textId="77777777" w:rsidTr="00915C1B">
        <w:tc>
          <w:tcPr>
            <w:tcW w:w="783" w:type="dxa"/>
          </w:tcPr>
          <w:p w14:paraId="5AFB3C65"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H10</w:t>
            </w:r>
          </w:p>
        </w:tc>
        <w:tc>
          <w:tcPr>
            <w:tcW w:w="2763" w:type="dxa"/>
          </w:tcPr>
          <w:p w14:paraId="7348E1B4"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Bacillus pumilus</w:t>
            </w:r>
          </w:p>
        </w:tc>
        <w:tc>
          <w:tcPr>
            <w:tcW w:w="1275" w:type="dxa"/>
          </w:tcPr>
          <w:p w14:paraId="4E07AFA0"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17E962EC"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Heliotropium</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bacciferum</w:t>
            </w:r>
            <w:proofErr w:type="spellEnd"/>
          </w:p>
        </w:tc>
        <w:tc>
          <w:tcPr>
            <w:tcW w:w="1131" w:type="dxa"/>
          </w:tcPr>
          <w:p w14:paraId="6F84AA62"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99.22</w:t>
            </w:r>
          </w:p>
        </w:tc>
        <w:tc>
          <w:tcPr>
            <w:tcW w:w="995" w:type="dxa"/>
          </w:tcPr>
          <w:p w14:paraId="4F8969B6"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71FDE1BC" w14:textId="77777777" w:rsidTr="00915C1B">
        <w:tc>
          <w:tcPr>
            <w:tcW w:w="783" w:type="dxa"/>
          </w:tcPr>
          <w:p w14:paraId="2AC4314C"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H11</w:t>
            </w:r>
          </w:p>
        </w:tc>
        <w:tc>
          <w:tcPr>
            <w:tcW w:w="2763" w:type="dxa"/>
          </w:tcPr>
          <w:p w14:paraId="43A3F89E"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Metabacillus</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niabensis</w:t>
            </w:r>
            <w:proofErr w:type="spellEnd"/>
          </w:p>
        </w:tc>
        <w:tc>
          <w:tcPr>
            <w:tcW w:w="1275" w:type="dxa"/>
          </w:tcPr>
          <w:p w14:paraId="04858E3C"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12AE3631"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Heliotropium</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bacciferum</w:t>
            </w:r>
            <w:proofErr w:type="spellEnd"/>
          </w:p>
        </w:tc>
        <w:tc>
          <w:tcPr>
            <w:tcW w:w="1131" w:type="dxa"/>
          </w:tcPr>
          <w:p w14:paraId="4061B797"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98.51</w:t>
            </w:r>
          </w:p>
        </w:tc>
        <w:tc>
          <w:tcPr>
            <w:tcW w:w="995" w:type="dxa"/>
          </w:tcPr>
          <w:p w14:paraId="7FCCE1C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2E00F60E" w14:textId="77777777" w:rsidTr="00915C1B">
        <w:tc>
          <w:tcPr>
            <w:tcW w:w="783" w:type="dxa"/>
          </w:tcPr>
          <w:p w14:paraId="33C9D8B7"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H12</w:t>
            </w:r>
          </w:p>
        </w:tc>
        <w:tc>
          <w:tcPr>
            <w:tcW w:w="2763" w:type="dxa"/>
          </w:tcPr>
          <w:p w14:paraId="618BC237"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Pseudomonas sp.</w:t>
            </w:r>
          </w:p>
        </w:tc>
        <w:tc>
          <w:tcPr>
            <w:tcW w:w="1275" w:type="dxa"/>
          </w:tcPr>
          <w:p w14:paraId="49A69ABC"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Dune</w:t>
            </w:r>
          </w:p>
        </w:tc>
        <w:tc>
          <w:tcPr>
            <w:tcW w:w="2409" w:type="dxa"/>
          </w:tcPr>
          <w:p w14:paraId="178B0793"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Heliotropium</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bacciferum</w:t>
            </w:r>
            <w:proofErr w:type="spellEnd"/>
          </w:p>
        </w:tc>
        <w:tc>
          <w:tcPr>
            <w:tcW w:w="1131" w:type="dxa"/>
          </w:tcPr>
          <w:p w14:paraId="4BAE4DBF"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98.56</w:t>
            </w:r>
          </w:p>
        </w:tc>
        <w:tc>
          <w:tcPr>
            <w:tcW w:w="995" w:type="dxa"/>
          </w:tcPr>
          <w:p w14:paraId="78E96CD4"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5345E975" w14:textId="77777777" w:rsidTr="00915C1B">
        <w:tc>
          <w:tcPr>
            <w:tcW w:w="783" w:type="dxa"/>
          </w:tcPr>
          <w:p w14:paraId="75EC4648"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H17</w:t>
            </w:r>
          </w:p>
        </w:tc>
        <w:tc>
          <w:tcPr>
            <w:tcW w:w="2763" w:type="dxa"/>
          </w:tcPr>
          <w:p w14:paraId="04513823"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Bacillus </w:t>
            </w:r>
            <w:proofErr w:type="spellStart"/>
            <w:r w:rsidRPr="00FD0613">
              <w:rPr>
                <w:rFonts w:ascii="Times New Roman" w:hAnsi="Times New Roman" w:cs="Times New Roman"/>
                <w:i/>
                <w:iCs/>
                <w:sz w:val="20"/>
                <w:szCs w:val="20"/>
                <w:lang w:val="en-US"/>
              </w:rPr>
              <w:t>atrophaeus</w:t>
            </w:r>
            <w:proofErr w:type="spellEnd"/>
          </w:p>
        </w:tc>
        <w:tc>
          <w:tcPr>
            <w:tcW w:w="1275" w:type="dxa"/>
          </w:tcPr>
          <w:p w14:paraId="3AE3537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3E067B70"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Nitraria</w:t>
            </w:r>
            <w:proofErr w:type="spellEnd"/>
            <w:r w:rsidRPr="00FD0613">
              <w:rPr>
                <w:rFonts w:ascii="Times New Roman" w:hAnsi="Times New Roman" w:cs="Times New Roman"/>
                <w:i/>
                <w:iCs/>
                <w:sz w:val="20"/>
                <w:szCs w:val="20"/>
                <w:lang w:val="en-US"/>
              </w:rPr>
              <w:t xml:space="preserve"> retusa</w:t>
            </w:r>
          </w:p>
        </w:tc>
        <w:tc>
          <w:tcPr>
            <w:tcW w:w="1131" w:type="dxa"/>
          </w:tcPr>
          <w:p w14:paraId="19BA44C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98.31</w:t>
            </w:r>
          </w:p>
        </w:tc>
        <w:tc>
          <w:tcPr>
            <w:tcW w:w="995" w:type="dxa"/>
          </w:tcPr>
          <w:p w14:paraId="19EDCFB4"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439782D9" w14:textId="77777777" w:rsidTr="00915C1B">
        <w:tc>
          <w:tcPr>
            <w:tcW w:w="783" w:type="dxa"/>
          </w:tcPr>
          <w:p w14:paraId="3C1A08C4"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H19</w:t>
            </w:r>
          </w:p>
        </w:tc>
        <w:tc>
          <w:tcPr>
            <w:tcW w:w="2763" w:type="dxa"/>
          </w:tcPr>
          <w:p w14:paraId="4DCF2A2F"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Oceanobacillus</w:t>
            </w:r>
            <w:proofErr w:type="spellEnd"/>
            <w:r w:rsidRPr="00FD0613">
              <w:rPr>
                <w:rFonts w:ascii="Times New Roman" w:hAnsi="Times New Roman" w:cs="Times New Roman"/>
                <w:i/>
                <w:iCs/>
                <w:sz w:val="20"/>
                <w:szCs w:val="20"/>
                <w:lang w:val="en-US"/>
              </w:rPr>
              <w:t xml:space="preserve"> sp.</w:t>
            </w:r>
          </w:p>
        </w:tc>
        <w:tc>
          <w:tcPr>
            <w:tcW w:w="1275" w:type="dxa"/>
          </w:tcPr>
          <w:p w14:paraId="1F9224E4"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449E142C"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Nitraria</w:t>
            </w:r>
            <w:proofErr w:type="spellEnd"/>
            <w:r w:rsidRPr="00FD0613">
              <w:rPr>
                <w:rFonts w:ascii="Times New Roman" w:hAnsi="Times New Roman" w:cs="Times New Roman"/>
                <w:i/>
                <w:iCs/>
                <w:sz w:val="20"/>
                <w:szCs w:val="20"/>
                <w:lang w:val="en-US"/>
              </w:rPr>
              <w:t xml:space="preserve"> retusa</w:t>
            </w:r>
          </w:p>
        </w:tc>
        <w:tc>
          <w:tcPr>
            <w:tcW w:w="1131" w:type="dxa"/>
          </w:tcPr>
          <w:p w14:paraId="7F78B18D"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97.98</w:t>
            </w:r>
          </w:p>
        </w:tc>
        <w:tc>
          <w:tcPr>
            <w:tcW w:w="995" w:type="dxa"/>
          </w:tcPr>
          <w:p w14:paraId="544058B2"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10748A88" w14:textId="77777777" w:rsidTr="00915C1B">
        <w:tc>
          <w:tcPr>
            <w:tcW w:w="783" w:type="dxa"/>
          </w:tcPr>
          <w:p w14:paraId="2683A509"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H20</w:t>
            </w:r>
          </w:p>
        </w:tc>
        <w:tc>
          <w:tcPr>
            <w:tcW w:w="2763" w:type="dxa"/>
          </w:tcPr>
          <w:p w14:paraId="235F1AD2"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Bacillus </w:t>
            </w:r>
            <w:proofErr w:type="spellStart"/>
            <w:r w:rsidRPr="00FD0613">
              <w:rPr>
                <w:rFonts w:ascii="Times New Roman" w:hAnsi="Times New Roman" w:cs="Times New Roman"/>
                <w:i/>
                <w:iCs/>
                <w:sz w:val="20"/>
                <w:szCs w:val="20"/>
                <w:lang w:val="en-US"/>
              </w:rPr>
              <w:t>niabensis</w:t>
            </w:r>
            <w:proofErr w:type="spellEnd"/>
          </w:p>
        </w:tc>
        <w:tc>
          <w:tcPr>
            <w:tcW w:w="1275" w:type="dxa"/>
          </w:tcPr>
          <w:p w14:paraId="1294A7E2"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6BF9486A"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Nitraria</w:t>
            </w:r>
            <w:proofErr w:type="spellEnd"/>
            <w:r w:rsidRPr="00FD0613">
              <w:rPr>
                <w:rFonts w:ascii="Times New Roman" w:hAnsi="Times New Roman" w:cs="Times New Roman"/>
                <w:i/>
                <w:iCs/>
                <w:sz w:val="20"/>
                <w:szCs w:val="20"/>
                <w:lang w:val="en-US"/>
              </w:rPr>
              <w:t xml:space="preserve"> retusa</w:t>
            </w:r>
          </w:p>
        </w:tc>
        <w:tc>
          <w:tcPr>
            <w:tcW w:w="1131" w:type="dxa"/>
          </w:tcPr>
          <w:p w14:paraId="555BF701"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96.20</w:t>
            </w:r>
          </w:p>
        </w:tc>
        <w:tc>
          <w:tcPr>
            <w:tcW w:w="995" w:type="dxa"/>
          </w:tcPr>
          <w:p w14:paraId="441FBBCD"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2FF16E62" w14:textId="77777777" w:rsidTr="00915C1B">
        <w:tc>
          <w:tcPr>
            <w:tcW w:w="783" w:type="dxa"/>
          </w:tcPr>
          <w:p w14:paraId="61F33BD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H21</w:t>
            </w:r>
          </w:p>
        </w:tc>
        <w:tc>
          <w:tcPr>
            <w:tcW w:w="2763" w:type="dxa"/>
          </w:tcPr>
          <w:p w14:paraId="4B4B053D"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Virgibacillus</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dokdonensis</w:t>
            </w:r>
            <w:proofErr w:type="spellEnd"/>
          </w:p>
        </w:tc>
        <w:tc>
          <w:tcPr>
            <w:tcW w:w="1275" w:type="dxa"/>
          </w:tcPr>
          <w:p w14:paraId="1814CB1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70C08B65"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Halimione</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portulacoides</w:t>
            </w:r>
            <w:proofErr w:type="spellEnd"/>
          </w:p>
        </w:tc>
        <w:tc>
          <w:tcPr>
            <w:tcW w:w="1131" w:type="dxa"/>
          </w:tcPr>
          <w:p w14:paraId="25B09190"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99.43</w:t>
            </w:r>
          </w:p>
        </w:tc>
        <w:tc>
          <w:tcPr>
            <w:tcW w:w="995" w:type="dxa"/>
          </w:tcPr>
          <w:p w14:paraId="01CCFC2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34E75BEE" w14:textId="77777777" w:rsidTr="00915C1B">
        <w:tc>
          <w:tcPr>
            <w:tcW w:w="783" w:type="dxa"/>
          </w:tcPr>
          <w:p w14:paraId="5C246AC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H23</w:t>
            </w:r>
          </w:p>
        </w:tc>
        <w:tc>
          <w:tcPr>
            <w:tcW w:w="2763" w:type="dxa"/>
          </w:tcPr>
          <w:p w14:paraId="7C209E6B"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Virgibacillus</w:t>
            </w:r>
            <w:proofErr w:type="spellEnd"/>
            <w:r w:rsidRPr="00FD0613">
              <w:rPr>
                <w:rFonts w:ascii="Times New Roman" w:hAnsi="Times New Roman" w:cs="Times New Roman"/>
                <w:i/>
                <w:iCs/>
                <w:sz w:val="20"/>
                <w:szCs w:val="20"/>
                <w:lang w:val="en-US"/>
              </w:rPr>
              <w:t xml:space="preserve"> sp.</w:t>
            </w:r>
          </w:p>
        </w:tc>
        <w:tc>
          <w:tcPr>
            <w:tcW w:w="1275" w:type="dxa"/>
          </w:tcPr>
          <w:p w14:paraId="0A6A581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2CC18547"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Halimione</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portulacoides</w:t>
            </w:r>
            <w:proofErr w:type="spellEnd"/>
          </w:p>
        </w:tc>
        <w:tc>
          <w:tcPr>
            <w:tcW w:w="1131" w:type="dxa"/>
          </w:tcPr>
          <w:p w14:paraId="1722CD5C"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92.64</w:t>
            </w:r>
          </w:p>
        </w:tc>
        <w:tc>
          <w:tcPr>
            <w:tcW w:w="995" w:type="dxa"/>
          </w:tcPr>
          <w:p w14:paraId="2D2D10B9"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2FADB591" w14:textId="77777777" w:rsidTr="00915C1B">
        <w:tc>
          <w:tcPr>
            <w:tcW w:w="783" w:type="dxa"/>
          </w:tcPr>
          <w:p w14:paraId="2ABE8152"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H24</w:t>
            </w:r>
          </w:p>
        </w:tc>
        <w:tc>
          <w:tcPr>
            <w:tcW w:w="2763" w:type="dxa"/>
          </w:tcPr>
          <w:p w14:paraId="6973E1AE"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Virgibacillus</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chiguensis</w:t>
            </w:r>
            <w:proofErr w:type="spellEnd"/>
          </w:p>
        </w:tc>
        <w:tc>
          <w:tcPr>
            <w:tcW w:w="1275" w:type="dxa"/>
          </w:tcPr>
          <w:p w14:paraId="1DA5C79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7BE61370"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Halimione</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portulacoides</w:t>
            </w:r>
            <w:proofErr w:type="spellEnd"/>
          </w:p>
        </w:tc>
        <w:tc>
          <w:tcPr>
            <w:tcW w:w="1131" w:type="dxa"/>
          </w:tcPr>
          <w:p w14:paraId="4484A301"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98.87</w:t>
            </w:r>
          </w:p>
        </w:tc>
        <w:tc>
          <w:tcPr>
            <w:tcW w:w="995" w:type="dxa"/>
          </w:tcPr>
          <w:p w14:paraId="2F6E25D2"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29D31B08" w14:textId="77777777" w:rsidTr="00915C1B">
        <w:tc>
          <w:tcPr>
            <w:tcW w:w="783" w:type="dxa"/>
          </w:tcPr>
          <w:p w14:paraId="361B5212"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H29</w:t>
            </w:r>
          </w:p>
        </w:tc>
        <w:tc>
          <w:tcPr>
            <w:tcW w:w="2763" w:type="dxa"/>
          </w:tcPr>
          <w:p w14:paraId="51284093"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eastAsia="Times New Roman" w:hAnsi="Times New Roman" w:cs="Times New Roman"/>
                <w:i/>
                <w:iCs/>
                <w:sz w:val="20"/>
                <w:szCs w:val="20"/>
                <w:lang w:val="en-US"/>
              </w:rPr>
              <w:t>Nitratireductor</w:t>
            </w:r>
            <w:proofErr w:type="spellEnd"/>
            <w:r w:rsidRPr="00FD0613">
              <w:rPr>
                <w:rFonts w:ascii="Times New Roman" w:eastAsia="Times New Roman" w:hAnsi="Times New Roman" w:cs="Times New Roman"/>
                <w:i/>
                <w:iCs/>
                <w:sz w:val="20"/>
                <w:szCs w:val="20"/>
                <w:lang w:val="en-US"/>
              </w:rPr>
              <w:t xml:space="preserve"> </w:t>
            </w:r>
            <w:proofErr w:type="spellStart"/>
            <w:r w:rsidRPr="00FD0613">
              <w:rPr>
                <w:rFonts w:ascii="Times New Roman" w:eastAsia="Times New Roman" w:hAnsi="Times New Roman" w:cs="Times New Roman"/>
                <w:i/>
                <w:iCs/>
                <w:sz w:val="20"/>
                <w:szCs w:val="20"/>
                <w:lang w:val="en-US"/>
              </w:rPr>
              <w:t>aquibiodomus</w:t>
            </w:r>
            <w:proofErr w:type="spellEnd"/>
          </w:p>
        </w:tc>
        <w:tc>
          <w:tcPr>
            <w:tcW w:w="1275" w:type="dxa"/>
          </w:tcPr>
          <w:p w14:paraId="10421E8C"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539A9DDA"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Tetraena</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gaetula</w:t>
            </w:r>
            <w:proofErr w:type="spellEnd"/>
          </w:p>
        </w:tc>
        <w:tc>
          <w:tcPr>
            <w:tcW w:w="1131" w:type="dxa"/>
          </w:tcPr>
          <w:p w14:paraId="6DA6887D"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97.12</w:t>
            </w:r>
          </w:p>
        </w:tc>
        <w:tc>
          <w:tcPr>
            <w:tcW w:w="995" w:type="dxa"/>
          </w:tcPr>
          <w:p w14:paraId="28CF0A8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6160EBE4" w14:textId="77777777" w:rsidTr="00915C1B">
        <w:tc>
          <w:tcPr>
            <w:tcW w:w="783" w:type="dxa"/>
          </w:tcPr>
          <w:p w14:paraId="22C0DAC6"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H30</w:t>
            </w:r>
          </w:p>
        </w:tc>
        <w:tc>
          <w:tcPr>
            <w:tcW w:w="2763" w:type="dxa"/>
          </w:tcPr>
          <w:p w14:paraId="5B95A1BD"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Bacillus licheniformis</w:t>
            </w:r>
          </w:p>
        </w:tc>
        <w:tc>
          <w:tcPr>
            <w:tcW w:w="1275" w:type="dxa"/>
          </w:tcPr>
          <w:p w14:paraId="166AB84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172BABB3"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Tetraena</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gaetula</w:t>
            </w:r>
            <w:proofErr w:type="spellEnd"/>
          </w:p>
        </w:tc>
        <w:tc>
          <w:tcPr>
            <w:tcW w:w="1131" w:type="dxa"/>
          </w:tcPr>
          <w:p w14:paraId="01669ED7"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99.14</w:t>
            </w:r>
          </w:p>
        </w:tc>
        <w:tc>
          <w:tcPr>
            <w:tcW w:w="995" w:type="dxa"/>
          </w:tcPr>
          <w:p w14:paraId="58E8430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5DC97E0F" w14:textId="77777777" w:rsidTr="00915C1B">
        <w:tc>
          <w:tcPr>
            <w:tcW w:w="783" w:type="dxa"/>
          </w:tcPr>
          <w:p w14:paraId="5E466889"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H31</w:t>
            </w:r>
          </w:p>
        </w:tc>
        <w:tc>
          <w:tcPr>
            <w:tcW w:w="2763" w:type="dxa"/>
          </w:tcPr>
          <w:p w14:paraId="4E254063"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Bacillus </w:t>
            </w:r>
            <w:proofErr w:type="spellStart"/>
            <w:r w:rsidRPr="00FD0613">
              <w:rPr>
                <w:rFonts w:ascii="Times New Roman" w:hAnsi="Times New Roman" w:cs="Times New Roman"/>
                <w:i/>
                <w:iCs/>
                <w:sz w:val="20"/>
                <w:szCs w:val="20"/>
                <w:lang w:val="en-US"/>
              </w:rPr>
              <w:t>safensis</w:t>
            </w:r>
            <w:proofErr w:type="spellEnd"/>
          </w:p>
        </w:tc>
        <w:tc>
          <w:tcPr>
            <w:tcW w:w="1275" w:type="dxa"/>
          </w:tcPr>
          <w:p w14:paraId="0623F008"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2BBC231F"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Tetraena</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gaetula</w:t>
            </w:r>
            <w:proofErr w:type="spellEnd"/>
          </w:p>
        </w:tc>
        <w:tc>
          <w:tcPr>
            <w:tcW w:w="1131" w:type="dxa"/>
          </w:tcPr>
          <w:p w14:paraId="6B9C2949"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98.79</w:t>
            </w:r>
          </w:p>
        </w:tc>
        <w:tc>
          <w:tcPr>
            <w:tcW w:w="995" w:type="dxa"/>
          </w:tcPr>
          <w:p w14:paraId="60E8CB3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01604701" w14:textId="77777777" w:rsidTr="00915C1B">
        <w:tc>
          <w:tcPr>
            <w:tcW w:w="783" w:type="dxa"/>
          </w:tcPr>
          <w:p w14:paraId="15F5E74F"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H32</w:t>
            </w:r>
          </w:p>
        </w:tc>
        <w:tc>
          <w:tcPr>
            <w:tcW w:w="2763" w:type="dxa"/>
          </w:tcPr>
          <w:p w14:paraId="15B77DB8"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Bacillus </w:t>
            </w:r>
            <w:proofErr w:type="spellStart"/>
            <w:r w:rsidRPr="00FD0613">
              <w:rPr>
                <w:rFonts w:ascii="Times New Roman" w:hAnsi="Times New Roman" w:cs="Times New Roman"/>
                <w:i/>
                <w:iCs/>
                <w:sz w:val="20"/>
                <w:szCs w:val="20"/>
                <w:lang w:val="en-US"/>
              </w:rPr>
              <w:t>tequilensis</w:t>
            </w:r>
            <w:proofErr w:type="spellEnd"/>
          </w:p>
        </w:tc>
        <w:tc>
          <w:tcPr>
            <w:tcW w:w="1275" w:type="dxa"/>
          </w:tcPr>
          <w:p w14:paraId="3B5EC247"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3D4FEDBE"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Tetraena</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gaetula</w:t>
            </w:r>
            <w:proofErr w:type="spellEnd"/>
          </w:p>
        </w:tc>
        <w:tc>
          <w:tcPr>
            <w:tcW w:w="1131" w:type="dxa"/>
          </w:tcPr>
          <w:p w14:paraId="3E606498"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98.94</w:t>
            </w:r>
          </w:p>
        </w:tc>
        <w:tc>
          <w:tcPr>
            <w:tcW w:w="995" w:type="dxa"/>
          </w:tcPr>
          <w:p w14:paraId="12FFFB81"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rsidDel="00B90CE1" w14:paraId="005574EF" w14:textId="7FA5668A" w:rsidTr="00915C1B">
        <w:trPr>
          <w:del w:id="1" w:author="KHOURCHI Said" w:date="2026-01-06T16:32:00Z"/>
        </w:trPr>
        <w:tc>
          <w:tcPr>
            <w:tcW w:w="783" w:type="dxa"/>
          </w:tcPr>
          <w:p w14:paraId="65909B3F" w14:textId="1972C73B" w:rsidR="00CD2C74" w:rsidRPr="00FD0613" w:rsidDel="00B90CE1" w:rsidRDefault="00CD2C74" w:rsidP="00915C1B">
            <w:pPr>
              <w:rPr>
                <w:del w:id="2" w:author="KHOURCHI Said" w:date="2026-01-06T16:32:00Z"/>
                <w:rFonts w:ascii="Times New Roman" w:hAnsi="Times New Roman" w:cs="Times New Roman"/>
                <w:sz w:val="20"/>
                <w:szCs w:val="20"/>
                <w:lang w:val="en-US"/>
              </w:rPr>
            </w:pPr>
            <w:del w:id="3" w:author="KHOURCHI Said" w:date="2026-01-06T16:32:00Z">
              <w:r w:rsidRPr="00FD0613" w:rsidDel="00B90CE1">
                <w:rPr>
                  <w:rFonts w:ascii="Times New Roman" w:hAnsi="Times New Roman" w:cs="Times New Roman"/>
                  <w:sz w:val="20"/>
                  <w:szCs w:val="20"/>
                  <w:lang w:val="en-US"/>
                </w:rPr>
                <w:delText>H39</w:delText>
              </w:r>
            </w:del>
          </w:p>
        </w:tc>
        <w:tc>
          <w:tcPr>
            <w:tcW w:w="2763" w:type="dxa"/>
          </w:tcPr>
          <w:p w14:paraId="77A0AE54" w14:textId="5512429E" w:rsidR="00CD2C74" w:rsidRPr="00FD0613" w:rsidDel="00B90CE1" w:rsidRDefault="00CD2C74" w:rsidP="00915C1B">
            <w:pPr>
              <w:rPr>
                <w:del w:id="4" w:author="KHOURCHI Said" w:date="2026-01-06T16:32:00Z"/>
                <w:rFonts w:ascii="Times New Roman" w:hAnsi="Times New Roman" w:cs="Times New Roman"/>
                <w:i/>
                <w:iCs/>
                <w:sz w:val="20"/>
                <w:szCs w:val="20"/>
                <w:lang w:val="en-US"/>
              </w:rPr>
            </w:pPr>
            <w:del w:id="5" w:author="KHOURCHI Said" w:date="2026-01-06T16:32:00Z">
              <w:r w:rsidRPr="00FD0613" w:rsidDel="00B90CE1">
                <w:rPr>
                  <w:rFonts w:ascii="Times New Roman" w:hAnsi="Times New Roman" w:cs="Times New Roman"/>
                  <w:i/>
                  <w:iCs/>
                  <w:sz w:val="20"/>
                  <w:szCs w:val="20"/>
                  <w:lang w:val="en-US"/>
                </w:rPr>
                <w:delText>Bacillus safensis</w:delText>
              </w:r>
            </w:del>
          </w:p>
        </w:tc>
        <w:tc>
          <w:tcPr>
            <w:tcW w:w="1275" w:type="dxa"/>
          </w:tcPr>
          <w:p w14:paraId="6A4CCE24" w14:textId="69B698D6" w:rsidR="00CD2C74" w:rsidRPr="00FD0613" w:rsidDel="00B90CE1" w:rsidRDefault="00CD2C74" w:rsidP="00915C1B">
            <w:pPr>
              <w:rPr>
                <w:del w:id="6" w:author="KHOURCHI Said" w:date="2026-01-06T16:32:00Z"/>
                <w:rFonts w:ascii="Times New Roman" w:hAnsi="Times New Roman" w:cs="Times New Roman"/>
                <w:sz w:val="20"/>
                <w:szCs w:val="20"/>
                <w:lang w:val="en-US"/>
              </w:rPr>
            </w:pPr>
            <w:del w:id="7" w:author="KHOURCHI Said" w:date="2026-01-06T16:32:00Z">
              <w:r w:rsidRPr="00FD0613" w:rsidDel="00B90CE1">
                <w:rPr>
                  <w:rFonts w:ascii="Times New Roman" w:hAnsi="Times New Roman" w:cs="Times New Roman"/>
                  <w:sz w:val="20"/>
                  <w:szCs w:val="20"/>
                  <w:lang w:val="en-US"/>
                </w:rPr>
                <w:delText>Grara</w:delText>
              </w:r>
            </w:del>
          </w:p>
        </w:tc>
        <w:tc>
          <w:tcPr>
            <w:tcW w:w="2409" w:type="dxa"/>
          </w:tcPr>
          <w:p w14:paraId="1F8D1E10" w14:textId="5E33628C" w:rsidR="00CD2C74" w:rsidRPr="00FD0613" w:rsidDel="00B90CE1" w:rsidRDefault="00CD2C74" w:rsidP="00915C1B">
            <w:pPr>
              <w:rPr>
                <w:del w:id="8" w:author="KHOURCHI Said" w:date="2026-01-06T16:32:00Z"/>
                <w:rFonts w:ascii="Times New Roman" w:hAnsi="Times New Roman" w:cs="Times New Roman"/>
                <w:i/>
                <w:iCs/>
                <w:sz w:val="20"/>
                <w:szCs w:val="20"/>
                <w:lang w:val="en-US"/>
              </w:rPr>
            </w:pPr>
            <w:del w:id="9" w:author="KHOURCHI Said" w:date="2026-01-06T16:32:00Z">
              <w:r w:rsidRPr="00FD0613" w:rsidDel="00B90CE1">
                <w:rPr>
                  <w:rFonts w:ascii="Times New Roman" w:hAnsi="Times New Roman" w:cs="Times New Roman"/>
                  <w:i/>
                  <w:iCs/>
                  <w:sz w:val="20"/>
                  <w:szCs w:val="20"/>
                  <w:lang w:val="en-US"/>
                </w:rPr>
                <w:delText>Vachellia tortilis</w:delText>
              </w:r>
            </w:del>
          </w:p>
        </w:tc>
        <w:tc>
          <w:tcPr>
            <w:tcW w:w="1131" w:type="dxa"/>
          </w:tcPr>
          <w:p w14:paraId="03C6FD45" w14:textId="00A6EEAD" w:rsidR="00CD2C74" w:rsidRPr="00FD0613" w:rsidDel="00B90CE1" w:rsidRDefault="00CD2C74" w:rsidP="00915C1B">
            <w:pPr>
              <w:rPr>
                <w:del w:id="10" w:author="KHOURCHI Said" w:date="2026-01-06T16:32:00Z"/>
                <w:rFonts w:ascii="Times New Roman" w:hAnsi="Times New Roman" w:cs="Times New Roman"/>
                <w:sz w:val="20"/>
                <w:szCs w:val="20"/>
                <w:lang w:val="en-US"/>
              </w:rPr>
            </w:pPr>
            <w:del w:id="11" w:author="KHOURCHI Said" w:date="2026-01-06T16:32:00Z">
              <w:r w:rsidRPr="00FD0613" w:rsidDel="00B90CE1">
                <w:rPr>
                  <w:rFonts w:ascii="Times New Roman" w:hAnsi="Times New Roman" w:cs="Times New Roman"/>
                  <w:sz w:val="20"/>
                  <w:szCs w:val="20"/>
                  <w:lang w:val="en-US"/>
                </w:rPr>
                <w:delText>98.60</w:delText>
              </w:r>
            </w:del>
          </w:p>
        </w:tc>
        <w:tc>
          <w:tcPr>
            <w:tcW w:w="995" w:type="dxa"/>
          </w:tcPr>
          <w:p w14:paraId="03EEEF0D" w14:textId="06A83FD4" w:rsidR="00CD2C74" w:rsidRPr="00FD0613" w:rsidDel="00B90CE1" w:rsidRDefault="00CD2C74" w:rsidP="00915C1B">
            <w:pPr>
              <w:rPr>
                <w:del w:id="12" w:author="KHOURCHI Said" w:date="2026-01-06T16:32:00Z"/>
                <w:rFonts w:ascii="Times New Roman" w:hAnsi="Times New Roman" w:cs="Times New Roman"/>
                <w:sz w:val="20"/>
                <w:szCs w:val="20"/>
                <w:lang w:val="en-US"/>
              </w:rPr>
            </w:pPr>
            <w:del w:id="13" w:author="KHOURCHI Said" w:date="2026-01-06T16:32:00Z">
              <w:r w:rsidRPr="00FD0613" w:rsidDel="00B90CE1">
                <w:rPr>
                  <w:rFonts w:ascii="Times New Roman" w:hAnsi="Times New Roman" w:cs="Times New Roman"/>
                  <w:sz w:val="20"/>
                  <w:szCs w:val="20"/>
                  <w:lang w:val="en-US"/>
                </w:rPr>
                <w:delText>100</w:delText>
              </w:r>
            </w:del>
          </w:p>
        </w:tc>
      </w:tr>
      <w:tr w:rsidR="00CD2C74" w:rsidRPr="00FD0613" w14:paraId="47FDE1D2" w14:textId="77777777" w:rsidTr="00915C1B">
        <w:tc>
          <w:tcPr>
            <w:tcW w:w="783" w:type="dxa"/>
          </w:tcPr>
          <w:p w14:paraId="69739292"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H33</w:t>
            </w:r>
          </w:p>
        </w:tc>
        <w:tc>
          <w:tcPr>
            <w:tcW w:w="2763" w:type="dxa"/>
          </w:tcPr>
          <w:p w14:paraId="11CAC927"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Pantoea</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septica</w:t>
            </w:r>
            <w:proofErr w:type="spellEnd"/>
          </w:p>
        </w:tc>
        <w:tc>
          <w:tcPr>
            <w:tcW w:w="1275" w:type="dxa"/>
          </w:tcPr>
          <w:p w14:paraId="2B93A46D"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Grara</w:t>
            </w:r>
          </w:p>
        </w:tc>
        <w:tc>
          <w:tcPr>
            <w:tcW w:w="2409" w:type="dxa"/>
          </w:tcPr>
          <w:p w14:paraId="5A17B978"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Vachellia </w:t>
            </w:r>
            <w:proofErr w:type="spellStart"/>
            <w:r w:rsidRPr="00FD0613">
              <w:rPr>
                <w:rFonts w:ascii="Times New Roman" w:hAnsi="Times New Roman" w:cs="Times New Roman"/>
                <w:i/>
                <w:iCs/>
                <w:sz w:val="20"/>
                <w:szCs w:val="20"/>
                <w:lang w:val="en-US"/>
              </w:rPr>
              <w:t>tortilis</w:t>
            </w:r>
            <w:proofErr w:type="spellEnd"/>
          </w:p>
        </w:tc>
        <w:tc>
          <w:tcPr>
            <w:tcW w:w="1131" w:type="dxa"/>
          </w:tcPr>
          <w:p w14:paraId="5B33228F"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98.40</w:t>
            </w:r>
          </w:p>
        </w:tc>
        <w:tc>
          <w:tcPr>
            <w:tcW w:w="995" w:type="dxa"/>
          </w:tcPr>
          <w:p w14:paraId="53C1AC5A"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w:t>
            </w:r>
          </w:p>
        </w:tc>
      </w:tr>
      <w:tr w:rsidR="00CD2C74" w:rsidRPr="00FD0613" w14:paraId="22595D54" w14:textId="77777777" w:rsidTr="00915C1B">
        <w:tc>
          <w:tcPr>
            <w:tcW w:w="783" w:type="dxa"/>
          </w:tcPr>
          <w:p w14:paraId="71CD090E"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H35</w:t>
            </w:r>
          </w:p>
        </w:tc>
        <w:tc>
          <w:tcPr>
            <w:tcW w:w="2763" w:type="dxa"/>
          </w:tcPr>
          <w:p w14:paraId="61E16122"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Peribacillus</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frigoritolerans</w:t>
            </w:r>
            <w:proofErr w:type="spellEnd"/>
          </w:p>
        </w:tc>
        <w:tc>
          <w:tcPr>
            <w:tcW w:w="1275" w:type="dxa"/>
          </w:tcPr>
          <w:p w14:paraId="1E5849B8"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Grara</w:t>
            </w:r>
          </w:p>
        </w:tc>
        <w:tc>
          <w:tcPr>
            <w:tcW w:w="2409" w:type="dxa"/>
          </w:tcPr>
          <w:p w14:paraId="3C10CEB1"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Vachellia </w:t>
            </w:r>
            <w:proofErr w:type="spellStart"/>
            <w:r w:rsidRPr="00FD0613">
              <w:rPr>
                <w:rFonts w:ascii="Times New Roman" w:hAnsi="Times New Roman" w:cs="Times New Roman"/>
                <w:i/>
                <w:iCs/>
                <w:sz w:val="20"/>
                <w:szCs w:val="20"/>
                <w:lang w:val="en-US"/>
              </w:rPr>
              <w:t>tortilis</w:t>
            </w:r>
            <w:proofErr w:type="spellEnd"/>
          </w:p>
        </w:tc>
        <w:tc>
          <w:tcPr>
            <w:tcW w:w="1131" w:type="dxa"/>
          </w:tcPr>
          <w:p w14:paraId="6BD634A4"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98.72</w:t>
            </w:r>
          </w:p>
        </w:tc>
        <w:tc>
          <w:tcPr>
            <w:tcW w:w="995" w:type="dxa"/>
          </w:tcPr>
          <w:p w14:paraId="13AE5757"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2B3C2ABF" w14:textId="77777777" w:rsidTr="00915C1B">
        <w:tc>
          <w:tcPr>
            <w:tcW w:w="783" w:type="dxa"/>
          </w:tcPr>
          <w:p w14:paraId="595E263F"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H37</w:t>
            </w:r>
          </w:p>
        </w:tc>
        <w:tc>
          <w:tcPr>
            <w:tcW w:w="2763" w:type="dxa"/>
          </w:tcPr>
          <w:p w14:paraId="0BEE2AB6"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Erwinia </w:t>
            </w:r>
            <w:proofErr w:type="spellStart"/>
            <w:r w:rsidRPr="00FD0613">
              <w:rPr>
                <w:rFonts w:ascii="Times New Roman" w:hAnsi="Times New Roman" w:cs="Times New Roman"/>
                <w:i/>
                <w:iCs/>
                <w:sz w:val="20"/>
                <w:szCs w:val="20"/>
                <w:lang w:val="en-US"/>
              </w:rPr>
              <w:t>endophytica</w:t>
            </w:r>
            <w:proofErr w:type="spellEnd"/>
          </w:p>
        </w:tc>
        <w:tc>
          <w:tcPr>
            <w:tcW w:w="1275" w:type="dxa"/>
          </w:tcPr>
          <w:p w14:paraId="4AE94A34"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Grara</w:t>
            </w:r>
          </w:p>
        </w:tc>
        <w:tc>
          <w:tcPr>
            <w:tcW w:w="2409" w:type="dxa"/>
          </w:tcPr>
          <w:p w14:paraId="72D08EAB"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Vachellia </w:t>
            </w:r>
            <w:proofErr w:type="spellStart"/>
            <w:r w:rsidRPr="00FD0613">
              <w:rPr>
                <w:rFonts w:ascii="Times New Roman" w:hAnsi="Times New Roman" w:cs="Times New Roman"/>
                <w:i/>
                <w:iCs/>
                <w:sz w:val="20"/>
                <w:szCs w:val="20"/>
                <w:lang w:val="en-US"/>
              </w:rPr>
              <w:t>tortilis</w:t>
            </w:r>
            <w:proofErr w:type="spellEnd"/>
          </w:p>
        </w:tc>
        <w:tc>
          <w:tcPr>
            <w:tcW w:w="1131" w:type="dxa"/>
          </w:tcPr>
          <w:p w14:paraId="45FE37E6"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97.32</w:t>
            </w:r>
          </w:p>
        </w:tc>
        <w:tc>
          <w:tcPr>
            <w:tcW w:w="995" w:type="dxa"/>
          </w:tcPr>
          <w:p w14:paraId="44B33D1C"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4B58E930" w14:textId="77777777" w:rsidTr="00915C1B">
        <w:tc>
          <w:tcPr>
            <w:tcW w:w="783" w:type="dxa"/>
          </w:tcPr>
          <w:p w14:paraId="3E40B77B"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H39</w:t>
            </w:r>
          </w:p>
        </w:tc>
        <w:tc>
          <w:tcPr>
            <w:tcW w:w="2763" w:type="dxa"/>
          </w:tcPr>
          <w:p w14:paraId="53CBB835"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Bacillus </w:t>
            </w:r>
            <w:proofErr w:type="spellStart"/>
            <w:r w:rsidRPr="00FD0613">
              <w:rPr>
                <w:rFonts w:ascii="Times New Roman" w:hAnsi="Times New Roman" w:cs="Times New Roman"/>
                <w:i/>
                <w:iCs/>
                <w:sz w:val="20"/>
                <w:szCs w:val="20"/>
                <w:lang w:val="en-US"/>
              </w:rPr>
              <w:t>safensis</w:t>
            </w:r>
            <w:proofErr w:type="spellEnd"/>
          </w:p>
        </w:tc>
        <w:tc>
          <w:tcPr>
            <w:tcW w:w="1275" w:type="dxa"/>
          </w:tcPr>
          <w:p w14:paraId="4966B0E1"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Grara</w:t>
            </w:r>
          </w:p>
        </w:tc>
        <w:tc>
          <w:tcPr>
            <w:tcW w:w="2409" w:type="dxa"/>
          </w:tcPr>
          <w:p w14:paraId="039C8999"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 xml:space="preserve">Vachellia </w:t>
            </w:r>
            <w:proofErr w:type="spellStart"/>
            <w:r w:rsidRPr="00FD0613">
              <w:rPr>
                <w:rFonts w:ascii="Times New Roman" w:hAnsi="Times New Roman" w:cs="Times New Roman"/>
                <w:i/>
                <w:iCs/>
                <w:sz w:val="20"/>
                <w:szCs w:val="20"/>
                <w:lang w:val="en-US"/>
              </w:rPr>
              <w:t>tortilis</w:t>
            </w:r>
            <w:proofErr w:type="spellEnd"/>
          </w:p>
        </w:tc>
        <w:tc>
          <w:tcPr>
            <w:tcW w:w="1131" w:type="dxa"/>
          </w:tcPr>
          <w:p w14:paraId="27576E9A"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98.60</w:t>
            </w:r>
          </w:p>
        </w:tc>
        <w:tc>
          <w:tcPr>
            <w:tcW w:w="995" w:type="dxa"/>
          </w:tcPr>
          <w:p w14:paraId="603AD060"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tr w:rsidR="00CD2C74" w:rsidRPr="00FD0613" w14:paraId="052A2033" w14:textId="77777777" w:rsidTr="00915C1B">
        <w:tc>
          <w:tcPr>
            <w:tcW w:w="783" w:type="dxa"/>
          </w:tcPr>
          <w:p w14:paraId="2CF6A903"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H40</w:t>
            </w:r>
          </w:p>
        </w:tc>
        <w:tc>
          <w:tcPr>
            <w:tcW w:w="2763" w:type="dxa"/>
          </w:tcPr>
          <w:p w14:paraId="0DBE9203" w14:textId="77777777" w:rsidR="00CD2C74" w:rsidRPr="00FD0613" w:rsidRDefault="00CD2C74" w:rsidP="00915C1B">
            <w:pPr>
              <w:rPr>
                <w:rFonts w:ascii="Times New Roman" w:hAnsi="Times New Roman" w:cs="Times New Roman"/>
                <w:i/>
                <w:iCs/>
                <w:sz w:val="20"/>
                <w:szCs w:val="20"/>
                <w:lang w:val="en-US"/>
              </w:rPr>
            </w:pPr>
            <w:r w:rsidRPr="00FD0613">
              <w:rPr>
                <w:rFonts w:ascii="Times New Roman" w:hAnsi="Times New Roman" w:cs="Times New Roman"/>
                <w:i/>
                <w:iCs/>
                <w:sz w:val="20"/>
                <w:szCs w:val="20"/>
                <w:lang w:val="en-US"/>
              </w:rPr>
              <w:t>Bacillus sp.</w:t>
            </w:r>
          </w:p>
        </w:tc>
        <w:tc>
          <w:tcPr>
            <w:tcW w:w="1275" w:type="dxa"/>
          </w:tcPr>
          <w:p w14:paraId="62F44039"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Lagoon</w:t>
            </w:r>
          </w:p>
        </w:tc>
        <w:tc>
          <w:tcPr>
            <w:tcW w:w="2409" w:type="dxa"/>
          </w:tcPr>
          <w:p w14:paraId="4F50C151" w14:textId="77777777" w:rsidR="00CD2C74" w:rsidRPr="00FD0613" w:rsidRDefault="00CD2C74" w:rsidP="00915C1B">
            <w:pPr>
              <w:rPr>
                <w:rFonts w:ascii="Times New Roman" w:hAnsi="Times New Roman" w:cs="Times New Roman"/>
                <w:i/>
                <w:iCs/>
                <w:sz w:val="20"/>
                <w:szCs w:val="20"/>
                <w:lang w:val="en-US"/>
              </w:rPr>
            </w:pPr>
            <w:proofErr w:type="spellStart"/>
            <w:r w:rsidRPr="00FD0613">
              <w:rPr>
                <w:rFonts w:ascii="Times New Roman" w:hAnsi="Times New Roman" w:cs="Times New Roman"/>
                <w:i/>
                <w:iCs/>
                <w:sz w:val="20"/>
                <w:szCs w:val="20"/>
                <w:lang w:val="en-US"/>
              </w:rPr>
              <w:t>Tetraena</w:t>
            </w:r>
            <w:proofErr w:type="spellEnd"/>
            <w:r w:rsidRPr="00FD0613">
              <w:rPr>
                <w:rFonts w:ascii="Times New Roman" w:hAnsi="Times New Roman" w:cs="Times New Roman"/>
                <w:i/>
                <w:iCs/>
                <w:sz w:val="20"/>
                <w:szCs w:val="20"/>
                <w:lang w:val="en-US"/>
              </w:rPr>
              <w:t xml:space="preserve"> </w:t>
            </w:r>
            <w:proofErr w:type="spellStart"/>
            <w:r w:rsidRPr="00FD0613">
              <w:rPr>
                <w:rFonts w:ascii="Times New Roman" w:hAnsi="Times New Roman" w:cs="Times New Roman"/>
                <w:i/>
                <w:iCs/>
                <w:sz w:val="20"/>
                <w:szCs w:val="20"/>
                <w:lang w:val="en-US"/>
              </w:rPr>
              <w:t>gaetula</w:t>
            </w:r>
            <w:proofErr w:type="spellEnd"/>
          </w:p>
        </w:tc>
        <w:tc>
          <w:tcPr>
            <w:tcW w:w="1131" w:type="dxa"/>
          </w:tcPr>
          <w:p w14:paraId="68152EDE"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94.26</w:t>
            </w:r>
          </w:p>
        </w:tc>
        <w:tc>
          <w:tcPr>
            <w:tcW w:w="995" w:type="dxa"/>
          </w:tcPr>
          <w:p w14:paraId="0FB3F0D0" w14:textId="77777777" w:rsidR="00CD2C74" w:rsidRPr="00FD0613" w:rsidRDefault="00CD2C74" w:rsidP="00915C1B">
            <w:pPr>
              <w:rPr>
                <w:rFonts w:ascii="Times New Roman" w:hAnsi="Times New Roman" w:cs="Times New Roman"/>
                <w:sz w:val="20"/>
                <w:szCs w:val="20"/>
                <w:lang w:val="en-US"/>
              </w:rPr>
            </w:pPr>
            <w:r w:rsidRPr="00FD0613">
              <w:rPr>
                <w:rFonts w:ascii="Times New Roman" w:hAnsi="Times New Roman" w:cs="Times New Roman"/>
                <w:sz w:val="20"/>
                <w:szCs w:val="20"/>
                <w:lang w:val="en-US"/>
              </w:rPr>
              <w:t>100</w:t>
            </w:r>
          </w:p>
        </w:tc>
      </w:tr>
      <w:bookmarkEnd w:id="0"/>
    </w:tbl>
    <w:p w14:paraId="3C2206B1" w14:textId="77777777" w:rsidR="00CD2C74" w:rsidRPr="00FD0613" w:rsidRDefault="00CD2C74" w:rsidP="00CD2C74">
      <w:pPr>
        <w:rPr>
          <w:rFonts w:ascii="Times New Roman" w:hAnsi="Times New Roman" w:cs="Times New Roman"/>
          <w:lang w:val="en-US"/>
        </w:rPr>
      </w:pPr>
    </w:p>
    <w:p w14:paraId="006776B1" w14:textId="77777777" w:rsidR="00CD2C74" w:rsidRPr="00FD0613" w:rsidRDefault="00CD2C74" w:rsidP="00CD2C74">
      <w:pPr>
        <w:rPr>
          <w:rFonts w:ascii="Times New Roman" w:hAnsi="Times New Roman" w:cs="Times New Roman"/>
          <w:lang w:val="en-US"/>
        </w:rPr>
      </w:pPr>
    </w:p>
    <w:p w14:paraId="550FD3B7" w14:textId="77777777" w:rsidR="003538DD" w:rsidRPr="00FD0613" w:rsidRDefault="003538DD" w:rsidP="00CD2C74">
      <w:pPr>
        <w:jc w:val="both"/>
        <w:rPr>
          <w:rFonts w:asciiTheme="majorBidi" w:hAnsiTheme="majorBidi" w:cstheme="majorBidi"/>
          <w:lang w:val="en-US"/>
        </w:rPr>
      </w:pPr>
    </w:p>
    <w:sectPr w:rsidR="003538DD" w:rsidRPr="00FD0613" w:rsidSect="009A4FA8">
      <w:pgSz w:w="11906" w:h="16838"/>
      <w:pgMar w:top="1417" w:right="1417" w:bottom="1417" w:left="1417"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HOURCHI Said">
    <w15:presenceInfo w15:providerId="AD" w15:userId="S::Said.KHOURCHI@ocpnutricrops.com::38238c78-33d6-4261-a0fc-80a7f5ea93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8C1"/>
    <w:rsid w:val="00010BFA"/>
    <w:rsid w:val="000F308D"/>
    <w:rsid w:val="00105756"/>
    <w:rsid w:val="00114832"/>
    <w:rsid w:val="0015347B"/>
    <w:rsid w:val="00180DC5"/>
    <w:rsid w:val="001B003B"/>
    <w:rsid w:val="00214CBA"/>
    <w:rsid w:val="00262310"/>
    <w:rsid w:val="002712DF"/>
    <w:rsid w:val="002C752F"/>
    <w:rsid w:val="003538DD"/>
    <w:rsid w:val="003E4D48"/>
    <w:rsid w:val="00455286"/>
    <w:rsid w:val="0046584E"/>
    <w:rsid w:val="004678E0"/>
    <w:rsid w:val="004D379D"/>
    <w:rsid w:val="0053135B"/>
    <w:rsid w:val="00586540"/>
    <w:rsid w:val="006803FF"/>
    <w:rsid w:val="006832B8"/>
    <w:rsid w:val="006C3F39"/>
    <w:rsid w:val="006D70C4"/>
    <w:rsid w:val="006F3ADF"/>
    <w:rsid w:val="0070309A"/>
    <w:rsid w:val="007A08D2"/>
    <w:rsid w:val="0087500B"/>
    <w:rsid w:val="00886959"/>
    <w:rsid w:val="008C6E58"/>
    <w:rsid w:val="00904A24"/>
    <w:rsid w:val="009308C1"/>
    <w:rsid w:val="00953708"/>
    <w:rsid w:val="00982994"/>
    <w:rsid w:val="009A4FA8"/>
    <w:rsid w:val="009D7239"/>
    <w:rsid w:val="00A22249"/>
    <w:rsid w:val="00AB2888"/>
    <w:rsid w:val="00AF11C5"/>
    <w:rsid w:val="00B139C0"/>
    <w:rsid w:val="00B90CE1"/>
    <w:rsid w:val="00BA00D5"/>
    <w:rsid w:val="00C1466E"/>
    <w:rsid w:val="00C30631"/>
    <w:rsid w:val="00C31588"/>
    <w:rsid w:val="00C735D1"/>
    <w:rsid w:val="00CD2C74"/>
    <w:rsid w:val="00D55996"/>
    <w:rsid w:val="00D90575"/>
    <w:rsid w:val="00E67F72"/>
    <w:rsid w:val="00EF3C09"/>
    <w:rsid w:val="00F35768"/>
    <w:rsid w:val="00FD0613"/>
    <w:rsid w:val="00FE1104"/>
  </w:rsids>
  <m:mathPr>
    <m:mathFont m:val="Cambria Math"/>
    <m:brkBin m:val="before"/>
    <m:brkBinSub m:val="--"/>
    <m:smallFrac m:val="0"/>
    <m:dispDef/>
    <m:lMargin m:val="0"/>
    <m:rMargin m:val="0"/>
    <m:defJc m:val="centerGroup"/>
    <m:wrapIndent m:val="1440"/>
    <m:intLim m:val="subSup"/>
    <m:naryLim m:val="undOvr"/>
  </m:mathPr>
  <w:themeFontLang w:val="fr-M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286D3"/>
  <w15:chartTrackingRefBased/>
  <w15:docId w15:val="{1CA1B32F-CAAC-4AA7-B95C-95559B77A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M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538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953708"/>
    <w:rPr>
      <w:sz w:val="16"/>
      <w:szCs w:val="16"/>
    </w:rPr>
  </w:style>
  <w:style w:type="paragraph" w:styleId="Commentaire">
    <w:name w:val="annotation text"/>
    <w:basedOn w:val="Normal"/>
    <w:link w:val="CommentaireCar"/>
    <w:uiPriority w:val="99"/>
    <w:unhideWhenUsed/>
    <w:rsid w:val="00953708"/>
    <w:pPr>
      <w:spacing w:line="240" w:lineRule="auto"/>
    </w:pPr>
    <w:rPr>
      <w:sz w:val="20"/>
      <w:szCs w:val="20"/>
    </w:rPr>
  </w:style>
  <w:style w:type="character" w:customStyle="1" w:styleId="CommentaireCar">
    <w:name w:val="Commentaire Car"/>
    <w:basedOn w:val="Policepardfaut"/>
    <w:link w:val="Commentaire"/>
    <w:uiPriority w:val="99"/>
    <w:rsid w:val="00953708"/>
    <w:rPr>
      <w:sz w:val="20"/>
      <w:szCs w:val="20"/>
    </w:rPr>
  </w:style>
  <w:style w:type="paragraph" w:styleId="Objetducommentaire">
    <w:name w:val="annotation subject"/>
    <w:basedOn w:val="Commentaire"/>
    <w:next w:val="Commentaire"/>
    <w:link w:val="ObjetducommentaireCar"/>
    <w:uiPriority w:val="99"/>
    <w:semiHidden/>
    <w:unhideWhenUsed/>
    <w:rsid w:val="00953708"/>
    <w:rPr>
      <w:b/>
      <w:bCs/>
    </w:rPr>
  </w:style>
  <w:style w:type="character" w:customStyle="1" w:styleId="ObjetducommentaireCar">
    <w:name w:val="Objet du commentaire Car"/>
    <w:basedOn w:val="CommentaireCar"/>
    <w:link w:val="Objetducommentaire"/>
    <w:uiPriority w:val="99"/>
    <w:semiHidden/>
    <w:rsid w:val="00953708"/>
    <w:rPr>
      <w:b/>
      <w:bCs/>
      <w:sz w:val="20"/>
      <w:szCs w:val="20"/>
    </w:rPr>
  </w:style>
  <w:style w:type="character" w:styleId="Numrodeligne">
    <w:name w:val="line number"/>
    <w:basedOn w:val="Policepardfaut"/>
    <w:uiPriority w:val="99"/>
    <w:semiHidden/>
    <w:unhideWhenUsed/>
    <w:rsid w:val="009A4FA8"/>
  </w:style>
  <w:style w:type="paragraph" w:customStyle="1" w:styleId="MDPI16affiliation">
    <w:name w:val="MDPI_1.6_affiliation"/>
    <w:basedOn w:val="Normal"/>
    <w:qFormat/>
    <w:rsid w:val="008C6E58"/>
    <w:pPr>
      <w:adjustRightInd w:val="0"/>
      <w:snapToGrid w:val="0"/>
      <w:spacing w:after="0" w:line="200" w:lineRule="atLeast"/>
      <w:ind w:left="311" w:hanging="198"/>
    </w:pPr>
    <w:rPr>
      <w:rFonts w:ascii="Palatino Linotype" w:eastAsia="Times New Roman" w:hAnsi="Palatino Linotype" w:cs="Times New Roman"/>
      <w:color w:val="000000"/>
      <w:sz w:val="20"/>
      <w:szCs w:val="18"/>
      <w:lang w:val="en-US" w:eastAsia="de-DE" w:bidi="en-US"/>
      <w14:ligatures w14:val="standardContextual"/>
    </w:rPr>
  </w:style>
  <w:style w:type="paragraph" w:styleId="Rvision">
    <w:name w:val="Revision"/>
    <w:hidden/>
    <w:uiPriority w:val="99"/>
    <w:semiHidden/>
    <w:rsid w:val="00B90C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image" Target="media/image12.emf"/><Relationship Id="rId7" Type="http://schemas.openxmlformats.org/officeDocument/2006/relationships/image" Target="media/image4.pn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0.jpeg"/><Relationship Id="rId23" Type="http://schemas.microsoft.com/office/2011/relationships/people" Target="peop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image" Target="media/image1.png"/><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364</TotalTime>
  <Pages>8</Pages>
  <Words>753</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MOHAMMED VI POLYTECHNIC UNIVERSITY</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Olabode SAMUEL</dc:creator>
  <cp:keywords/>
  <dc:description/>
  <cp:lastModifiedBy>KHOURCHI Said</cp:lastModifiedBy>
  <cp:revision>35</cp:revision>
  <dcterms:created xsi:type="dcterms:W3CDTF">2025-10-09T11:29:00Z</dcterms:created>
  <dcterms:modified xsi:type="dcterms:W3CDTF">2026-01-06T15:33:00Z</dcterms:modified>
</cp:coreProperties>
</file>