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692B21" w14:textId="77777777" w:rsidR="00AE19A1" w:rsidRPr="00AE19A1" w:rsidRDefault="00AE19A1" w:rsidP="00AE19A1">
      <w:pPr>
        <w:spacing w:after="240" w:line="360" w:lineRule="auto"/>
        <w:rPr>
          <w:rFonts w:ascii="Times New Roman" w:eastAsia="Times New Roman" w:hAnsi="Times New Roman" w:cs="Times New Roman"/>
          <w:b/>
          <w:bCs/>
          <w:kern w:val="0"/>
          <w:szCs w:val="21"/>
          <w:lang w:val="en"/>
        </w:rPr>
      </w:pPr>
      <w:r w:rsidRPr="00AE19A1">
        <w:rPr>
          <w:rFonts w:ascii="Times New Roman" w:eastAsia="Times New Roman" w:hAnsi="Times New Roman" w:cs="Times New Roman"/>
          <w:b/>
          <w:bCs/>
          <w:kern w:val="0"/>
          <w:szCs w:val="21"/>
          <w:lang w:val="en"/>
        </w:rPr>
        <w:t>Supplementary Material</w:t>
      </w:r>
    </w:p>
    <w:p w14:paraId="1EA86D3A"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b/>
          <w:bCs/>
          <w:kern w:val="0"/>
          <w:szCs w:val="21"/>
          <w:lang w:val="en"/>
        </w:rPr>
        <w:t>Table S1</w:t>
      </w:r>
      <w:r w:rsidRPr="00AE19A1">
        <w:rPr>
          <w:rFonts w:ascii="Times New Roman" w:eastAsia="Times New Roman" w:hAnsi="Times New Roman" w:cs="Times New Roman"/>
          <w:kern w:val="0"/>
          <w:szCs w:val="21"/>
          <w:lang w:val="en"/>
        </w:rPr>
        <w:t xml:space="preserve"> Hector-derived noise characteristics and trend uncertainties for regional Arctic GIC mass anomalies (Eq. 1)</w:t>
      </w:r>
    </w:p>
    <w:tbl>
      <w:tblPr>
        <w:tblW w:w="12767"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550"/>
        <w:gridCol w:w="2128"/>
        <w:gridCol w:w="2128"/>
        <w:gridCol w:w="1703"/>
        <w:gridCol w:w="1703"/>
        <w:gridCol w:w="2555"/>
      </w:tblGrid>
      <w:tr w:rsidR="00AE19A1" w:rsidRPr="00AE19A1" w14:paraId="16ADFA57" w14:textId="77777777" w:rsidTr="003E1B58">
        <w:trPr>
          <w:trHeight w:val="638"/>
          <w:jc w:val="center"/>
        </w:trPr>
        <w:tc>
          <w:tcPr>
            <w:tcW w:w="2550" w:type="dxa"/>
            <w:tcBorders>
              <w:top w:val="single" w:sz="8" w:space="0" w:color="000000"/>
              <w:bottom w:val="single" w:sz="4" w:space="0" w:color="000000"/>
            </w:tcBorders>
            <w:vAlign w:val="center"/>
          </w:tcPr>
          <w:p w14:paraId="3E73148D"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Region</w:t>
            </w:r>
          </w:p>
        </w:tc>
        <w:tc>
          <w:tcPr>
            <w:tcW w:w="2128" w:type="dxa"/>
            <w:tcBorders>
              <w:top w:val="single" w:sz="8" w:space="0" w:color="000000"/>
              <w:bottom w:val="single" w:sz="4" w:space="0" w:color="000000"/>
            </w:tcBorders>
            <w:vAlign w:val="center"/>
          </w:tcPr>
          <w:p w14:paraId="5FE82DD4"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proofErr w:type="spellStart"/>
            <w:r w:rsidRPr="00AE19A1">
              <w:rPr>
                <w:rFonts w:ascii="Times New Roman" w:eastAsia="Times New Roman" w:hAnsi="Times New Roman" w:cs="Times New Roman"/>
                <w:kern w:val="0"/>
                <w:szCs w:val="21"/>
                <w:lang w:val="en"/>
              </w:rPr>
              <w:t>Trend_white</w:t>
            </w:r>
            <w:proofErr w:type="spellEnd"/>
            <w:r w:rsidRPr="00AE19A1">
              <w:rPr>
                <w:rFonts w:ascii="Times New Roman" w:eastAsia="Times New Roman" w:hAnsi="Times New Roman" w:cs="Times New Roman"/>
                <w:kern w:val="0"/>
                <w:szCs w:val="21"/>
                <w:lang w:val="en"/>
              </w:rPr>
              <w:t xml:space="preserve"> (Gt yr⁻¹)</w:t>
            </w:r>
          </w:p>
        </w:tc>
        <w:tc>
          <w:tcPr>
            <w:tcW w:w="2128" w:type="dxa"/>
            <w:tcBorders>
              <w:top w:val="single" w:sz="8" w:space="0" w:color="000000"/>
              <w:bottom w:val="single" w:sz="4" w:space="0" w:color="000000"/>
            </w:tcBorders>
            <w:vAlign w:val="center"/>
          </w:tcPr>
          <w:p w14:paraId="6932F83A"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proofErr w:type="spellStart"/>
            <w:r w:rsidRPr="00AE19A1">
              <w:rPr>
                <w:rFonts w:ascii="Times New Roman" w:eastAsia="Times New Roman" w:hAnsi="Times New Roman" w:cs="Times New Roman"/>
                <w:kern w:val="0"/>
                <w:szCs w:val="21"/>
                <w:lang w:val="en"/>
              </w:rPr>
              <w:t>Trend_corr</w:t>
            </w:r>
            <w:proofErr w:type="spellEnd"/>
            <w:r w:rsidRPr="00AE19A1">
              <w:rPr>
                <w:rFonts w:ascii="Times New Roman" w:eastAsia="Times New Roman" w:hAnsi="Times New Roman" w:cs="Times New Roman"/>
                <w:kern w:val="0"/>
                <w:szCs w:val="21"/>
                <w:lang w:val="en"/>
              </w:rPr>
              <w:t xml:space="preserve"> (Gt yr⁻¹)</w:t>
            </w:r>
          </w:p>
        </w:tc>
        <w:tc>
          <w:tcPr>
            <w:tcW w:w="1703" w:type="dxa"/>
            <w:tcBorders>
              <w:top w:val="single" w:sz="8" w:space="0" w:color="000000"/>
              <w:bottom w:val="single" w:sz="4" w:space="0" w:color="000000"/>
            </w:tcBorders>
            <w:vAlign w:val="center"/>
          </w:tcPr>
          <w:p w14:paraId="6369BD9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Scale Factor</w:t>
            </w:r>
          </w:p>
        </w:tc>
        <w:tc>
          <w:tcPr>
            <w:tcW w:w="1703" w:type="dxa"/>
            <w:tcBorders>
              <w:top w:val="single" w:sz="8" w:space="0" w:color="000000"/>
              <w:bottom w:val="single" w:sz="4" w:space="0" w:color="000000"/>
            </w:tcBorders>
            <w:vAlign w:val="center"/>
          </w:tcPr>
          <w:p w14:paraId="6A9AE846"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Power law (%)</w:t>
            </w:r>
          </w:p>
        </w:tc>
        <w:tc>
          <w:tcPr>
            <w:tcW w:w="2555" w:type="dxa"/>
            <w:tcBorders>
              <w:top w:val="single" w:sz="8" w:space="0" w:color="000000"/>
              <w:bottom w:val="single" w:sz="4" w:space="0" w:color="000000"/>
            </w:tcBorders>
            <w:vAlign w:val="center"/>
          </w:tcPr>
          <w:p w14:paraId="53CDBBE4"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 xml:space="preserve">Spectral index </w:t>
            </w:r>
            <m:oMath>
              <m:r>
                <w:rPr>
                  <w:rFonts w:ascii="Cambria Math" w:eastAsia="等线" w:hAnsi="Cambria Math" w:cs="等线"/>
                  <w:kern w:val="0"/>
                  <w:szCs w:val="21"/>
                  <w:lang w:val="en"/>
                </w:rPr>
                <m:t>κ</m:t>
              </m:r>
            </m:oMath>
          </w:p>
        </w:tc>
      </w:tr>
      <w:tr w:rsidR="00AE19A1" w:rsidRPr="00AE19A1" w14:paraId="355A0D97" w14:textId="77777777" w:rsidTr="003E1B58">
        <w:trPr>
          <w:trHeight w:val="581"/>
          <w:jc w:val="center"/>
        </w:trPr>
        <w:tc>
          <w:tcPr>
            <w:tcW w:w="2550" w:type="dxa"/>
            <w:tcBorders>
              <w:top w:val="single" w:sz="4" w:space="0" w:color="000000"/>
              <w:bottom w:val="nil"/>
            </w:tcBorders>
            <w:vAlign w:val="center"/>
          </w:tcPr>
          <w:p w14:paraId="2B698D49"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Alaska</w:t>
            </w:r>
          </w:p>
        </w:tc>
        <w:tc>
          <w:tcPr>
            <w:tcW w:w="2128" w:type="dxa"/>
            <w:tcBorders>
              <w:top w:val="single" w:sz="4" w:space="0" w:color="000000"/>
              <w:bottom w:val="nil"/>
            </w:tcBorders>
            <w:vAlign w:val="center"/>
          </w:tcPr>
          <w:p w14:paraId="0B5DED68"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-68 ± 6</w:t>
            </w:r>
          </w:p>
        </w:tc>
        <w:tc>
          <w:tcPr>
            <w:tcW w:w="2128" w:type="dxa"/>
            <w:tcBorders>
              <w:top w:val="single" w:sz="4" w:space="0" w:color="000000"/>
              <w:bottom w:val="nil"/>
            </w:tcBorders>
            <w:vAlign w:val="center"/>
          </w:tcPr>
          <w:p w14:paraId="2D6977FD"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-69 ± 20</w:t>
            </w:r>
          </w:p>
        </w:tc>
        <w:tc>
          <w:tcPr>
            <w:tcW w:w="1703" w:type="dxa"/>
            <w:tcBorders>
              <w:top w:val="single" w:sz="4" w:space="0" w:color="000000"/>
              <w:bottom w:val="nil"/>
            </w:tcBorders>
            <w:vAlign w:val="center"/>
          </w:tcPr>
          <w:p w14:paraId="422CEA2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3.3</w:t>
            </w:r>
          </w:p>
        </w:tc>
        <w:tc>
          <w:tcPr>
            <w:tcW w:w="1703" w:type="dxa"/>
            <w:tcBorders>
              <w:top w:val="single" w:sz="4" w:space="0" w:color="000000"/>
              <w:bottom w:val="nil"/>
            </w:tcBorders>
            <w:vAlign w:val="center"/>
          </w:tcPr>
          <w:p w14:paraId="501F60FC"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99.99</w:t>
            </w:r>
          </w:p>
        </w:tc>
        <w:tc>
          <w:tcPr>
            <w:tcW w:w="2555" w:type="dxa"/>
            <w:tcBorders>
              <w:top w:val="single" w:sz="4" w:space="0" w:color="000000"/>
              <w:bottom w:val="nil"/>
            </w:tcBorders>
            <w:vAlign w:val="center"/>
          </w:tcPr>
          <w:p w14:paraId="5ED891B1"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-1.70</w:t>
            </w:r>
          </w:p>
        </w:tc>
      </w:tr>
      <w:tr w:rsidR="00AE19A1" w:rsidRPr="00AE19A1" w14:paraId="1CBF6AE6" w14:textId="77777777" w:rsidTr="003E1B58">
        <w:trPr>
          <w:trHeight w:val="572"/>
          <w:jc w:val="center"/>
        </w:trPr>
        <w:tc>
          <w:tcPr>
            <w:tcW w:w="2550" w:type="dxa"/>
            <w:tcBorders>
              <w:top w:val="nil"/>
            </w:tcBorders>
            <w:vAlign w:val="center"/>
          </w:tcPr>
          <w:p w14:paraId="5AC82EF9"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Arctic Canada North</w:t>
            </w:r>
          </w:p>
        </w:tc>
        <w:tc>
          <w:tcPr>
            <w:tcW w:w="2128" w:type="dxa"/>
            <w:tcBorders>
              <w:top w:val="nil"/>
            </w:tcBorders>
            <w:vAlign w:val="center"/>
          </w:tcPr>
          <w:p w14:paraId="4CBEED7C"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-37 ± 3</w:t>
            </w:r>
          </w:p>
        </w:tc>
        <w:tc>
          <w:tcPr>
            <w:tcW w:w="2128" w:type="dxa"/>
            <w:tcBorders>
              <w:top w:val="nil"/>
            </w:tcBorders>
            <w:vAlign w:val="center"/>
          </w:tcPr>
          <w:p w14:paraId="53A97E8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-35 ± 10</w:t>
            </w:r>
          </w:p>
        </w:tc>
        <w:tc>
          <w:tcPr>
            <w:tcW w:w="1703" w:type="dxa"/>
            <w:tcBorders>
              <w:top w:val="nil"/>
            </w:tcBorders>
            <w:vAlign w:val="center"/>
          </w:tcPr>
          <w:p w14:paraId="2867914E"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3.3</w:t>
            </w:r>
          </w:p>
        </w:tc>
        <w:tc>
          <w:tcPr>
            <w:tcW w:w="1703" w:type="dxa"/>
            <w:tcBorders>
              <w:top w:val="nil"/>
            </w:tcBorders>
            <w:vAlign w:val="center"/>
          </w:tcPr>
          <w:p w14:paraId="283E20C6"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100</w:t>
            </w:r>
          </w:p>
        </w:tc>
        <w:tc>
          <w:tcPr>
            <w:tcW w:w="2555" w:type="dxa"/>
            <w:tcBorders>
              <w:top w:val="nil"/>
            </w:tcBorders>
            <w:vAlign w:val="center"/>
          </w:tcPr>
          <w:p w14:paraId="727C11AF"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-1.69</w:t>
            </w:r>
          </w:p>
        </w:tc>
      </w:tr>
      <w:tr w:rsidR="00AE19A1" w:rsidRPr="00AE19A1" w14:paraId="2FF66A7E" w14:textId="77777777" w:rsidTr="003E1B58">
        <w:trPr>
          <w:trHeight w:val="572"/>
          <w:jc w:val="center"/>
        </w:trPr>
        <w:tc>
          <w:tcPr>
            <w:tcW w:w="2550" w:type="dxa"/>
            <w:vAlign w:val="center"/>
          </w:tcPr>
          <w:p w14:paraId="7674CB00"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Arctic Canada South</w:t>
            </w:r>
          </w:p>
        </w:tc>
        <w:tc>
          <w:tcPr>
            <w:tcW w:w="2128" w:type="dxa"/>
            <w:vAlign w:val="center"/>
          </w:tcPr>
          <w:p w14:paraId="799CA9D8"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-26 ± 5</w:t>
            </w:r>
          </w:p>
        </w:tc>
        <w:tc>
          <w:tcPr>
            <w:tcW w:w="2128" w:type="dxa"/>
            <w:vAlign w:val="center"/>
          </w:tcPr>
          <w:p w14:paraId="0A2CC493"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-24 ± 6</w:t>
            </w:r>
          </w:p>
        </w:tc>
        <w:tc>
          <w:tcPr>
            <w:tcW w:w="1703" w:type="dxa"/>
            <w:vAlign w:val="center"/>
          </w:tcPr>
          <w:p w14:paraId="727DEDAD"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1.2</w:t>
            </w:r>
          </w:p>
        </w:tc>
        <w:tc>
          <w:tcPr>
            <w:tcW w:w="1703" w:type="dxa"/>
            <w:vAlign w:val="center"/>
          </w:tcPr>
          <w:p w14:paraId="6414017A"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48.87</w:t>
            </w:r>
          </w:p>
        </w:tc>
        <w:tc>
          <w:tcPr>
            <w:tcW w:w="2555" w:type="dxa"/>
            <w:vAlign w:val="center"/>
          </w:tcPr>
          <w:p w14:paraId="6E899A6E"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-1.68</w:t>
            </w:r>
          </w:p>
        </w:tc>
      </w:tr>
      <w:tr w:rsidR="00AE19A1" w:rsidRPr="00AE19A1" w14:paraId="3C5273E0" w14:textId="77777777" w:rsidTr="003E1B58">
        <w:trPr>
          <w:trHeight w:val="572"/>
          <w:jc w:val="center"/>
        </w:trPr>
        <w:tc>
          <w:tcPr>
            <w:tcW w:w="2550" w:type="dxa"/>
            <w:vAlign w:val="center"/>
          </w:tcPr>
          <w:p w14:paraId="1B60396B"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Iceland</w:t>
            </w:r>
          </w:p>
        </w:tc>
        <w:tc>
          <w:tcPr>
            <w:tcW w:w="2128" w:type="dxa"/>
            <w:vAlign w:val="center"/>
          </w:tcPr>
          <w:p w14:paraId="558788F3"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-7 ± 2</w:t>
            </w:r>
          </w:p>
        </w:tc>
        <w:tc>
          <w:tcPr>
            <w:tcW w:w="2128" w:type="dxa"/>
            <w:vAlign w:val="center"/>
          </w:tcPr>
          <w:p w14:paraId="4B9DAC44"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-7 ± 2</w:t>
            </w:r>
          </w:p>
        </w:tc>
        <w:tc>
          <w:tcPr>
            <w:tcW w:w="1703" w:type="dxa"/>
            <w:vAlign w:val="center"/>
          </w:tcPr>
          <w:p w14:paraId="7AE68C4F"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1.0</w:t>
            </w:r>
          </w:p>
        </w:tc>
        <w:tc>
          <w:tcPr>
            <w:tcW w:w="1703" w:type="dxa"/>
            <w:vAlign w:val="center"/>
          </w:tcPr>
          <w:p w14:paraId="79A1AA3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100</w:t>
            </w:r>
          </w:p>
        </w:tc>
        <w:tc>
          <w:tcPr>
            <w:tcW w:w="2555" w:type="dxa"/>
            <w:vAlign w:val="center"/>
          </w:tcPr>
          <w:p w14:paraId="4A0BA8AB"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-1.12</w:t>
            </w:r>
          </w:p>
        </w:tc>
      </w:tr>
      <w:tr w:rsidR="00AE19A1" w:rsidRPr="00AE19A1" w14:paraId="045282DD" w14:textId="77777777" w:rsidTr="003E1B58">
        <w:trPr>
          <w:trHeight w:val="581"/>
          <w:jc w:val="center"/>
        </w:trPr>
        <w:tc>
          <w:tcPr>
            <w:tcW w:w="2550" w:type="dxa"/>
            <w:vAlign w:val="center"/>
          </w:tcPr>
          <w:p w14:paraId="4234245A"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Svalbard</w:t>
            </w:r>
          </w:p>
        </w:tc>
        <w:tc>
          <w:tcPr>
            <w:tcW w:w="2128" w:type="dxa"/>
            <w:vAlign w:val="center"/>
          </w:tcPr>
          <w:p w14:paraId="65637193"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-19 ± 3</w:t>
            </w:r>
          </w:p>
        </w:tc>
        <w:tc>
          <w:tcPr>
            <w:tcW w:w="2128" w:type="dxa"/>
            <w:vAlign w:val="center"/>
          </w:tcPr>
          <w:p w14:paraId="33090F49"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-20 ± 6</w:t>
            </w:r>
          </w:p>
        </w:tc>
        <w:tc>
          <w:tcPr>
            <w:tcW w:w="1703" w:type="dxa"/>
            <w:vAlign w:val="center"/>
          </w:tcPr>
          <w:p w14:paraId="7D9C3929"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2.0</w:t>
            </w:r>
          </w:p>
        </w:tc>
        <w:tc>
          <w:tcPr>
            <w:tcW w:w="1703" w:type="dxa"/>
            <w:vAlign w:val="center"/>
          </w:tcPr>
          <w:p w14:paraId="6D49CB5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100</w:t>
            </w:r>
          </w:p>
        </w:tc>
        <w:tc>
          <w:tcPr>
            <w:tcW w:w="2555" w:type="dxa"/>
            <w:vAlign w:val="center"/>
          </w:tcPr>
          <w:p w14:paraId="430A7C62"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-1.50</w:t>
            </w:r>
          </w:p>
        </w:tc>
      </w:tr>
      <w:tr w:rsidR="00AE19A1" w:rsidRPr="00AE19A1" w14:paraId="51C880FC" w14:textId="77777777" w:rsidTr="003E1B58">
        <w:trPr>
          <w:trHeight w:val="572"/>
          <w:jc w:val="center"/>
        </w:trPr>
        <w:tc>
          <w:tcPr>
            <w:tcW w:w="2550" w:type="dxa"/>
            <w:tcBorders>
              <w:bottom w:val="nil"/>
            </w:tcBorders>
            <w:vAlign w:val="center"/>
          </w:tcPr>
          <w:p w14:paraId="6C7301CB"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Scandinavia</w:t>
            </w:r>
          </w:p>
        </w:tc>
        <w:tc>
          <w:tcPr>
            <w:tcW w:w="2128" w:type="dxa"/>
            <w:tcBorders>
              <w:bottom w:val="nil"/>
            </w:tcBorders>
            <w:vAlign w:val="center"/>
          </w:tcPr>
          <w:p w14:paraId="1318BAB7"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0.7 ± 1</w:t>
            </w:r>
          </w:p>
        </w:tc>
        <w:tc>
          <w:tcPr>
            <w:tcW w:w="2128" w:type="dxa"/>
            <w:tcBorders>
              <w:bottom w:val="nil"/>
            </w:tcBorders>
            <w:vAlign w:val="center"/>
          </w:tcPr>
          <w:p w14:paraId="36BFBC99"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0.7 ± 0</w:t>
            </w:r>
          </w:p>
        </w:tc>
        <w:tc>
          <w:tcPr>
            <w:tcW w:w="1703" w:type="dxa"/>
            <w:tcBorders>
              <w:bottom w:val="nil"/>
            </w:tcBorders>
            <w:vAlign w:val="center"/>
          </w:tcPr>
          <w:p w14:paraId="74B3034F"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w:t>
            </w:r>
          </w:p>
        </w:tc>
        <w:tc>
          <w:tcPr>
            <w:tcW w:w="1703" w:type="dxa"/>
            <w:tcBorders>
              <w:bottom w:val="nil"/>
            </w:tcBorders>
            <w:vAlign w:val="center"/>
          </w:tcPr>
          <w:p w14:paraId="1292E3B7"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100</w:t>
            </w:r>
          </w:p>
        </w:tc>
        <w:tc>
          <w:tcPr>
            <w:tcW w:w="2555" w:type="dxa"/>
            <w:tcBorders>
              <w:bottom w:val="nil"/>
            </w:tcBorders>
            <w:vAlign w:val="center"/>
          </w:tcPr>
          <w:p w14:paraId="28369A41"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-0.82</w:t>
            </w:r>
          </w:p>
        </w:tc>
      </w:tr>
      <w:tr w:rsidR="00AE19A1" w:rsidRPr="00AE19A1" w14:paraId="1DE5CB7C" w14:textId="77777777" w:rsidTr="003E1B58">
        <w:trPr>
          <w:trHeight w:val="572"/>
          <w:jc w:val="center"/>
        </w:trPr>
        <w:tc>
          <w:tcPr>
            <w:tcW w:w="2550" w:type="dxa"/>
            <w:tcBorders>
              <w:top w:val="nil"/>
              <w:bottom w:val="single" w:sz="8" w:space="0" w:color="000000"/>
            </w:tcBorders>
            <w:vAlign w:val="center"/>
          </w:tcPr>
          <w:p w14:paraId="1409276E"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Russian Arctic</w:t>
            </w:r>
          </w:p>
        </w:tc>
        <w:tc>
          <w:tcPr>
            <w:tcW w:w="2128" w:type="dxa"/>
            <w:tcBorders>
              <w:top w:val="nil"/>
              <w:bottom w:val="single" w:sz="8" w:space="0" w:color="000000"/>
            </w:tcBorders>
            <w:vAlign w:val="center"/>
          </w:tcPr>
          <w:p w14:paraId="3E3A5F4F"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-16 ± 4</w:t>
            </w:r>
          </w:p>
        </w:tc>
        <w:tc>
          <w:tcPr>
            <w:tcW w:w="2128" w:type="dxa"/>
            <w:tcBorders>
              <w:top w:val="nil"/>
              <w:bottom w:val="single" w:sz="8" w:space="0" w:color="000000"/>
            </w:tcBorders>
            <w:vAlign w:val="center"/>
          </w:tcPr>
          <w:p w14:paraId="606723F4"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-16 ± 6</w:t>
            </w:r>
          </w:p>
        </w:tc>
        <w:tc>
          <w:tcPr>
            <w:tcW w:w="1703" w:type="dxa"/>
            <w:tcBorders>
              <w:top w:val="nil"/>
              <w:bottom w:val="single" w:sz="8" w:space="0" w:color="000000"/>
            </w:tcBorders>
            <w:vAlign w:val="center"/>
          </w:tcPr>
          <w:p w14:paraId="6FDB21B4"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1.5</w:t>
            </w:r>
          </w:p>
        </w:tc>
        <w:tc>
          <w:tcPr>
            <w:tcW w:w="1703" w:type="dxa"/>
            <w:tcBorders>
              <w:top w:val="nil"/>
              <w:bottom w:val="single" w:sz="8" w:space="0" w:color="000000"/>
            </w:tcBorders>
            <w:vAlign w:val="center"/>
          </w:tcPr>
          <w:p w14:paraId="44A8DCF8"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24.56</w:t>
            </w:r>
          </w:p>
        </w:tc>
        <w:tc>
          <w:tcPr>
            <w:tcW w:w="2555" w:type="dxa"/>
            <w:tcBorders>
              <w:top w:val="nil"/>
              <w:bottom w:val="single" w:sz="8" w:space="0" w:color="000000"/>
            </w:tcBorders>
            <w:vAlign w:val="center"/>
          </w:tcPr>
          <w:p w14:paraId="1D31E333"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-1.70</w:t>
            </w:r>
          </w:p>
        </w:tc>
      </w:tr>
    </w:tbl>
    <w:p w14:paraId="13BC111E"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sectPr w:rsidR="00AE19A1" w:rsidRPr="00AE19A1" w:rsidSect="002C1E9D">
          <w:headerReference w:type="even" r:id="rId6"/>
          <w:headerReference w:type="default" r:id="rId7"/>
          <w:footerReference w:type="even" r:id="rId8"/>
          <w:footerReference w:type="default" r:id="rId9"/>
          <w:headerReference w:type="first" r:id="rId10"/>
          <w:footerReference w:type="first" r:id="rId11"/>
          <w:pgSz w:w="16838" w:h="11906" w:orient="landscape"/>
          <w:pgMar w:top="1800" w:right="1440" w:bottom="1800" w:left="1440" w:header="851" w:footer="992" w:gutter="0"/>
          <w:cols w:space="720"/>
          <w:docGrid w:linePitch="286"/>
          <w:sectPrChange w:id="0" w:author="夏洛草" w:date="2025-12-15T17:14:00Z">
            <w:sectPr w:rsidR="00AE19A1" w:rsidRPr="00AE19A1" w:rsidSect="002C1E9D">
              <w:pgSz w:w="11906" w:h="16838" w:orient="portrait"/>
              <w:pgMar w:top="1440" w:right="1800" w:bottom="1440" w:left="1800" w:header="851" w:footer="992" w:gutter="0"/>
              <w:docGrid w:linePitch="0"/>
            </w:sectPr>
          </w:sectPrChange>
        </w:sectPr>
      </w:pPr>
      <w:r w:rsidRPr="00AE19A1">
        <w:rPr>
          <w:rFonts w:ascii="Times New Roman" w:eastAsia="Times New Roman" w:hAnsi="Times New Roman" w:cs="Times New Roman"/>
          <w:kern w:val="0"/>
          <w:szCs w:val="21"/>
          <w:lang w:val="en"/>
        </w:rPr>
        <w:t xml:space="preserve">Notes: </w:t>
      </w:r>
      <w:proofErr w:type="spellStart"/>
      <w:r w:rsidRPr="00AE19A1">
        <w:rPr>
          <w:rFonts w:ascii="Times New Roman" w:eastAsia="Times New Roman" w:hAnsi="Times New Roman" w:cs="Times New Roman"/>
          <w:kern w:val="0"/>
          <w:szCs w:val="21"/>
          <w:lang w:val="en"/>
        </w:rPr>
        <w:t>Trend_white</w:t>
      </w:r>
      <w:proofErr w:type="spellEnd"/>
      <w:r w:rsidRPr="00AE19A1">
        <w:rPr>
          <w:rFonts w:ascii="Times New Roman" w:eastAsia="Times New Roman" w:hAnsi="Times New Roman" w:cs="Times New Roman"/>
          <w:kern w:val="0"/>
          <w:szCs w:val="21"/>
          <w:lang w:val="en"/>
        </w:rPr>
        <w:t xml:space="preserve"> denotes the linear mass-change rate estimated under a pure white-noise assumption, whereas </w:t>
      </w:r>
      <w:proofErr w:type="spellStart"/>
      <w:r w:rsidRPr="00AE19A1">
        <w:rPr>
          <w:rFonts w:ascii="Times New Roman" w:eastAsia="Times New Roman" w:hAnsi="Times New Roman" w:cs="Times New Roman"/>
          <w:kern w:val="0"/>
          <w:szCs w:val="21"/>
          <w:lang w:val="en"/>
        </w:rPr>
        <w:t>Trend_corr</w:t>
      </w:r>
      <w:proofErr w:type="spellEnd"/>
      <w:r w:rsidRPr="00AE19A1">
        <w:rPr>
          <w:rFonts w:ascii="Times New Roman" w:eastAsia="Times New Roman" w:hAnsi="Times New Roman" w:cs="Times New Roman"/>
          <w:kern w:val="0"/>
          <w:szCs w:val="21"/>
          <w:lang w:val="en"/>
        </w:rPr>
        <w:t xml:space="preserve"> is the corresponding trend when time-correlated (power-law + white) noise is accounted for. Scale factor is the multiplicative factor by which the formal white-noise uncertainty must be inflated to obtain the corrected trend uncertainty. Power law gives the percentage of total noise variance attributed to the power-law component in the stochastic model. Spectral index </w:t>
      </w:r>
      <m:oMath>
        <m:r>
          <w:rPr>
            <w:rFonts w:ascii="Cambria Math" w:eastAsia="等线" w:hAnsi="Cambria Math" w:cs="等线"/>
            <w:kern w:val="0"/>
            <w:szCs w:val="21"/>
            <w:lang w:val="en"/>
          </w:rPr>
          <m:t>κ</m:t>
        </m:r>
      </m:oMath>
      <w:r w:rsidRPr="00AE19A1">
        <w:rPr>
          <w:rFonts w:ascii="Times New Roman" w:eastAsia="Times New Roman" w:hAnsi="Times New Roman" w:cs="Times New Roman"/>
          <w:kern w:val="0"/>
          <w:szCs w:val="21"/>
          <w:lang w:val="en"/>
        </w:rPr>
        <w:t xml:space="preserve"> is the spectral slope of the power-law noise, where more negative </w:t>
      </w:r>
      <m:oMath>
        <m:r>
          <w:rPr>
            <w:rFonts w:ascii="Cambria Math" w:eastAsia="等线" w:hAnsi="Cambria Math" w:cs="等线"/>
            <w:kern w:val="0"/>
            <w:szCs w:val="21"/>
            <w:lang w:val="en"/>
          </w:rPr>
          <m:t>κ</m:t>
        </m:r>
      </m:oMath>
      <w:r w:rsidRPr="00AE19A1">
        <w:rPr>
          <w:rFonts w:ascii="Times New Roman" w:eastAsia="Times New Roman" w:hAnsi="Times New Roman" w:cs="Times New Roman"/>
          <w:kern w:val="0"/>
          <w:szCs w:val="21"/>
          <w:lang w:val="en"/>
        </w:rPr>
        <w:t xml:space="preserve"> indicates stronger low-frequency correlation. All reported trend uncertainties correspond to the 95% confidence interval.</w:t>
      </w:r>
      <w:r w:rsidRPr="00AE19A1">
        <w:rPr>
          <w:rFonts w:ascii="等线" w:eastAsia="等线" w:hAnsi="等线" w:cs="等线"/>
          <w:kern w:val="0"/>
          <w:szCs w:val="21"/>
          <w:lang w:val="en"/>
        </w:rPr>
        <w:br w:type="page"/>
      </w:r>
    </w:p>
    <w:p w14:paraId="30E960CD"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b/>
          <w:bCs/>
          <w:kern w:val="0"/>
          <w:szCs w:val="21"/>
          <w:lang w:val="en"/>
        </w:rPr>
        <w:lastRenderedPageBreak/>
        <w:t>Table S2</w:t>
      </w:r>
      <w:r w:rsidRPr="00AE19A1">
        <w:rPr>
          <w:rFonts w:ascii="Times New Roman" w:eastAsia="Times New Roman" w:hAnsi="Times New Roman" w:cs="Times New Roman"/>
          <w:kern w:val="0"/>
          <w:szCs w:val="21"/>
          <w:lang w:val="en"/>
        </w:rPr>
        <w:t xml:space="preserve"> Hector-derived noise characteristics and trend uncertainties for regional Arctic GIC mass anomalies after removing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NAO</m:t>
            </m:r>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xml:space="preserve"> and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PDO</m:t>
            </m:r>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xml:space="preserve"> contributions (Eq. 4)</w:t>
      </w:r>
    </w:p>
    <w:tbl>
      <w:tblPr>
        <w:tblW w:w="13141" w:type="dxa"/>
        <w:jc w:val="center"/>
        <w:tblBorders>
          <w:top w:val="single" w:sz="4" w:space="0" w:color="000000"/>
          <w:left w:val="nil"/>
          <w:bottom w:val="single" w:sz="4" w:space="0" w:color="000000"/>
          <w:right w:val="nil"/>
          <w:insideH w:val="nil"/>
          <w:insideV w:val="nil"/>
        </w:tblBorders>
        <w:tblLayout w:type="fixed"/>
        <w:tblLook w:val="0400" w:firstRow="0" w:lastRow="0" w:firstColumn="0" w:lastColumn="0" w:noHBand="0" w:noVBand="1"/>
      </w:tblPr>
      <w:tblGrid>
        <w:gridCol w:w="2625"/>
        <w:gridCol w:w="2191"/>
        <w:gridCol w:w="2191"/>
        <w:gridCol w:w="1752"/>
        <w:gridCol w:w="1752"/>
        <w:gridCol w:w="2630"/>
      </w:tblGrid>
      <w:tr w:rsidR="00AE19A1" w:rsidRPr="00AE19A1" w14:paraId="603A4999" w14:textId="77777777" w:rsidTr="003E1B58">
        <w:trPr>
          <w:trHeight w:val="678"/>
          <w:jc w:val="center"/>
        </w:trPr>
        <w:tc>
          <w:tcPr>
            <w:tcW w:w="2625" w:type="dxa"/>
            <w:tcBorders>
              <w:top w:val="single" w:sz="8" w:space="0" w:color="000000"/>
              <w:bottom w:val="single" w:sz="4" w:space="0" w:color="000000"/>
            </w:tcBorders>
            <w:vAlign w:val="center"/>
          </w:tcPr>
          <w:p w14:paraId="04335518"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Region</w:t>
            </w:r>
          </w:p>
        </w:tc>
        <w:tc>
          <w:tcPr>
            <w:tcW w:w="2191" w:type="dxa"/>
            <w:tcBorders>
              <w:top w:val="single" w:sz="8" w:space="0" w:color="000000"/>
              <w:bottom w:val="single" w:sz="4" w:space="0" w:color="000000"/>
            </w:tcBorders>
            <w:vAlign w:val="center"/>
          </w:tcPr>
          <w:p w14:paraId="40542B2C"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proofErr w:type="spellStart"/>
            <w:r w:rsidRPr="00AE19A1">
              <w:rPr>
                <w:rFonts w:ascii="Times New Roman" w:eastAsia="Times New Roman" w:hAnsi="Times New Roman" w:cs="Times New Roman"/>
                <w:kern w:val="0"/>
                <w:szCs w:val="21"/>
                <w:lang w:val="en"/>
              </w:rPr>
              <w:t>Trend_white</w:t>
            </w:r>
            <w:proofErr w:type="spellEnd"/>
            <w:r w:rsidRPr="00AE19A1">
              <w:rPr>
                <w:rFonts w:ascii="Times New Roman" w:eastAsia="Times New Roman" w:hAnsi="Times New Roman" w:cs="Times New Roman"/>
                <w:kern w:val="0"/>
                <w:szCs w:val="21"/>
                <w:lang w:val="en"/>
              </w:rPr>
              <w:t xml:space="preserve"> (Gt yr⁻¹)</w:t>
            </w:r>
          </w:p>
        </w:tc>
        <w:tc>
          <w:tcPr>
            <w:tcW w:w="2191" w:type="dxa"/>
            <w:tcBorders>
              <w:top w:val="single" w:sz="8" w:space="0" w:color="000000"/>
              <w:bottom w:val="single" w:sz="4" w:space="0" w:color="000000"/>
            </w:tcBorders>
            <w:vAlign w:val="center"/>
          </w:tcPr>
          <w:p w14:paraId="78090C53"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proofErr w:type="spellStart"/>
            <w:r w:rsidRPr="00AE19A1">
              <w:rPr>
                <w:rFonts w:ascii="Times New Roman" w:eastAsia="Times New Roman" w:hAnsi="Times New Roman" w:cs="Times New Roman"/>
                <w:kern w:val="0"/>
                <w:szCs w:val="21"/>
                <w:lang w:val="en"/>
              </w:rPr>
              <w:t>Trend_corr</w:t>
            </w:r>
            <w:proofErr w:type="spellEnd"/>
            <w:r w:rsidRPr="00AE19A1">
              <w:rPr>
                <w:rFonts w:ascii="Times New Roman" w:eastAsia="Times New Roman" w:hAnsi="Times New Roman" w:cs="Times New Roman"/>
                <w:kern w:val="0"/>
                <w:szCs w:val="21"/>
                <w:lang w:val="en"/>
              </w:rPr>
              <w:t xml:space="preserve"> (Gt yr⁻¹)</w:t>
            </w:r>
          </w:p>
        </w:tc>
        <w:tc>
          <w:tcPr>
            <w:tcW w:w="1752" w:type="dxa"/>
            <w:tcBorders>
              <w:top w:val="single" w:sz="8" w:space="0" w:color="000000"/>
              <w:bottom w:val="single" w:sz="4" w:space="0" w:color="000000"/>
            </w:tcBorders>
            <w:vAlign w:val="center"/>
          </w:tcPr>
          <w:p w14:paraId="0E2AC816"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Scale Factor</w:t>
            </w:r>
          </w:p>
        </w:tc>
        <w:tc>
          <w:tcPr>
            <w:tcW w:w="1752" w:type="dxa"/>
            <w:tcBorders>
              <w:top w:val="single" w:sz="8" w:space="0" w:color="000000"/>
              <w:bottom w:val="single" w:sz="4" w:space="0" w:color="000000"/>
            </w:tcBorders>
            <w:vAlign w:val="center"/>
          </w:tcPr>
          <w:p w14:paraId="1A4AB841"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Power law (%)</w:t>
            </w:r>
          </w:p>
        </w:tc>
        <w:tc>
          <w:tcPr>
            <w:tcW w:w="2630" w:type="dxa"/>
            <w:tcBorders>
              <w:top w:val="single" w:sz="8" w:space="0" w:color="000000"/>
              <w:bottom w:val="single" w:sz="4" w:space="0" w:color="000000"/>
            </w:tcBorders>
            <w:vAlign w:val="center"/>
          </w:tcPr>
          <w:p w14:paraId="3F8B5B4C"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 xml:space="preserve">Spectral index </w:t>
            </w:r>
            <m:oMath>
              <m:r>
                <w:rPr>
                  <w:rFonts w:ascii="Cambria Math" w:eastAsia="等线" w:hAnsi="Cambria Math" w:cs="等线"/>
                  <w:kern w:val="0"/>
                  <w:szCs w:val="21"/>
                  <w:lang w:val="en"/>
                </w:rPr>
                <m:t>κ</m:t>
              </m:r>
            </m:oMath>
          </w:p>
        </w:tc>
      </w:tr>
      <w:tr w:rsidR="00AE19A1" w:rsidRPr="00AE19A1" w14:paraId="3C7C44C3" w14:textId="77777777" w:rsidTr="003E1B58">
        <w:trPr>
          <w:trHeight w:val="678"/>
          <w:jc w:val="center"/>
        </w:trPr>
        <w:tc>
          <w:tcPr>
            <w:tcW w:w="2625" w:type="dxa"/>
            <w:tcBorders>
              <w:top w:val="single" w:sz="4" w:space="0" w:color="000000"/>
              <w:bottom w:val="nil"/>
            </w:tcBorders>
            <w:vAlign w:val="center"/>
          </w:tcPr>
          <w:p w14:paraId="37266E5D"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Alaska</w:t>
            </w:r>
          </w:p>
        </w:tc>
        <w:tc>
          <w:tcPr>
            <w:tcW w:w="2191" w:type="dxa"/>
            <w:tcBorders>
              <w:top w:val="single" w:sz="4" w:space="0" w:color="000000"/>
              <w:bottom w:val="nil"/>
            </w:tcBorders>
            <w:vAlign w:val="center"/>
          </w:tcPr>
          <w:p w14:paraId="5864C252"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-88 ± 6</w:t>
            </w:r>
          </w:p>
        </w:tc>
        <w:tc>
          <w:tcPr>
            <w:tcW w:w="2191" w:type="dxa"/>
            <w:tcBorders>
              <w:top w:val="single" w:sz="4" w:space="0" w:color="000000"/>
              <w:bottom w:val="nil"/>
            </w:tcBorders>
            <w:vAlign w:val="center"/>
          </w:tcPr>
          <w:p w14:paraId="2C7FAA2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-90 ± 21</w:t>
            </w:r>
          </w:p>
        </w:tc>
        <w:tc>
          <w:tcPr>
            <w:tcW w:w="1752" w:type="dxa"/>
            <w:tcBorders>
              <w:top w:val="single" w:sz="4" w:space="0" w:color="000000"/>
              <w:bottom w:val="nil"/>
            </w:tcBorders>
            <w:vAlign w:val="center"/>
          </w:tcPr>
          <w:p w14:paraId="38AF0590"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3.5</w:t>
            </w:r>
          </w:p>
        </w:tc>
        <w:tc>
          <w:tcPr>
            <w:tcW w:w="1752" w:type="dxa"/>
            <w:tcBorders>
              <w:top w:val="single" w:sz="4" w:space="0" w:color="000000"/>
              <w:bottom w:val="nil"/>
            </w:tcBorders>
            <w:vAlign w:val="center"/>
          </w:tcPr>
          <w:p w14:paraId="2D754107"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99.99</w:t>
            </w:r>
          </w:p>
        </w:tc>
        <w:tc>
          <w:tcPr>
            <w:tcW w:w="2630" w:type="dxa"/>
            <w:tcBorders>
              <w:top w:val="single" w:sz="4" w:space="0" w:color="000000"/>
              <w:bottom w:val="nil"/>
            </w:tcBorders>
            <w:vAlign w:val="center"/>
          </w:tcPr>
          <w:p w14:paraId="064C699C"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-1.70</w:t>
            </w:r>
          </w:p>
        </w:tc>
      </w:tr>
      <w:tr w:rsidR="00AE19A1" w:rsidRPr="00AE19A1" w14:paraId="1DCE1E63" w14:textId="77777777" w:rsidTr="003E1B58">
        <w:trPr>
          <w:trHeight w:val="669"/>
          <w:jc w:val="center"/>
        </w:trPr>
        <w:tc>
          <w:tcPr>
            <w:tcW w:w="2625" w:type="dxa"/>
            <w:tcBorders>
              <w:top w:val="nil"/>
            </w:tcBorders>
            <w:vAlign w:val="center"/>
          </w:tcPr>
          <w:p w14:paraId="0666C46F"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Arctic Canada North</w:t>
            </w:r>
          </w:p>
        </w:tc>
        <w:tc>
          <w:tcPr>
            <w:tcW w:w="2191" w:type="dxa"/>
            <w:tcBorders>
              <w:top w:val="nil"/>
            </w:tcBorders>
            <w:vAlign w:val="center"/>
          </w:tcPr>
          <w:p w14:paraId="2F8A96C4"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-27 ± 3</w:t>
            </w:r>
          </w:p>
        </w:tc>
        <w:tc>
          <w:tcPr>
            <w:tcW w:w="2191" w:type="dxa"/>
            <w:tcBorders>
              <w:top w:val="nil"/>
            </w:tcBorders>
            <w:vAlign w:val="center"/>
          </w:tcPr>
          <w:p w14:paraId="72C698C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-24 ± 8</w:t>
            </w:r>
          </w:p>
        </w:tc>
        <w:tc>
          <w:tcPr>
            <w:tcW w:w="1752" w:type="dxa"/>
            <w:tcBorders>
              <w:top w:val="nil"/>
            </w:tcBorders>
            <w:vAlign w:val="center"/>
          </w:tcPr>
          <w:p w14:paraId="47DFA6EA"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2.7</w:t>
            </w:r>
          </w:p>
        </w:tc>
        <w:tc>
          <w:tcPr>
            <w:tcW w:w="1752" w:type="dxa"/>
            <w:tcBorders>
              <w:top w:val="nil"/>
            </w:tcBorders>
            <w:vAlign w:val="center"/>
          </w:tcPr>
          <w:p w14:paraId="6A1347D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100</w:t>
            </w:r>
          </w:p>
        </w:tc>
        <w:tc>
          <w:tcPr>
            <w:tcW w:w="2630" w:type="dxa"/>
            <w:tcBorders>
              <w:top w:val="nil"/>
            </w:tcBorders>
            <w:vAlign w:val="center"/>
          </w:tcPr>
          <w:p w14:paraId="00B794A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-1.56</w:t>
            </w:r>
          </w:p>
        </w:tc>
      </w:tr>
      <w:tr w:rsidR="00AE19A1" w:rsidRPr="00AE19A1" w14:paraId="2AF1FD3C" w14:textId="77777777" w:rsidTr="003E1B58">
        <w:trPr>
          <w:trHeight w:val="669"/>
          <w:jc w:val="center"/>
        </w:trPr>
        <w:tc>
          <w:tcPr>
            <w:tcW w:w="2625" w:type="dxa"/>
            <w:vAlign w:val="center"/>
          </w:tcPr>
          <w:p w14:paraId="07708866"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Arctic Canada South</w:t>
            </w:r>
          </w:p>
        </w:tc>
        <w:tc>
          <w:tcPr>
            <w:tcW w:w="2191" w:type="dxa"/>
            <w:vAlign w:val="center"/>
          </w:tcPr>
          <w:p w14:paraId="032D542A"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-23 ± 6</w:t>
            </w:r>
          </w:p>
        </w:tc>
        <w:tc>
          <w:tcPr>
            <w:tcW w:w="2191" w:type="dxa"/>
            <w:vAlign w:val="center"/>
          </w:tcPr>
          <w:p w14:paraId="7D02735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-22 ± 4</w:t>
            </w:r>
          </w:p>
        </w:tc>
        <w:tc>
          <w:tcPr>
            <w:tcW w:w="1752" w:type="dxa"/>
            <w:vAlign w:val="center"/>
          </w:tcPr>
          <w:p w14:paraId="620F828C"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0.7</w:t>
            </w:r>
          </w:p>
        </w:tc>
        <w:tc>
          <w:tcPr>
            <w:tcW w:w="1752" w:type="dxa"/>
            <w:vAlign w:val="center"/>
          </w:tcPr>
          <w:p w14:paraId="081014FF"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87.38</w:t>
            </w:r>
          </w:p>
        </w:tc>
        <w:tc>
          <w:tcPr>
            <w:tcW w:w="2630" w:type="dxa"/>
            <w:vAlign w:val="center"/>
          </w:tcPr>
          <w:p w14:paraId="6C022FD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-1.31</w:t>
            </w:r>
          </w:p>
        </w:tc>
      </w:tr>
      <w:tr w:rsidR="00AE19A1" w:rsidRPr="00AE19A1" w14:paraId="68D4A22A" w14:textId="77777777" w:rsidTr="003E1B58">
        <w:trPr>
          <w:trHeight w:val="678"/>
          <w:jc w:val="center"/>
        </w:trPr>
        <w:tc>
          <w:tcPr>
            <w:tcW w:w="2625" w:type="dxa"/>
            <w:vAlign w:val="center"/>
          </w:tcPr>
          <w:p w14:paraId="208CAE35"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Iceland</w:t>
            </w:r>
          </w:p>
        </w:tc>
        <w:tc>
          <w:tcPr>
            <w:tcW w:w="2191" w:type="dxa"/>
            <w:vAlign w:val="center"/>
          </w:tcPr>
          <w:p w14:paraId="5003DEB3"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-6 ± 2</w:t>
            </w:r>
          </w:p>
        </w:tc>
        <w:tc>
          <w:tcPr>
            <w:tcW w:w="2191" w:type="dxa"/>
            <w:vAlign w:val="center"/>
          </w:tcPr>
          <w:p w14:paraId="3F8362C0"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-6 ± 1</w:t>
            </w:r>
          </w:p>
        </w:tc>
        <w:tc>
          <w:tcPr>
            <w:tcW w:w="1752" w:type="dxa"/>
            <w:vAlign w:val="center"/>
          </w:tcPr>
          <w:p w14:paraId="2E7044E8"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0.5</w:t>
            </w:r>
          </w:p>
        </w:tc>
        <w:tc>
          <w:tcPr>
            <w:tcW w:w="1752" w:type="dxa"/>
            <w:vAlign w:val="center"/>
          </w:tcPr>
          <w:p w14:paraId="24103400"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99.99</w:t>
            </w:r>
          </w:p>
        </w:tc>
        <w:tc>
          <w:tcPr>
            <w:tcW w:w="2630" w:type="dxa"/>
            <w:vAlign w:val="center"/>
          </w:tcPr>
          <w:p w14:paraId="1CA7B4ED"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-0.95</w:t>
            </w:r>
          </w:p>
        </w:tc>
      </w:tr>
      <w:tr w:rsidR="00AE19A1" w:rsidRPr="00AE19A1" w14:paraId="3146BEB3" w14:textId="77777777" w:rsidTr="003E1B58">
        <w:trPr>
          <w:trHeight w:val="669"/>
          <w:jc w:val="center"/>
        </w:trPr>
        <w:tc>
          <w:tcPr>
            <w:tcW w:w="2625" w:type="dxa"/>
            <w:vAlign w:val="center"/>
          </w:tcPr>
          <w:p w14:paraId="405E1CB2"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Svalbard</w:t>
            </w:r>
          </w:p>
        </w:tc>
        <w:tc>
          <w:tcPr>
            <w:tcW w:w="2191" w:type="dxa"/>
            <w:vAlign w:val="center"/>
          </w:tcPr>
          <w:p w14:paraId="757FA0AB"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-17 ± 3</w:t>
            </w:r>
          </w:p>
        </w:tc>
        <w:tc>
          <w:tcPr>
            <w:tcW w:w="2191" w:type="dxa"/>
            <w:vAlign w:val="center"/>
          </w:tcPr>
          <w:p w14:paraId="3C43AF51"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-19 ± 6</w:t>
            </w:r>
          </w:p>
        </w:tc>
        <w:tc>
          <w:tcPr>
            <w:tcW w:w="1752" w:type="dxa"/>
            <w:vAlign w:val="center"/>
          </w:tcPr>
          <w:p w14:paraId="0BA97F2F"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2.0</w:t>
            </w:r>
          </w:p>
        </w:tc>
        <w:tc>
          <w:tcPr>
            <w:tcW w:w="1752" w:type="dxa"/>
            <w:vAlign w:val="center"/>
          </w:tcPr>
          <w:p w14:paraId="0080EFDE"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100</w:t>
            </w:r>
          </w:p>
        </w:tc>
        <w:tc>
          <w:tcPr>
            <w:tcW w:w="2630" w:type="dxa"/>
            <w:vAlign w:val="center"/>
          </w:tcPr>
          <w:p w14:paraId="6D7EB731"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-1.44</w:t>
            </w:r>
          </w:p>
        </w:tc>
      </w:tr>
      <w:tr w:rsidR="00AE19A1" w:rsidRPr="00AE19A1" w14:paraId="6746FB84" w14:textId="77777777" w:rsidTr="003E1B58">
        <w:trPr>
          <w:trHeight w:val="669"/>
          <w:jc w:val="center"/>
        </w:trPr>
        <w:tc>
          <w:tcPr>
            <w:tcW w:w="2625" w:type="dxa"/>
            <w:tcBorders>
              <w:bottom w:val="nil"/>
            </w:tcBorders>
            <w:vAlign w:val="center"/>
          </w:tcPr>
          <w:p w14:paraId="020EADA0"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Scandinavia</w:t>
            </w:r>
          </w:p>
        </w:tc>
        <w:tc>
          <w:tcPr>
            <w:tcW w:w="2191" w:type="dxa"/>
            <w:tcBorders>
              <w:bottom w:val="nil"/>
            </w:tcBorders>
            <w:vAlign w:val="center"/>
          </w:tcPr>
          <w:p w14:paraId="08278960"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0.4 ± 1</w:t>
            </w:r>
          </w:p>
        </w:tc>
        <w:tc>
          <w:tcPr>
            <w:tcW w:w="2191" w:type="dxa"/>
            <w:tcBorders>
              <w:bottom w:val="nil"/>
            </w:tcBorders>
            <w:vAlign w:val="center"/>
          </w:tcPr>
          <w:p w14:paraId="6FCDEED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0.4 ± 0</w:t>
            </w:r>
          </w:p>
        </w:tc>
        <w:tc>
          <w:tcPr>
            <w:tcW w:w="1752" w:type="dxa"/>
            <w:tcBorders>
              <w:bottom w:val="nil"/>
            </w:tcBorders>
            <w:vAlign w:val="center"/>
          </w:tcPr>
          <w:p w14:paraId="4A5052BC"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w:t>
            </w:r>
          </w:p>
        </w:tc>
        <w:tc>
          <w:tcPr>
            <w:tcW w:w="1752" w:type="dxa"/>
            <w:tcBorders>
              <w:bottom w:val="nil"/>
            </w:tcBorders>
            <w:vAlign w:val="center"/>
          </w:tcPr>
          <w:p w14:paraId="0682E079"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99.99</w:t>
            </w:r>
          </w:p>
        </w:tc>
        <w:tc>
          <w:tcPr>
            <w:tcW w:w="2630" w:type="dxa"/>
            <w:tcBorders>
              <w:bottom w:val="nil"/>
            </w:tcBorders>
            <w:vAlign w:val="center"/>
          </w:tcPr>
          <w:p w14:paraId="65EA4431"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-0.81</w:t>
            </w:r>
          </w:p>
        </w:tc>
      </w:tr>
      <w:tr w:rsidR="00AE19A1" w:rsidRPr="00AE19A1" w14:paraId="55C9272A" w14:textId="77777777" w:rsidTr="003E1B58">
        <w:trPr>
          <w:trHeight w:val="678"/>
          <w:jc w:val="center"/>
        </w:trPr>
        <w:tc>
          <w:tcPr>
            <w:tcW w:w="2625" w:type="dxa"/>
            <w:tcBorders>
              <w:top w:val="nil"/>
              <w:bottom w:val="single" w:sz="8" w:space="0" w:color="000000"/>
            </w:tcBorders>
            <w:vAlign w:val="center"/>
          </w:tcPr>
          <w:p w14:paraId="292BF07D"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Russian Arctic</w:t>
            </w:r>
          </w:p>
        </w:tc>
        <w:tc>
          <w:tcPr>
            <w:tcW w:w="2191" w:type="dxa"/>
            <w:tcBorders>
              <w:top w:val="nil"/>
              <w:bottom w:val="single" w:sz="8" w:space="0" w:color="000000"/>
            </w:tcBorders>
            <w:vAlign w:val="center"/>
          </w:tcPr>
          <w:p w14:paraId="15B5B6B7"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-14 ± 4</w:t>
            </w:r>
          </w:p>
        </w:tc>
        <w:tc>
          <w:tcPr>
            <w:tcW w:w="2191" w:type="dxa"/>
            <w:tcBorders>
              <w:top w:val="nil"/>
              <w:bottom w:val="single" w:sz="8" w:space="0" w:color="000000"/>
            </w:tcBorders>
            <w:vAlign w:val="center"/>
          </w:tcPr>
          <w:p w14:paraId="772F5302"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-14 ± 1</w:t>
            </w:r>
          </w:p>
        </w:tc>
        <w:tc>
          <w:tcPr>
            <w:tcW w:w="1752" w:type="dxa"/>
            <w:tcBorders>
              <w:top w:val="nil"/>
              <w:bottom w:val="single" w:sz="8" w:space="0" w:color="000000"/>
            </w:tcBorders>
            <w:vAlign w:val="center"/>
          </w:tcPr>
          <w:p w14:paraId="6D906D5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0.3</w:t>
            </w:r>
          </w:p>
        </w:tc>
        <w:tc>
          <w:tcPr>
            <w:tcW w:w="1752" w:type="dxa"/>
            <w:tcBorders>
              <w:top w:val="nil"/>
              <w:bottom w:val="single" w:sz="8" w:space="0" w:color="000000"/>
            </w:tcBorders>
            <w:vAlign w:val="center"/>
          </w:tcPr>
          <w:p w14:paraId="58BF4E96"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99.99</w:t>
            </w:r>
          </w:p>
        </w:tc>
        <w:tc>
          <w:tcPr>
            <w:tcW w:w="2630" w:type="dxa"/>
            <w:tcBorders>
              <w:top w:val="nil"/>
              <w:bottom w:val="single" w:sz="8" w:space="0" w:color="000000"/>
            </w:tcBorders>
            <w:vAlign w:val="center"/>
          </w:tcPr>
          <w:p w14:paraId="3E36C24F"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kern w:val="0"/>
                <w:szCs w:val="21"/>
                <w:lang w:val="en"/>
              </w:rPr>
              <w:t>-0.83</w:t>
            </w:r>
          </w:p>
        </w:tc>
      </w:tr>
    </w:tbl>
    <w:p w14:paraId="20F067A0"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sectPr w:rsidR="00AE19A1" w:rsidRPr="00AE19A1" w:rsidSect="00AE19A1">
          <w:pgSz w:w="16838" w:h="11906" w:orient="landscape"/>
          <w:pgMar w:top="1800" w:right="1440" w:bottom="1800" w:left="1440" w:header="851" w:footer="992" w:gutter="0"/>
          <w:cols w:space="720"/>
          <w:sectPrChange w:id="1" w:author="夏洛草" w:date="2025-12-15T18:47:00Z">
            <w:sectPr w:rsidR="00AE19A1" w:rsidRPr="00AE19A1" w:rsidSect="00AE19A1">
              <w:pgSz w:w="11906" w:h="16838" w:orient="portrait"/>
              <w:pgMar w:top="1440" w:right="1800" w:bottom="1440" w:left="1800" w:header="851" w:footer="992" w:gutter="0"/>
            </w:sectPr>
          </w:sectPrChange>
        </w:sectPr>
      </w:pPr>
      <w:r w:rsidRPr="00AE19A1">
        <w:rPr>
          <w:rFonts w:ascii="Times New Roman" w:eastAsia="Times New Roman" w:hAnsi="Times New Roman" w:cs="Times New Roman"/>
          <w:kern w:val="0"/>
          <w:szCs w:val="21"/>
          <w:lang w:val="en"/>
        </w:rPr>
        <w:t xml:space="preserve">Notes: </w:t>
      </w:r>
      <w:proofErr w:type="spellStart"/>
      <w:r w:rsidRPr="00AE19A1">
        <w:rPr>
          <w:rFonts w:ascii="Times New Roman" w:eastAsia="Times New Roman" w:hAnsi="Times New Roman" w:cs="Times New Roman"/>
          <w:kern w:val="0"/>
          <w:szCs w:val="21"/>
          <w:lang w:val="en"/>
        </w:rPr>
        <w:t>Trend_white</w:t>
      </w:r>
      <w:proofErr w:type="spellEnd"/>
      <w:r w:rsidRPr="00AE19A1">
        <w:rPr>
          <w:rFonts w:ascii="Times New Roman" w:eastAsia="Times New Roman" w:hAnsi="Times New Roman" w:cs="Times New Roman"/>
          <w:kern w:val="0"/>
          <w:szCs w:val="21"/>
          <w:lang w:val="en"/>
        </w:rPr>
        <w:t xml:space="preserve"> denotes the linear mass-change rate estimated under a pure white-noise assumption, whereas </w:t>
      </w:r>
      <w:proofErr w:type="spellStart"/>
      <w:r w:rsidRPr="00AE19A1">
        <w:rPr>
          <w:rFonts w:ascii="Times New Roman" w:eastAsia="Times New Roman" w:hAnsi="Times New Roman" w:cs="Times New Roman"/>
          <w:kern w:val="0"/>
          <w:szCs w:val="21"/>
          <w:lang w:val="en"/>
        </w:rPr>
        <w:t>Trend_corr</w:t>
      </w:r>
      <w:proofErr w:type="spellEnd"/>
      <w:r w:rsidRPr="00AE19A1">
        <w:rPr>
          <w:rFonts w:ascii="Times New Roman" w:eastAsia="Times New Roman" w:hAnsi="Times New Roman" w:cs="Times New Roman"/>
          <w:kern w:val="0"/>
          <w:szCs w:val="21"/>
          <w:lang w:val="en"/>
        </w:rPr>
        <w:t xml:space="preserve"> is the corresponding trend when time-correlated (power-law + white) noise is accounted for. Scale factor is the multiplicative factor by which the formal white-noise uncertainty must be inflated to obtain the corrected trend uncertainty. Power law gives the percentage of total noise variance attributed to the power-law component in the stochastic model. Spectral index </w:t>
      </w:r>
      <m:oMath>
        <m:r>
          <w:rPr>
            <w:rFonts w:ascii="Cambria Math" w:eastAsia="等线" w:hAnsi="Cambria Math" w:cs="等线"/>
            <w:kern w:val="0"/>
            <w:szCs w:val="21"/>
            <w:lang w:val="en"/>
          </w:rPr>
          <m:t>κ</m:t>
        </m:r>
      </m:oMath>
      <w:r w:rsidRPr="00AE19A1">
        <w:rPr>
          <w:rFonts w:ascii="Times New Roman" w:eastAsia="Times New Roman" w:hAnsi="Times New Roman" w:cs="Times New Roman"/>
          <w:kern w:val="0"/>
          <w:szCs w:val="21"/>
          <w:lang w:val="en"/>
        </w:rPr>
        <w:t xml:space="preserve"> is the spectral slope of the power-law noise, where more negative </w:t>
      </w:r>
      <m:oMath>
        <m:r>
          <w:rPr>
            <w:rFonts w:ascii="Cambria Math" w:eastAsia="等线" w:hAnsi="Cambria Math" w:cs="等线"/>
            <w:kern w:val="0"/>
            <w:szCs w:val="21"/>
            <w:lang w:val="en"/>
          </w:rPr>
          <m:t>κ</m:t>
        </m:r>
      </m:oMath>
      <w:r w:rsidRPr="00AE19A1">
        <w:rPr>
          <w:rFonts w:ascii="Times New Roman" w:eastAsia="Times New Roman" w:hAnsi="Times New Roman" w:cs="Times New Roman"/>
          <w:kern w:val="0"/>
          <w:szCs w:val="21"/>
          <w:lang w:val="en"/>
        </w:rPr>
        <w:t xml:space="preserve"> indicates stronger low-frequency correlation. All reported trend uncertainties correspond to the 95% confidence interval.</w:t>
      </w:r>
      <w:r w:rsidRPr="00AE19A1">
        <w:rPr>
          <w:rFonts w:ascii="等线" w:eastAsia="等线" w:hAnsi="等线" w:cs="等线"/>
          <w:kern w:val="0"/>
          <w:szCs w:val="21"/>
          <w:lang w:val="en"/>
        </w:rPr>
        <w:br w:type="page"/>
      </w:r>
    </w:p>
    <w:p w14:paraId="41C43825"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29B389AA" wp14:editId="67B4F84D">
            <wp:extent cx="5267325" cy="6391275"/>
            <wp:effectExtent l="0" t="0" r="0" b="0"/>
            <wp:docPr id="190457839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2"/>
                    <a:srcRect/>
                    <a:stretch>
                      <a:fillRect/>
                    </a:stretch>
                  </pic:blipFill>
                  <pic:spPr>
                    <a:xfrm>
                      <a:off x="0" y="0"/>
                      <a:ext cx="5267325" cy="6391275"/>
                    </a:xfrm>
                    <a:prstGeom prst="rect">
                      <a:avLst/>
                    </a:prstGeom>
                    <a:ln/>
                  </pic:spPr>
                </pic:pic>
              </a:graphicData>
            </a:graphic>
          </wp:inline>
        </w:drawing>
      </w:r>
    </w:p>
    <w:p w14:paraId="1FAAC72C" w14:textId="77777777" w:rsidR="00AE19A1" w:rsidRPr="00AE19A1" w:rsidRDefault="00AE19A1" w:rsidP="00AE19A1">
      <w:pPr>
        <w:spacing w:after="240" w:line="360" w:lineRule="auto"/>
        <w:rPr>
          <w:ins w:id="2" w:author="夏洛草" w:date="2025-12-01T22:03:00Z"/>
          <w:rFonts w:ascii="Times New Roman" w:eastAsia="Times New Roman" w:hAnsi="Times New Roman" w:cs="Times New Roman"/>
          <w:kern w:val="0"/>
          <w:szCs w:val="21"/>
          <w:lang w:val="en"/>
        </w:rPr>
        <w:sectPr w:rsidR="00AE19A1" w:rsidRPr="00AE19A1" w:rsidSect="00AE19A1">
          <w:pgSz w:w="11906" w:h="16838"/>
          <w:pgMar w:top="1440" w:right="1800" w:bottom="1440" w:left="1800" w:header="851" w:footer="992" w:gutter="0"/>
          <w:cols w:space="720"/>
        </w:sectPr>
      </w:pPr>
      <w:r w:rsidRPr="00AE19A1">
        <w:rPr>
          <w:rFonts w:ascii="Times New Roman" w:eastAsia="Times New Roman" w:hAnsi="Times New Roman" w:cs="Times New Roman"/>
          <w:b/>
          <w:bCs/>
          <w:kern w:val="0"/>
          <w:szCs w:val="21"/>
          <w:lang w:val="en"/>
        </w:rPr>
        <w:t xml:space="preserve">Figure S1 Annual </w:t>
      </w:r>
      <w:proofErr w:type="gramStart"/>
      <w:r w:rsidRPr="00AE19A1">
        <w:rPr>
          <w:rFonts w:ascii="Times New Roman" w:eastAsia="Times New Roman" w:hAnsi="Times New Roman" w:cs="Times New Roman"/>
          <w:b/>
          <w:bCs/>
          <w:kern w:val="0"/>
          <w:szCs w:val="21"/>
          <w:lang w:val="en"/>
        </w:rPr>
        <w:t>mean</w:t>
      </w:r>
      <w:proofErr w:type="gramEnd"/>
      <w:r w:rsidRPr="00AE19A1">
        <w:rPr>
          <w:rFonts w:ascii="Times New Roman" w:eastAsia="Times New Roman" w:hAnsi="Times New Roman" w:cs="Times New Roman"/>
          <w:b/>
          <w:bCs/>
          <w:kern w:val="0"/>
          <w:szCs w:val="21"/>
          <w:lang w:val="en"/>
        </w:rPr>
        <w:t xml:space="preserve"> glacier mass change from April 2002 to October 2024.</w:t>
      </w:r>
      <w:r w:rsidRPr="00AE19A1">
        <w:rPr>
          <w:rFonts w:ascii="Times New Roman" w:eastAsia="Times New Roman" w:hAnsi="Times New Roman" w:cs="Times New Roman"/>
          <w:kern w:val="0"/>
          <w:szCs w:val="21"/>
          <w:lang w:val="en"/>
        </w:rPr>
        <w:t xml:space="preserve"> Shown are the annual </w:t>
      </w:r>
      <w:proofErr w:type="gramStart"/>
      <w:r w:rsidRPr="00AE19A1">
        <w:rPr>
          <w:rFonts w:ascii="Times New Roman" w:eastAsia="Times New Roman" w:hAnsi="Times New Roman" w:cs="Times New Roman"/>
          <w:kern w:val="0"/>
          <w:szCs w:val="21"/>
          <w:lang w:val="en"/>
        </w:rPr>
        <w:t>mean</w:t>
      </w:r>
      <w:proofErr w:type="gramEnd"/>
      <w:r w:rsidRPr="00AE19A1">
        <w:rPr>
          <w:rFonts w:ascii="Times New Roman" w:eastAsia="Times New Roman" w:hAnsi="Times New Roman" w:cs="Times New Roman"/>
          <w:kern w:val="0"/>
          <w:szCs w:val="21"/>
          <w:lang w:val="en"/>
        </w:rPr>
        <w:t xml:space="preserve"> glacier mass changes for 17 glacier regions since 2002. The annual mean rate (upper right of each panel, in Gt yr⁻¹) is indicated. Blue curves represent the regional glacier mass time series after removal of the seasonal component, and orange lines denote the linear trends estimated using least-squares fitting.</w:t>
      </w:r>
      <w:r w:rsidRPr="00AE19A1">
        <w:rPr>
          <w:rFonts w:ascii="等线" w:eastAsia="等线" w:hAnsi="等线" w:cs="等线"/>
          <w:kern w:val="0"/>
          <w:szCs w:val="21"/>
          <w:lang w:val="en"/>
        </w:rPr>
        <w:br w:type="page"/>
      </w:r>
    </w:p>
    <w:p w14:paraId="75A7B3C1"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24A68EFF" wp14:editId="24C88B21">
            <wp:extent cx="7250723" cy="3736438"/>
            <wp:effectExtent l="0" t="0" r="7620" b="0"/>
            <wp:docPr id="190457840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3"/>
                    <a:srcRect/>
                    <a:stretch>
                      <a:fillRect/>
                    </a:stretch>
                  </pic:blipFill>
                  <pic:spPr>
                    <a:xfrm>
                      <a:off x="0" y="0"/>
                      <a:ext cx="7262483" cy="3742498"/>
                    </a:xfrm>
                    <a:prstGeom prst="rect">
                      <a:avLst/>
                    </a:prstGeom>
                    <a:ln/>
                  </pic:spPr>
                </pic:pic>
              </a:graphicData>
            </a:graphic>
          </wp:inline>
        </w:drawing>
      </w:r>
    </w:p>
    <w:p w14:paraId="3DA7EBF9"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sectPr w:rsidR="00AE19A1" w:rsidRPr="00AE19A1" w:rsidSect="00AE19A1">
          <w:pgSz w:w="16838" w:h="11906" w:orient="landscape"/>
          <w:pgMar w:top="1800" w:right="1440" w:bottom="1800" w:left="1440" w:header="851" w:footer="992" w:gutter="0"/>
          <w:cols w:space="720"/>
        </w:sectPr>
      </w:pPr>
      <w:r w:rsidRPr="00AE19A1">
        <w:rPr>
          <w:rFonts w:ascii="Times New Roman" w:eastAsia="Times New Roman" w:hAnsi="Times New Roman" w:cs="Times New Roman"/>
          <w:b/>
          <w:bCs/>
          <w:kern w:val="0"/>
          <w:szCs w:val="21"/>
          <w:lang w:val="en"/>
        </w:rPr>
        <w:t>Figure S2 Locations of glaciers and ice caps from the Randolph Glacier Inventory version 7.0.</w:t>
      </w:r>
      <w:r w:rsidRPr="00AE19A1">
        <w:rPr>
          <w:rFonts w:ascii="Times New Roman" w:eastAsia="Times New Roman" w:hAnsi="Times New Roman" w:cs="Times New Roman"/>
          <w:kern w:val="0"/>
          <w:szCs w:val="21"/>
          <w:lang w:val="en"/>
        </w:rPr>
        <w:t xml:space="preserve"> Glaciers and ice caps are divided into 17 regions, with Central Asia (G13), South Asia West (G14), and South Asia East (G15) combined into a single region, High Mountain Asia (G13–15).</w:t>
      </w:r>
      <w:r w:rsidRPr="00AE19A1">
        <w:rPr>
          <w:rFonts w:ascii="等线" w:eastAsia="等线" w:hAnsi="等线" w:cs="等线"/>
          <w:kern w:val="0"/>
          <w:szCs w:val="21"/>
          <w:lang w:val="en"/>
        </w:rPr>
        <w:br w:type="page"/>
      </w:r>
    </w:p>
    <w:p w14:paraId="6E1488D8"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3C8E3732" wp14:editId="36E85A92">
            <wp:extent cx="4889596" cy="6727170"/>
            <wp:effectExtent l="0" t="0" r="0" b="0"/>
            <wp:docPr id="190457840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4889596" cy="6727170"/>
                    </a:xfrm>
                    <a:prstGeom prst="rect">
                      <a:avLst/>
                    </a:prstGeom>
                    <a:ln/>
                  </pic:spPr>
                </pic:pic>
              </a:graphicData>
            </a:graphic>
          </wp:inline>
        </w:drawing>
      </w:r>
    </w:p>
    <w:p w14:paraId="24D2BB0F"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bookmarkStart w:id="3" w:name="_heading=h.9mdvt6hu7oek" w:colFirst="0" w:colLast="0"/>
      <w:bookmarkEnd w:id="3"/>
      <w:r w:rsidRPr="00AE19A1">
        <w:rPr>
          <w:rFonts w:ascii="Times New Roman" w:eastAsia="Times New Roman" w:hAnsi="Times New Roman" w:cs="Times New Roman"/>
          <w:b/>
          <w:bCs/>
          <w:kern w:val="0"/>
          <w:szCs w:val="21"/>
          <w:lang w:val="en"/>
        </w:rPr>
        <w:t>Figure S3 Variance contributions of the first ten principal components at global and Arctic scales.</w:t>
      </w:r>
      <w:r w:rsidRPr="00AE19A1">
        <w:rPr>
          <w:rFonts w:ascii="Times New Roman" w:eastAsia="Times New Roman" w:hAnsi="Times New Roman" w:cs="Times New Roman"/>
          <w:kern w:val="0"/>
          <w:szCs w:val="21"/>
          <w:lang w:val="en"/>
        </w:rPr>
        <w:t xml:space="preserve"> The upper panels show the variance explained by the first ten principal components (PCs) of global glaciers and ice caps (GICs). The individual variance contribution (left y-axis, %) is indicated by red pentagrams and dashed lines, while the cumulative variance contribution (right y-axis, %) is shown by blue squares. The lower panels present the corresponding individual and cumulative variance contributions for the Arctic GIC time series.</w:t>
      </w:r>
      <w:r w:rsidRPr="00AE19A1">
        <w:rPr>
          <w:rFonts w:ascii="等线" w:eastAsia="等线" w:hAnsi="等线" w:cs="等线"/>
          <w:kern w:val="0"/>
          <w:szCs w:val="21"/>
          <w:lang w:val="en"/>
        </w:rPr>
        <w:br w:type="page"/>
      </w:r>
    </w:p>
    <w:p w14:paraId="435EFA34"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0AE771FA" wp14:editId="6C0C3C9D">
            <wp:extent cx="5269230" cy="4138295"/>
            <wp:effectExtent l="0" t="0" r="7620" b="0"/>
            <wp:docPr id="53356618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9230" cy="4138295"/>
                    </a:xfrm>
                    <a:prstGeom prst="rect">
                      <a:avLst/>
                    </a:prstGeom>
                    <a:noFill/>
                    <a:ln>
                      <a:noFill/>
                    </a:ln>
                  </pic:spPr>
                </pic:pic>
              </a:graphicData>
            </a:graphic>
          </wp:inline>
        </w:drawing>
      </w:r>
    </w:p>
    <w:p w14:paraId="2DB168DF"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b/>
          <w:bCs/>
          <w:kern w:val="0"/>
          <w:szCs w:val="21"/>
          <w:lang w:val="en"/>
        </w:rPr>
        <w:t>Figure S4 Comparison between ICA-derived temporal components and climate indices before and after cumulative summation.</w:t>
      </w:r>
      <w:r w:rsidRPr="00AE19A1">
        <w:rPr>
          <w:rFonts w:ascii="Times New Roman" w:eastAsia="Times New Roman" w:hAnsi="Times New Roman" w:cs="Times New Roman"/>
          <w:kern w:val="0"/>
          <w:szCs w:val="21"/>
          <w:lang w:val="en"/>
        </w:rPr>
        <w:t xml:space="preserve"> Panels (a–b) compare the first independent component (IC) of interannual glacier mass anomalies obtained from ICA decomposition, GRACE IC1 (global) and Arctic IC1 (Arctic), with both the original and cumulative NAO index time series. Panels (c–d) similarly compare GRACE IC2 and Arctic IC2 with the original and cumulative PDO index time series.</w:t>
      </w:r>
      <w:r w:rsidRPr="00AE19A1">
        <w:rPr>
          <w:rFonts w:ascii="等线" w:eastAsia="等线" w:hAnsi="等线" w:cs="等线"/>
          <w:kern w:val="0"/>
          <w:szCs w:val="21"/>
          <w:lang w:val="en"/>
        </w:rPr>
        <w:br w:type="page"/>
      </w:r>
    </w:p>
    <w:p w14:paraId="0A10ED89"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2C7E471A" wp14:editId="037A71DD">
            <wp:extent cx="5264785" cy="5479415"/>
            <wp:effectExtent l="0" t="0" r="0" b="0"/>
            <wp:docPr id="1904578403"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a:srcRect/>
                    <a:stretch>
                      <a:fillRect/>
                    </a:stretch>
                  </pic:blipFill>
                  <pic:spPr>
                    <a:xfrm>
                      <a:off x="0" y="0"/>
                      <a:ext cx="5264785" cy="5479415"/>
                    </a:xfrm>
                    <a:prstGeom prst="rect">
                      <a:avLst/>
                    </a:prstGeom>
                    <a:ln/>
                  </pic:spPr>
                </pic:pic>
              </a:graphicData>
            </a:graphic>
          </wp:inline>
        </w:drawing>
      </w:r>
    </w:p>
    <w:p w14:paraId="46754EED" w14:textId="64E95F4C" w:rsidR="00AE19A1" w:rsidRPr="00AE19A1" w:rsidRDefault="00AE19A1" w:rsidP="00AE19A1">
      <w:pPr>
        <w:spacing w:after="240" w:line="360" w:lineRule="auto"/>
        <w:rPr>
          <w:rFonts w:ascii="Times New Roman" w:eastAsia="Times New Roman" w:hAnsi="Times New Roman" w:cs="Times New Roman"/>
          <w:kern w:val="0"/>
          <w:szCs w:val="21"/>
          <w:lang w:val="en"/>
        </w:rPr>
      </w:pPr>
      <w:bookmarkStart w:id="4" w:name="_heading=h.dy8becp9ubtu" w:colFirst="0" w:colLast="0"/>
      <w:bookmarkEnd w:id="4"/>
      <w:r w:rsidRPr="00AE19A1">
        <w:rPr>
          <w:rFonts w:ascii="Times New Roman" w:eastAsia="Times New Roman" w:hAnsi="Times New Roman" w:cs="Times New Roman"/>
          <w:b/>
          <w:bCs/>
          <w:kern w:val="0"/>
          <w:szCs w:val="21"/>
          <w:lang w:val="en"/>
        </w:rPr>
        <w:t>Figure S5 Secondary modes of Arctic glacier mass variability.</w:t>
      </w:r>
      <w:r w:rsidRPr="00AE19A1">
        <w:rPr>
          <w:rFonts w:ascii="Times New Roman" w:eastAsia="Times New Roman" w:hAnsi="Times New Roman" w:cs="Times New Roman"/>
          <w:kern w:val="0"/>
          <w:szCs w:val="21"/>
          <w:lang w:val="en"/>
        </w:rPr>
        <w:t xml:space="preserve"> Panels (a–c) show the third to fifth independent components (IC3–IC5) extracted from the detrended time series of glacier and ice</w:t>
      </w:r>
      <w:r w:rsidR="0079180C">
        <w:rPr>
          <w:rFonts w:ascii="Times New Roman" w:hAnsi="Times New Roman" w:cs="Times New Roman" w:hint="eastAsia"/>
          <w:kern w:val="0"/>
          <w:szCs w:val="21"/>
          <w:lang w:val="en"/>
        </w:rPr>
        <w:t xml:space="preserve"> </w:t>
      </w:r>
      <w:r w:rsidRPr="00AE19A1">
        <w:rPr>
          <w:rFonts w:ascii="Times New Roman" w:eastAsia="Times New Roman" w:hAnsi="Times New Roman" w:cs="Times New Roman"/>
          <w:kern w:val="0"/>
          <w:szCs w:val="21"/>
          <w:lang w:val="en"/>
        </w:rPr>
        <w:t>cap (GIC) mass changes across seven Arctic regions, along with the corresponding variance contribution of each component.</w:t>
      </w:r>
      <w:r w:rsidRPr="00AE19A1">
        <w:rPr>
          <w:rFonts w:ascii="等线" w:eastAsia="等线" w:hAnsi="等线" w:cs="等线"/>
          <w:kern w:val="0"/>
          <w:szCs w:val="21"/>
          <w:lang w:val="en"/>
        </w:rPr>
        <w:br w:type="page"/>
      </w:r>
    </w:p>
    <w:p w14:paraId="1D61AFBE"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0B6ECE5B" wp14:editId="34EF2CD6">
            <wp:extent cx="5268595" cy="3983990"/>
            <wp:effectExtent l="0" t="0" r="0" b="0"/>
            <wp:docPr id="190457840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268595" cy="3983990"/>
                    </a:xfrm>
                    <a:prstGeom prst="rect">
                      <a:avLst/>
                    </a:prstGeom>
                    <a:ln/>
                  </pic:spPr>
                </pic:pic>
              </a:graphicData>
            </a:graphic>
          </wp:inline>
        </w:drawing>
      </w:r>
    </w:p>
    <w:p w14:paraId="479FD71A"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b/>
          <w:bCs/>
          <w:kern w:val="0"/>
          <w:szCs w:val="21"/>
          <w:lang w:val="en"/>
        </w:rPr>
        <w:t>Figure S6 Comparative analysis of PDO and NAO climate indices.</w:t>
      </w:r>
      <w:r w:rsidRPr="00AE19A1">
        <w:rPr>
          <w:rFonts w:ascii="Times New Roman" w:eastAsia="Times New Roman" w:hAnsi="Times New Roman" w:cs="Times New Roman"/>
          <w:kern w:val="0"/>
          <w:szCs w:val="21"/>
          <w:lang w:val="en"/>
        </w:rPr>
        <w:t xml:space="preserve"> The first row shows the original standardized versions of each index during the GRACE observation period. The second row presents the cumulatively summed indices, and the third row depicts </w:t>
      </w:r>
      <w:proofErr w:type="gramStart"/>
      <w:r w:rsidRPr="00AE19A1">
        <w:rPr>
          <w:rFonts w:ascii="Times New Roman" w:eastAsia="Times New Roman" w:hAnsi="Times New Roman" w:cs="Times New Roman"/>
          <w:kern w:val="0"/>
          <w:szCs w:val="21"/>
          <w:lang w:val="en"/>
        </w:rPr>
        <w:t>their</w:t>
      </w:r>
      <w:proofErr w:type="gramEnd"/>
      <w:r w:rsidRPr="00AE19A1">
        <w:rPr>
          <w:rFonts w:ascii="Times New Roman" w:eastAsia="Times New Roman" w:hAnsi="Times New Roman" w:cs="Times New Roman"/>
          <w:kern w:val="0"/>
          <w:szCs w:val="21"/>
          <w:lang w:val="en"/>
        </w:rPr>
        <w:t xml:space="preserve"> detrended and</w:t>
      </w:r>
      <w:r w:rsidRPr="00AE19A1">
        <w:rPr>
          <w:rFonts w:ascii="等线" w:eastAsia="等线" w:hAnsi="等线" w:cs="等线"/>
          <w:kern w:val="0"/>
          <w:szCs w:val="21"/>
          <w:lang w:val="en"/>
        </w:rPr>
        <w:t xml:space="preserve"> </w:t>
      </w:r>
      <w:r w:rsidRPr="00AE19A1">
        <w:rPr>
          <w:rFonts w:ascii="Times New Roman" w:eastAsia="Times New Roman" w:hAnsi="Times New Roman" w:cs="Times New Roman"/>
          <w:kern w:val="0"/>
          <w:szCs w:val="21"/>
          <w:lang w:val="en"/>
        </w:rPr>
        <w:t>normalized forms. The climatological reference period is 1971–1999.</w:t>
      </w:r>
      <w:r w:rsidRPr="00AE19A1">
        <w:rPr>
          <w:rFonts w:ascii="等线" w:eastAsia="等线" w:hAnsi="等线" w:cs="等线"/>
          <w:kern w:val="0"/>
          <w:szCs w:val="21"/>
          <w:lang w:val="en"/>
        </w:rPr>
        <w:br w:type="page"/>
      </w:r>
    </w:p>
    <w:p w14:paraId="5A0BDA6F"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5697D4EC" wp14:editId="19D05101">
            <wp:extent cx="5271770" cy="4274185"/>
            <wp:effectExtent l="0" t="0" r="0" b="0"/>
            <wp:docPr id="190457840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8"/>
                    <a:srcRect/>
                    <a:stretch>
                      <a:fillRect/>
                    </a:stretch>
                  </pic:blipFill>
                  <pic:spPr>
                    <a:xfrm>
                      <a:off x="0" y="0"/>
                      <a:ext cx="5271770" cy="4274185"/>
                    </a:xfrm>
                    <a:prstGeom prst="rect">
                      <a:avLst/>
                    </a:prstGeom>
                    <a:ln/>
                  </pic:spPr>
                </pic:pic>
              </a:graphicData>
            </a:graphic>
          </wp:inline>
        </w:drawing>
      </w:r>
    </w:p>
    <w:p w14:paraId="13C7B3F0" w14:textId="1310375C"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b/>
          <w:bCs/>
          <w:kern w:val="0"/>
          <w:szCs w:val="21"/>
          <w:lang w:val="en"/>
        </w:rPr>
        <w:t>Figure S7 Interannual glacier mass variability across the Arctic.</w:t>
      </w:r>
      <w:r w:rsidRPr="00AE19A1">
        <w:rPr>
          <w:rFonts w:ascii="Times New Roman" w:eastAsia="Times New Roman" w:hAnsi="Times New Roman" w:cs="Times New Roman"/>
          <w:kern w:val="0"/>
          <w:szCs w:val="21"/>
          <w:lang w:val="en"/>
        </w:rPr>
        <w:t xml:space="preserve"> The detrended and </w:t>
      </w:r>
      <w:proofErr w:type="spellStart"/>
      <w:r w:rsidRPr="00AE19A1">
        <w:rPr>
          <w:rFonts w:ascii="Times New Roman" w:eastAsia="Times New Roman" w:hAnsi="Times New Roman" w:cs="Times New Roman"/>
          <w:kern w:val="0"/>
          <w:szCs w:val="21"/>
          <w:lang w:val="en"/>
        </w:rPr>
        <w:t>deseasonalized</w:t>
      </w:r>
      <w:proofErr w:type="spellEnd"/>
      <w:r w:rsidRPr="00AE19A1">
        <w:rPr>
          <w:rFonts w:ascii="Times New Roman" w:eastAsia="Times New Roman" w:hAnsi="Times New Roman" w:cs="Times New Roman"/>
          <w:kern w:val="0"/>
          <w:szCs w:val="21"/>
          <w:lang w:val="en"/>
        </w:rPr>
        <w:t xml:space="preserve"> time series of seven glacier and ice</w:t>
      </w:r>
      <w:r w:rsidR="00956DCC">
        <w:rPr>
          <w:rFonts w:ascii="Times New Roman" w:hAnsi="Times New Roman" w:cs="Times New Roman" w:hint="eastAsia"/>
          <w:kern w:val="0"/>
          <w:szCs w:val="21"/>
          <w:lang w:val="en"/>
        </w:rPr>
        <w:t xml:space="preserve"> </w:t>
      </w:r>
      <w:r w:rsidRPr="00AE19A1">
        <w:rPr>
          <w:rFonts w:ascii="Times New Roman" w:eastAsia="Times New Roman" w:hAnsi="Times New Roman" w:cs="Times New Roman"/>
          <w:kern w:val="0"/>
          <w:szCs w:val="21"/>
          <w:lang w:val="en"/>
        </w:rPr>
        <w:t>cap (GIC) regions in the Arctic were smoothed using a Hodrick–Prescott low-pass filter to extract the interannual component of glacier mass variability.</w:t>
      </w:r>
      <w:r w:rsidRPr="00AE19A1">
        <w:rPr>
          <w:rFonts w:ascii="等线" w:eastAsia="等线" w:hAnsi="等线" w:cs="等线"/>
          <w:kern w:val="0"/>
          <w:szCs w:val="21"/>
          <w:lang w:val="en"/>
        </w:rPr>
        <w:br w:type="page"/>
      </w:r>
    </w:p>
    <w:p w14:paraId="6F4EA8F8"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67C06316" wp14:editId="5AA62705">
            <wp:extent cx="5264785" cy="3768725"/>
            <wp:effectExtent l="0" t="0" r="0" b="0"/>
            <wp:docPr id="190457840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19"/>
                    <a:srcRect/>
                    <a:stretch>
                      <a:fillRect/>
                    </a:stretch>
                  </pic:blipFill>
                  <pic:spPr>
                    <a:xfrm>
                      <a:off x="0" y="0"/>
                      <a:ext cx="5264785" cy="3768725"/>
                    </a:xfrm>
                    <a:prstGeom prst="rect">
                      <a:avLst/>
                    </a:prstGeom>
                    <a:ln/>
                  </pic:spPr>
                </pic:pic>
              </a:graphicData>
            </a:graphic>
          </wp:inline>
        </w:drawing>
      </w:r>
    </w:p>
    <w:p w14:paraId="37B5276F"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b/>
          <w:bCs/>
          <w:kern w:val="0"/>
          <w:szCs w:val="21"/>
          <w:lang w:val="en"/>
        </w:rPr>
        <w:t>Figure S8</w:t>
      </w:r>
      <w:r w:rsidRPr="00AE19A1">
        <w:rPr>
          <w:rFonts w:ascii="Times New Roman" w:eastAsia="Times New Roman" w:hAnsi="Times New Roman" w:cs="Times New Roman"/>
          <w:kern w:val="0"/>
          <w:szCs w:val="21"/>
          <w:lang w:val="en"/>
        </w:rPr>
        <w:t xml:space="preserve"> </w:t>
      </w:r>
      <w:r w:rsidRPr="00AE19A1">
        <w:rPr>
          <w:rFonts w:ascii="Times New Roman" w:eastAsia="Times New Roman" w:hAnsi="Times New Roman" w:cs="Times New Roman"/>
          <w:b/>
          <w:bCs/>
          <w:kern w:val="0"/>
          <w:szCs w:val="21"/>
          <w:lang w:val="en"/>
        </w:rPr>
        <w:t>Decadal variability in wind.</w:t>
      </w:r>
      <w:r w:rsidRPr="00AE19A1">
        <w:rPr>
          <w:rFonts w:ascii="Times New Roman" w:eastAsia="Times New Roman" w:hAnsi="Times New Roman" w:cs="Times New Roman"/>
          <w:kern w:val="0"/>
          <w:szCs w:val="21"/>
          <w:lang w:val="en"/>
        </w:rPr>
        <w:t xml:space="preserve"> Maps show the regression relationships between the cumulative North Atlantic Oscillation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NAO</m:t>
            </m:r>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and Pacific Decadal Oscillation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PDO</m:t>
            </m:r>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indices and the cumulative anomalies of sea level pressure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SLP</m:t>
            </m:r>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and 10 m winds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wind</m:t>
            </m:r>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from ERA5 reanalysis. The climatological reference period is 1971–1999.</w:t>
      </w:r>
      <w:r w:rsidRPr="00AE19A1">
        <w:rPr>
          <w:rFonts w:ascii="等线" w:eastAsia="等线" w:hAnsi="等线" w:cs="等线"/>
          <w:kern w:val="0"/>
          <w:szCs w:val="21"/>
          <w:lang w:val="en"/>
        </w:rPr>
        <w:br w:type="page"/>
      </w:r>
    </w:p>
    <w:p w14:paraId="3BB6922F"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3333D777" wp14:editId="66DDB23E">
            <wp:extent cx="5271770" cy="5091430"/>
            <wp:effectExtent l="0" t="0" r="0" b="0"/>
            <wp:docPr id="190457840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0"/>
                    <a:srcRect/>
                    <a:stretch>
                      <a:fillRect/>
                    </a:stretch>
                  </pic:blipFill>
                  <pic:spPr>
                    <a:xfrm>
                      <a:off x="0" y="0"/>
                      <a:ext cx="5271770" cy="5091430"/>
                    </a:xfrm>
                    <a:prstGeom prst="rect">
                      <a:avLst/>
                    </a:prstGeom>
                    <a:ln/>
                  </pic:spPr>
                </pic:pic>
              </a:graphicData>
            </a:graphic>
          </wp:inline>
        </w:drawing>
      </w:r>
    </w:p>
    <w:p w14:paraId="6612EC24"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b/>
          <w:bCs/>
          <w:kern w:val="0"/>
          <w:szCs w:val="21"/>
          <w:lang w:val="en"/>
        </w:rPr>
        <w:t>Figure S9 Arctic climate forcing anomalies.</w:t>
      </w:r>
      <w:r w:rsidRPr="00AE19A1">
        <w:rPr>
          <w:rFonts w:ascii="Times New Roman" w:eastAsia="Times New Roman" w:hAnsi="Times New Roman" w:cs="Times New Roman"/>
          <w:kern w:val="0"/>
          <w:szCs w:val="21"/>
          <w:lang w:val="en"/>
        </w:rPr>
        <w:t xml:space="preserve"> Panel (a) presents the climatological mean SIC for the baseline period 1991–1999, while panel (c) shows the climatological mean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T</m:t>
            </m:r>
          </m:e>
          <m:sub>
            <m:r>
              <w:rPr>
                <w:rFonts w:ascii="Cambria Math" w:eastAsia="Cambria Math" w:hAnsi="Cambria Math" w:cs="Cambria Math"/>
                <w:kern w:val="0"/>
                <w:szCs w:val="21"/>
                <w:lang w:val="en"/>
              </w:rPr>
              <m:t>2m</m:t>
            </m:r>
          </m:sub>
        </m:sSub>
      </m:oMath>
      <w:r w:rsidRPr="00AE19A1">
        <w:rPr>
          <w:rFonts w:ascii="Times New Roman" w:eastAsia="Times New Roman" w:hAnsi="Times New Roman" w:cs="Times New Roman"/>
          <w:kern w:val="0"/>
          <w:szCs w:val="21"/>
          <w:lang w:val="en"/>
        </w:rPr>
        <w:t xml:space="preserve"> for the baseline period 1971–1999. Panels (b) and (d) show anomalies of sea ice concentration (SIC)and surface air temperature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T</m:t>
            </m:r>
          </m:e>
          <m:sub>
            <m:r>
              <w:rPr>
                <w:rFonts w:ascii="Cambria Math" w:eastAsia="Cambria Math" w:hAnsi="Cambria Math" w:cs="Cambria Math"/>
                <w:kern w:val="0"/>
                <w:szCs w:val="21"/>
                <w:lang w:val="en"/>
              </w:rPr>
              <m:t>2m</m:t>
            </m:r>
          </m:sub>
        </m:sSub>
      </m:oMath>
      <w:r w:rsidRPr="00AE19A1">
        <w:rPr>
          <w:rFonts w:ascii="Times New Roman" w:eastAsia="Times New Roman" w:hAnsi="Times New Roman" w:cs="Times New Roman"/>
          <w:kern w:val="0"/>
          <w:szCs w:val="21"/>
          <w:lang w:val="en"/>
        </w:rPr>
        <w:t>) during the GRACE observation period (2002–2024). The orange circles in panels (b) and (d) highlight the Barents and Kara Seas region.</w:t>
      </w:r>
      <w:r w:rsidRPr="00AE19A1">
        <w:rPr>
          <w:rFonts w:ascii="等线" w:eastAsia="等线" w:hAnsi="等线" w:cs="等线"/>
          <w:kern w:val="0"/>
          <w:szCs w:val="21"/>
          <w:lang w:val="en"/>
        </w:rPr>
        <w:br w:type="page"/>
      </w:r>
    </w:p>
    <w:p w14:paraId="7EF9FD76"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620BCF56" wp14:editId="7A1DF5C6">
            <wp:extent cx="4417626" cy="6866955"/>
            <wp:effectExtent l="0" t="0" r="0" b="0"/>
            <wp:docPr id="190457840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1"/>
                    <a:srcRect/>
                    <a:stretch>
                      <a:fillRect/>
                    </a:stretch>
                  </pic:blipFill>
                  <pic:spPr>
                    <a:xfrm>
                      <a:off x="0" y="0"/>
                      <a:ext cx="4417626" cy="6866955"/>
                    </a:xfrm>
                    <a:prstGeom prst="rect">
                      <a:avLst/>
                    </a:prstGeom>
                    <a:ln/>
                  </pic:spPr>
                </pic:pic>
              </a:graphicData>
            </a:graphic>
          </wp:inline>
        </w:drawing>
      </w:r>
    </w:p>
    <w:p w14:paraId="577D96A5" w14:textId="77777777" w:rsidR="00AE19A1" w:rsidRPr="00AE19A1" w:rsidRDefault="00AE19A1" w:rsidP="00AE19A1">
      <w:pPr>
        <w:spacing w:after="240" w:line="360" w:lineRule="auto"/>
        <w:jc w:val="left"/>
        <w:rPr>
          <w:rFonts w:ascii="Times New Roman" w:eastAsia="Times New Roman" w:hAnsi="Times New Roman" w:cs="Times New Roman"/>
          <w:kern w:val="0"/>
          <w:szCs w:val="21"/>
          <w:lang w:val="en"/>
        </w:rPr>
      </w:pPr>
      <w:r w:rsidRPr="00AE19A1">
        <w:rPr>
          <w:rFonts w:ascii="Times New Roman" w:eastAsia="Times New Roman" w:hAnsi="Times New Roman" w:cs="Times New Roman"/>
          <w:b/>
          <w:bCs/>
          <w:kern w:val="0"/>
          <w:szCs w:val="21"/>
          <w:lang w:val="en"/>
        </w:rPr>
        <w:t>Figure S10 Decadal variability in temperature.</w:t>
      </w:r>
      <w:r w:rsidRPr="00AE19A1">
        <w:rPr>
          <w:rFonts w:ascii="Times New Roman" w:eastAsia="Times New Roman" w:hAnsi="Times New Roman" w:cs="Times New Roman"/>
          <w:kern w:val="0"/>
          <w:szCs w:val="21"/>
          <w:lang w:val="en"/>
        </w:rPr>
        <w:t xml:space="preserve"> Maps show the regression relationships between the cumulative North Atlantic Oscillation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NAO</m:t>
            </m:r>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and Pacific Decadal Oscillation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PDO</m:t>
            </m:r>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indices and the cumulative anomalies of surface air temperature (</w:t>
      </w:r>
      <m:oMath>
        <m:sSub>
          <m:sSubPr>
            <m:ctrlPr>
              <w:rPr>
                <w:rFonts w:ascii="Cambria Math" w:eastAsia="Cambria Math" w:hAnsi="Cambria Math" w:cs="Cambria Math"/>
                <w:kern w:val="0"/>
                <w:szCs w:val="21"/>
                <w:lang w:val="en"/>
              </w:rPr>
            </m:ctrlPr>
          </m:sSubPr>
          <m:e>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T</m:t>
                </m:r>
              </m:e>
              <m:sub>
                <m:r>
                  <w:rPr>
                    <w:rFonts w:ascii="Cambria Math" w:eastAsia="Cambria Math" w:hAnsi="Cambria Math" w:cs="Cambria Math"/>
                    <w:kern w:val="0"/>
                    <w:szCs w:val="21"/>
                    <w:lang w:val="en"/>
                  </w:rPr>
                  <m:t>2m</m:t>
                </m:r>
              </m:sub>
            </m:sSub>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sea surface temperature (</w:t>
      </w:r>
      <m:oMath>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SST</m:t>
            </m:r>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and 700-hPa air temperature (</w:t>
      </w:r>
      <m:oMath>
        <m:sSub>
          <m:sSubPr>
            <m:ctrlPr>
              <w:rPr>
                <w:rFonts w:ascii="Cambria Math" w:eastAsia="Cambria Math" w:hAnsi="Cambria Math" w:cs="Cambria Math"/>
                <w:kern w:val="0"/>
                <w:szCs w:val="21"/>
                <w:lang w:val="en"/>
              </w:rPr>
            </m:ctrlPr>
          </m:sSubPr>
          <m:e>
            <m:sSub>
              <m:sSubPr>
                <m:ctrlPr>
                  <w:rPr>
                    <w:rFonts w:ascii="Cambria Math" w:eastAsia="Cambria Math" w:hAnsi="Cambria Math" w:cs="Cambria Math"/>
                    <w:kern w:val="0"/>
                    <w:szCs w:val="21"/>
                    <w:lang w:val="en"/>
                  </w:rPr>
                </m:ctrlPr>
              </m:sSubPr>
              <m:e>
                <m:r>
                  <w:rPr>
                    <w:rFonts w:ascii="Cambria Math" w:eastAsia="Cambria Math" w:hAnsi="Cambria Math" w:cs="Cambria Math"/>
                    <w:kern w:val="0"/>
                    <w:szCs w:val="21"/>
                    <w:lang w:val="en"/>
                  </w:rPr>
                  <m:t>T</m:t>
                </m:r>
              </m:e>
              <m:sub>
                <m:r>
                  <w:rPr>
                    <w:rFonts w:ascii="Cambria Math" w:eastAsia="Cambria Math" w:hAnsi="Cambria Math" w:cs="Cambria Math"/>
                    <w:kern w:val="0"/>
                    <w:szCs w:val="21"/>
                    <w:lang w:val="en"/>
                  </w:rPr>
                  <m:t>700</m:t>
                </m:r>
              </m:sub>
            </m:sSub>
          </m:e>
          <m:sub>
            <m:r>
              <w:rPr>
                <w:rFonts w:ascii="Cambria Math" w:eastAsia="Cambria Math" w:hAnsi="Cambria Math" w:cs="Cambria Math"/>
                <w:kern w:val="0"/>
                <w:szCs w:val="21"/>
                <w:lang w:val="en"/>
              </w:rPr>
              <m:t>∑</m:t>
            </m:r>
          </m:sub>
        </m:sSub>
      </m:oMath>
      <w:r w:rsidRPr="00AE19A1">
        <w:rPr>
          <w:rFonts w:ascii="Times New Roman" w:eastAsia="Times New Roman" w:hAnsi="Times New Roman" w:cs="Times New Roman"/>
          <w:kern w:val="0"/>
          <w:szCs w:val="21"/>
          <w:lang w:val="en"/>
        </w:rPr>
        <w:t>) from ERA5 reanalysis. The climatological reference period is 1971–1999.</w:t>
      </w:r>
      <w:r w:rsidRPr="00AE19A1">
        <w:rPr>
          <w:rFonts w:ascii="等线" w:eastAsia="等线" w:hAnsi="等线" w:cs="等线"/>
          <w:kern w:val="0"/>
          <w:szCs w:val="21"/>
          <w:lang w:val="en"/>
        </w:rPr>
        <w:br w:type="page"/>
      </w:r>
    </w:p>
    <w:p w14:paraId="08091EAC"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6A6A9D78" wp14:editId="1727FE35">
            <wp:extent cx="5274310" cy="7364095"/>
            <wp:effectExtent l="0" t="0" r="0" b="0"/>
            <wp:docPr id="1904578410"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2"/>
                    <a:srcRect/>
                    <a:stretch>
                      <a:fillRect/>
                    </a:stretch>
                  </pic:blipFill>
                  <pic:spPr>
                    <a:xfrm>
                      <a:off x="0" y="0"/>
                      <a:ext cx="5274310" cy="7364095"/>
                    </a:xfrm>
                    <a:prstGeom prst="rect">
                      <a:avLst/>
                    </a:prstGeom>
                    <a:ln/>
                  </pic:spPr>
                </pic:pic>
              </a:graphicData>
            </a:graphic>
          </wp:inline>
        </w:drawing>
      </w:r>
    </w:p>
    <w:p w14:paraId="60EA6115" w14:textId="77777777" w:rsidR="00AE19A1" w:rsidRPr="00AE19A1" w:rsidRDefault="00AE19A1" w:rsidP="00AE19A1">
      <w:pPr>
        <w:spacing w:after="240" w:line="360" w:lineRule="auto"/>
        <w:jc w:val="center"/>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744FE329" wp14:editId="37CA86AB">
            <wp:extent cx="5268595" cy="7816215"/>
            <wp:effectExtent l="0" t="0" r="0" b="0"/>
            <wp:docPr id="19045784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3"/>
                    <a:srcRect/>
                    <a:stretch>
                      <a:fillRect/>
                    </a:stretch>
                  </pic:blipFill>
                  <pic:spPr>
                    <a:xfrm>
                      <a:off x="0" y="0"/>
                      <a:ext cx="5268595" cy="7816215"/>
                    </a:xfrm>
                    <a:prstGeom prst="rect">
                      <a:avLst/>
                    </a:prstGeom>
                    <a:ln/>
                  </pic:spPr>
                </pic:pic>
              </a:graphicData>
            </a:graphic>
          </wp:inline>
        </w:drawing>
      </w:r>
    </w:p>
    <w:p w14:paraId="1A9B501A"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b/>
          <w:bCs/>
          <w:kern w:val="0"/>
          <w:szCs w:val="21"/>
          <w:lang w:val="en"/>
        </w:rPr>
        <w:t>Figure S11 Spatial trends of GRACE Mascon solutions across selected glacier and ice-cap regions.</w:t>
      </w:r>
      <w:r w:rsidRPr="00AE19A1">
        <w:rPr>
          <w:rFonts w:ascii="Times New Roman" w:eastAsia="Times New Roman" w:hAnsi="Times New Roman" w:cs="Times New Roman"/>
          <w:kern w:val="0"/>
          <w:szCs w:val="21"/>
          <w:lang w:val="en"/>
        </w:rPr>
        <w:t xml:space="preserve"> Shown are the spatial masks used to delineate the major global glacier and ice-cap complexes, including the Arctic regions (G01, G03, G04, G06–G09) and High Mountain Asia </w:t>
      </w:r>
      <w:r w:rsidRPr="00AE19A1">
        <w:rPr>
          <w:rFonts w:ascii="Times New Roman" w:eastAsia="Times New Roman" w:hAnsi="Times New Roman" w:cs="Times New Roman"/>
          <w:kern w:val="0"/>
          <w:szCs w:val="21"/>
          <w:lang w:val="en"/>
        </w:rPr>
        <w:lastRenderedPageBreak/>
        <w:t>(HMA, G13–15). Based on the Randolph Glacier Inventory version 7.0, a 1° buffer was applied to define the final glacier-specific regional masks. Blue shading indicates glacier-covered grid cells, with color intensity representing the trend in glacier mass change observed during the GRACE observation period.</w:t>
      </w:r>
      <w:r w:rsidRPr="00AE19A1">
        <w:rPr>
          <w:rFonts w:ascii="等线" w:eastAsia="等线" w:hAnsi="等线" w:cs="等线"/>
          <w:kern w:val="0"/>
          <w:szCs w:val="21"/>
          <w:lang w:val="en"/>
        </w:rPr>
        <w:br w:type="page"/>
      </w:r>
    </w:p>
    <w:p w14:paraId="535CB762"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6F9D21D0" wp14:editId="7A2724A4">
            <wp:extent cx="5257800" cy="4191000"/>
            <wp:effectExtent l="0" t="0" r="0" b="0"/>
            <wp:docPr id="1904578412"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a:srcRect/>
                    <a:stretch>
                      <a:fillRect/>
                    </a:stretch>
                  </pic:blipFill>
                  <pic:spPr>
                    <a:xfrm>
                      <a:off x="0" y="0"/>
                      <a:ext cx="5257800" cy="4191000"/>
                    </a:xfrm>
                    <a:prstGeom prst="rect">
                      <a:avLst/>
                    </a:prstGeom>
                    <a:ln/>
                  </pic:spPr>
                </pic:pic>
              </a:graphicData>
            </a:graphic>
          </wp:inline>
        </w:drawing>
      </w:r>
    </w:p>
    <w:p w14:paraId="26F3FE73" w14:textId="77777777" w:rsidR="00AE19A1" w:rsidRPr="00AE19A1" w:rsidRDefault="00AE19A1" w:rsidP="00AE19A1">
      <w:pPr>
        <w:spacing w:after="240" w:line="360" w:lineRule="auto"/>
        <w:rPr>
          <w:rFonts w:ascii="Times New Roman" w:eastAsia="Times New Roman" w:hAnsi="Times New Roman" w:cs="Times New Roman"/>
          <w:b/>
          <w:bCs/>
          <w:kern w:val="0"/>
          <w:szCs w:val="21"/>
          <w:lang w:val="en"/>
        </w:rPr>
      </w:pPr>
      <w:r w:rsidRPr="00AE19A1">
        <w:rPr>
          <w:rFonts w:ascii="Times New Roman" w:eastAsia="Times New Roman" w:hAnsi="Times New Roman" w:cs="Times New Roman"/>
          <w:b/>
          <w:bCs/>
          <w:kern w:val="0"/>
          <w:szCs w:val="21"/>
          <w:lang w:val="en"/>
        </w:rPr>
        <w:t xml:space="preserve">Figure S12 Sensitivity of cumulative NAO and PDO indices to the choice of climatological reference period. </w:t>
      </w:r>
      <w:r w:rsidRPr="00AE19A1">
        <w:rPr>
          <w:rFonts w:ascii="Times New Roman" w:eastAsia="Times New Roman" w:hAnsi="Times New Roman" w:cs="Times New Roman"/>
          <w:kern w:val="0"/>
          <w:szCs w:val="21"/>
          <w:lang w:val="en"/>
        </w:rPr>
        <w:t xml:space="preserve">Panels a–b </w:t>
      </w:r>
      <w:proofErr w:type="gramStart"/>
      <w:r w:rsidRPr="00AE19A1">
        <w:rPr>
          <w:rFonts w:ascii="Times New Roman" w:eastAsia="Times New Roman" w:hAnsi="Times New Roman" w:cs="Times New Roman"/>
          <w:kern w:val="0"/>
          <w:szCs w:val="21"/>
          <w:lang w:val="en"/>
        </w:rPr>
        <w:t>show</w:t>
      </w:r>
      <w:proofErr w:type="gramEnd"/>
      <w:r w:rsidRPr="00AE19A1">
        <w:rPr>
          <w:rFonts w:ascii="Times New Roman" w:eastAsia="Times New Roman" w:hAnsi="Times New Roman" w:cs="Times New Roman"/>
          <w:kern w:val="0"/>
          <w:szCs w:val="21"/>
          <w:lang w:val="en"/>
        </w:rPr>
        <w:t xml:space="preserve"> the cumulative NAO (a,</w:t>
      </w:r>
      <w:r w:rsidRPr="00AE19A1">
        <w:rPr>
          <w:rFonts w:ascii="Times New Roman" w:eastAsia="Times New Roman" w:hAnsi="Times New Roman" w:cs="Times New Roman"/>
          <w:color w:val="000000"/>
          <w:kern w:val="0"/>
          <w:szCs w:val="21"/>
          <w:lang w:val="en"/>
        </w:rPr>
        <w:t xml:space="preserve"> </w:t>
      </w:r>
      <m:oMath>
        <m:sSub>
          <m:sSubPr>
            <m:ctrlPr>
              <w:rPr>
                <w:rFonts w:ascii="Cambria Math" w:eastAsia="Cambria Math" w:hAnsi="Cambria Math" w:cs="Cambria Math"/>
                <w:color w:val="000000"/>
                <w:kern w:val="0"/>
                <w:szCs w:val="21"/>
                <w:lang w:val="en"/>
              </w:rPr>
            </m:ctrlPr>
          </m:sSubPr>
          <m:e>
            <m:r>
              <w:rPr>
                <w:rFonts w:ascii="Cambria Math" w:eastAsia="Cambria Math" w:hAnsi="Cambria Math" w:cs="Cambria Math"/>
                <w:color w:val="000000"/>
                <w:kern w:val="0"/>
                <w:szCs w:val="21"/>
                <w:lang w:val="en"/>
              </w:rPr>
              <m:t>NAO</m:t>
            </m:r>
          </m:e>
          <m:sub>
            <m:r>
              <w:rPr>
                <w:rFonts w:ascii="Cambria Math" w:eastAsia="Cambria Math" w:hAnsi="Cambria Math" w:cs="Cambria Math"/>
                <w:color w:val="000000"/>
                <w:kern w:val="0"/>
                <w:szCs w:val="21"/>
                <w:lang w:val="en"/>
              </w:rPr>
              <m:t>∑</m:t>
            </m:r>
          </m:sub>
        </m:sSub>
      </m:oMath>
      <w:r w:rsidRPr="00AE19A1">
        <w:rPr>
          <w:rFonts w:ascii="Times New Roman" w:eastAsia="Times New Roman" w:hAnsi="Times New Roman" w:cs="Times New Roman"/>
          <w:color w:val="000000"/>
          <w:kern w:val="0"/>
          <w:szCs w:val="21"/>
          <w:lang w:val="en"/>
        </w:rPr>
        <w:t xml:space="preserve">) and PDO (b, </w:t>
      </w:r>
      <m:oMath>
        <m:sSub>
          <m:sSubPr>
            <m:ctrlPr>
              <w:rPr>
                <w:rFonts w:ascii="Cambria Math" w:eastAsia="Cambria Math" w:hAnsi="Cambria Math" w:cs="Cambria Math"/>
                <w:color w:val="000000"/>
                <w:kern w:val="0"/>
                <w:szCs w:val="21"/>
                <w:lang w:val="en"/>
              </w:rPr>
            </m:ctrlPr>
          </m:sSubPr>
          <m:e>
            <m:r>
              <w:rPr>
                <w:rFonts w:ascii="Cambria Math" w:eastAsia="Cambria Math" w:hAnsi="Cambria Math" w:cs="Cambria Math"/>
                <w:color w:val="000000"/>
                <w:kern w:val="0"/>
                <w:szCs w:val="21"/>
                <w:lang w:val="en"/>
              </w:rPr>
              <m:t>PDO</m:t>
            </m:r>
          </m:e>
          <m:sub>
            <m:r>
              <w:rPr>
                <w:rFonts w:ascii="Cambria Math" w:eastAsia="Cambria Math" w:hAnsi="Cambria Math" w:cs="Cambria Math"/>
                <w:color w:val="000000"/>
                <w:kern w:val="0"/>
                <w:szCs w:val="21"/>
                <w:lang w:val="en"/>
              </w:rPr>
              <m:t>∑</m:t>
            </m:r>
          </m:sub>
        </m:sSub>
      </m:oMath>
      <w:r w:rsidRPr="00AE19A1">
        <w:rPr>
          <w:rFonts w:ascii="Times New Roman" w:eastAsia="Times New Roman" w:hAnsi="Times New Roman" w:cs="Times New Roman"/>
          <w:kern w:val="0"/>
          <w:szCs w:val="21"/>
          <w:lang w:val="en"/>
        </w:rPr>
        <w:t>) indices normalised over the GRACE/GRACE-FO era (2002–2024) for three different climatological baselines (1971–1999, 1981–2010, 1991–2020). Panels c–d show the corresponding detrended and renorm</w:t>
      </w:r>
      <w:proofErr w:type="spellStart"/>
      <w:r w:rsidRPr="00AE19A1">
        <w:rPr>
          <w:rFonts w:ascii="Times New Roman" w:eastAsia="Times New Roman" w:hAnsi="Times New Roman" w:cs="Times New Roman"/>
          <w:color w:val="000000"/>
          <w:kern w:val="0"/>
          <w:szCs w:val="21"/>
          <w:lang w:val="en"/>
        </w:rPr>
        <w:t>alised</w:t>
      </w:r>
      <w:proofErr w:type="spellEnd"/>
      <w:r w:rsidRPr="00AE19A1">
        <w:rPr>
          <w:rFonts w:ascii="Times New Roman" w:eastAsia="Times New Roman" w:hAnsi="Times New Roman" w:cs="Times New Roman"/>
          <w:color w:val="000000"/>
          <w:kern w:val="0"/>
          <w:szCs w:val="21"/>
          <w:lang w:val="en"/>
        </w:rPr>
        <w:t xml:space="preserve"> </w:t>
      </w:r>
      <m:oMath>
        <m:sSub>
          <m:sSubPr>
            <m:ctrlPr>
              <w:rPr>
                <w:rFonts w:ascii="Cambria Math" w:eastAsia="Cambria Math" w:hAnsi="Cambria Math" w:cs="Cambria Math"/>
                <w:color w:val="000000"/>
                <w:kern w:val="0"/>
                <w:szCs w:val="21"/>
                <w:lang w:val="en"/>
              </w:rPr>
            </m:ctrlPr>
          </m:sSubPr>
          <m:e>
            <m:r>
              <w:rPr>
                <w:rFonts w:ascii="Cambria Math" w:eastAsia="Cambria Math" w:hAnsi="Cambria Math" w:cs="Cambria Math"/>
                <w:color w:val="000000"/>
                <w:kern w:val="0"/>
                <w:szCs w:val="21"/>
                <w:lang w:val="en"/>
              </w:rPr>
              <m:t>NAO</m:t>
            </m:r>
          </m:e>
          <m:sub>
            <m:r>
              <w:rPr>
                <w:rFonts w:ascii="Cambria Math" w:eastAsia="Cambria Math" w:hAnsi="Cambria Math" w:cs="Cambria Math"/>
                <w:color w:val="000000"/>
                <w:kern w:val="0"/>
                <w:szCs w:val="21"/>
                <w:lang w:val="en"/>
              </w:rPr>
              <m:t>∑</m:t>
            </m:r>
          </m:sub>
        </m:sSub>
      </m:oMath>
      <w:r w:rsidRPr="00AE19A1">
        <w:rPr>
          <w:rFonts w:ascii="Times New Roman" w:eastAsia="Times New Roman" w:hAnsi="Times New Roman" w:cs="Times New Roman"/>
          <w:color w:val="000000"/>
          <w:kern w:val="0"/>
          <w:szCs w:val="21"/>
          <w:lang w:val="en"/>
        </w:rPr>
        <w:t xml:space="preserve"> (c) and </w:t>
      </w:r>
      <m:oMath>
        <m:sSub>
          <m:sSubPr>
            <m:ctrlPr>
              <w:rPr>
                <w:rFonts w:ascii="Cambria Math" w:eastAsia="Cambria Math" w:hAnsi="Cambria Math" w:cs="Cambria Math"/>
                <w:color w:val="000000"/>
                <w:kern w:val="0"/>
                <w:szCs w:val="21"/>
                <w:lang w:val="en"/>
              </w:rPr>
            </m:ctrlPr>
          </m:sSubPr>
          <m:e>
            <m:r>
              <w:rPr>
                <w:rFonts w:ascii="Cambria Math" w:eastAsia="Cambria Math" w:hAnsi="Cambria Math" w:cs="Cambria Math"/>
                <w:color w:val="000000"/>
                <w:kern w:val="0"/>
                <w:szCs w:val="21"/>
                <w:lang w:val="en"/>
              </w:rPr>
              <m:t>PDO</m:t>
            </m:r>
          </m:e>
          <m:sub>
            <m:r>
              <w:rPr>
                <w:rFonts w:ascii="Cambria Math" w:eastAsia="Cambria Math" w:hAnsi="Cambria Math" w:cs="Cambria Math"/>
                <w:color w:val="000000"/>
                <w:kern w:val="0"/>
                <w:szCs w:val="21"/>
                <w:lang w:val="en"/>
              </w:rPr>
              <m:t>∑</m:t>
            </m:r>
          </m:sub>
        </m:sSub>
      </m:oMath>
      <w:bookmarkStart w:id="5" w:name="_heading=h.rm2ln169dbgd" w:colFirst="0" w:colLast="0"/>
      <w:bookmarkEnd w:id="5"/>
      <w:r w:rsidRPr="00AE19A1">
        <w:rPr>
          <w:rFonts w:ascii="Times New Roman" w:eastAsia="Times New Roman" w:hAnsi="Times New Roman" w:cs="Times New Roman"/>
          <w:color w:val="000000"/>
          <w:kern w:val="0"/>
          <w:szCs w:val="21"/>
          <w:lang w:val="en"/>
        </w:rPr>
        <w:t xml:space="preserve"> (d). C</w:t>
      </w:r>
      <w:proofErr w:type="spellStart"/>
      <w:r w:rsidRPr="00AE19A1">
        <w:rPr>
          <w:rFonts w:ascii="Times New Roman" w:eastAsia="Times New Roman" w:hAnsi="Times New Roman" w:cs="Times New Roman"/>
          <w:kern w:val="0"/>
          <w:szCs w:val="21"/>
          <w:lang w:val="en"/>
        </w:rPr>
        <w:t>oloured</w:t>
      </w:r>
      <w:proofErr w:type="spellEnd"/>
      <w:r w:rsidRPr="00AE19A1">
        <w:rPr>
          <w:rFonts w:ascii="Times New Roman" w:eastAsia="Times New Roman" w:hAnsi="Times New Roman" w:cs="Times New Roman"/>
          <w:kern w:val="0"/>
          <w:szCs w:val="21"/>
          <w:lang w:val="en"/>
        </w:rPr>
        <w:t xml:space="preserve"> curves denote the different reference periods.</w:t>
      </w:r>
    </w:p>
    <w:p w14:paraId="79753F11"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r w:rsidRPr="00AE19A1">
        <w:rPr>
          <w:rFonts w:ascii="Times New Roman" w:eastAsia="Times New Roman" w:hAnsi="Times New Roman" w:cs="Times New Roman"/>
          <w:noProof/>
          <w:kern w:val="0"/>
          <w:szCs w:val="21"/>
          <w:lang w:val="en"/>
        </w:rPr>
        <w:lastRenderedPageBreak/>
        <w:drawing>
          <wp:inline distT="0" distB="0" distL="0" distR="0" wp14:anchorId="4AB59FFD" wp14:editId="34C782DB">
            <wp:extent cx="5270500" cy="3911600"/>
            <wp:effectExtent l="0" t="0" r="0" b="0"/>
            <wp:docPr id="1904578413"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5"/>
                    <a:srcRect/>
                    <a:stretch>
                      <a:fillRect/>
                    </a:stretch>
                  </pic:blipFill>
                  <pic:spPr>
                    <a:xfrm>
                      <a:off x="0" y="0"/>
                      <a:ext cx="5270500" cy="3911600"/>
                    </a:xfrm>
                    <a:prstGeom prst="rect">
                      <a:avLst/>
                    </a:prstGeom>
                    <a:ln/>
                  </pic:spPr>
                </pic:pic>
              </a:graphicData>
            </a:graphic>
          </wp:inline>
        </w:drawing>
      </w:r>
    </w:p>
    <w:p w14:paraId="22015F58" w14:textId="77777777" w:rsidR="00AE19A1" w:rsidRPr="00AE19A1" w:rsidRDefault="00AE19A1" w:rsidP="00AE19A1">
      <w:pPr>
        <w:spacing w:after="240" w:line="360" w:lineRule="auto"/>
        <w:rPr>
          <w:rFonts w:ascii="Times New Roman" w:eastAsia="Times New Roman" w:hAnsi="Times New Roman" w:cs="Times New Roman"/>
          <w:kern w:val="0"/>
          <w:szCs w:val="21"/>
          <w:lang w:val="en"/>
        </w:rPr>
      </w:pPr>
      <w:bookmarkStart w:id="6" w:name="_heading=h.rcpgja97bf3p" w:colFirst="0" w:colLast="0"/>
      <w:bookmarkEnd w:id="6"/>
      <w:r w:rsidRPr="00AE19A1">
        <w:rPr>
          <w:rFonts w:ascii="Times New Roman" w:eastAsia="Times New Roman" w:hAnsi="Times New Roman" w:cs="Times New Roman"/>
          <w:b/>
          <w:bCs/>
          <w:kern w:val="0"/>
          <w:szCs w:val="21"/>
          <w:lang w:val="en"/>
        </w:rPr>
        <w:t>Figure S13 Demonstration of ICA decomposition.</w:t>
      </w:r>
      <w:r w:rsidRPr="00AE19A1">
        <w:rPr>
          <w:rFonts w:ascii="Times New Roman" w:eastAsia="Times New Roman" w:hAnsi="Times New Roman" w:cs="Times New Roman"/>
          <w:kern w:val="0"/>
          <w:szCs w:val="21"/>
          <w:lang w:val="en"/>
        </w:rPr>
        <w:t xml:space="preserve"> (a) Eight independent source signals used for simulation. (b) Linearly mixed observations derived from the sources. (c) Independent components reconstructed using the Fast-ICA method.</w:t>
      </w:r>
    </w:p>
    <w:p w14:paraId="362C4813" w14:textId="77777777" w:rsidR="00D86AC8" w:rsidRPr="00AE19A1" w:rsidRDefault="00D86AC8">
      <w:pPr>
        <w:rPr>
          <w:rFonts w:hint="eastAsia"/>
          <w:lang w:val="en"/>
        </w:rPr>
      </w:pPr>
    </w:p>
    <w:sectPr w:rsidR="00D86AC8" w:rsidRPr="00AE19A1" w:rsidSect="00AE19A1">
      <w:pgSz w:w="11906" w:h="16838"/>
      <w:pgMar w:top="1440" w:right="1800" w:bottom="1440" w:left="1800" w:header="851" w:footer="99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47E35F" w14:textId="77777777" w:rsidR="005B1AFA" w:rsidRDefault="005B1AFA" w:rsidP="002C1E9D">
      <w:pPr>
        <w:rPr>
          <w:rFonts w:hint="eastAsia"/>
        </w:rPr>
      </w:pPr>
      <w:r>
        <w:separator/>
      </w:r>
    </w:p>
  </w:endnote>
  <w:endnote w:type="continuationSeparator" w:id="0">
    <w:p w14:paraId="61A1A04F" w14:textId="77777777" w:rsidR="005B1AFA" w:rsidRDefault="005B1AFA" w:rsidP="002C1E9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CE30F" w14:textId="77777777" w:rsidR="002C1E9D" w:rsidRDefault="002C1E9D">
    <w:pPr>
      <w:pStyle w:val="af0"/>
      <w:rPr>
        <w:rFonts w:hint="eastAsi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2350153"/>
      <w:docPartObj>
        <w:docPartGallery w:val="Page Numbers (Bottom of Page)"/>
        <w:docPartUnique/>
      </w:docPartObj>
    </w:sdtPr>
    <w:sdtContent>
      <w:sdt>
        <w:sdtPr>
          <w:id w:val="-1769616900"/>
          <w:docPartObj>
            <w:docPartGallery w:val="Page Numbers (Top of Page)"/>
            <w:docPartUnique/>
          </w:docPartObj>
        </w:sdtPr>
        <w:sdtContent>
          <w:p w14:paraId="53F28E44" w14:textId="4E322FEC" w:rsidR="002C1E9D" w:rsidRDefault="002C1E9D">
            <w:pPr>
              <w:pStyle w:val="af0"/>
              <w:jc w:val="right"/>
              <w:rPr>
                <w:rFonts w:hint="eastAsia"/>
              </w:rP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p w14:paraId="51AEC87A" w14:textId="77777777" w:rsidR="002C1E9D" w:rsidRDefault="002C1E9D">
    <w:pPr>
      <w:pStyle w:val="af0"/>
      <w:rPr>
        <w:rFonts w:hint="eastAsia"/>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A59C3" w14:textId="77777777" w:rsidR="002C1E9D" w:rsidRDefault="002C1E9D">
    <w:pPr>
      <w:pStyle w:val="af0"/>
      <w:rPr>
        <w:rFonts w:hint="eastAsia"/>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406FE" w14:textId="77777777" w:rsidR="005B1AFA" w:rsidRDefault="005B1AFA" w:rsidP="002C1E9D">
      <w:pPr>
        <w:rPr>
          <w:rFonts w:hint="eastAsia"/>
        </w:rPr>
      </w:pPr>
      <w:r>
        <w:separator/>
      </w:r>
    </w:p>
  </w:footnote>
  <w:footnote w:type="continuationSeparator" w:id="0">
    <w:p w14:paraId="047AF0A4" w14:textId="77777777" w:rsidR="005B1AFA" w:rsidRDefault="005B1AFA" w:rsidP="002C1E9D">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10B50C" w14:textId="77777777" w:rsidR="002C1E9D" w:rsidRDefault="002C1E9D">
    <w:pPr>
      <w:pStyle w:val="ae"/>
      <w:rPr>
        <w:rFonts w:hint="eastAsi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D3760" w14:textId="77777777" w:rsidR="002C1E9D" w:rsidRDefault="002C1E9D">
    <w:pPr>
      <w:pStyle w:val="ae"/>
      <w:rPr>
        <w:rFonts w:hint="eastAsia"/>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7956BC" w14:textId="77777777" w:rsidR="002C1E9D" w:rsidRDefault="002C1E9D">
    <w:pPr>
      <w:pStyle w:val="ae"/>
      <w:rPr>
        <w:rFonts w:hint="eastAsia"/>
      </w:rP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夏洛草">
    <w15:presenceInfo w15:providerId="None" w15:userId="夏洛草"/>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9A1"/>
    <w:rsid w:val="00035A23"/>
    <w:rsid w:val="002C1E9D"/>
    <w:rsid w:val="005B1AFA"/>
    <w:rsid w:val="00651201"/>
    <w:rsid w:val="0079180C"/>
    <w:rsid w:val="00956DCC"/>
    <w:rsid w:val="00967600"/>
    <w:rsid w:val="00A73883"/>
    <w:rsid w:val="00AE19A1"/>
    <w:rsid w:val="00B240ED"/>
    <w:rsid w:val="00D86A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2F4FAF8"/>
  <w15:chartTrackingRefBased/>
  <w15:docId w15:val="{7D1D41DA-D2AF-4020-A86D-72AE456AC2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E19A1"/>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AE19A1"/>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AE19A1"/>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AE19A1"/>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AE19A1"/>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AE19A1"/>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AE19A1"/>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AE19A1"/>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AE19A1"/>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AE19A1"/>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AE19A1"/>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AE19A1"/>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AE19A1"/>
    <w:rPr>
      <w:rFonts w:cstheme="majorBidi"/>
      <w:color w:val="0F4761" w:themeColor="accent1" w:themeShade="BF"/>
      <w:sz w:val="28"/>
      <w:szCs w:val="28"/>
    </w:rPr>
  </w:style>
  <w:style w:type="character" w:customStyle="1" w:styleId="50">
    <w:name w:val="标题 5 字符"/>
    <w:basedOn w:val="a0"/>
    <w:link w:val="5"/>
    <w:uiPriority w:val="9"/>
    <w:semiHidden/>
    <w:rsid w:val="00AE19A1"/>
    <w:rPr>
      <w:rFonts w:cstheme="majorBidi"/>
      <w:color w:val="0F4761" w:themeColor="accent1" w:themeShade="BF"/>
      <w:sz w:val="24"/>
      <w:szCs w:val="24"/>
    </w:rPr>
  </w:style>
  <w:style w:type="character" w:customStyle="1" w:styleId="60">
    <w:name w:val="标题 6 字符"/>
    <w:basedOn w:val="a0"/>
    <w:link w:val="6"/>
    <w:uiPriority w:val="9"/>
    <w:semiHidden/>
    <w:rsid w:val="00AE19A1"/>
    <w:rPr>
      <w:rFonts w:cstheme="majorBidi"/>
      <w:b/>
      <w:bCs/>
      <w:color w:val="0F4761" w:themeColor="accent1" w:themeShade="BF"/>
    </w:rPr>
  </w:style>
  <w:style w:type="character" w:customStyle="1" w:styleId="70">
    <w:name w:val="标题 7 字符"/>
    <w:basedOn w:val="a0"/>
    <w:link w:val="7"/>
    <w:uiPriority w:val="9"/>
    <w:semiHidden/>
    <w:rsid w:val="00AE19A1"/>
    <w:rPr>
      <w:rFonts w:cstheme="majorBidi"/>
      <w:b/>
      <w:bCs/>
      <w:color w:val="595959" w:themeColor="text1" w:themeTint="A6"/>
    </w:rPr>
  </w:style>
  <w:style w:type="character" w:customStyle="1" w:styleId="80">
    <w:name w:val="标题 8 字符"/>
    <w:basedOn w:val="a0"/>
    <w:link w:val="8"/>
    <w:uiPriority w:val="9"/>
    <w:semiHidden/>
    <w:rsid w:val="00AE19A1"/>
    <w:rPr>
      <w:rFonts w:cstheme="majorBidi"/>
      <w:color w:val="595959" w:themeColor="text1" w:themeTint="A6"/>
    </w:rPr>
  </w:style>
  <w:style w:type="character" w:customStyle="1" w:styleId="90">
    <w:name w:val="标题 9 字符"/>
    <w:basedOn w:val="a0"/>
    <w:link w:val="9"/>
    <w:uiPriority w:val="9"/>
    <w:semiHidden/>
    <w:rsid w:val="00AE19A1"/>
    <w:rPr>
      <w:rFonts w:eastAsiaTheme="majorEastAsia" w:cstheme="majorBidi"/>
      <w:color w:val="595959" w:themeColor="text1" w:themeTint="A6"/>
    </w:rPr>
  </w:style>
  <w:style w:type="paragraph" w:styleId="a3">
    <w:name w:val="Title"/>
    <w:basedOn w:val="a"/>
    <w:next w:val="a"/>
    <w:link w:val="a4"/>
    <w:uiPriority w:val="10"/>
    <w:qFormat/>
    <w:rsid w:val="00AE19A1"/>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AE19A1"/>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AE19A1"/>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AE19A1"/>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AE19A1"/>
    <w:pPr>
      <w:spacing w:before="160" w:after="160"/>
      <w:jc w:val="center"/>
    </w:pPr>
    <w:rPr>
      <w:i/>
      <w:iCs/>
      <w:color w:val="404040" w:themeColor="text1" w:themeTint="BF"/>
    </w:rPr>
  </w:style>
  <w:style w:type="character" w:customStyle="1" w:styleId="a8">
    <w:name w:val="引用 字符"/>
    <w:basedOn w:val="a0"/>
    <w:link w:val="a7"/>
    <w:uiPriority w:val="29"/>
    <w:rsid w:val="00AE19A1"/>
    <w:rPr>
      <w:i/>
      <w:iCs/>
      <w:color w:val="404040" w:themeColor="text1" w:themeTint="BF"/>
    </w:rPr>
  </w:style>
  <w:style w:type="paragraph" w:styleId="a9">
    <w:name w:val="List Paragraph"/>
    <w:basedOn w:val="a"/>
    <w:uiPriority w:val="34"/>
    <w:qFormat/>
    <w:rsid w:val="00AE19A1"/>
    <w:pPr>
      <w:ind w:left="720"/>
      <w:contextualSpacing/>
    </w:pPr>
  </w:style>
  <w:style w:type="character" w:styleId="aa">
    <w:name w:val="Intense Emphasis"/>
    <w:basedOn w:val="a0"/>
    <w:uiPriority w:val="21"/>
    <w:qFormat/>
    <w:rsid w:val="00AE19A1"/>
    <w:rPr>
      <w:i/>
      <w:iCs/>
      <w:color w:val="0F4761" w:themeColor="accent1" w:themeShade="BF"/>
    </w:rPr>
  </w:style>
  <w:style w:type="paragraph" w:styleId="ab">
    <w:name w:val="Intense Quote"/>
    <w:basedOn w:val="a"/>
    <w:next w:val="a"/>
    <w:link w:val="ac"/>
    <w:uiPriority w:val="30"/>
    <w:qFormat/>
    <w:rsid w:val="00AE19A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AE19A1"/>
    <w:rPr>
      <w:i/>
      <w:iCs/>
      <w:color w:val="0F4761" w:themeColor="accent1" w:themeShade="BF"/>
    </w:rPr>
  </w:style>
  <w:style w:type="character" w:styleId="ad">
    <w:name w:val="Intense Reference"/>
    <w:basedOn w:val="a0"/>
    <w:uiPriority w:val="32"/>
    <w:qFormat/>
    <w:rsid w:val="00AE19A1"/>
    <w:rPr>
      <w:b/>
      <w:bCs/>
      <w:smallCaps/>
      <w:color w:val="0F4761" w:themeColor="accent1" w:themeShade="BF"/>
      <w:spacing w:val="5"/>
    </w:rPr>
  </w:style>
  <w:style w:type="paragraph" w:styleId="ae">
    <w:name w:val="header"/>
    <w:basedOn w:val="a"/>
    <w:link w:val="af"/>
    <w:uiPriority w:val="99"/>
    <w:unhideWhenUsed/>
    <w:rsid w:val="002C1E9D"/>
    <w:pPr>
      <w:tabs>
        <w:tab w:val="center" w:pos="4153"/>
        <w:tab w:val="right" w:pos="8306"/>
      </w:tabs>
      <w:snapToGrid w:val="0"/>
      <w:jc w:val="center"/>
    </w:pPr>
    <w:rPr>
      <w:sz w:val="18"/>
      <w:szCs w:val="18"/>
    </w:rPr>
  </w:style>
  <w:style w:type="character" w:customStyle="1" w:styleId="af">
    <w:name w:val="页眉 字符"/>
    <w:basedOn w:val="a0"/>
    <w:link w:val="ae"/>
    <w:uiPriority w:val="99"/>
    <w:rsid w:val="002C1E9D"/>
    <w:rPr>
      <w:sz w:val="18"/>
      <w:szCs w:val="18"/>
    </w:rPr>
  </w:style>
  <w:style w:type="paragraph" w:styleId="af0">
    <w:name w:val="footer"/>
    <w:basedOn w:val="a"/>
    <w:link w:val="af1"/>
    <w:uiPriority w:val="99"/>
    <w:unhideWhenUsed/>
    <w:rsid w:val="002C1E9D"/>
    <w:pPr>
      <w:tabs>
        <w:tab w:val="center" w:pos="4153"/>
        <w:tab w:val="right" w:pos="8306"/>
      </w:tabs>
      <w:snapToGrid w:val="0"/>
      <w:jc w:val="left"/>
    </w:pPr>
    <w:rPr>
      <w:sz w:val="18"/>
      <w:szCs w:val="18"/>
    </w:rPr>
  </w:style>
  <w:style w:type="character" w:customStyle="1" w:styleId="af1">
    <w:name w:val="页脚 字符"/>
    <w:basedOn w:val="a0"/>
    <w:link w:val="af0"/>
    <w:uiPriority w:val="99"/>
    <w:rsid w:val="002C1E9D"/>
    <w:rPr>
      <w:sz w:val="18"/>
      <w:szCs w:val="18"/>
    </w:rPr>
  </w:style>
  <w:style w:type="character" w:styleId="af2">
    <w:name w:val="line number"/>
    <w:basedOn w:val="a0"/>
    <w:uiPriority w:val="99"/>
    <w:semiHidden/>
    <w:unhideWhenUsed/>
    <w:rsid w:val="002C1E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0.png"/><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24" Type="http://schemas.openxmlformats.org/officeDocument/2006/relationships/image" Target="media/image13.png"/><Relationship Id="rId5" Type="http://schemas.openxmlformats.org/officeDocument/2006/relationships/endnotes" Target="end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eader" Target="header3.xml"/><Relationship Id="rId19" Type="http://schemas.openxmlformats.org/officeDocument/2006/relationships/image" Target="media/image8.png"/><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microsoft.com/office/2011/relationships/people" Target="peop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17</Pages>
  <Words>1197</Words>
  <Characters>6515</Characters>
  <Application>Microsoft Office Word</Application>
  <DocSecurity>0</DocSecurity>
  <Lines>191</Lines>
  <Paragraphs>135</Paragraphs>
  <ScaleCrop>false</ScaleCrop>
  <Company/>
  <LinksUpToDate>false</LinksUpToDate>
  <CharactersWithSpaces>7577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夏洛草</dc:creator>
  <cp:keywords/>
  <dc:description/>
  <cp:lastModifiedBy>夏洛草</cp:lastModifiedBy>
  <cp:revision>5</cp:revision>
  <cp:lastPrinted>2025-12-30T13:22:00Z</cp:lastPrinted>
  <dcterms:created xsi:type="dcterms:W3CDTF">2025-12-26T14:15:00Z</dcterms:created>
  <dcterms:modified xsi:type="dcterms:W3CDTF">2025-12-30T13:23:00Z</dcterms:modified>
</cp:coreProperties>
</file>