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669" w:rsidRPr="00C46F2C" w:rsidRDefault="00BD2669" w:rsidP="00BD2669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</w:rPr>
      </w:pPr>
      <w:r w:rsidRPr="00C46F2C">
        <w:rPr>
          <w:rFonts w:ascii="Times New Roman" w:hAnsi="Times New Roman" w:cs="Times New Roman"/>
          <w:b/>
          <w:kern w:val="0"/>
          <w:sz w:val="24"/>
        </w:rPr>
        <w:t xml:space="preserve">Synthesis and </w:t>
      </w:r>
      <w:r w:rsidRPr="00C46F2C">
        <w:rPr>
          <w:rStyle w:val="copied"/>
          <w:rFonts w:ascii="Times New Roman" w:hAnsi="Times New Roman" w:cs="Times New Roman"/>
          <w:b/>
          <w:sz w:val="24"/>
        </w:rPr>
        <w:t xml:space="preserve">biological </w:t>
      </w:r>
      <w:r w:rsidRPr="00C46F2C">
        <w:rPr>
          <w:rFonts w:ascii="Times New Roman" w:hAnsi="Times New Roman" w:cs="Times New Roman"/>
          <w:b/>
          <w:kern w:val="0"/>
          <w:sz w:val="24"/>
        </w:rPr>
        <w:t xml:space="preserve">evaluation </w:t>
      </w:r>
      <w:r w:rsidRPr="00C46F2C">
        <w:rPr>
          <w:rFonts w:ascii="Times New Roman" w:hAnsi="Times New Roman" w:cs="Times New Roman"/>
          <w:b/>
          <w:sz w:val="24"/>
        </w:rPr>
        <w:t xml:space="preserve">of </w:t>
      </w:r>
      <w:proofErr w:type="spellStart"/>
      <w:r w:rsidRPr="00C46F2C">
        <w:rPr>
          <w:rFonts w:ascii="Times New Roman" w:hAnsi="Times New Roman" w:cs="Times New Roman"/>
          <w:b/>
          <w:kern w:val="0"/>
          <w:sz w:val="24"/>
        </w:rPr>
        <w:t>xanthone</w:t>
      </w:r>
      <w:proofErr w:type="spellEnd"/>
      <w:r w:rsidRPr="00C46F2C">
        <w:rPr>
          <w:rFonts w:ascii="Times New Roman" w:hAnsi="Times New Roman" w:cs="Times New Roman"/>
          <w:b/>
          <w:kern w:val="0"/>
          <w:sz w:val="24"/>
        </w:rPr>
        <w:t xml:space="preserve"> </w:t>
      </w:r>
      <w:r w:rsidRPr="00C46F2C">
        <w:rPr>
          <w:rFonts w:ascii="Times New Roman" w:hAnsi="Times New Roman" w:cs="Times New Roman"/>
          <w:b/>
          <w:sz w:val="24"/>
        </w:rPr>
        <w:t xml:space="preserve">derivatives as anti-cancer agents targeting topoisomerase </w:t>
      </w:r>
      <w:r w:rsidRPr="00C46F2C">
        <w:rPr>
          <w:rFonts w:ascii="Times New Roman" w:hAnsi="Times New Roman" w:cs="Times New Roman"/>
          <w:b/>
          <w:kern w:val="0"/>
          <w:sz w:val="24"/>
          <w:lang w:val="en"/>
        </w:rPr>
        <w:t>II</w:t>
      </w:r>
      <w:r w:rsidRPr="00F93996">
        <w:rPr>
          <w:rFonts w:ascii="Times New Roman" w:hAnsi="Times New Roman" w:cs="Times New Roman"/>
          <w:b/>
          <w:bCs/>
          <w:kern w:val="0"/>
          <w:sz w:val="24"/>
        </w:rPr>
        <w:t xml:space="preserve"> and DNA</w:t>
      </w:r>
    </w:p>
    <w:p w:rsidR="00BD2669" w:rsidRPr="00C46F2C" w:rsidRDefault="00BD2669" w:rsidP="00BD2669">
      <w:pPr>
        <w:autoSpaceDE w:val="0"/>
        <w:autoSpaceDN w:val="0"/>
        <w:adjustRightInd w:val="0"/>
        <w:rPr>
          <w:rFonts w:ascii="Times New Roman" w:eastAsia="AdvGulliv-R" w:hAnsi="Times New Roman" w:cs="Times New Roman"/>
          <w:b/>
          <w:color w:val="000000"/>
          <w:kern w:val="0"/>
          <w:sz w:val="24"/>
        </w:rPr>
      </w:pPr>
    </w:p>
    <w:p w:rsidR="00BD2669" w:rsidRPr="00C46F2C" w:rsidRDefault="00BD2669" w:rsidP="00BD2669">
      <w:pPr>
        <w:autoSpaceDE w:val="0"/>
        <w:autoSpaceDN w:val="0"/>
        <w:adjustRightInd w:val="0"/>
        <w:rPr>
          <w:rFonts w:ascii="Times New Roman" w:eastAsia="AdvGulliv-R" w:hAnsi="Times New Roman" w:cs="Times New Roman"/>
          <w:color w:val="000000"/>
          <w:kern w:val="0"/>
          <w:sz w:val="24"/>
        </w:rPr>
      </w:pPr>
      <w:proofErr w:type="spellStart"/>
      <w:r w:rsidRPr="00F93996">
        <w:rPr>
          <w:rFonts w:ascii="Times New Roman" w:eastAsia="AdvGulliv-R" w:hAnsi="Times New Roman" w:cs="Times New Roman"/>
          <w:color w:val="000000"/>
          <w:kern w:val="0"/>
          <w:sz w:val="24"/>
        </w:rPr>
        <w:t>Xinyue</w:t>
      </w:r>
      <w:proofErr w:type="spellEnd"/>
      <w:r w:rsidRPr="00F93996">
        <w:rPr>
          <w:rFonts w:ascii="Times New Roman" w:eastAsia="AdvGulliv-R" w:hAnsi="Times New Roman" w:cs="Times New Roman"/>
          <w:color w:val="000000"/>
          <w:kern w:val="0"/>
          <w:sz w:val="24"/>
        </w:rPr>
        <w:t xml:space="preserve"> </w:t>
      </w:r>
      <w:proofErr w:type="spellStart"/>
      <w:r w:rsidRPr="00F93996">
        <w:rPr>
          <w:rFonts w:ascii="Times New Roman" w:eastAsia="AdvGulliv-R" w:hAnsi="Times New Roman" w:cs="Times New Roman"/>
          <w:color w:val="000000"/>
          <w:kern w:val="0"/>
          <w:sz w:val="24"/>
        </w:rPr>
        <w:t>Zhu</w:t>
      </w:r>
      <w:r w:rsidRPr="00F93996">
        <w:rPr>
          <w:rFonts w:ascii="Times New Roman" w:eastAsia="AdvGulliv-R" w:hAnsi="Times New Roman" w:cs="Times New Roman"/>
          <w:i/>
          <w:iCs/>
          <w:color w:val="000000"/>
          <w:kern w:val="0"/>
          <w:sz w:val="24"/>
          <w:vertAlign w:val="superscript"/>
        </w:rPr>
        <w:t>a</w:t>
      </w:r>
      <w:proofErr w:type="spellEnd"/>
      <w:r w:rsidRPr="00F93996">
        <w:rPr>
          <w:rFonts w:ascii="Times New Roman" w:eastAsia="AdvGulliv-R" w:hAnsi="Times New Roman" w:cs="Times New Roman"/>
          <w:color w:val="000000"/>
          <w:kern w:val="0"/>
          <w:sz w:val="24"/>
        </w:rPr>
        <w:t xml:space="preserve">, </w:t>
      </w:r>
      <w:proofErr w:type="spellStart"/>
      <w:r w:rsidRPr="00C46F2C">
        <w:rPr>
          <w:rFonts w:ascii="Times New Roman" w:eastAsia="AdvGulliv-R" w:hAnsi="Times New Roman" w:cs="Times New Roman"/>
          <w:color w:val="000000"/>
          <w:kern w:val="0"/>
          <w:sz w:val="24"/>
        </w:rPr>
        <w:t>Kan</w:t>
      </w:r>
      <w:proofErr w:type="spellEnd"/>
      <w:r w:rsidRPr="00C46F2C">
        <w:rPr>
          <w:rFonts w:ascii="Times New Roman" w:eastAsia="AdvGulliv-R" w:hAnsi="Times New Roman" w:cs="Times New Roman"/>
          <w:color w:val="000000"/>
          <w:kern w:val="0"/>
          <w:sz w:val="24"/>
        </w:rPr>
        <w:t xml:space="preserve"> </w:t>
      </w:r>
      <w:proofErr w:type="spellStart"/>
      <w:r w:rsidRPr="00C46F2C">
        <w:rPr>
          <w:rFonts w:ascii="Times New Roman" w:eastAsia="AdvGulliv-R" w:hAnsi="Times New Roman" w:cs="Times New Roman"/>
          <w:color w:val="000000"/>
          <w:kern w:val="0"/>
          <w:sz w:val="24"/>
        </w:rPr>
        <w:t>Yang</w:t>
      </w:r>
      <w:r w:rsidRPr="00C46F2C">
        <w:rPr>
          <w:rFonts w:ascii="Times New Roman" w:eastAsia="AdvGulliv-R" w:hAnsi="Times New Roman" w:cs="Times New Roman"/>
          <w:i/>
          <w:iCs/>
          <w:color w:val="000000"/>
          <w:kern w:val="0"/>
          <w:sz w:val="24"/>
          <w:vertAlign w:val="superscript"/>
        </w:rPr>
        <w:t>a</w:t>
      </w:r>
      <w:proofErr w:type="spellEnd"/>
      <w:r w:rsidRPr="00C46F2C">
        <w:rPr>
          <w:rFonts w:ascii="Times New Roman" w:eastAsia="AdvGulliv-R" w:hAnsi="Times New Roman" w:cs="Times New Roman"/>
          <w:color w:val="000000"/>
          <w:kern w:val="0"/>
          <w:sz w:val="24"/>
        </w:rPr>
        <w:t>,</w:t>
      </w:r>
      <w:r w:rsidRPr="00F93996">
        <w:rPr>
          <w:rFonts w:ascii="Times New Roman" w:eastAsia="AdvGulliv-R" w:hAnsi="Times New Roman" w:cs="Times New Roman"/>
          <w:color w:val="000000"/>
          <w:kern w:val="0"/>
          <w:sz w:val="24"/>
        </w:rPr>
        <w:t xml:space="preserve"> </w:t>
      </w:r>
      <w:proofErr w:type="spellStart"/>
      <w:r w:rsidRPr="00C46F2C">
        <w:rPr>
          <w:rFonts w:ascii="Times New Roman" w:eastAsia="AdvGulliv-R" w:hAnsi="Times New Roman" w:cs="Times New Roman"/>
          <w:color w:val="000000"/>
          <w:kern w:val="0"/>
          <w:sz w:val="24"/>
        </w:rPr>
        <w:t>Siran</w:t>
      </w:r>
      <w:proofErr w:type="spellEnd"/>
      <w:r w:rsidRPr="00C46F2C">
        <w:rPr>
          <w:rFonts w:ascii="Times New Roman" w:eastAsia="AdvGulliv-R" w:hAnsi="Times New Roman" w:cs="Times New Roman"/>
          <w:color w:val="000000"/>
          <w:kern w:val="0"/>
          <w:sz w:val="24"/>
        </w:rPr>
        <w:t xml:space="preserve"> </w:t>
      </w:r>
      <w:proofErr w:type="spellStart"/>
      <w:r w:rsidRPr="00C46F2C">
        <w:rPr>
          <w:rFonts w:ascii="Times New Roman" w:eastAsia="AdvGulliv-R" w:hAnsi="Times New Roman" w:cs="Times New Roman"/>
          <w:color w:val="000000"/>
          <w:kern w:val="0"/>
          <w:sz w:val="24"/>
        </w:rPr>
        <w:t>Feng</w:t>
      </w:r>
      <w:r w:rsidRPr="00C46F2C">
        <w:rPr>
          <w:rFonts w:ascii="Times New Roman" w:eastAsia="AdvGulliv-R" w:hAnsi="Times New Roman" w:cs="Times New Roman"/>
          <w:i/>
          <w:iCs/>
          <w:color w:val="000000"/>
          <w:kern w:val="0"/>
          <w:sz w:val="24"/>
          <w:vertAlign w:val="superscript"/>
        </w:rPr>
        <w:t>a</w:t>
      </w:r>
      <w:proofErr w:type="spellEnd"/>
      <w:r w:rsidRPr="00C46F2C">
        <w:rPr>
          <w:rFonts w:ascii="Times New Roman" w:eastAsia="AdvGulliv-R" w:hAnsi="Times New Roman" w:cs="Times New Roman"/>
          <w:color w:val="000000"/>
          <w:kern w:val="0"/>
          <w:sz w:val="24"/>
        </w:rPr>
        <w:t xml:space="preserve">, </w:t>
      </w:r>
      <w:proofErr w:type="spellStart"/>
      <w:r w:rsidRPr="00F93996">
        <w:rPr>
          <w:rFonts w:ascii="Times New Roman" w:eastAsia="AdvGulliv-R" w:hAnsi="Times New Roman" w:cs="Times New Roman"/>
          <w:color w:val="000000"/>
          <w:kern w:val="0"/>
          <w:sz w:val="24"/>
        </w:rPr>
        <w:t>Yiwen</w:t>
      </w:r>
      <w:proofErr w:type="spellEnd"/>
      <w:r w:rsidRPr="00F93996">
        <w:rPr>
          <w:rFonts w:ascii="Times New Roman" w:eastAsia="AdvGulliv-R" w:hAnsi="Times New Roman" w:cs="Times New Roman"/>
          <w:color w:val="000000"/>
          <w:kern w:val="0"/>
          <w:sz w:val="24"/>
        </w:rPr>
        <w:t xml:space="preserve"> </w:t>
      </w:r>
      <w:proofErr w:type="spellStart"/>
      <w:r w:rsidRPr="00F93996">
        <w:rPr>
          <w:rFonts w:ascii="Times New Roman" w:eastAsia="AdvGulliv-R" w:hAnsi="Times New Roman" w:cs="Times New Roman"/>
          <w:color w:val="000000"/>
          <w:kern w:val="0"/>
          <w:sz w:val="24"/>
        </w:rPr>
        <w:t>Zhang</w:t>
      </w:r>
      <w:r w:rsidRPr="00C46F2C">
        <w:rPr>
          <w:rFonts w:ascii="Times New Roman" w:eastAsia="AdvGulliv-R" w:hAnsi="Times New Roman" w:cs="Times New Roman"/>
          <w:i/>
          <w:iCs/>
          <w:color w:val="000000"/>
          <w:kern w:val="0"/>
          <w:sz w:val="24"/>
          <w:vertAlign w:val="superscript"/>
        </w:rPr>
        <w:t>a</w:t>
      </w:r>
      <w:proofErr w:type="spellEnd"/>
      <w:r w:rsidRPr="00F93996">
        <w:rPr>
          <w:rFonts w:ascii="Times New Roman" w:eastAsia="AdvGulliv-R" w:hAnsi="Times New Roman" w:cs="Times New Roman"/>
          <w:color w:val="000000"/>
          <w:kern w:val="0"/>
          <w:sz w:val="24"/>
        </w:rPr>
        <w:t xml:space="preserve">, </w:t>
      </w:r>
      <w:proofErr w:type="spellStart"/>
      <w:r w:rsidRPr="00C46F2C">
        <w:rPr>
          <w:rFonts w:ascii="Times New Roman" w:eastAsia="AdvGulliv-R" w:hAnsi="Times New Roman" w:cs="Times New Roman"/>
          <w:color w:val="000000"/>
          <w:kern w:val="0"/>
          <w:sz w:val="24"/>
        </w:rPr>
        <w:t>Jinjiao</w:t>
      </w:r>
      <w:proofErr w:type="spellEnd"/>
      <w:r w:rsidRPr="00C46F2C">
        <w:rPr>
          <w:rFonts w:ascii="Times New Roman" w:eastAsia="AdvGulliv-R" w:hAnsi="Times New Roman" w:cs="Times New Roman"/>
          <w:color w:val="000000"/>
          <w:kern w:val="0"/>
          <w:sz w:val="24"/>
        </w:rPr>
        <w:t xml:space="preserve"> Dong</w:t>
      </w:r>
      <w:r w:rsidRPr="00C46F2C">
        <w:rPr>
          <w:rFonts w:ascii="Times New Roman" w:eastAsia="AdvGulliv-R" w:hAnsi="Times New Roman" w:cs="Times New Roman"/>
          <w:i/>
          <w:iCs/>
          <w:color w:val="000000"/>
          <w:kern w:val="0"/>
          <w:sz w:val="24"/>
          <w:vertAlign w:val="superscript"/>
        </w:rPr>
        <w:t>a</w:t>
      </w:r>
      <w:r w:rsidRPr="00C46F2C">
        <w:rPr>
          <w:rFonts w:ascii="Times New Roman" w:eastAsia="AdvGulliv-R" w:hAnsi="Times New Roman" w:cs="Times New Roman"/>
          <w:color w:val="000000"/>
          <w:kern w:val="0"/>
          <w:sz w:val="24"/>
        </w:rPr>
        <w:t xml:space="preserve">, </w:t>
      </w:r>
      <w:proofErr w:type="spellStart"/>
      <w:r w:rsidRPr="00C46F2C">
        <w:rPr>
          <w:rFonts w:ascii="Times New Roman" w:eastAsia="AdvGulliv-R" w:hAnsi="Times New Roman" w:cs="Times New Roman"/>
          <w:color w:val="000000"/>
          <w:kern w:val="0"/>
          <w:sz w:val="24"/>
        </w:rPr>
        <w:t>Zhenming</w:t>
      </w:r>
      <w:proofErr w:type="spellEnd"/>
      <w:r w:rsidRPr="00C46F2C">
        <w:rPr>
          <w:rFonts w:ascii="Times New Roman" w:eastAsia="AdvGulliv-R" w:hAnsi="Times New Roman" w:cs="Times New Roman"/>
          <w:color w:val="000000"/>
          <w:kern w:val="0"/>
          <w:sz w:val="24"/>
        </w:rPr>
        <w:t xml:space="preserve"> </w:t>
      </w:r>
      <w:proofErr w:type="spellStart"/>
      <w:r w:rsidRPr="00C46F2C">
        <w:rPr>
          <w:rFonts w:ascii="Times New Roman" w:eastAsia="AdvGulliv-R" w:hAnsi="Times New Roman" w:cs="Times New Roman"/>
          <w:color w:val="000000"/>
          <w:kern w:val="0"/>
          <w:sz w:val="24"/>
        </w:rPr>
        <w:t>Liu</w:t>
      </w:r>
      <w:r w:rsidRPr="00F93996">
        <w:rPr>
          <w:rFonts w:ascii="Times New Roman" w:eastAsia="AdvGulliv-R" w:hAnsi="Times New Roman" w:cs="Times New Roman"/>
          <w:i/>
          <w:iCs/>
          <w:color w:val="000000"/>
          <w:kern w:val="0"/>
          <w:sz w:val="24"/>
          <w:vertAlign w:val="superscript"/>
        </w:rPr>
        <w:t>c</w:t>
      </w:r>
      <w:proofErr w:type="spellEnd"/>
      <w:r w:rsidRPr="00C46F2C">
        <w:rPr>
          <w:rFonts w:ascii="Times New Roman" w:eastAsia="AdvGulliv-R" w:hAnsi="Times New Roman" w:cs="Times New Roman"/>
          <w:color w:val="000000"/>
          <w:kern w:val="0"/>
          <w:sz w:val="24"/>
        </w:rPr>
        <w:t>,</w:t>
      </w:r>
      <w:r w:rsidRPr="00F93996">
        <w:rPr>
          <w:rFonts w:ascii="Times New Roman" w:eastAsia="AdvGulliv-R" w:hAnsi="Times New Roman" w:cs="Times New Roman"/>
          <w:color w:val="000000"/>
          <w:kern w:val="0"/>
          <w:sz w:val="24"/>
        </w:rPr>
        <w:t xml:space="preserve"> </w:t>
      </w:r>
      <w:proofErr w:type="spellStart"/>
      <w:r w:rsidRPr="00C46F2C">
        <w:rPr>
          <w:rFonts w:ascii="Times New Roman" w:eastAsia="AdvGulliv-R" w:hAnsi="Times New Roman" w:cs="Times New Roman"/>
          <w:color w:val="000000"/>
          <w:kern w:val="0"/>
          <w:sz w:val="24"/>
        </w:rPr>
        <w:t>Xiaoqiang</w:t>
      </w:r>
      <w:proofErr w:type="spellEnd"/>
      <w:r w:rsidRPr="00C46F2C">
        <w:rPr>
          <w:rFonts w:ascii="Times New Roman" w:eastAsia="AdvGulliv-R" w:hAnsi="Times New Roman" w:cs="Times New Roman"/>
          <w:color w:val="000000"/>
          <w:kern w:val="0"/>
          <w:sz w:val="24"/>
        </w:rPr>
        <w:t xml:space="preserve"> </w:t>
      </w:r>
      <w:proofErr w:type="spellStart"/>
      <w:r w:rsidRPr="00C46F2C">
        <w:rPr>
          <w:rFonts w:ascii="Times New Roman" w:eastAsia="AdvGulliv-R" w:hAnsi="Times New Roman" w:cs="Times New Roman"/>
          <w:color w:val="000000"/>
          <w:kern w:val="0"/>
          <w:sz w:val="24"/>
        </w:rPr>
        <w:t>Qiao</w:t>
      </w:r>
      <w:r w:rsidRPr="006E717B">
        <w:rPr>
          <w:rFonts w:ascii="Times New Roman" w:eastAsia="AdvGulliv-R" w:hAnsi="Times New Roman" w:cs="Times New Roman"/>
          <w:i/>
          <w:color w:val="000000"/>
          <w:kern w:val="0"/>
          <w:sz w:val="24"/>
          <w:vertAlign w:val="superscript"/>
        </w:rPr>
        <w:t>a,b</w:t>
      </w:r>
      <w:proofErr w:type="spellEnd"/>
      <w:r w:rsidRPr="00C46F2C">
        <w:rPr>
          <w:rFonts w:ascii="Times New Roman" w:eastAsia="AdvGulliv-R" w:hAnsi="Times New Roman" w:cs="Times New Roman"/>
          <w:i/>
          <w:iCs/>
          <w:color w:val="000000"/>
          <w:kern w:val="0"/>
          <w:sz w:val="24"/>
          <w:vertAlign w:val="superscript"/>
        </w:rPr>
        <w:t>*</w:t>
      </w:r>
      <w:r w:rsidRPr="00C46F2C">
        <w:rPr>
          <w:rFonts w:ascii="Times New Roman" w:eastAsia="AdvGulliv-R" w:hAnsi="Times New Roman" w:cs="Times New Roman"/>
          <w:color w:val="000000"/>
          <w:kern w:val="0"/>
          <w:sz w:val="24"/>
        </w:rPr>
        <w:t xml:space="preserve"> ,</w:t>
      </w:r>
      <w:r w:rsidRPr="00F93996">
        <w:rPr>
          <w:rFonts w:ascii="Times New Roman" w:eastAsia="AdvGulliv-R" w:hAnsi="Times New Roman" w:cs="Times New Roman"/>
          <w:color w:val="000000"/>
          <w:kern w:val="0"/>
          <w:sz w:val="24"/>
        </w:rPr>
        <w:t xml:space="preserve"> </w:t>
      </w:r>
      <w:proofErr w:type="spellStart"/>
      <w:r w:rsidRPr="00C46F2C">
        <w:rPr>
          <w:rFonts w:ascii="Times New Roman" w:eastAsia="AdvGulliv-R" w:hAnsi="Times New Roman" w:cs="Times New Roman"/>
          <w:color w:val="000000"/>
          <w:kern w:val="0"/>
          <w:sz w:val="24"/>
        </w:rPr>
        <w:t>Yali</w:t>
      </w:r>
      <w:proofErr w:type="spellEnd"/>
      <w:r w:rsidRPr="00C46F2C">
        <w:rPr>
          <w:rFonts w:ascii="Times New Roman" w:eastAsia="AdvGulliv-R" w:hAnsi="Times New Roman" w:cs="Times New Roman"/>
          <w:color w:val="000000"/>
          <w:kern w:val="0"/>
          <w:sz w:val="24"/>
        </w:rPr>
        <w:t xml:space="preserve"> </w:t>
      </w:r>
      <w:proofErr w:type="spellStart"/>
      <w:r w:rsidRPr="00C46F2C">
        <w:rPr>
          <w:rFonts w:ascii="Times New Roman" w:eastAsia="AdvGulliv-R" w:hAnsi="Times New Roman" w:cs="Times New Roman"/>
          <w:color w:val="000000"/>
          <w:kern w:val="0"/>
          <w:sz w:val="24"/>
        </w:rPr>
        <w:t>Song</w:t>
      </w:r>
      <w:r w:rsidRPr="00C46F2C">
        <w:rPr>
          <w:rFonts w:ascii="Times New Roman" w:eastAsia="AdvGulliv-R" w:hAnsi="Times New Roman" w:cs="Times New Roman"/>
          <w:i/>
          <w:iCs/>
          <w:color w:val="000000"/>
          <w:kern w:val="0"/>
          <w:sz w:val="24"/>
          <w:vertAlign w:val="superscript"/>
        </w:rPr>
        <w:t>a</w:t>
      </w:r>
      <w:proofErr w:type="spellEnd"/>
      <w:r w:rsidRPr="00C46F2C">
        <w:rPr>
          <w:rStyle w:val="aa"/>
          <w:rFonts w:ascii="Times New Roman" w:eastAsia="AdvGulliv-R" w:hAnsi="Times New Roman" w:cs="Times New Roman"/>
          <w:i/>
          <w:iCs/>
          <w:color w:val="000000"/>
          <w:kern w:val="0"/>
          <w:sz w:val="24"/>
        </w:rPr>
        <w:footnoteReference w:id="1"/>
      </w:r>
    </w:p>
    <w:p w:rsidR="00BD2669" w:rsidRPr="00C46F2C" w:rsidRDefault="00BD2669" w:rsidP="00BD2669">
      <w:pPr>
        <w:autoSpaceDE w:val="0"/>
        <w:autoSpaceDN w:val="0"/>
        <w:adjustRightInd w:val="0"/>
        <w:rPr>
          <w:rFonts w:ascii="Times New Roman" w:eastAsia="AdvGulliv-I" w:hAnsi="Times New Roman" w:cs="Times New Roman"/>
          <w:i/>
          <w:color w:val="000000"/>
          <w:kern w:val="0"/>
          <w:sz w:val="24"/>
        </w:rPr>
      </w:pPr>
      <w:r w:rsidRPr="00C46F2C">
        <w:rPr>
          <w:rFonts w:ascii="Times New Roman" w:eastAsia="AdvGulliv-I" w:hAnsi="Times New Roman" w:cs="Times New Roman"/>
          <w:i/>
          <w:color w:val="000000"/>
          <w:kern w:val="0"/>
          <w:sz w:val="24"/>
          <w:vertAlign w:val="superscript"/>
        </w:rPr>
        <w:t xml:space="preserve">a </w:t>
      </w:r>
      <w:r w:rsidRPr="00C46F2C">
        <w:rPr>
          <w:rFonts w:ascii="Times New Roman" w:eastAsia="AdvGulliv-I" w:hAnsi="Times New Roman" w:cs="Times New Roman"/>
          <w:i/>
          <w:color w:val="000000"/>
          <w:kern w:val="0"/>
          <w:sz w:val="24"/>
        </w:rPr>
        <w:t xml:space="preserve">Key Laboratory of Pharmaceutical Quality Control of </w:t>
      </w:r>
      <w:proofErr w:type="spellStart"/>
      <w:r w:rsidRPr="00C46F2C">
        <w:rPr>
          <w:rFonts w:ascii="Times New Roman" w:eastAsia="AdvGulliv-I" w:hAnsi="Times New Roman" w:cs="Times New Roman"/>
          <w:i/>
          <w:color w:val="000000"/>
          <w:kern w:val="0"/>
          <w:sz w:val="24"/>
        </w:rPr>
        <w:t>Hebei</w:t>
      </w:r>
      <w:proofErr w:type="spellEnd"/>
      <w:r w:rsidRPr="00C46F2C">
        <w:rPr>
          <w:rFonts w:ascii="Times New Roman" w:eastAsia="AdvGulliv-I" w:hAnsi="Times New Roman" w:cs="Times New Roman"/>
          <w:i/>
          <w:color w:val="000000"/>
          <w:kern w:val="0"/>
          <w:sz w:val="24"/>
        </w:rPr>
        <w:t xml:space="preserve"> Province, College of Pharmaceutical Sciences, </w:t>
      </w:r>
      <w:proofErr w:type="spellStart"/>
      <w:r w:rsidRPr="00C46F2C">
        <w:rPr>
          <w:rFonts w:ascii="Times New Roman" w:eastAsia="AdvGulliv-I" w:hAnsi="Times New Roman" w:cs="Times New Roman"/>
          <w:i/>
          <w:color w:val="000000"/>
          <w:kern w:val="0"/>
          <w:sz w:val="24"/>
        </w:rPr>
        <w:t>Hebei</w:t>
      </w:r>
      <w:proofErr w:type="spellEnd"/>
      <w:r w:rsidRPr="00C46F2C">
        <w:rPr>
          <w:rFonts w:ascii="Times New Roman" w:eastAsia="AdvGulliv-I" w:hAnsi="Times New Roman" w:cs="Times New Roman"/>
          <w:i/>
          <w:color w:val="000000"/>
          <w:kern w:val="0"/>
          <w:sz w:val="24"/>
        </w:rPr>
        <w:t xml:space="preserve"> University, Baoding, </w:t>
      </w:r>
      <w:proofErr w:type="spellStart"/>
      <w:r w:rsidRPr="00C46F2C">
        <w:rPr>
          <w:rFonts w:ascii="Times New Roman" w:eastAsia="AdvGulliv-I" w:hAnsi="Times New Roman" w:cs="Times New Roman"/>
          <w:i/>
          <w:color w:val="000000"/>
          <w:kern w:val="0"/>
          <w:sz w:val="24"/>
        </w:rPr>
        <w:t>Hebei</w:t>
      </w:r>
      <w:proofErr w:type="spellEnd"/>
      <w:r w:rsidRPr="00C46F2C">
        <w:rPr>
          <w:rFonts w:ascii="Times New Roman" w:eastAsia="AdvGulliv-I" w:hAnsi="Times New Roman" w:cs="Times New Roman"/>
          <w:i/>
          <w:color w:val="000000"/>
          <w:kern w:val="0"/>
          <w:sz w:val="24"/>
        </w:rPr>
        <w:t xml:space="preserve"> 071002, China</w:t>
      </w:r>
    </w:p>
    <w:p w:rsidR="00BD2669" w:rsidRDefault="00BD2669" w:rsidP="00BD2669">
      <w:pPr>
        <w:widowControl/>
        <w:rPr>
          <w:rFonts w:ascii="Times New Roman" w:eastAsia="AdvGulliv-I" w:hAnsi="Times New Roman" w:cs="Times New Roman"/>
          <w:i/>
          <w:color w:val="000000"/>
          <w:kern w:val="0"/>
          <w:sz w:val="24"/>
        </w:rPr>
      </w:pPr>
      <w:r w:rsidRPr="00C46F2C">
        <w:rPr>
          <w:rFonts w:ascii="Times New Roman" w:eastAsia="AdvGulliv-I" w:hAnsi="Times New Roman" w:cs="Times New Roman"/>
          <w:i/>
          <w:color w:val="000000"/>
          <w:kern w:val="0"/>
          <w:sz w:val="24"/>
          <w:vertAlign w:val="superscript"/>
        </w:rPr>
        <w:t xml:space="preserve">b </w:t>
      </w:r>
      <w:r w:rsidRPr="00C46F2C">
        <w:rPr>
          <w:rFonts w:ascii="Times New Roman" w:eastAsia="AdvGulliv-I" w:hAnsi="Times New Roman" w:cs="Times New Roman"/>
          <w:i/>
          <w:color w:val="000000"/>
          <w:kern w:val="0"/>
          <w:sz w:val="24"/>
        </w:rPr>
        <w:t xml:space="preserve">Key Laboratory of Medicinal Chemistry and Molecular Diagnosis, Ministry of Education, </w:t>
      </w:r>
      <w:proofErr w:type="spellStart"/>
      <w:r w:rsidRPr="00C46F2C">
        <w:rPr>
          <w:rFonts w:ascii="Times New Roman" w:eastAsia="AdvGulliv-I" w:hAnsi="Times New Roman" w:cs="Times New Roman"/>
          <w:i/>
          <w:color w:val="000000"/>
          <w:kern w:val="0"/>
          <w:sz w:val="24"/>
        </w:rPr>
        <w:t>Hebei</w:t>
      </w:r>
      <w:proofErr w:type="spellEnd"/>
      <w:r w:rsidRPr="00C46F2C">
        <w:rPr>
          <w:rFonts w:ascii="Times New Roman" w:eastAsia="AdvGulliv-I" w:hAnsi="Times New Roman" w:cs="Times New Roman"/>
          <w:i/>
          <w:color w:val="000000"/>
          <w:kern w:val="0"/>
          <w:sz w:val="24"/>
        </w:rPr>
        <w:t xml:space="preserve"> University, Baoding, </w:t>
      </w:r>
      <w:proofErr w:type="spellStart"/>
      <w:r w:rsidRPr="00C46F2C">
        <w:rPr>
          <w:rFonts w:ascii="Times New Roman" w:eastAsia="AdvGulliv-I" w:hAnsi="Times New Roman" w:cs="Times New Roman"/>
          <w:i/>
          <w:color w:val="000000"/>
          <w:kern w:val="0"/>
          <w:sz w:val="24"/>
        </w:rPr>
        <w:t>Hebei</w:t>
      </w:r>
      <w:proofErr w:type="spellEnd"/>
      <w:r w:rsidRPr="00C46F2C">
        <w:rPr>
          <w:rFonts w:ascii="Times New Roman" w:eastAsia="AdvGulliv-I" w:hAnsi="Times New Roman" w:cs="Times New Roman"/>
          <w:i/>
          <w:color w:val="000000"/>
          <w:kern w:val="0"/>
          <w:sz w:val="24"/>
        </w:rPr>
        <w:t xml:space="preserve"> 071002, China </w:t>
      </w:r>
    </w:p>
    <w:p w:rsidR="00BD2669" w:rsidRPr="00C46F2C" w:rsidRDefault="00BD2669" w:rsidP="00BD2669">
      <w:pPr>
        <w:widowControl/>
        <w:rPr>
          <w:rFonts w:ascii="Times New Roman" w:eastAsia="AdvGulliv-I" w:hAnsi="Times New Roman" w:cs="Times New Roman"/>
          <w:i/>
          <w:color w:val="000000"/>
          <w:kern w:val="0"/>
          <w:sz w:val="24"/>
        </w:rPr>
      </w:pPr>
      <w:proofErr w:type="gramStart"/>
      <w:r w:rsidRPr="00C46F2C">
        <w:rPr>
          <w:rFonts w:ascii="Times New Roman" w:eastAsia="AdvGulliv-I" w:hAnsi="Times New Roman" w:cs="Times New Roman"/>
          <w:i/>
          <w:color w:val="000000"/>
          <w:kern w:val="0"/>
          <w:sz w:val="24"/>
          <w:vertAlign w:val="superscript"/>
        </w:rPr>
        <w:t>c</w:t>
      </w:r>
      <w:proofErr w:type="gramEnd"/>
      <w:r w:rsidRPr="00C46F2C">
        <w:rPr>
          <w:rFonts w:ascii="Times New Roman" w:eastAsia="AdvGulliv-I" w:hAnsi="Times New Roman" w:cs="Times New Roman"/>
          <w:i/>
          <w:color w:val="000000"/>
          <w:kern w:val="0"/>
          <w:sz w:val="24"/>
        </w:rPr>
        <w:t xml:space="preserve"> State Key Laboratory of Natural and Biomimetic Drugs, School of Pharmaceutical Sciences, Peking University, Beijing 100191, China</w:t>
      </w:r>
    </w:p>
    <w:p w:rsidR="00BD2669" w:rsidRPr="00BD2669" w:rsidRDefault="00BD2669"/>
    <w:p w:rsidR="00BD2669" w:rsidRDefault="00BD2669"/>
    <w:p w:rsidR="00BD2669" w:rsidRDefault="00BD2669"/>
    <w:p w:rsidR="00AF2716" w:rsidRDefault="00AF2716" w:rsidP="00AF2716">
      <w:pPr>
        <w:pStyle w:val="WPSOffice1"/>
        <w:tabs>
          <w:tab w:val="right" w:leader="dot" w:pos="8306"/>
        </w:tabs>
        <w:jc w:val="both"/>
      </w:pPr>
      <w:r w:rsidRPr="00B31062">
        <w:rPr>
          <w:color w:val="000000"/>
          <w:szCs w:val="24"/>
        </w:rPr>
        <w:t xml:space="preserve">Spectra of compounds </w:t>
      </w:r>
      <w:r w:rsidRPr="00B31062">
        <w:rPr>
          <w:b/>
          <w:color w:val="000000"/>
          <w:szCs w:val="24"/>
        </w:rPr>
        <w:t>7a</w:t>
      </w:r>
      <w:r w:rsidRPr="00B31062">
        <w:rPr>
          <w:color w:val="000000"/>
          <w:szCs w:val="24"/>
        </w:rPr>
        <w:t>-</w:t>
      </w:r>
      <w:r w:rsidRPr="00B31062">
        <w:rPr>
          <w:b/>
          <w:color w:val="000000"/>
          <w:szCs w:val="24"/>
        </w:rPr>
        <w:t>7</w:t>
      </w:r>
      <w:r w:rsidRPr="00B31062">
        <w:rPr>
          <w:rFonts w:hint="eastAsia"/>
          <w:b/>
          <w:color w:val="000000"/>
          <w:szCs w:val="24"/>
        </w:rPr>
        <w:t>g, 8a-8g, 11a-11g, 12a-12f</w:t>
      </w:r>
      <w:r w:rsidRPr="00B31062">
        <w:rPr>
          <w:color w:val="000000"/>
          <w:szCs w:val="24"/>
        </w:rPr>
        <w:t xml:space="preserve"> </w:t>
      </w:r>
      <w:r w:rsidRPr="00B31062">
        <w:tab/>
      </w:r>
      <w:r w:rsidRPr="00B31062">
        <w:rPr>
          <w:rFonts w:hint="eastAsia"/>
        </w:rPr>
        <w:t>S1</w:t>
      </w:r>
      <w:r w:rsidRPr="00B31062">
        <w:t>-S</w:t>
      </w:r>
      <w:r w:rsidRPr="00B31062">
        <w:rPr>
          <w:rFonts w:hint="eastAsia"/>
        </w:rPr>
        <w:t>81</w:t>
      </w:r>
    </w:p>
    <w:p w:rsidR="00BD2669" w:rsidRPr="00AF2716" w:rsidRDefault="00BD2669">
      <w:bookmarkStart w:id="0" w:name="_GoBack"/>
      <w:bookmarkEnd w:id="0"/>
    </w:p>
    <w:p w:rsidR="00BD2669" w:rsidRDefault="00BD2669"/>
    <w:p w:rsidR="00BD2669" w:rsidRDefault="00BD2669"/>
    <w:p w:rsidR="00BD2669" w:rsidRDefault="00BD2669"/>
    <w:p w:rsidR="00BD2669" w:rsidRDefault="00BD2669"/>
    <w:p w:rsidR="00BD2669" w:rsidRDefault="00BD2669"/>
    <w:p w:rsidR="00BD2669" w:rsidRDefault="00BD2669"/>
    <w:p w:rsidR="00BD2669" w:rsidRDefault="00BD2669"/>
    <w:p w:rsidR="00BD2669" w:rsidRDefault="00BD2669"/>
    <w:p w:rsidR="00BD2669" w:rsidRDefault="00BD2669"/>
    <w:p w:rsidR="00BD2669" w:rsidRDefault="00BD2669"/>
    <w:p w:rsidR="00BD2669" w:rsidRDefault="00BD2669"/>
    <w:p w:rsidR="00BD2669" w:rsidRDefault="00BD2669"/>
    <w:p w:rsidR="00BD2669" w:rsidRDefault="00BD2669"/>
    <w:p w:rsidR="00BD2669" w:rsidRDefault="00BD2669"/>
    <w:p w:rsidR="00BD2669" w:rsidRDefault="00BD2669"/>
    <w:p w:rsidR="00BD2669" w:rsidRDefault="00BD2669"/>
    <w:p w:rsidR="00BD2669" w:rsidRDefault="00BD2669"/>
    <w:p w:rsidR="00BD2669" w:rsidRDefault="00BD2669"/>
    <w:p w:rsidR="00BD2669" w:rsidRDefault="00BD2669"/>
    <w:p w:rsidR="00BD2669" w:rsidRDefault="00BD2669"/>
    <w:p w:rsidR="00BD2669" w:rsidRDefault="00BD2669"/>
    <w:p w:rsidR="00BD2669" w:rsidRDefault="00BD2669"/>
    <w:p w:rsidR="00BD2669" w:rsidRDefault="00BD2669"/>
    <w:p w:rsidR="00BD2669" w:rsidRPr="00BD2669" w:rsidRDefault="00BD2669"/>
    <w:p w:rsidR="00BD2669" w:rsidRDefault="00BD2669"/>
    <w:p w:rsidR="00400264" w:rsidRDefault="007A693B">
      <w:r>
        <w:rPr>
          <w:noProof/>
        </w:rPr>
        <w:lastRenderedPageBreak/>
        <w:drawing>
          <wp:inline distT="0" distB="0" distL="114300" distR="114300">
            <wp:extent cx="5264785" cy="3677285"/>
            <wp:effectExtent l="0" t="0" r="12065" b="18415"/>
            <wp:docPr id="3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303C" w:rsidRPr="004E303C" w:rsidRDefault="004E303C" w:rsidP="004E303C">
      <w:pPr>
        <w:spacing w:line="300" w:lineRule="auto"/>
        <w:jc w:val="center"/>
        <w:rPr>
          <w:rFonts w:ascii="TimesNewRomanPSMT" w:hAnsi="TimesNewRomanPSMT" w:hint="eastAsia"/>
          <w:color w:val="000000"/>
          <w:sz w:val="18"/>
          <w:szCs w:val="18"/>
        </w:rPr>
      </w:pPr>
      <w:r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Figure S1. </w:t>
      </w:r>
      <w:r w:rsidRPr="004E303C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Pr="004E303C">
        <w:rPr>
          <w:rFonts w:ascii="TimesNewRomanPSMT" w:hAnsi="TimesNewRomanPSMT"/>
          <w:color w:val="000000"/>
          <w:sz w:val="18"/>
          <w:szCs w:val="18"/>
          <w:vertAlign w:val="superscript"/>
        </w:rPr>
        <w:t>1</w:t>
      </w:r>
      <w:r w:rsidRPr="004E303C">
        <w:rPr>
          <w:rFonts w:ascii="TimesNewRomanPSMT" w:hAnsi="TimesNewRomanPSMT"/>
          <w:color w:val="000000"/>
          <w:sz w:val="18"/>
          <w:szCs w:val="18"/>
        </w:rPr>
        <w:t xml:space="preserve">HNMR spectrum of compound </w:t>
      </w:r>
      <w:r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7a </w:t>
      </w:r>
      <w:r w:rsidRPr="004E303C">
        <w:rPr>
          <w:rFonts w:ascii="TimesNewRomanPSMT" w:hAnsi="TimesNewRomanPSMT"/>
          <w:color w:val="000000"/>
          <w:sz w:val="18"/>
          <w:szCs w:val="18"/>
        </w:rPr>
        <w:t>(DMSO-</w:t>
      </w:r>
      <w:r w:rsidRPr="004E303C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Pr="004E303C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Pr="004E303C">
        <w:rPr>
          <w:rFonts w:ascii="TimesNewRomanPSMT" w:hAnsi="TimesNewRomanPSMT"/>
          <w:color w:val="000000"/>
          <w:sz w:val="18"/>
          <w:szCs w:val="18"/>
        </w:rPr>
        <w:t>)</w:t>
      </w:r>
    </w:p>
    <w:p w:rsidR="005E70D9" w:rsidRDefault="005E70D9">
      <w:pPr>
        <w:jc w:val="center"/>
      </w:pPr>
    </w:p>
    <w:p w:rsidR="00400264" w:rsidRDefault="00397013">
      <w:pPr>
        <w:jc w:val="center"/>
      </w:pPr>
      <w:r>
        <w:rPr>
          <w:noProof/>
        </w:rPr>
        <w:drawing>
          <wp:inline distT="0" distB="0" distL="0" distR="0">
            <wp:extent cx="5274310" cy="3687427"/>
            <wp:effectExtent l="0" t="0" r="2540" b="8890"/>
            <wp:docPr id="17" name="图片 17" descr="D:\A-NMR\7a-c-x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-NMR\7a-c-xin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7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303C" w:rsidRPr="004E303C" w:rsidRDefault="004E303C" w:rsidP="004E303C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Figure S2. </w:t>
      </w:r>
      <w:r w:rsidRPr="004E303C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Pr="004E303C">
        <w:rPr>
          <w:rFonts w:ascii="TimesNewRomanPSMT" w:hAnsi="TimesNewRomanPSMT"/>
          <w:color w:val="000000"/>
          <w:sz w:val="18"/>
          <w:szCs w:val="18"/>
          <w:vertAlign w:val="superscript"/>
        </w:rPr>
        <w:t>13</w:t>
      </w:r>
      <w:r w:rsidRPr="004E303C">
        <w:rPr>
          <w:rFonts w:ascii="TimesNewRomanPSMT" w:hAnsi="TimesNewRomanPSMT"/>
          <w:color w:val="000000"/>
          <w:sz w:val="18"/>
          <w:szCs w:val="18"/>
        </w:rPr>
        <w:t xml:space="preserve">CNMR spectrum of compound </w:t>
      </w:r>
      <w:r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7a </w:t>
      </w:r>
      <w:r w:rsidRPr="004E303C">
        <w:rPr>
          <w:rFonts w:ascii="TimesNewRomanPSMT" w:hAnsi="TimesNewRomanPSMT"/>
          <w:color w:val="000000"/>
          <w:sz w:val="18"/>
          <w:szCs w:val="18"/>
        </w:rPr>
        <w:t>(DMSO-</w:t>
      </w:r>
      <w:r w:rsidRPr="004E303C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Pr="004E303C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Pr="004E303C">
        <w:rPr>
          <w:rFonts w:ascii="TimesNewRomanPSMT" w:hAnsi="TimesNewRomanPSMT"/>
          <w:color w:val="000000"/>
          <w:sz w:val="18"/>
          <w:szCs w:val="18"/>
        </w:rPr>
        <w:t>)</w:t>
      </w:r>
    </w:p>
    <w:p w:rsidR="00400264" w:rsidRPr="004E303C" w:rsidRDefault="00400264">
      <w:pPr>
        <w:jc w:val="center"/>
      </w:pPr>
    </w:p>
    <w:p w:rsidR="005E70D9" w:rsidRDefault="007A693B">
      <w:r>
        <w:rPr>
          <w:noProof/>
        </w:rPr>
        <w:drawing>
          <wp:inline distT="0" distB="0" distL="114300" distR="114300">
            <wp:extent cx="5268595" cy="2508885"/>
            <wp:effectExtent l="0" t="0" r="0" b="5715"/>
            <wp:docPr id="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0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303C" w:rsidRPr="004E303C" w:rsidRDefault="004E303C" w:rsidP="004E303C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Figure S3. </w:t>
      </w:r>
      <w:r w:rsidRPr="004E303C">
        <w:rPr>
          <w:rFonts w:ascii="TimesNewRomanPSMT" w:hAnsi="TimesNewRomanPSMT"/>
          <w:color w:val="000000"/>
          <w:sz w:val="18"/>
          <w:szCs w:val="18"/>
        </w:rPr>
        <w:t xml:space="preserve">The HR-MS spectrum of compound </w:t>
      </w:r>
      <w:r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>7a</w:t>
      </w:r>
    </w:p>
    <w:p w:rsidR="00C4622F" w:rsidRPr="004E303C" w:rsidRDefault="00C4622F" w:rsidP="00C4622F">
      <w:pPr>
        <w:spacing w:line="300" w:lineRule="auto"/>
        <w:ind w:firstLineChars="200" w:firstLine="480"/>
        <w:jc w:val="center"/>
        <w:rPr>
          <w:rFonts w:ascii="Times New Roman" w:hAnsi="Times New Roman" w:cs="Times New Roman"/>
          <w:sz w:val="24"/>
        </w:rPr>
      </w:pPr>
    </w:p>
    <w:p w:rsidR="00C4622F" w:rsidRDefault="001B3A7F" w:rsidP="00C4622F">
      <w:pPr>
        <w:spacing w:line="300" w:lineRule="auto"/>
        <w:ind w:firstLineChars="200" w:firstLine="48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5274310" cy="368427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b-h.jpe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303C" w:rsidRPr="004E303C" w:rsidRDefault="004E303C" w:rsidP="004E303C">
      <w:pPr>
        <w:spacing w:line="300" w:lineRule="auto"/>
        <w:jc w:val="center"/>
        <w:rPr>
          <w:rFonts w:ascii="TimesNewRomanPSMT" w:hAnsi="TimesNewRomanPSMT" w:hint="eastAsia"/>
          <w:color w:val="000000"/>
          <w:sz w:val="18"/>
          <w:szCs w:val="18"/>
        </w:rPr>
      </w:pPr>
      <w:r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Figure S4. </w:t>
      </w:r>
      <w:r w:rsidRPr="004E303C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Pr="004E303C">
        <w:rPr>
          <w:rFonts w:ascii="TimesNewRomanPSMT" w:hAnsi="TimesNewRomanPSMT"/>
          <w:color w:val="000000"/>
          <w:sz w:val="18"/>
          <w:szCs w:val="18"/>
          <w:vertAlign w:val="superscript"/>
        </w:rPr>
        <w:t>1</w:t>
      </w:r>
      <w:r w:rsidRPr="004E303C">
        <w:rPr>
          <w:rFonts w:ascii="TimesNewRomanPSMT" w:hAnsi="TimesNewRomanPSMT"/>
          <w:color w:val="000000"/>
          <w:sz w:val="18"/>
          <w:szCs w:val="18"/>
        </w:rPr>
        <w:t xml:space="preserve">HNMR spectrum of compound </w:t>
      </w:r>
      <w:r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7b </w:t>
      </w:r>
      <w:r w:rsidRPr="004E303C">
        <w:rPr>
          <w:rFonts w:ascii="TimesNewRomanPSMT" w:hAnsi="TimesNewRomanPSMT"/>
          <w:color w:val="000000"/>
          <w:sz w:val="18"/>
          <w:szCs w:val="18"/>
        </w:rPr>
        <w:t>(DMSO-</w:t>
      </w:r>
      <w:r w:rsidRPr="004E303C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Pr="004E303C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Pr="004E303C">
        <w:rPr>
          <w:rFonts w:ascii="TimesNewRomanPSMT" w:hAnsi="TimesNewRomanPSMT"/>
          <w:color w:val="000000"/>
          <w:sz w:val="18"/>
          <w:szCs w:val="18"/>
        </w:rPr>
        <w:t>)</w:t>
      </w:r>
    </w:p>
    <w:p w:rsidR="00FE2F42" w:rsidRPr="004E303C" w:rsidRDefault="00FE2F42" w:rsidP="00FE2F42">
      <w:pPr>
        <w:spacing w:line="300" w:lineRule="auto"/>
        <w:ind w:firstLineChars="200" w:firstLine="480"/>
        <w:jc w:val="center"/>
        <w:rPr>
          <w:rFonts w:ascii="Times New Roman" w:hAnsi="Times New Roman" w:cs="Times New Roman"/>
          <w:sz w:val="24"/>
        </w:rPr>
      </w:pPr>
    </w:p>
    <w:p w:rsidR="00FE2F42" w:rsidRDefault="007F6810" w:rsidP="007F6810">
      <w:pPr>
        <w:spacing w:line="300" w:lineRule="auto"/>
        <w:ind w:firstLineChars="200" w:firstLine="420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drawing>
          <wp:inline distT="0" distB="0" distL="0" distR="0" wp14:anchorId="38777B38" wp14:editId="648C23BC">
            <wp:extent cx="5274310" cy="3711551"/>
            <wp:effectExtent l="0" t="0" r="2540" b="381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11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303C" w:rsidRPr="004E303C" w:rsidRDefault="004E303C" w:rsidP="004E303C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Figure S5. </w:t>
      </w:r>
      <w:r w:rsidRPr="004E303C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Pr="004E303C">
        <w:rPr>
          <w:rFonts w:ascii="TimesNewRomanPSMT" w:hAnsi="TimesNewRomanPSMT"/>
          <w:color w:val="000000"/>
          <w:sz w:val="18"/>
          <w:szCs w:val="18"/>
          <w:vertAlign w:val="superscript"/>
        </w:rPr>
        <w:t>13</w:t>
      </w:r>
      <w:r w:rsidRPr="004E303C">
        <w:rPr>
          <w:rFonts w:ascii="TimesNewRomanPSMT" w:hAnsi="TimesNewRomanPSMT"/>
          <w:color w:val="000000"/>
          <w:sz w:val="18"/>
          <w:szCs w:val="18"/>
        </w:rPr>
        <w:t xml:space="preserve">CNMR spectrum of compound </w:t>
      </w:r>
      <w:r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7b </w:t>
      </w:r>
      <w:r w:rsidRPr="004E303C">
        <w:rPr>
          <w:rFonts w:ascii="TimesNewRomanPSMT" w:hAnsi="TimesNewRomanPSMT"/>
          <w:color w:val="000000"/>
          <w:sz w:val="18"/>
          <w:szCs w:val="18"/>
        </w:rPr>
        <w:t>(DMSO-</w:t>
      </w:r>
      <w:r w:rsidRPr="004E303C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Pr="004E303C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Pr="004E303C">
        <w:rPr>
          <w:rFonts w:ascii="TimesNewRomanPSMT" w:hAnsi="TimesNewRomanPSMT"/>
          <w:color w:val="000000"/>
          <w:sz w:val="18"/>
          <w:szCs w:val="18"/>
        </w:rPr>
        <w:t>)</w:t>
      </w:r>
    </w:p>
    <w:p w:rsidR="00FE2F42" w:rsidRPr="004E303C" w:rsidRDefault="00FE2F42" w:rsidP="00FE2F42">
      <w:pPr>
        <w:spacing w:line="300" w:lineRule="auto"/>
        <w:ind w:firstLineChars="200" w:firstLine="480"/>
        <w:jc w:val="center"/>
        <w:rPr>
          <w:rFonts w:ascii="Times New Roman" w:hAnsi="Times New Roman" w:cs="Times New Roman"/>
          <w:sz w:val="24"/>
        </w:rPr>
      </w:pPr>
    </w:p>
    <w:p w:rsidR="00FE2F42" w:rsidRDefault="00FE2F42" w:rsidP="00E94605">
      <w:pPr>
        <w:spacing w:line="300" w:lineRule="auto"/>
        <w:ind w:firstLineChars="200" w:firstLine="480"/>
        <w:rPr>
          <w:rFonts w:ascii="Times New Roman" w:hAnsi="Times New Roman" w:cs="Times New Roman"/>
          <w:sz w:val="24"/>
        </w:rPr>
      </w:pPr>
    </w:p>
    <w:p w:rsidR="00FE2F42" w:rsidRDefault="00E94605" w:rsidP="00E94605">
      <w:pPr>
        <w:spacing w:line="300" w:lineRule="auto"/>
        <w:ind w:firstLineChars="200" w:firstLine="48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5274310" cy="2639948"/>
            <wp:effectExtent l="0" t="0" r="0" b="825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39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303C" w:rsidRPr="004E303C" w:rsidRDefault="004E303C" w:rsidP="004E303C">
      <w:pPr>
        <w:spacing w:line="300" w:lineRule="auto"/>
        <w:jc w:val="center"/>
        <w:rPr>
          <w:rFonts w:ascii="Times New Roman" w:hAnsi="Times New Roman"/>
          <w:b/>
          <w:color w:val="000000"/>
          <w:sz w:val="24"/>
        </w:rPr>
      </w:pPr>
      <w:r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Figure S6. </w:t>
      </w:r>
      <w:r w:rsidRPr="004E303C">
        <w:rPr>
          <w:rFonts w:ascii="TimesNewRomanPSMT" w:hAnsi="TimesNewRomanPSMT"/>
          <w:color w:val="000000"/>
          <w:sz w:val="18"/>
          <w:szCs w:val="18"/>
        </w:rPr>
        <w:t xml:space="preserve">The HR-MS spectrum of compound </w:t>
      </w:r>
      <w:r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>7b</w:t>
      </w:r>
    </w:p>
    <w:p w:rsidR="00BE7E9F" w:rsidRPr="004E303C" w:rsidRDefault="00BE7E9F" w:rsidP="00FE2F42">
      <w:pPr>
        <w:spacing w:line="300" w:lineRule="auto"/>
        <w:ind w:firstLineChars="200" w:firstLine="480"/>
        <w:jc w:val="center"/>
        <w:rPr>
          <w:rFonts w:ascii="Times New Roman" w:hAnsi="Times New Roman" w:cs="Times New Roman"/>
          <w:sz w:val="24"/>
        </w:rPr>
      </w:pPr>
    </w:p>
    <w:p w:rsidR="00FE2F42" w:rsidRDefault="00FE2F42" w:rsidP="00FE2F42">
      <w:pPr>
        <w:spacing w:line="300" w:lineRule="auto"/>
        <w:ind w:firstLineChars="200" w:firstLine="480"/>
        <w:jc w:val="center"/>
        <w:rPr>
          <w:rFonts w:ascii="Times New Roman" w:hAnsi="Times New Roman" w:cs="Times New Roman"/>
          <w:sz w:val="24"/>
        </w:rPr>
      </w:pPr>
    </w:p>
    <w:p w:rsidR="00FE2F42" w:rsidRDefault="00FE2F42" w:rsidP="00FE2F42">
      <w:pPr>
        <w:spacing w:line="300" w:lineRule="auto"/>
        <w:ind w:firstLineChars="200" w:firstLine="480"/>
        <w:jc w:val="center"/>
        <w:rPr>
          <w:rFonts w:ascii="Times New Roman" w:hAnsi="Times New Roman" w:cs="Times New Roman"/>
          <w:sz w:val="24"/>
        </w:rPr>
      </w:pPr>
    </w:p>
    <w:p w:rsidR="00FE2F42" w:rsidRDefault="00FE2F42" w:rsidP="00FE2F42">
      <w:pPr>
        <w:spacing w:line="300" w:lineRule="auto"/>
        <w:ind w:firstLineChars="200" w:firstLine="480"/>
        <w:jc w:val="center"/>
        <w:rPr>
          <w:rFonts w:ascii="Times New Roman" w:hAnsi="Times New Roman" w:cs="Times New Roman"/>
          <w:sz w:val="24"/>
        </w:rPr>
      </w:pPr>
    </w:p>
    <w:p w:rsidR="00FE2F42" w:rsidRDefault="00FE2F42" w:rsidP="00FE2F42">
      <w:pPr>
        <w:spacing w:line="300" w:lineRule="auto"/>
        <w:ind w:firstLineChars="200" w:firstLine="480"/>
        <w:jc w:val="center"/>
        <w:rPr>
          <w:rFonts w:asciiTheme="minorEastAsia" w:hAnsiTheme="minorEastAsia" w:cstheme="minorEastAsia"/>
          <w:sz w:val="24"/>
        </w:rPr>
      </w:pPr>
    </w:p>
    <w:p w:rsidR="005E70D9" w:rsidRDefault="005E70D9"/>
    <w:p w:rsidR="005E70D9" w:rsidRDefault="007A693B">
      <w:r>
        <w:rPr>
          <w:noProof/>
        </w:rPr>
        <w:drawing>
          <wp:inline distT="0" distB="0" distL="114300" distR="114300">
            <wp:extent cx="4740910" cy="3677285"/>
            <wp:effectExtent l="0" t="0" r="2540" b="1841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r:embed="rId15"/>
                    <a:srcRect r="9951"/>
                    <a:stretch>
                      <a:fillRect/>
                    </a:stretch>
                  </pic:blipFill>
                  <pic:spPr>
                    <a:xfrm>
                      <a:off x="0" y="0"/>
                      <a:ext cx="4740910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303C" w:rsidRPr="004E303C" w:rsidRDefault="004E303C" w:rsidP="004E303C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Figure S7. </w:t>
      </w:r>
      <w:r w:rsidRPr="004E303C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Pr="004E303C">
        <w:rPr>
          <w:rFonts w:ascii="TimesNewRomanPSMT" w:hAnsi="TimesNewRomanPSMT"/>
          <w:color w:val="000000"/>
          <w:sz w:val="18"/>
          <w:szCs w:val="18"/>
          <w:vertAlign w:val="superscript"/>
        </w:rPr>
        <w:t>1</w:t>
      </w:r>
      <w:r w:rsidRPr="004E303C">
        <w:rPr>
          <w:rFonts w:ascii="TimesNewRomanPSMT" w:hAnsi="TimesNewRomanPSMT"/>
          <w:color w:val="000000"/>
          <w:sz w:val="18"/>
          <w:szCs w:val="18"/>
        </w:rPr>
        <w:t xml:space="preserve">HNMR spectrum of compound </w:t>
      </w:r>
      <w:r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7c </w:t>
      </w:r>
      <w:r w:rsidRPr="004E303C">
        <w:rPr>
          <w:rFonts w:ascii="TimesNewRomanPSMT" w:hAnsi="TimesNewRomanPSMT"/>
          <w:color w:val="000000"/>
          <w:sz w:val="18"/>
          <w:szCs w:val="18"/>
        </w:rPr>
        <w:t>(DMSO-</w:t>
      </w:r>
      <w:r w:rsidRPr="004E303C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Pr="004E303C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Pr="004E303C">
        <w:rPr>
          <w:rFonts w:ascii="TimesNewRomanPSMT" w:hAnsi="TimesNewRomanPSMT"/>
          <w:color w:val="000000"/>
          <w:sz w:val="18"/>
          <w:szCs w:val="18"/>
        </w:rPr>
        <w:t>)</w:t>
      </w:r>
    </w:p>
    <w:p w:rsidR="005E70D9" w:rsidRPr="004E303C" w:rsidRDefault="005E70D9"/>
    <w:p w:rsidR="005E70D9" w:rsidRDefault="005E70D9"/>
    <w:p w:rsidR="005E70D9" w:rsidRDefault="007A693B">
      <w:r>
        <w:rPr>
          <w:noProof/>
        </w:rPr>
        <w:drawing>
          <wp:inline distT="0" distB="0" distL="114300" distR="114300">
            <wp:extent cx="5264785" cy="3677285"/>
            <wp:effectExtent l="0" t="0" r="12065" b="18415"/>
            <wp:docPr id="318" name="图片 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图片 31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303C" w:rsidRPr="004E303C" w:rsidRDefault="004E303C" w:rsidP="004E303C">
      <w:pPr>
        <w:spacing w:line="300" w:lineRule="auto"/>
        <w:jc w:val="center"/>
        <w:rPr>
          <w:rFonts w:ascii="TimesNewRomanPSMT" w:hAnsi="TimesNewRomanPSMT" w:hint="eastAsia"/>
          <w:color w:val="000000"/>
          <w:sz w:val="18"/>
          <w:szCs w:val="18"/>
        </w:rPr>
      </w:pPr>
      <w:r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Figure S8. </w:t>
      </w:r>
      <w:r w:rsidRPr="004E303C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Pr="004E303C">
        <w:rPr>
          <w:rFonts w:ascii="TimesNewRomanPSMT" w:hAnsi="TimesNewRomanPSMT"/>
          <w:color w:val="000000"/>
          <w:sz w:val="18"/>
          <w:szCs w:val="18"/>
          <w:vertAlign w:val="superscript"/>
        </w:rPr>
        <w:t>13</w:t>
      </w:r>
      <w:r w:rsidRPr="004E303C">
        <w:rPr>
          <w:rFonts w:ascii="TimesNewRomanPSMT" w:hAnsi="TimesNewRomanPSMT"/>
          <w:color w:val="000000"/>
          <w:sz w:val="18"/>
          <w:szCs w:val="18"/>
        </w:rPr>
        <w:t xml:space="preserve">CNMR spectrum of compound </w:t>
      </w:r>
      <w:r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7c </w:t>
      </w:r>
      <w:r w:rsidRPr="004E303C">
        <w:rPr>
          <w:rFonts w:ascii="TimesNewRomanPSMT" w:hAnsi="TimesNewRomanPSMT"/>
          <w:color w:val="000000"/>
          <w:sz w:val="18"/>
          <w:szCs w:val="18"/>
        </w:rPr>
        <w:t>(DMSO-</w:t>
      </w:r>
      <w:r w:rsidRPr="004E303C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Pr="004E303C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Pr="004E303C">
        <w:rPr>
          <w:rFonts w:ascii="TimesNewRomanPSMT" w:hAnsi="TimesNewRomanPSMT"/>
          <w:color w:val="000000"/>
          <w:sz w:val="18"/>
          <w:szCs w:val="18"/>
        </w:rPr>
        <w:t>)</w:t>
      </w:r>
    </w:p>
    <w:p w:rsidR="005E70D9" w:rsidRPr="004E303C" w:rsidRDefault="005E70D9"/>
    <w:p w:rsidR="005E70D9" w:rsidRDefault="007A693B">
      <w:pPr>
        <w:spacing w:line="300" w:lineRule="auto"/>
        <w:ind w:firstLineChars="200" w:firstLine="420"/>
        <w:jc w:val="center"/>
        <w:rPr>
          <w:rFonts w:asciiTheme="minorEastAsia" w:hAnsiTheme="minorEastAsia" w:cstheme="minorEastAsia"/>
          <w:sz w:val="24"/>
        </w:rPr>
      </w:pPr>
      <w:r>
        <w:rPr>
          <w:noProof/>
        </w:rPr>
        <w:drawing>
          <wp:inline distT="0" distB="0" distL="114300" distR="114300">
            <wp:extent cx="5268595" cy="2508885"/>
            <wp:effectExtent l="0" t="0" r="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0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303C" w:rsidRDefault="004E303C" w:rsidP="004E303C">
      <w:pPr>
        <w:spacing w:line="300" w:lineRule="auto"/>
        <w:jc w:val="center"/>
        <w:rPr>
          <w:rFonts w:ascii="TimesNewRomanPS-BoldMT" w:hAnsi="TimesNewRomanPS-BoldMT" w:hint="eastAsia"/>
          <w:b/>
          <w:bCs/>
          <w:color w:val="000000"/>
          <w:sz w:val="18"/>
          <w:szCs w:val="18"/>
        </w:rPr>
      </w:pPr>
      <w:r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9</w:t>
      </w:r>
      <w:r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Pr="004E303C">
        <w:rPr>
          <w:rFonts w:ascii="TimesNewRomanPSMT" w:hAnsi="TimesNewRomanPSMT"/>
          <w:color w:val="000000"/>
          <w:sz w:val="18"/>
          <w:szCs w:val="18"/>
        </w:rPr>
        <w:t xml:space="preserve">The HR-MS spectrum of compound </w:t>
      </w:r>
      <w:r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>7c</w:t>
      </w:r>
    </w:p>
    <w:p w:rsidR="004E303C" w:rsidRPr="004E303C" w:rsidRDefault="004E303C" w:rsidP="004E303C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</w:p>
    <w:p w:rsidR="005E70D9" w:rsidRDefault="007A693B">
      <w:r>
        <w:rPr>
          <w:rFonts w:hint="eastAsia"/>
          <w:noProof/>
        </w:rPr>
        <w:drawing>
          <wp:inline distT="0" distB="0" distL="114300" distR="114300">
            <wp:extent cx="5264785" cy="3677285"/>
            <wp:effectExtent l="0" t="0" r="12065" b="18415"/>
            <wp:docPr id="10" name="图片 10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片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303C" w:rsidRPr="004E303C" w:rsidRDefault="004E303C" w:rsidP="004E303C">
      <w:pPr>
        <w:spacing w:line="300" w:lineRule="auto"/>
        <w:jc w:val="center"/>
        <w:rPr>
          <w:rFonts w:ascii="TimesNewRomanPSMT" w:hAnsi="TimesNewRomanPSMT" w:hint="eastAsia"/>
          <w:color w:val="000000"/>
          <w:sz w:val="18"/>
          <w:szCs w:val="18"/>
        </w:rPr>
      </w:pPr>
      <w:r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Figure S10. </w:t>
      </w:r>
      <w:r w:rsidRPr="004E303C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Pr="004E303C">
        <w:rPr>
          <w:rFonts w:ascii="TimesNewRomanPSMT" w:hAnsi="TimesNewRomanPSMT"/>
          <w:color w:val="000000"/>
          <w:sz w:val="18"/>
          <w:szCs w:val="18"/>
          <w:vertAlign w:val="superscript"/>
        </w:rPr>
        <w:t>1</w:t>
      </w:r>
      <w:r w:rsidRPr="004E303C">
        <w:rPr>
          <w:rFonts w:ascii="TimesNewRomanPSMT" w:hAnsi="TimesNewRomanPSMT"/>
          <w:color w:val="000000"/>
          <w:sz w:val="18"/>
          <w:szCs w:val="18"/>
        </w:rPr>
        <w:t xml:space="preserve">HNMR spectrum of compound </w:t>
      </w:r>
      <w:r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7d </w:t>
      </w:r>
      <w:r w:rsidRPr="004E303C">
        <w:rPr>
          <w:rFonts w:ascii="TimesNewRomanPSMT" w:hAnsi="TimesNewRomanPSMT"/>
          <w:color w:val="000000"/>
          <w:sz w:val="18"/>
          <w:szCs w:val="18"/>
        </w:rPr>
        <w:t>(DMSO-</w:t>
      </w:r>
      <w:r w:rsidRPr="004E303C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Pr="004E303C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Pr="004E303C">
        <w:rPr>
          <w:rFonts w:ascii="TimesNewRomanPSMT" w:hAnsi="TimesNewRomanPSMT"/>
          <w:color w:val="000000"/>
          <w:sz w:val="18"/>
          <w:szCs w:val="18"/>
        </w:rPr>
        <w:t>)</w:t>
      </w:r>
    </w:p>
    <w:p w:rsidR="005E70D9" w:rsidRDefault="007A693B">
      <w:r>
        <w:rPr>
          <w:noProof/>
        </w:rPr>
        <w:drawing>
          <wp:inline distT="0" distB="0" distL="114300" distR="114300">
            <wp:extent cx="5264785" cy="3677285"/>
            <wp:effectExtent l="0" t="0" r="12065" b="18415"/>
            <wp:docPr id="319" name="图片 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" name="图片 31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303C" w:rsidRPr="004E303C" w:rsidRDefault="004E303C" w:rsidP="004E303C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Figure S11. </w:t>
      </w:r>
      <w:r w:rsidRPr="004E303C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Pr="004E303C">
        <w:rPr>
          <w:rFonts w:ascii="TimesNewRomanPSMT" w:hAnsi="TimesNewRomanPSMT"/>
          <w:color w:val="000000"/>
          <w:sz w:val="18"/>
          <w:szCs w:val="18"/>
          <w:vertAlign w:val="superscript"/>
        </w:rPr>
        <w:t>13</w:t>
      </w:r>
      <w:r w:rsidRPr="004E303C">
        <w:rPr>
          <w:rFonts w:ascii="TimesNewRomanPSMT" w:hAnsi="TimesNewRomanPSMT"/>
          <w:color w:val="000000"/>
          <w:sz w:val="18"/>
          <w:szCs w:val="18"/>
        </w:rPr>
        <w:t xml:space="preserve">CNMR spectrum of compound </w:t>
      </w:r>
      <w:r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7d </w:t>
      </w:r>
      <w:r w:rsidRPr="004E303C">
        <w:rPr>
          <w:rFonts w:ascii="TimesNewRomanPSMT" w:hAnsi="TimesNewRomanPSMT"/>
          <w:color w:val="000000"/>
          <w:sz w:val="18"/>
          <w:szCs w:val="18"/>
        </w:rPr>
        <w:t>(DMSO-</w:t>
      </w:r>
      <w:r w:rsidRPr="004E303C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Pr="004E303C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Pr="004E303C">
        <w:rPr>
          <w:rFonts w:ascii="TimesNewRomanPSMT" w:hAnsi="TimesNewRomanPSMT"/>
          <w:color w:val="000000"/>
          <w:sz w:val="18"/>
          <w:szCs w:val="18"/>
        </w:rPr>
        <w:t>)</w:t>
      </w:r>
    </w:p>
    <w:p w:rsidR="005E70D9" w:rsidRPr="004E303C" w:rsidRDefault="005E70D9"/>
    <w:p w:rsidR="005E70D9" w:rsidRDefault="005E70D9"/>
    <w:p w:rsidR="005E70D9" w:rsidRDefault="007A693B">
      <w:pPr>
        <w:spacing w:line="300" w:lineRule="auto"/>
        <w:ind w:firstLineChars="200" w:firstLine="420"/>
        <w:jc w:val="center"/>
        <w:rPr>
          <w:rFonts w:asciiTheme="minorEastAsia" w:hAnsiTheme="minorEastAsia" w:cstheme="minorEastAsia"/>
          <w:sz w:val="24"/>
        </w:rPr>
      </w:pPr>
      <w:r>
        <w:rPr>
          <w:noProof/>
        </w:rPr>
        <w:drawing>
          <wp:inline distT="0" distB="0" distL="114300" distR="114300">
            <wp:extent cx="5268595" cy="2508885"/>
            <wp:effectExtent l="0" t="0" r="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0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303C" w:rsidRPr="004E303C" w:rsidRDefault="004E303C" w:rsidP="004E303C">
      <w:pPr>
        <w:jc w:val="center"/>
        <w:rPr>
          <w:rFonts w:ascii="Times New Roman" w:hAnsi="Times New Roman"/>
          <w:b/>
          <w:color w:val="000000"/>
          <w:sz w:val="18"/>
          <w:szCs w:val="18"/>
        </w:rPr>
      </w:pPr>
      <w:r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Figure S12. </w:t>
      </w:r>
      <w:r w:rsidRPr="004E303C">
        <w:rPr>
          <w:rFonts w:ascii="TimesNewRomanPSMT" w:hAnsi="TimesNewRomanPSMT"/>
          <w:color w:val="000000"/>
          <w:sz w:val="18"/>
          <w:szCs w:val="18"/>
        </w:rPr>
        <w:t xml:space="preserve">The HR-MS spectrum of compound </w:t>
      </w:r>
      <w:r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>7d</w:t>
      </w:r>
    </w:p>
    <w:p w:rsidR="005E70D9" w:rsidRDefault="007A693B">
      <w:r>
        <w:rPr>
          <w:noProof/>
        </w:rPr>
        <w:drawing>
          <wp:inline distT="0" distB="0" distL="114300" distR="114300">
            <wp:extent cx="4731385" cy="3677285"/>
            <wp:effectExtent l="0" t="0" r="12065" b="1841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r:embed="rId21"/>
                    <a:srcRect r="10131"/>
                    <a:stretch>
                      <a:fillRect/>
                    </a:stretch>
                  </pic:blipFill>
                  <pic:spPr>
                    <a:xfrm>
                      <a:off x="0" y="0"/>
                      <a:ext cx="47313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303C" w:rsidRPr="004E303C" w:rsidRDefault="004E303C" w:rsidP="004E303C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Figure S13. </w:t>
      </w:r>
      <w:r w:rsidRPr="004E303C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Pr="004E303C">
        <w:rPr>
          <w:rFonts w:ascii="TimesNewRomanPSMT" w:hAnsi="TimesNewRomanPSMT"/>
          <w:color w:val="000000"/>
          <w:sz w:val="18"/>
          <w:szCs w:val="18"/>
          <w:vertAlign w:val="superscript"/>
        </w:rPr>
        <w:t>1</w:t>
      </w:r>
      <w:r w:rsidRPr="004E303C">
        <w:rPr>
          <w:rFonts w:ascii="TimesNewRomanPSMT" w:hAnsi="TimesNewRomanPSMT"/>
          <w:color w:val="000000"/>
          <w:sz w:val="18"/>
          <w:szCs w:val="18"/>
        </w:rPr>
        <w:t xml:space="preserve">HNMR spectrum of compound </w:t>
      </w:r>
      <w:r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7e </w:t>
      </w:r>
      <w:r w:rsidRPr="004E303C">
        <w:rPr>
          <w:rFonts w:ascii="TimesNewRomanPSMT" w:hAnsi="TimesNewRomanPSMT"/>
          <w:color w:val="000000"/>
          <w:sz w:val="18"/>
          <w:szCs w:val="18"/>
        </w:rPr>
        <w:t>(DMSO-</w:t>
      </w:r>
      <w:r w:rsidRPr="004E303C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Pr="004E303C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Pr="004E303C">
        <w:rPr>
          <w:rFonts w:ascii="TimesNewRomanPSMT" w:hAnsi="TimesNewRomanPSMT"/>
          <w:color w:val="000000"/>
          <w:sz w:val="18"/>
          <w:szCs w:val="18"/>
        </w:rPr>
        <w:t>)</w:t>
      </w:r>
    </w:p>
    <w:p w:rsidR="004E303C" w:rsidRPr="004E303C" w:rsidRDefault="004E303C" w:rsidP="004E303C">
      <w:pPr>
        <w:spacing w:line="300" w:lineRule="auto"/>
        <w:ind w:firstLineChars="200" w:firstLine="420"/>
        <w:jc w:val="center"/>
      </w:pPr>
    </w:p>
    <w:p w:rsidR="004E303C" w:rsidRPr="004E303C" w:rsidRDefault="007A693B" w:rsidP="004E303C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>
        <w:rPr>
          <w:noProof/>
        </w:rPr>
        <w:drawing>
          <wp:inline distT="0" distB="0" distL="114300" distR="114300" wp14:anchorId="0C09759F" wp14:editId="61F1FD4C">
            <wp:extent cx="5264785" cy="3677285"/>
            <wp:effectExtent l="0" t="0" r="12065" b="18415"/>
            <wp:docPr id="320" name="图片 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图片 32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E303C"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Figure S14. </w:t>
      </w:r>
      <w:r w:rsidR="004E303C" w:rsidRPr="004E303C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="004E303C" w:rsidRPr="004E303C">
        <w:rPr>
          <w:rFonts w:ascii="TimesNewRomanPSMT" w:hAnsi="TimesNewRomanPSMT"/>
          <w:color w:val="000000"/>
          <w:sz w:val="18"/>
          <w:szCs w:val="18"/>
          <w:vertAlign w:val="superscript"/>
        </w:rPr>
        <w:t>13</w:t>
      </w:r>
      <w:r w:rsidR="004E303C" w:rsidRPr="004E303C">
        <w:rPr>
          <w:rFonts w:ascii="TimesNewRomanPSMT" w:hAnsi="TimesNewRomanPSMT"/>
          <w:color w:val="000000"/>
          <w:sz w:val="18"/>
          <w:szCs w:val="18"/>
        </w:rPr>
        <w:t xml:space="preserve">CNMR spectrum of compound </w:t>
      </w:r>
      <w:r w:rsidR="004E303C"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7e </w:t>
      </w:r>
      <w:r w:rsidR="004E303C" w:rsidRPr="004E303C">
        <w:rPr>
          <w:rFonts w:ascii="TimesNewRomanPSMT" w:hAnsi="TimesNewRomanPSMT"/>
          <w:color w:val="000000"/>
          <w:sz w:val="18"/>
          <w:szCs w:val="18"/>
        </w:rPr>
        <w:t>(DMSO-</w:t>
      </w:r>
      <w:r w:rsidR="004E303C" w:rsidRPr="004E303C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="004E303C" w:rsidRPr="004E303C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="004E303C" w:rsidRPr="004E303C">
        <w:rPr>
          <w:rFonts w:ascii="TimesNewRomanPSMT" w:hAnsi="TimesNewRomanPSMT"/>
          <w:color w:val="000000"/>
          <w:sz w:val="18"/>
          <w:szCs w:val="18"/>
        </w:rPr>
        <w:t>)</w:t>
      </w:r>
    </w:p>
    <w:p w:rsidR="005E70D9" w:rsidRPr="004E303C" w:rsidRDefault="005E70D9" w:rsidP="004E303C">
      <w:pPr>
        <w:spacing w:line="300" w:lineRule="auto"/>
        <w:ind w:firstLineChars="200" w:firstLine="420"/>
        <w:jc w:val="center"/>
      </w:pPr>
    </w:p>
    <w:p w:rsidR="005E70D9" w:rsidRDefault="005E70D9"/>
    <w:p w:rsidR="005E70D9" w:rsidRDefault="007A693B">
      <w:pPr>
        <w:spacing w:line="300" w:lineRule="auto"/>
        <w:ind w:firstLineChars="200" w:firstLine="420"/>
        <w:jc w:val="center"/>
        <w:rPr>
          <w:rFonts w:asciiTheme="minorEastAsia" w:hAnsiTheme="minorEastAsia" w:cstheme="minorEastAsia"/>
          <w:sz w:val="24"/>
        </w:rPr>
      </w:pPr>
      <w:r>
        <w:rPr>
          <w:noProof/>
        </w:rPr>
        <w:drawing>
          <wp:inline distT="0" distB="0" distL="114300" distR="114300">
            <wp:extent cx="5268595" cy="2508885"/>
            <wp:effectExtent l="0" t="0" r="0" b="5715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0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303C" w:rsidRDefault="004E303C" w:rsidP="004E303C">
      <w:pPr>
        <w:spacing w:line="300" w:lineRule="auto"/>
        <w:jc w:val="center"/>
        <w:rPr>
          <w:rFonts w:ascii="TimesNewRomanPS-BoldMT" w:hAnsi="TimesNewRomanPS-BoldMT" w:hint="eastAsia"/>
          <w:b/>
          <w:bCs/>
          <w:color w:val="000000"/>
          <w:sz w:val="18"/>
          <w:szCs w:val="18"/>
        </w:rPr>
      </w:pPr>
      <w:r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Figure S15. </w:t>
      </w:r>
      <w:r w:rsidRPr="004E303C">
        <w:rPr>
          <w:rFonts w:ascii="TimesNewRomanPSMT" w:hAnsi="TimesNewRomanPSMT"/>
          <w:color w:val="000000"/>
          <w:sz w:val="18"/>
          <w:szCs w:val="18"/>
        </w:rPr>
        <w:t xml:space="preserve">The HR-MS spectrum of compound </w:t>
      </w:r>
      <w:r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>7e</w:t>
      </w:r>
    </w:p>
    <w:p w:rsidR="004E303C" w:rsidRPr="004E303C" w:rsidRDefault="004E303C" w:rsidP="004E303C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</w:p>
    <w:p w:rsidR="004E303C" w:rsidRPr="004E303C" w:rsidRDefault="007A693B" w:rsidP="004E303C">
      <w:pPr>
        <w:spacing w:line="300" w:lineRule="auto"/>
        <w:jc w:val="center"/>
        <w:rPr>
          <w:rFonts w:ascii="TimesNewRomanPSMT" w:hAnsi="TimesNewRomanPSMT" w:hint="eastAsia"/>
          <w:color w:val="000000"/>
          <w:sz w:val="18"/>
          <w:szCs w:val="18"/>
        </w:rPr>
      </w:pPr>
      <w:r>
        <w:rPr>
          <w:noProof/>
        </w:rPr>
        <w:drawing>
          <wp:inline distT="0" distB="0" distL="114300" distR="114300" wp14:anchorId="2B50C5E7" wp14:editId="54C4FD11">
            <wp:extent cx="5264785" cy="3677285"/>
            <wp:effectExtent l="0" t="0" r="12065" b="18415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E303C"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Figure S16. </w:t>
      </w:r>
      <w:r w:rsidR="004E303C" w:rsidRPr="004E303C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="004E303C" w:rsidRPr="004E303C">
        <w:rPr>
          <w:rFonts w:ascii="TimesNewRomanPSMT" w:hAnsi="TimesNewRomanPSMT"/>
          <w:color w:val="000000"/>
          <w:sz w:val="18"/>
          <w:szCs w:val="18"/>
          <w:vertAlign w:val="superscript"/>
        </w:rPr>
        <w:t>1</w:t>
      </w:r>
      <w:r w:rsidR="004E303C" w:rsidRPr="004E303C">
        <w:rPr>
          <w:rFonts w:ascii="TimesNewRomanPSMT" w:hAnsi="TimesNewRomanPSMT"/>
          <w:color w:val="000000"/>
          <w:sz w:val="18"/>
          <w:szCs w:val="18"/>
        </w:rPr>
        <w:t xml:space="preserve">HNMR spectrum of compound </w:t>
      </w:r>
      <w:r w:rsidR="004E303C"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7f </w:t>
      </w:r>
      <w:r w:rsidR="004E303C" w:rsidRPr="004E303C">
        <w:rPr>
          <w:rFonts w:ascii="TimesNewRomanPSMT" w:hAnsi="TimesNewRomanPSMT"/>
          <w:color w:val="000000"/>
          <w:sz w:val="18"/>
          <w:szCs w:val="18"/>
        </w:rPr>
        <w:t>(DMSO-</w:t>
      </w:r>
      <w:r w:rsidR="004E303C" w:rsidRPr="004E303C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="004E303C" w:rsidRPr="004E303C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="004E303C" w:rsidRPr="004E303C">
        <w:rPr>
          <w:rFonts w:ascii="TimesNewRomanPSMT" w:hAnsi="TimesNewRomanPSMT"/>
          <w:color w:val="000000"/>
          <w:sz w:val="18"/>
          <w:szCs w:val="18"/>
        </w:rPr>
        <w:t>)</w:t>
      </w:r>
    </w:p>
    <w:p w:rsidR="005E70D9" w:rsidRDefault="007A693B" w:rsidP="004E303C">
      <w:pPr>
        <w:spacing w:line="300" w:lineRule="auto"/>
        <w:ind w:firstLineChars="200" w:firstLine="420"/>
        <w:jc w:val="center"/>
      </w:pPr>
      <w:r>
        <w:rPr>
          <w:noProof/>
        </w:rPr>
        <w:drawing>
          <wp:inline distT="0" distB="0" distL="114300" distR="114300" wp14:anchorId="6AA9CFF5" wp14:editId="0F9BDAD9">
            <wp:extent cx="5264785" cy="3677285"/>
            <wp:effectExtent l="0" t="0" r="12065" b="184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303C" w:rsidRPr="004E303C" w:rsidRDefault="004E303C" w:rsidP="004E303C">
      <w:pPr>
        <w:spacing w:line="300" w:lineRule="auto"/>
        <w:jc w:val="center"/>
        <w:rPr>
          <w:rFonts w:ascii="TimesNewRomanPSMT" w:hAnsi="TimesNewRomanPSMT" w:hint="eastAsia"/>
          <w:color w:val="000000"/>
          <w:sz w:val="18"/>
          <w:szCs w:val="18"/>
        </w:rPr>
      </w:pPr>
      <w:r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Figure S17. </w:t>
      </w:r>
      <w:r w:rsidRPr="004E303C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Pr="004E303C">
        <w:rPr>
          <w:rFonts w:ascii="TimesNewRomanPSMT" w:hAnsi="TimesNewRomanPSMT"/>
          <w:color w:val="000000"/>
          <w:sz w:val="18"/>
          <w:szCs w:val="18"/>
          <w:vertAlign w:val="superscript"/>
        </w:rPr>
        <w:t>13</w:t>
      </w:r>
      <w:r w:rsidRPr="004E303C">
        <w:rPr>
          <w:rFonts w:ascii="TimesNewRomanPSMT" w:hAnsi="TimesNewRomanPSMT"/>
          <w:color w:val="000000"/>
          <w:sz w:val="18"/>
          <w:szCs w:val="18"/>
        </w:rPr>
        <w:t xml:space="preserve">CNMR spectrum of compound </w:t>
      </w:r>
      <w:r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7f </w:t>
      </w:r>
      <w:r w:rsidRPr="004E303C">
        <w:rPr>
          <w:rFonts w:ascii="TimesNewRomanPSMT" w:hAnsi="TimesNewRomanPSMT"/>
          <w:color w:val="000000"/>
          <w:sz w:val="18"/>
          <w:szCs w:val="18"/>
        </w:rPr>
        <w:t>(DMSO-</w:t>
      </w:r>
      <w:r w:rsidRPr="004E303C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Pr="004E303C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Pr="004E303C">
        <w:rPr>
          <w:rFonts w:ascii="TimesNewRomanPSMT" w:hAnsi="TimesNewRomanPSMT"/>
          <w:color w:val="000000"/>
          <w:sz w:val="18"/>
          <w:szCs w:val="18"/>
        </w:rPr>
        <w:t>)</w:t>
      </w:r>
    </w:p>
    <w:p w:rsidR="004E303C" w:rsidRPr="004E303C" w:rsidRDefault="004E303C" w:rsidP="004E303C">
      <w:pPr>
        <w:spacing w:line="300" w:lineRule="auto"/>
        <w:ind w:firstLineChars="200" w:firstLine="420"/>
        <w:jc w:val="center"/>
      </w:pPr>
    </w:p>
    <w:p w:rsidR="005E70D9" w:rsidRDefault="007A693B">
      <w:r>
        <w:rPr>
          <w:noProof/>
        </w:rPr>
        <w:drawing>
          <wp:inline distT="0" distB="0" distL="114300" distR="114300">
            <wp:extent cx="5268595" cy="2508885"/>
            <wp:effectExtent l="0" t="0" r="0" b="5715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0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303C" w:rsidRPr="004E303C" w:rsidRDefault="004E303C" w:rsidP="004E303C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Figure S18. </w:t>
      </w:r>
      <w:r w:rsidRPr="004E303C">
        <w:rPr>
          <w:rFonts w:ascii="TimesNewRomanPSMT" w:hAnsi="TimesNewRomanPSMT"/>
          <w:color w:val="000000"/>
          <w:sz w:val="18"/>
          <w:szCs w:val="18"/>
        </w:rPr>
        <w:t xml:space="preserve">The HR-MS spectrum of compound </w:t>
      </w:r>
      <w:r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>7f</w:t>
      </w:r>
    </w:p>
    <w:p w:rsidR="004E303C" w:rsidRDefault="007A693B" w:rsidP="004E303C">
      <w:pPr>
        <w:spacing w:line="300" w:lineRule="auto"/>
        <w:jc w:val="center"/>
        <w:rPr>
          <w:rFonts w:ascii="TimesNewRomanPSMT" w:hAnsi="TimesNewRomanPSMT" w:hint="eastAsia"/>
          <w:color w:val="000000"/>
          <w:sz w:val="18"/>
          <w:szCs w:val="18"/>
        </w:rPr>
      </w:pPr>
      <w:r>
        <w:rPr>
          <w:noProof/>
        </w:rPr>
        <w:drawing>
          <wp:inline distT="0" distB="0" distL="114300" distR="114300" wp14:anchorId="5AEECFE5" wp14:editId="16AA6B38">
            <wp:extent cx="5264785" cy="3677285"/>
            <wp:effectExtent l="0" t="0" r="12065" b="18415"/>
            <wp:docPr id="4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E303C"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Figure S19. </w:t>
      </w:r>
      <w:r w:rsidR="004E303C" w:rsidRPr="004E303C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="004E303C" w:rsidRPr="004E303C">
        <w:rPr>
          <w:rFonts w:ascii="TimesNewRomanPSMT" w:hAnsi="TimesNewRomanPSMT"/>
          <w:color w:val="000000"/>
          <w:sz w:val="18"/>
          <w:szCs w:val="18"/>
          <w:vertAlign w:val="superscript"/>
        </w:rPr>
        <w:t>1</w:t>
      </w:r>
      <w:r w:rsidR="004E303C" w:rsidRPr="004E303C">
        <w:rPr>
          <w:rFonts w:ascii="TimesNewRomanPSMT" w:hAnsi="TimesNewRomanPSMT"/>
          <w:color w:val="000000"/>
          <w:sz w:val="18"/>
          <w:szCs w:val="18"/>
        </w:rPr>
        <w:t xml:space="preserve">HNMR spectrum of compound </w:t>
      </w:r>
      <w:r w:rsidR="004E303C"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7g </w:t>
      </w:r>
      <w:r w:rsidR="004E303C" w:rsidRPr="004E303C">
        <w:rPr>
          <w:rFonts w:ascii="TimesNewRomanPSMT" w:hAnsi="TimesNewRomanPSMT"/>
          <w:color w:val="000000"/>
          <w:sz w:val="18"/>
          <w:szCs w:val="18"/>
        </w:rPr>
        <w:t>(DMSO-</w:t>
      </w:r>
      <w:r w:rsidR="004E303C" w:rsidRPr="004E303C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="004E303C" w:rsidRPr="004E303C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="004E303C" w:rsidRPr="004E303C">
        <w:rPr>
          <w:rFonts w:ascii="TimesNewRomanPSMT" w:hAnsi="TimesNewRomanPSMT"/>
          <w:color w:val="000000"/>
          <w:sz w:val="18"/>
          <w:szCs w:val="18"/>
        </w:rPr>
        <w:t>)</w:t>
      </w:r>
    </w:p>
    <w:p w:rsidR="004E303C" w:rsidRPr="004E303C" w:rsidRDefault="004E303C" w:rsidP="004E303C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</w:p>
    <w:p w:rsidR="004E303C" w:rsidRPr="004E303C" w:rsidRDefault="007A693B" w:rsidP="004E303C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>
        <w:rPr>
          <w:noProof/>
        </w:rPr>
        <w:drawing>
          <wp:inline distT="0" distB="0" distL="114300" distR="114300" wp14:anchorId="2748D237" wp14:editId="2FB53E88">
            <wp:extent cx="5264785" cy="3677285"/>
            <wp:effectExtent l="0" t="0" r="12065" b="18415"/>
            <wp:docPr id="313" name="图片 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" name="图片 313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E303C"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Figure S20. </w:t>
      </w:r>
      <w:r w:rsidR="004E303C" w:rsidRPr="004E303C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="004E303C" w:rsidRPr="004E303C">
        <w:rPr>
          <w:rFonts w:ascii="TimesNewRomanPSMT" w:hAnsi="TimesNewRomanPSMT"/>
          <w:color w:val="000000"/>
          <w:sz w:val="18"/>
          <w:szCs w:val="18"/>
          <w:vertAlign w:val="superscript"/>
        </w:rPr>
        <w:t>13</w:t>
      </w:r>
      <w:r w:rsidR="004E303C" w:rsidRPr="004E303C">
        <w:rPr>
          <w:rFonts w:ascii="TimesNewRomanPSMT" w:hAnsi="TimesNewRomanPSMT"/>
          <w:color w:val="000000"/>
          <w:sz w:val="18"/>
          <w:szCs w:val="18"/>
        </w:rPr>
        <w:t xml:space="preserve">CNMR spectrum of compound </w:t>
      </w:r>
      <w:r w:rsidR="004E303C"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7g </w:t>
      </w:r>
      <w:r w:rsidR="004E303C" w:rsidRPr="004E303C">
        <w:rPr>
          <w:rFonts w:ascii="TimesNewRomanPSMT" w:hAnsi="TimesNewRomanPSMT"/>
          <w:color w:val="000000"/>
          <w:sz w:val="18"/>
          <w:szCs w:val="18"/>
        </w:rPr>
        <w:t>(DMSO-</w:t>
      </w:r>
      <w:r w:rsidR="004E303C" w:rsidRPr="004E303C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="004E303C" w:rsidRPr="004E303C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="004E303C" w:rsidRPr="004E303C">
        <w:rPr>
          <w:rFonts w:ascii="TimesNewRomanPSMT" w:hAnsi="TimesNewRomanPSMT"/>
          <w:color w:val="000000"/>
          <w:sz w:val="18"/>
          <w:szCs w:val="18"/>
        </w:rPr>
        <w:t>)</w:t>
      </w:r>
    </w:p>
    <w:p w:rsidR="005E70D9" w:rsidRPr="004E303C" w:rsidRDefault="005E70D9" w:rsidP="004E303C">
      <w:pPr>
        <w:spacing w:line="300" w:lineRule="auto"/>
        <w:ind w:firstLineChars="200" w:firstLine="480"/>
        <w:jc w:val="center"/>
        <w:rPr>
          <w:rFonts w:asciiTheme="minorEastAsia" w:hAnsiTheme="minorEastAsia" w:cstheme="minorEastAsia"/>
          <w:sz w:val="24"/>
        </w:rPr>
      </w:pPr>
    </w:p>
    <w:p w:rsidR="005E70D9" w:rsidRDefault="005E70D9"/>
    <w:p w:rsidR="005E70D9" w:rsidRDefault="007A693B">
      <w:pPr>
        <w:spacing w:line="300" w:lineRule="auto"/>
        <w:ind w:firstLineChars="200" w:firstLine="420"/>
        <w:jc w:val="center"/>
        <w:rPr>
          <w:rFonts w:asciiTheme="minorEastAsia" w:hAnsiTheme="minorEastAsia" w:cstheme="minorEastAsia"/>
          <w:sz w:val="24"/>
        </w:rPr>
      </w:pPr>
      <w:r>
        <w:rPr>
          <w:noProof/>
        </w:rPr>
        <w:drawing>
          <wp:inline distT="0" distB="0" distL="114300" distR="114300">
            <wp:extent cx="5268595" cy="2508885"/>
            <wp:effectExtent l="0" t="0" r="0" b="5715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0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303C" w:rsidRDefault="004E303C" w:rsidP="004E303C">
      <w:pPr>
        <w:spacing w:line="300" w:lineRule="auto"/>
        <w:jc w:val="center"/>
        <w:rPr>
          <w:rFonts w:ascii="TimesNewRomanPS-BoldMT" w:hAnsi="TimesNewRomanPS-BoldMT" w:hint="eastAsia"/>
          <w:b/>
          <w:bCs/>
          <w:color w:val="000000"/>
          <w:sz w:val="18"/>
          <w:szCs w:val="18"/>
        </w:rPr>
      </w:pPr>
      <w:r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Figure S21. </w:t>
      </w:r>
      <w:r w:rsidRPr="004E303C">
        <w:rPr>
          <w:rFonts w:ascii="TimesNewRomanPSMT" w:hAnsi="TimesNewRomanPSMT"/>
          <w:color w:val="000000"/>
          <w:sz w:val="18"/>
          <w:szCs w:val="18"/>
        </w:rPr>
        <w:t xml:space="preserve">The HR-MS spectrum of compound </w:t>
      </w:r>
      <w:r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>7g</w:t>
      </w:r>
    </w:p>
    <w:p w:rsidR="004E303C" w:rsidRPr="004E303C" w:rsidRDefault="004E303C" w:rsidP="004E303C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</w:p>
    <w:p w:rsidR="004E303C" w:rsidRPr="004E303C" w:rsidRDefault="007A693B" w:rsidP="004E303C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>
        <w:rPr>
          <w:rFonts w:hint="eastAsia"/>
          <w:noProof/>
        </w:rPr>
        <w:drawing>
          <wp:inline distT="0" distB="0" distL="114300" distR="114300" wp14:anchorId="77BFAA9A" wp14:editId="0F00BB54">
            <wp:extent cx="5264785" cy="3677285"/>
            <wp:effectExtent l="0" t="0" r="12065" b="18415"/>
            <wp:docPr id="64" name="图片 64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图片2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303C"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Figure S22. </w:t>
      </w:r>
      <w:r w:rsidR="004E303C" w:rsidRPr="004E303C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="004E303C" w:rsidRPr="004E303C">
        <w:rPr>
          <w:rFonts w:ascii="TimesNewRomanPSMT" w:hAnsi="TimesNewRomanPSMT"/>
          <w:color w:val="000000"/>
          <w:sz w:val="18"/>
          <w:szCs w:val="18"/>
          <w:vertAlign w:val="superscript"/>
        </w:rPr>
        <w:t>1</w:t>
      </w:r>
      <w:r w:rsidR="004E303C" w:rsidRPr="004E303C">
        <w:rPr>
          <w:rFonts w:ascii="TimesNewRomanPSMT" w:hAnsi="TimesNewRomanPSMT"/>
          <w:color w:val="000000"/>
          <w:sz w:val="18"/>
          <w:szCs w:val="18"/>
        </w:rPr>
        <w:t xml:space="preserve">HNMR spectrum of compound </w:t>
      </w:r>
      <w:r w:rsidR="004E303C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8a</w:t>
      </w:r>
      <w:r w:rsidR="004E303C"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4E303C" w:rsidRPr="004E303C">
        <w:rPr>
          <w:rFonts w:ascii="TimesNewRomanPSMT" w:hAnsi="TimesNewRomanPSMT"/>
          <w:color w:val="000000"/>
          <w:sz w:val="18"/>
          <w:szCs w:val="18"/>
        </w:rPr>
        <w:t>(DMSO-</w:t>
      </w:r>
      <w:r w:rsidR="004E303C" w:rsidRPr="004E303C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="004E303C" w:rsidRPr="004E303C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="004E303C" w:rsidRPr="004E303C">
        <w:rPr>
          <w:rFonts w:ascii="TimesNewRomanPSMT" w:hAnsi="TimesNewRomanPSMT"/>
          <w:color w:val="000000"/>
          <w:sz w:val="18"/>
          <w:szCs w:val="18"/>
        </w:rPr>
        <w:t>)</w:t>
      </w:r>
    </w:p>
    <w:p w:rsidR="005E70D9" w:rsidRPr="004E303C" w:rsidRDefault="005E70D9" w:rsidP="004E303C">
      <w:pPr>
        <w:spacing w:line="300" w:lineRule="auto"/>
        <w:ind w:firstLineChars="200" w:firstLine="420"/>
        <w:jc w:val="center"/>
      </w:pPr>
    </w:p>
    <w:p w:rsidR="005E70D9" w:rsidRDefault="005E70D9">
      <w:pPr>
        <w:jc w:val="center"/>
      </w:pPr>
    </w:p>
    <w:p w:rsidR="004E303C" w:rsidRPr="004E303C" w:rsidRDefault="007A693B" w:rsidP="004E303C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>
        <w:rPr>
          <w:noProof/>
        </w:rPr>
        <w:drawing>
          <wp:inline distT="0" distB="0" distL="114300" distR="114300" wp14:anchorId="57103698" wp14:editId="240B5144">
            <wp:extent cx="5264785" cy="3677285"/>
            <wp:effectExtent l="0" t="0" r="12065" b="18415"/>
            <wp:docPr id="321" name="图片 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图片 321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E303C"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Figure S23. </w:t>
      </w:r>
      <w:r w:rsidR="004E303C" w:rsidRPr="004E303C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="004E303C" w:rsidRPr="004E303C">
        <w:rPr>
          <w:rFonts w:ascii="TimesNewRomanPSMT" w:hAnsi="TimesNewRomanPSMT"/>
          <w:color w:val="000000"/>
          <w:sz w:val="18"/>
          <w:szCs w:val="18"/>
          <w:vertAlign w:val="superscript"/>
        </w:rPr>
        <w:t>13</w:t>
      </w:r>
      <w:r w:rsidR="004E303C" w:rsidRPr="004E303C">
        <w:rPr>
          <w:rFonts w:ascii="TimesNewRomanPSMT" w:hAnsi="TimesNewRomanPSMT"/>
          <w:color w:val="000000"/>
          <w:sz w:val="18"/>
          <w:szCs w:val="18"/>
        </w:rPr>
        <w:t xml:space="preserve">CNMR spectrum of compound </w:t>
      </w:r>
      <w:r w:rsidR="004E303C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8a</w:t>
      </w:r>
      <w:r w:rsidR="004E303C"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4E303C" w:rsidRPr="004E303C">
        <w:rPr>
          <w:rFonts w:ascii="TimesNewRomanPSMT" w:hAnsi="TimesNewRomanPSMT"/>
          <w:color w:val="000000"/>
          <w:sz w:val="18"/>
          <w:szCs w:val="18"/>
        </w:rPr>
        <w:t>(DMSO-</w:t>
      </w:r>
      <w:r w:rsidR="004E303C" w:rsidRPr="004E303C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="004E303C" w:rsidRPr="004E303C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="004E303C" w:rsidRPr="004E303C">
        <w:rPr>
          <w:rFonts w:ascii="TimesNewRomanPSMT" w:hAnsi="TimesNewRomanPSMT"/>
          <w:color w:val="000000"/>
          <w:sz w:val="18"/>
          <w:szCs w:val="18"/>
        </w:rPr>
        <w:t>)</w:t>
      </w:r>
    </w:p>
    <w:p w:rsidR="005E70D9" w:rsidRPr="004E303C" w:rsidRDefault="005E70D9" w:rsidP="004E303C">
      <w:pPr>
        <w:spacing w:line="300" w:lineRule="auto"/>
        <w:ind w:firstLineChars="200" w:firstLine="480"/>
        <w:jc w:val="center"/>
        <w:rPr>
          <w:rFonts w:asciiTheme="minorEastAsia" w:hAnsiTheme="minorEastAsia" w:cstheme="minorEastAsia"/>
          <w:sz w:val="24"/>
        </w:rPr>
      </w:pPr>
    </w:p>
    <w:p w:rsidR="005E70D9" w:rsidRDefault="005E70D9"/>
    <w:p w:rsidR="005E70D9" w:rsidRDefault="007A693B">
      <w:pPr>
        <w:spacing w:line="300" w:lineRule="auto"/>
        <w:ind w:firstLineChars="200" w:firstLine="420"/>
        <w:jc w:val="center"/>
        <w:rPr>
          <w:rFonts w:asciiTheme="minorEastAsia" w:hAnsiTheme="minorEastAsia" w:cstheme="minorEastAsia"/>
          <w:sz w:val="24"/>
        </w:rPr>
      </w:pPr>
      <w:r>
        <w:rPr>
          <w:noProof/>
        </w:rPr>
        <w:drawing>
          <wp:inline distT="0" distB="0" distL="114300" distR="114300">
            <wp:extent cx="5268595" cy="2508885"/>
            <wp:effectExtent l="0" t="0" r="0" b="5715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0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303C" w:rsidRPr="004E303C" w:rsidRDefault="004E303C" w:rsidP="004E303C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Figure S24. </w:t>
      </w:r>
      <w:r w:rsidRPr="004E303C">
        <w:rPr>
          <w:rFonts w:ascii="TimesNewRomanPSMT" w:hAnsi="TimesNewRomanPSMT"/>
          <w:color w:val="000000"/>
          <w:sz w:val="18"/>
          <w:szCs w:val="18"/>
        </w:rPr>
        <w:t xml:space="preserve">The HR-MS spectrum of compound 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8a</w:t>
      </w:r>
    </w:p>
    <w:p w:rsidR="005E70D9" w:rsidRPr="004E303C" w:rsidRDefault="005E70D9"/>
    <w:p w:rsidR="005E70D9" w:rsidRDefault="005E70D9">
      <w:pPr>
        <w:jc w:val="center"/>
      </w:pPr>
    </w:p>
    <w:p w:rsidR="004E303C" w:rsidRPr="004E303C" w:rsidRDefault="007A693B" w:rsidP="004E303C">
      <w:pPr>
        <w:spacing w:line="300" w:lineRule="auto"/>
        <w:jc w:val="center"/>
        <w:rPr>
          <w:rFonts w:ascii="TimesNewRomanPSMT" w:hAnsi="TimesNewRomanPSMT" w:hint="eastAsia"/>
          <w:color w:val="000000"/>
          <w:sz w:val="18"/>
          <w:szCs w:val="18"/>
        </w:rPr>
      </w:pPr>
      <w:r>
        <w:rPr>
          <w:rFonts w:ascii="Times New Roman" w:hAnsi="Times New Roman" w:cs="Times New Roman" w:hint="eastAsia"/>
          <w:b/>
          <w:bCs/>
          <w:noProof/>
          <w:sz w:val="24"/>
        </w:rPr>
        <w:drawing>
          <wp:inline distT="0" distB="0" distL="114300" distR="114300" wp14:anchorId="7AE1C946" wp14:editId="42F37153">
            <wp:extent cx="5264785" cy="3677285"/>
            <wp:effectExtent l="0" t="0" r="12065" b="18415"/>
            <wp:docPr id="12" name="图片 12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片2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303C"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Figure S25. </w:t>
      </w:r>
      <w:r w:rsidR="004E303C" w:rsidRPr="004E303C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="004E303C" w:rsidRPr="004E303C">
        <w:rPr>
          <w:rFonts w:ascii="TimesNewRomanPSMT" w:hAnsi="TimesNewRomanPSMT"/>
          <w:color w:val="000000"/>
          <w:sz w:val="18"/>
          <w:szCs w:val="18"/>
          <w:vertAlign w:val="superscript"/>
        </w:rPr>
        <w:t>1</w:t>
      </w:r>
      <w:r w:rsidR="004E303C" w:rsidRPr="004E303C">
        <w:rPr>
          <w:rFonts w:ascii="TimesNewRomanPSMT" w:hAnsi="TimesNewRomanPSMT"/>
          <w:color w:val="000000"/>
          <w:sz w:val="18"/>
          <w:szCs w:val="18"/>
        </w:rPr>
        <w:t>HNMR spectrum of compound</w:t>
      </w:r>
      <w:r w:rsidR="004E303C">
        <w:rPr>
          <w:rFonts w:ascii="TimesNewRomanPSMT" w:hAnsi="TimesNewRomanPSMT" w:hint="eastAsia"/>
          <w:color w:val="000000"/>
          <w:sz w:val="18"/>
          <w:szCs w:val="18"/>
        </w:rPr>
        <w:t xml:space="preserve"> </w:t>
      </w:r>
      <w:r w:rsidR="004E303C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8b</w:t>
      </w:r>
      <w:r w:rsidR="004E303C"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4E303C" w:rsidRPr="004E303C">
        <w:rPr>
          <w:rFonts w:ascii="TimesNewRomanPSMT" w:hAnsi="TimesNewRomanPSMT"/>
          <w:color w:val="000000"/>
          <w:sz w:val="18"/>
          <w:szCs w:val="18"/>
        </w:rPr>
        <w:t>(DMSO-</w:t>
      </w:r>
      <w:r w:rsidR="004E303C" w:rsidRPr="004E303C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="004E303C" w:rsidRPr="004E303C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="004E303C" w:rsidRPr="004E303C">
        <w:rPr>
          <w:rFonts w:ascii="TimesNewRomanPSMT" w:hAnsi="TimesNewRomanPSMT"/>
          <w:color w:val="000000"/>
          <w:sz w:val="18"/>
          <w:szCs w:val="18"/>
        </w:rPr>
        <w:t>)</w:t>
      </w:r>
    </w:p>
    <w:p w:rsidR="004E303C" w:rsidRPr="004E303C" w:rsidRDefault="004E303C" w:rsidP="004E303C">
      <w:pPr>
        <w:spacing w:line="300" w:lineRule="auto"/>
        <w:ind w:firstLineChars="200" w:firstLine="420"/>
        <w:jc w:val="center"/>
      </w:pPr>
    </w:p>
    <w:p w:rsidR="004E303C" w:rsidRPr="004E303C" w:rsidRDefault="007A693B" w:rsidP="004E303C">
      <w:pPr>
        <w:spacing w:line="300" w:lineRule="auto"/>
        <w:jc w:val="center"/>
        <w:rPr>
          <w:rFonts w:ascii="TimesNewRomanPSMT" w:hAnsi="TimesNewRomanPSMT" w:hint="eastAsia"/>
          <w:color w:val="000000"/>
          <w:sz w:val="18"/>
          <w:szCs w:val="18"/>
        </w:rPr>
      </w:pPr>
      <w:r>
        <w:rPr>
          <w:noProof/>
        </w:rPr>
        <w:drawing>
          <wp:inline distT="0" distB="0" distL="114300" distR="114300" wp14:anchorId="44907D98" wp14:editId="762F0662">
            <wp:extent cx="5264785" cy="3677285"/>
            <wp:effectExtent l="0" t="0" r="12065" b="18415"/>
            <wp:docPr id="32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图片 2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E303C"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Figure S26. </w:t>
      </w:r>
      <w:r w:rsidR="004E303C" w:rsidRPr="004E303C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="004E303C" w:rsidRPr="004E303C">
        <w:rPr>
          <w:rFonts w:ascii="TimesNewRomanPSMT" w:hAnsi="TimesNewRomanPSMT"/>
          <w:color w:val="000000"/>
          <w:sz w:val="18"/>
          <w:szCs w:val="18"/>
          <w:vertAlign w:val="superscript"/>
        </w:rPr>
        <w:t>13</w:t>
      </w:r>
      <w:r w:rsidR="004E303C" w:rsidRPr="004E303C">
        <w:rPr>
          <w:rFonts w:ascii="TimesNewRomanPSMT" w:hAnsi="TimesNewRomanPSMT"/>
          <w:color w:val="000000"/>
          <w:sz w:val="18"/>
          <w:szCs w:val="18"/>
        </w:rPr>
        <w:t xml:space="preserve">CNMR spectrum of compound </w:t>
      </w:r>
      <w:proofErr w:type="gramStart"/>
      <w:r w:rsidR="004E303C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8b</w:t>
      </w:r>
      <w:r w:rsidR="004E303C" w:rsidRPr="004E303C">
        <w:rPr>
          <w:rFonts w:ascii="TimesNewRomanPSMT" w:hAnsi="TimesNewRomanPSMT"/>
          <w:color w:val="000000"/>
          <w:sz w:val="18"/>
          <w:szCs w:val="18"/>
        </w:rPr>
        <w:t>(</w:t>
      </w:r>
      <w:proofErr w:type="gramEnd"/>
      <w:r w:rsidR="004E303C" w:rsidRPr="004E303C">
        <w:rPr>
          <w:rFonts w:ascii="TimesNewRomanPSMT" w:hAnsi="TimesNewRomanPSMT"/>
          <w:color w:val="000000"/>
          <w:sz w:val="18"/>
          <w:szCs w:val="18"/>
        </w:rPr>
        <w:t>DMSO-</w:t>
      </w:r>
      <w:r w:rsidR="004E303C" w:rsidRPr="004E303C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="004E303C" w:rsidRPr="004E303C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="004E303C" w:rsidRPr="004E303C">
        <w:rPr>
          <w:rFonts w:ascii="TimesNewRomanPSMT" w:hAnsi="TimesNewRomanPSMT"/>
          <w:color w:val="000000"/>
          <w:sz w:val="18"/>
          <w:szCs w:val="18"/>
        </w:rPr>
        <w:t>)</w:t>
      </w:r>
    </w:p>
    <w:p w:rsidR="005E70D9" w:rsidRDefault="007A693B">
      <w:pPr>
        <w:spacing w:line="300" w:lineRule="auto"/>
        <w:ind w:firstLineChars="200" w:firstLine="420"/>
        <w:jc w:val="center"/>
        <w:rPr>
          <w:rFonts w:asciiTheme="minorEastAsia" w:hAnsiTheme="minorEastAsia" w:cstheme="minorEastAsia"/>
          <w:sz w:val="24"/>
        </w:rPr>
      </w:pPr>
      <w:r>
        <w:rPr>
          <w:noProof/>
        </w:rPr>
        <w:drawing>
          <wp:inline distT="0" distB="0" distL="114300" distR="114300">
            <wp:extent cx="5268595" cy="2508885"/>
            <wp:effectExtent l="0" t="0" r="0" b="5715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0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303C" w:rsidRDefault="004E303C" w:rsidP="004E303C">
      <w:pPr>
        <w:spacing w:line="300" w:lineRule="auto"/>
        <w:jc w:val="center"/>
        <w:rPr>
          <w:rFonts w:ascii="TimesNewRomanPS-BoldMT" w:hAnsi="TimesNewRomanPS-BoldMT" w:hint="eastAsia"/>
          <w:b/>
          <w:bCs/>
          <w:color w:val="000000"/>
          <w:sz w:val="18"/>
          <w:szCs w:val="18"/>
        </w:rPr>
      </w:pPr>
      <w:r w:rsidRPr="004E303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Figure S27. </w:t>
      </w:r>
      <w:r w:rsidRPr="004E303C">
        <w:rPr>
          <w:rFonts w:ascii="TimesNewRomanPSMT" w:hAnsi="TimesNewRomanPSMT"/>
          <w:color w:val="000000"/>
          <w:sz w:val="18"/>
          <w:szCs w:val="18"/>
        </w:rPr>
        <w:t xml:space="preserve">The HR-MS spectrum of compound 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8b</w:t>
      </w:r>
    </w:p>
    <w:p w:rsidR="004E303C" w:rsidRPr="004E303C" w:rsidRDefault="004E303C" w:rsidP="004E303C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</w:p>
    <w:p w:rsidR="00EA7745" w:rsidRPr="00EA7745" w:rsidRDefault="007A693B" w:rsidP="00EA7745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>
        <w:rPr>
          <w:rFonts w:ascii="Times New Roman" w:hAnsi="Times New Roman" w:cs="Times New Roman" w:hint="eastAsia"/>
          <w:b/>
          <w:bCs/>
          <w:noProof/>
          <w:sz w:val="24"/>
        </w:rPr>
        <w:drawing>
          <wp:inline distT="0" distB="0" distL="114300" distR="114300" wp14:anchorId="5246D3BD" wp14:editId="0235DD05">
            <wp:extent cx="5264785" cy="3677285"/>
            <wp:effectExtent l="0" t="0" r="12065" b="18415"/>
            <wp:docPr id="11" name="图片 11" descr="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片3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A7745" w:rsidRPr="00EA7745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Figure S28. </w:t>
      </w:r>
      <w:r w:rsidR="00EA7745" w:rsidRPr="00EA7745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="00EA7745" w:rsidRPr="00EA7745">
        <w:rPr>
          <w:rFonts w:ascii="TimesNewRomanPSMT" w:hAnsi="TimesNewRomanPSMT"/>
          <w:color w:val="000000"/>
          <w:sz w:val="18"/>
          <w:szCs w:val="18"/>
          <w:vertAlign w:val="superscript"/>
        </w:rPr>
        <w:t>1</w:t>
      </w:r>
      <w:r w:rsidR="00EA7745" w:rsidRPr="00EA7745">
        <w:rPr>
          <w:rFonts w:ascii="TimesNewRomanPSMT" w:hAnsi="TimesNewRomanPSMT"/>
          <w:color w:val="000000"/>
          <w:sz w:val="18"/>
          <w:szCs w:val="18"/>
        </w:rPr>
        <w:t xml:space="preserve">HNMR spectrum of compound </w:t>
      </w:r>
      <w:proofErr w:type="gramStart"/>
      <w:r w:rsidR="00EA7745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8c</w:t>
      </w:r>
      <w:r w:rsidR="00EA7745" w:rsidRPr="00EA7745">
        <w:rPr>
          <w:rFonts w:ascii="TimesNewRomanPSMT" w:hAnsi="TimesNewRomanPSMT"/>
          <w:color w:val="000000"/>
          <w:sz w:val="18"/>
          <w:szCs w:val="18"/>
        </w:rPr>
        <w:t>(</w:t>
      </w:r>
      <w:proofErr w:type="gramEnd"/>
      <w:r w:rsidR="00EA7745" w:rsidRPr="00EA7745">
        <w:rPr>
          <w:rFonts w:ascii="TimesNewRomanPSMT" w:hAnsi="TimesNewRomanPSMT"/>
          <w:color w:val="000000"/>
          <w:sz w:val="18"/>
          <w:szCs w:val="18"/>
        </w:rPr>
        <w:t>DMSO-</w:t>
      </w:r>
      <w:r w:rsidR="00EA7745" w:rsidRPr="00EA7745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="00EA7745" w:rsidRPr="00EA7745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="00EA7745" w:rsidRPr="00EA7745">
        <w:rPr>
          <w:rFonts w:ascii="TimesNewRomanPSMT" w:hAnsi="TimesNewRomanPSMT"/>
          <w:color w:val="000000"/>
          <w:sz w:val="18"/>
          <w:szCs w:val="18"/>
        </w:rPr>
        <w:t>)</w:t>
      </w:r>
    </w:p>
    <w:p w:rsidR="005E70D9" w:rsidRDefault="007A693B" w:rsidP="00EA7745">
      <w:pPr>
        <w:spacing w:line="300" w:lineRule="auto"/>
        <w:ind w:firstLineChars="200" w:firstLine="420"/>
        <w:jc w:val="center"/>
        <w:rPr>
          <w:rFonts w:asciiTheme="minorEastAsia" w:hAnsiTheme="minorEastAsia" w:cstheme="minorEastAsia"/>
          <w:sz w:val="24"/>
        </w:rPr>
      </w:pPr>
      <w:r>
        <w:rPr>
          <w:noProof/>
        </w:rPr>
        <w:drawing>
          <wp:inline distT="0" distB="0" distL="114300" distR="114300">
            <wp:extent cx="5264785" cy="3677285"/>
            <wp:effectExtent l="0" t="0" r="12065" b="18415"/>
            <wp:docPr id="322" name="图片 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图片 322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7745" w:rsidRDefault="00EA7745" w:rsidP="00EA7745">
      <w:pPr>
        <w:spacing w:line="300" w:lineRule="auto"/>
        <w:jc w:val="center"/>
        <w:rPr>
          <w:rFonts w:ascii="TimesNewRomanPSMT" w:hAnsi="TimesNewRomanPSMT" w:hint="eastAsia"/>
          <w:color w:val="000000"/>
          <w:sz w:val="18"/>
          <w:szCs w:val="18"/>
        </w:rPr>
      </w:pPr>
      <w:r w:rsidRPr="00EA7745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Figure S29. </w:t>
      </w:r>
      <w:r w:rsidRPr="00EA7745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Pr="00EA7745">
        <w:rPr>
          <w:rFonts w:ascii="TimesNewRomanPSMT" w:hAnsi="TimesNewRomanPSMT"/>
          <w:color w:val="000000"/>
          <w:sz w:val="18"/>
          <w:szCs w:val="18"/>
          <w:vertAlign w:val="superscript"/>
        </w:rPr>
        <w:t>13</w:t>
      </w:r>
      <w:r w:rsidRPr="00EA7745">
        <w:rPr>
          <w:rFonts w:ascii="TimesNewRomanPSMT" w:hAnsi="TimesNewRomanPSMT"/>
          <w:color w:val="000000"/>
          <w:sz w:val="18"/>
          <w:szCs w:val="18"/>
        </w:rPr>
        <w:t xml:space="preserve">CNMR spectrum of compound 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8c</w:t>
      </w:r>
      <w:r w:rsidRPr="00EA7745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Pr="00EA7745">
        <w:rPr>
          <w:rFonts w:ascii="TimesNewRomanPSMT" w:hAnsi="TimesNewRomanPSMT"/>
          <w:color w:val="000000"/>
          <w:sz w:val="18"/>
          <w:szCs w:val="18"/>
        </w:rPr>
        <w:t>(DMSO-</w:t>
      </w:r>
      <w:r w:rsidRPr="00EA7745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Pr="00EA7745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Pr="00EA7745">
        <w:rPr>
          <w:rFonts w:ascii="TimesNewRomanPSMT" w:hAnsi="TimesNewRomanPSMT"/>
          <w:color w:val="000000"/>
          <w:sz w:val="18"/>
          <w:szCs w:val="18"/>
        </w:rPr>
        <w:t>)</w:t>
      </w:r>
    </w:p>
    <w:p w:rsidR="00EA7745" w:rsidRPr="00EA7745" w:rsidRDefault="00EA7745" w:rsidP="00EA7745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</w:p>
    <w:p w:rsidR="005E70D9" w:rsidRDefault="007A693B">
      <w:pPr>
        <w:spacing w:line="300" w:lineRule="auto"/>
        <w:ind w:firstLineChars="200" w:firstLine="420"/>
        <w:jc w:val="center"/>
        <w:rPr>
          <w:rFonts w:asciiTheme="minorEastAsia" w:hAnsiTheme="minorEastAsia" w:cstheme="minorEastAsia"/>
          <w:sz w:val="24"/>
        </w:rPr>
      </w:pPr>
      <w:r>
        <w:rPr>
          <w:noProof/>
        </w:rPr>
        <w:drawing>
          <wp:inline distT="0" distB="0" distL="114300" distR="114300">
            <wp:extent cx="5268595" cy="2508885"/>
            <wp:effectExtent l="0" t="0" r="0" b="5715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0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7745" w:rsidRPr="00EA7745" w:rsidRDefault="00EA7745" w:rsidP="00EA7745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 w:rsidRPr="00EA7745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Figure S30. </w:t>
      </w:r>
      <w:r w:rsidRPr="00EA7745">
        <w:rPr>
          <w:rFonts w:ascii="TimesNewRomanPSMT" w:hAnsi="TimesNewRomanPSMT"/>
          <w:color w:val="000000"/>
          <w:sz w:val="18"/>
          <w:szCs w:val="18"/>
        </w:rPr>
        <w:t xml:space="preserve">The HR-MS spectrum of compound 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8c</w:t>
      </w:r>
    </w:p>
    <w:p w:rsidR="001B3A7F" w:rsidRDefault="001B3A7F" w:rsidP="001B3A7F">
      <w:pPr>
        <w:spacing w:line="300" w:lineRule="auto"/>
        <w:ind w:firstLineChars="200" w:firstLine="420"/>
        <w:jc w:val="center"/>
        <w:rPr>
          <w:noProof/>
        </w:rPr>
      </w:pPr>
      <w:r w:rsidRPr="001B3A7F">
        <w:rPr>
          <w:rFonts w:ascii="Calibri" w:eastAsia="宋体" w:hAnsi="Calibri" w:cs="Times New Roman"/>
          <w:noProof/>
          <w:szCs w:val="22"/>
        </w:rPr>
        <w:drawing>
          <wp:inline distT="0" distB="0" distL="114300" distR="114300" wp14:anchorId="72EFA1A5" wp14:editId="6E193904">
            <wp:extent cx="5264785" cy="3677285"/>
            <wp:effectExtent l="0" t="0" r="12065" b="1841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图片 314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597C" w:rsidRPr="006E597C" w:rsidRDefault="006E597C" w:rsidP="006E597C">
      <w:pPr>
        <w:spacing w:line="300" w:lineRule="auto"/>
        <w:jc w:val="center"/>
        <w:rPr>
          <w:rFonts w:ascii="TimesNewRomanPSMT" w:hAnsi="TimesNewRomanPSMT" w:hint="eastAsia"/>
          <w:color w:val="000000"/>
          <w:sz w:val="18"/>
          <w:szCs w:val="18"/>
        </w:rPr>
      </w:pPr>
      <w:r w:rsidRPr="006E597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Figure S31. </w:t>
      </w:r>
      <w:r w:rsidRPr="006E597C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Pr="006E597C">
        <w:rPr>
          <w:rFonts w:ascii="TimesNewRomanPSMT" w:hAnsi="TimesNewRomanPSMT"/>
          <w:color w:val="000000"/>
          <w:sz w:val="18"/>
          <w:szCs w:val="18"/>
          <w:vertAlign w:val="superscript"/>
        </w:rPr>
        <w:t>1</w:t>
      </w:r>
      <w:r w:rsidRPr="006E597C">
        <w:rPr>
          <w:rFonts w:ascii="TimesNewRomanPSMT" w:hAnsi="TimesNewRomanPSMT"/>
          <w:color w:val="000000"/>
          <w:sz w:val="18"/>
          <w:szCs w:val="18"/>
        </w:rPr>
        <w:t xml:space="preserve">HNMR spectrum of compound 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8d</w:t>
      </w:r>
      <w:r w:rsidRPr="006E597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Pr="006E597C">
        <w:rPr>
          <w:rFonts w:ascii="TimesNewRomanPSMT" w:hAnsi="TimesNewRomanPSMT"/>
          <w:color w:val="000000"/>
          <w:sz w:val="18"/>
          <w:szCs w:val="18"/>
        </w:rPr>
        <w:t>(DMSO-</w:t>
      </w:r>
      <w:r w:rsidRPr="006E597C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Pr="006E597C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Pr="006E597C">
        <w:rPr>
          <w:rFonts w:ascii="TimesNewRomanPSMT" w:hAnsi="TimesNewRomanPSMT"/>
          <w:color w:val="000000"/>
          <w:sz w:val="18"/>
          <w:szCs w:val="18"/>
        </w:rPr>
        <w:t>)</w:t>
      </w:r>
    </w:p>
    <w:p w:rsidR="001B3A7F" w:rsidRPr="006E597C" w:rsidRDefault="001B3A7F" w:rsidP="001B3A7F">
      <w:pPr>
        <w:spacing w:line="300" w:lineRule="auto"/>
        <w:ind w:firstLineChars="200" w:firstLine="480"/>
        <w:jc w:val="center"/>
        <w:rPr>
          <w:rFonts w:asciiTheme="minorEastAsia" w:hAnsiTheme="minorEastAsia" w:cstheme="minorEastAsia"/>
          <w:sz w:val="24"/>
        </w:rPr>
      </w:pPr>
    </w:p>
    <w:p w:rsidR="006E597C" w:rsidRPr="006E597C" w:rsidRDefault="007A693B" w:rsidP="006E597C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>
        <w:rPr>
          <w:rFonts w:ascii="Times New Roman" w:hAnsi="Times New Roman" w:hint="eastAsia"/>
          <w:noProof/>
        </w:rPr>
        <w:drawing>
          <wp:inline distT="0" distB="0" distL="114300" distR="114300" wp14:anchorId="4BA62549" wp14:editId="3FF14014">
            <wp:extent cx="5264785" cy="3677285"/>
            <wp:effectExtent l="0" t="0" r="12065" b="18415"/>
            <wp:docPr id="326" name="图片 326" descr="图片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" name="图片 326" descr="图片5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E597C" w:rsidRPr="006E597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Figure S32. </w:t>
      </w:r>
      <w:r w:rsidR="006E597C" w:rsidRPr="006E597C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="006E597C" w:rsidRPr="006E597C">
        <w:rPr>
          <w:rFonts w:ascii="TimesNewRomanPSMT" w:hAnsi="TimesNewRomanPSMT"/>
          <w:color w:val="000000"/>
          <w:sz w:val="18"/>
          <w:szCs w:val="18"/>
          <w:vertAlign w:val="superscript"/>
        </w:rPr>
        <w:t>13</w:t>
      </w:r>
      <w:r w:rsidR="006E597C" w:rsidRPr="006E597C">
        <w:rPr>
          <w:rFonts w:ascii="TimesNewRomanPSMT" w:hAnsi="TimesNewRomanPSMT"/>
          <w:color w:val="000000"/>
          <w:sz w:val="18"/>
          <w:szCs w:val="18"/>
        </w:rPr>
        <w:t xml:space="preserve">CNMR spectrum of compound </w:t>
      </w:r>
      <w:r w:rsidR="006E597C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8d</w:t>
      </w:r>
      <w:r w:rsidR="006E597C" w:rsidRPr="006E597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6E597C" w:rsidRPr="006E597C">
        <w:rPr>
          <w:rFonts w:ascii="TimesNewRomanPSMT" w:hAnsi="TimesNewRomanPSMT"/>
          <w:color w:val="000000"/>
          <w:sz w:val="18"/>
          <w:szCs w:val="18"/>
        </w:rPr>
        <w:t>(DMSO-</w:t>
      </w:r>
      <w:r w:rsidR="006E597C" w:rsidRPr="006E597C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="006E597C" w:rsidRPr="006E597C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="006E597C" w:rsidRPr="006E597C">
        <w:rPr>
          <w:rFonts w:ascii="TimesNewRomanPSMT" w:hAnsi="TimesNewRomanPSMT"/>
          <w:color w:val="000000"/>
          <w:sz w:val="18"/>
          <w:szCs w:val="18"/>
        </w:rPr>
        <w:t>)</w:t>
      </w:r>
    </w:p>
    <w:p w:rsidR="005E70D9" w:rsidRPr="006E597C" w:rsidRDefault="005E70D9" w:rsidP="006E597C">
      <w:pPr>
        <w:spacing w:line="300" w:lineRule="auto"/>
        <w:ind w:firstLineChars="200" w:firstLine="480"/>
        <w:jc w:val="center"/>
        <w:rPr>
          <w:rFonts w:asciiTheme="minorEastAsia" w:hAnsiTheme="minorEastAsia" w:cstheme="minorEastAsia"/>
          <w:sz w:val="24"/>
        </w:rPr>
      </w:pPr>
    </w:p>
    <w:p w:rsidR="005E70D9" w:rsidRDefault="007A693B">
      <w:pPr>
        <w:spacing w:line="300" w:lineRule="auto"/>
        <w:ind w:firstLineChars="200" w:firstLine="420"/>
        <w:jc w:val="center"/>
        <w:rPr>
          <w:rFonts w:asciiTheme="minorEastAsia" w:hAnsiTheme="minorEastAsia" w:cstheme="minorEastAsia"/>
          <w:sz w:val="24"/>
        </w:rPr>
      </w:pPr>
      <w:r>
        <w:rPr>
          <w:noProof/>
        </w:rPr>
        <w:drawing>
          <wp:inline distT="0" distB="0" distL="114300" distR="114300">
            <wp:extent cx="5268595" cy="2508885"/>
            <wp:effectExtent l="0" t="0" r="0" b="5715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0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597C" w:rsidRPr="006E597C" w:rsidRDefault="006E597C" w:rsidP="006E597C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 w:rsidRPr="006E597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Figure S33. </w:t>
      </w:r>
      <w:r w:rsidRPr="006E597C">
        <w:rPr>
          <w:rFonts w:ascii="TimesNewRomanPSMT" w:hAnsi="TimesNewRomanPSMT"/>
          <w:color w:val="000000"/>
          <w:sz w:val="18"/>
          <w:szCs w:val="18"/>
        </w:rPr>
        <w:t xml:space="preserve">The HR-MS spectrum of compound 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8d</w:t>
      </w:r>
    </w:p>
    <w:p w:rsidR="003A5960" w:rsidRPr="006E597C" w:rsidRDefault="003A5960" w:rsidP="001B3A7F">
      <w:pPr>
        <w:spacing w:line="300" w:lineRule="auto"/>
        <w:rPr>
          <w:rFonts w:asciiTheme="minorEastAsia" w:hAnsiTheme="minorEastAsia" w:cstheme="minorEastAsia"/>
          <w:sz w:val="24"/>
        </w:rPr>
      </w:pPr>
    </w:p>
    <w:p w:rsidR="00CD2CAD" w:rsidRDefault="006378D9" w:rsidP="00CD2CAD">
      <w:pPr>
        <w:spacing w:line="300" w:lineRule="auto"/>
        <w:ind w:firstLineChars="200" w:firstLine="480"/>
        <w:jc w:val="center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/>
          <w:noProof/>
          <w:sz w:val="24"/>
        </w:rPr>
        <w:drawing>
          <wp:inline distT="0" distB="0" distL="0" distR="0">
            <wp:extent cx="5274310" cy="3684270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e-H-2.png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97C" w:rsidRPr="006E597C" w:rsidRDefault="006E597C" w:rsidP="006E597C">
      <w:pPr>
        <w:spacing w:line="300" w:lineRule="auto"/>
        <w:jc w:val="center"/>
        <w:rPr>
          <w:rFonts w:ascii="TimesNewRomanPSMT" w:hAnsi="TimesNewRomanPSMT" w:hint="eastAsia"/>
          <w:color w:val="000000"/>
          <w:sz w:val="18"/>
          <w:szCs w:val="18"/>
        </w:rPr>
      </w:pPr>
      <w:r w:rsidRPr="006E597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Figure S34. </w:t>
      </w:r>
      <w:r w:rsidRPr="006E597C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Pr="006E597C">
        <w:rPr>
          <w:rFonts w:ascii="TimesNewRomanPSMT" w:hAnsi="TimesNewRomanPSMT"/>
          <w:color w:val="000000"/>
          <w:sz w:val="18"/>
          <w:szCs w:val="18"/>
          <w:vertAlign w:val="superscript"/>
        </w:rPr>
        <w:t>1</w:t>
      </w:r>
      <w:r w:rsidRPr="006E597C">
        <w:rPr>
          <w:rFonts w:ascii="TimesNewRomanPSMT" w:hAnsi="TimesNewRomanPSMT"/>
          <w:color w:val="000000"/>
          <w:sz w:val="18"/>
          <w:szCs w:val="18"/>
        </w:rPr>
        <w:t>HNMR spectrum of compound</w:t>
      </w:r>
      <w:r>
        <w:rPr>
          <w:rFonts w:ascii="TimesNewRomanPSMT" w:hAnsi="TimesNewRomanPSMT" w:hint="eastAsia"/>
          <w:color w:val="000000"/>
          <w:sz w:val="18"/>
          <w:szCs w:val="18"/>
        </w:rPr>
        <w:t xml:space="preserve"> </w:t>
      </w:r>
      <w:proofErr w:type="gramStart"/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8e</w:t>
      </w:r>
      <w:r w:rsidRPr="006E597C">
        <w:rPr>
          <w:rFonts w:ascii="TimesNewRomanPSMT" w:hAnsi="TimesNewRomanPSMT"/>
          <w:color w:val="000000"/>
          <w:sz w:val="18"/>
          <w:szCs w:val="18"/>
        </w:rPr>
        <w:t>(</w:t>
      </w:r>
      <w:proofErr w:type="gramEnd"/>
      <w:r w:rsidRPr="006E597C">
        <w:rPr>
          <w:rFonts w:ascii="TimesNewRomanPSMT" w:hAnsi="TimesNewRomanPSMT"/>
          <w:color w:val="000000"/>
          <w:sz w:val="18"/>
          <w:szCs w:val="18"/>
        </w:rPr>
        <w:t>DMSO-</w:t>
      </w:r>
      <w:r w:rsidRPr="006E597C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Pr="006E597C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Pr="006E597C">
        <w:rPr>
          <w:rFonts w:ascii="TimesNewRomanPSMT" w:hAnsi="TimesNewRomanPSMT"/>
          <w:color w:val="000000"/>
          <w:sz w:val="18"/>
          <w:szCs w:val="18"/>
        </w:rPr>
        <w:t>)</w:t>
      </w:r>
    </w:p>
    <w:p w:rsidR="003A5960" w:rsidRPr="006E597C" w:rsidRDefault="003A5960" w:rsidP="00BE1B6B">
      <w:pPr>
        <w:spacing w:line="300" w:lineRule="auto"/>
        <w:rPr>
          <w:rFonts w:asciiTheme="minorEastAsia" w:hAnsiTheme="minorEastAsia" w:cstheme="minorEastAsia"/>
          <w:sz w:val="24"/>
        </w:rPr>
      </w:pPr>
    </w:p>
    <w:p w:rsidR="003A5960" w:rsidRDefault="003A5960">
      <w:pPr>
        <w:spacing w:line="300" w:lineRule="auto"/>
        <w:ind w:firstLineChars="200" w:firstLine="480"/>
        <w:jc w:val="center"/>
        <w:rPr>
          <w:rFonts w:asciiTheme="minorEastAsia" w:hAnsiTheme="minorEastAsia" w:cstheme="minorEastAsia"/>
          <w:sz w:val="24"/>
        </w:rPr>
      </w:pPr>
    </w:p>
    <w:p w:rsidR="008F13ED" w:rsidRDefault="008F13ED">
      <w:pPr>
        <w:spacing w:line="300" w:lineRule="auto"/>
        <w:ind w:firstLineChars="200" w:firstLine="480"/>
        <w:jc w:val="center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noProof/>
          <w:sz w:val="24"/>
        </w:rPr>
        <w:drawing>
          <wp:inline distT="0" distB="0" distL="0" distR="0">
            <wp:extent cx="5274310" cy="3684270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e-c.png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97C" w:rsidRPr="006E597C" w:rsidRDefault="006E597C" w:rsidP="006E597C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 w:rsidRPr="006E597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Figure S35. </w:t>
      </w:r>
      <w:r w:rsidRPr="006E597C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Pr="006E597C">
        <w:rPr>
          <w:rFonts w:ascii="TimesNewRomanPSMT" w:hAnsi="TimesNewRomanPSMT"/>
          <w:color w:val="000000"/>
          <w:sz w:val="18"/>
          <w:szCs w:val="18"/>
          <w:vertAlign w:val="superscript"/>
        </w:rPr>
        <w:t>13</w:t>
      </w:r>
      <w:r w:rsidRPr="006E597C">
        <w:rPr>
          <w:rFonts w:ascii="TimesNewRomanPSMT" w:hAnsi="TimesNewRomanPSMT"/>
          <w:color w:val="000000"/>
          <w:sz w:val="18"/>
          <w:szCs w:val="18"/>
        </w:rPr>
        <w:t>CNMR spectrum of compound</w:t>
      </w:r>
      <w:r>
        <w:rPr>
          <w:rFonts w:ascii="TimesNewRomanPSMT" w:hAnsi="TimesNewRomanPSMT" w:hint="eastAsia"/>
          <w:color w:val="000000"/>
          <w:sz w:val="18"/>
          <w:szCs w:val="18"/>
        </w:rPr>
        <w:t xml:space="preserve"> 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8e</w:t>
      </w:r>
      <w:r w:rsidRPr="006E597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Pr="006E597C">
        <w:rPr>
          <w:rFonts w:ascii="TimesNewRomanPSMT" w:hAnsi="TimesNewRomanPSMT"/>
          <w:color w:val="000000"/>
          <w:sz w:val="18"/>
          <w:szCs w:val="18"/>
        </w:rPr>
        <w:t>(DMSO-</w:t>
      </w:r>
      <w:r w:rsidRPr="006E597C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Pr="006E597C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Pr="006E597C">
        <w:rPr>
          <w:rFonts w:ascii="TimesNewRomanPSMT" w:hAnsi="TimesNewRomanPSMT"/>
          <w:color w:val="000000"/>
          <w:sz w:val="18"/>
          <w:szCs w:val="18"/>
        </w:rPr>
        <w:t>)</w:t>
      </w:r>
    </w:p>
    <w:p w:rsidR="008F13ED" w:rsidRPr="006E597C" w:rsidRDefault="008F13ED">
      <w:pPr>
        <w:spacing w:line="300" w:lineRule="auto"/>
        <w:ind w:firstLineChars="200" w:firstLine="480"/>
        <w:jc w:val="center"/>
        <w:rPr>
          <w:rFonts w:asciiTheme="minorEastAsia" w:hAnsiTheme="minorEastAsia" w:cstheme="minorEastAsia"/>
          <w:sz w:val="24"/>
        </w:rPr>
      </w:pPr>
    </w:p>
    <w:p w:rsidR="005E70D9" w:rsidRDefault="007A693B">
      <w:pPr>
        <w:spacing w:line="300" w:lineRule="auto"/>
        <w:ind w:firstLineChars="200" w:firstLine="420"/>
        <w:jc w:val="center"/>
        <w:rPr>
          <w:rFonts w:asciiTheme="minorEastAsia" w:hAnsiTheme="minorEastAsia" w:cstheme="minorEastAsia"/>
          <w:sz w:val="24"/>
        </w:rPr>
      </w:pPr>
      <w:r>
        <w:rPr>
          <w:noProof/>
        </w:rPr>
        <w:drawing>
          <wp:inline distT="0" distB="0" distL="114300" distR="114300">
            <wp:extent cx="5268595" cy="2508885"/>
            <wp:effectExtent l="0" t="0" r="0" b="571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0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960" w:rsidRDefault="003A5960" w:rsidP="003A5960">
      <w:pPr>
        <w:spacing w:line="300" w:lineRule="auto"/>
        <w:ind w:firstLineChars="200" w:firstLine="480"/>
        <w:jc w:val="center"/>
        <w:rPr>
          <w:rFonts w:asciiTheme="minorEastAsia" w:hAnsiTheme="minorEastAsia" w:cstheme="minorEastAsia"/>
          <w:sz w:val="24"/>
        </w:rPr>
      </w:pPr>
    </w:p>
    <w:p w:rsidR="003A5960" w:rsidRDefault="003A5960" w:rsidP="003A5960">
      <w:pPr>
        <w:spacing w:line="300" w:lineRule="auto"/>
        <w:ind w:firstLineChars="200" w:firstLine="480"/>
        <w:jc w:val="center"/>
        <w:rPr>
          <w:rFonts w:asciiTheme="minorEastAsia" w:hAnsiTheme="minorEastAsia" w:cstheme="minorEastAsia"/>
          <w:sz w:val="24"/>
        </w:rPr>
      </w:pPr>
    </w:p>
    <w:p w:rsidR="006E597C" w:rsidRPr="006E597C" w:rsidRDefault="006E597C" w:rsidP="006E597C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 w:rsidRPr="006E597C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Figure S36. </w:t>
      </w:r>
      <w:r w:rsidRPr="006E597C">
        <w:rPr>
          <w:rFonts w:ascii="TimesNewRomanPSMT" w:hAnsi="TimesNewRomanPSMT"/>
          <w:color w:val="000000"/>
          <w:sz w:val="18"/>
          <w:szCs w:val="18"/>
        </w:rPr>
        <w:t xml:space="preserve">The HR-MS spectrum of compound 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8e</w:t>
      </w:r>
    </w:p>
    <w:p w:rsidR="007973BD" w:rsidRDefault="007973BD" w:rsidP="007973BD">
      <w:pPr>
        <w:spacing w:line="300" w:lineRule="auto"/>
        <w:ind w:firstLineChars="200" w:firstLine="480"/>
        <w:jc w:val="center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/>
          <w:noProof/>
          <w:sz w:val="24"/>
        </w:rPr>
        <w:drawing>
          <wp:inline distT="0" distB="0" distL="0" distR="0">
            <wp:extent cx="5274310" cy="3687427"/>
            <wp:effectExtent l="0" t="0" r="2540" b="8890"/>
            <wp:docPr id="18" name="图片 18" descr="F:\英文文章\8f-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英文文章\8f-H.pn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7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26A8" w:rsidRPr="00F526A8" w:rsidRDefault="00F526A8" w:rsidP="00F526A8">
      <w:pPr>
        <w:spacing w:line="300" w:lineRule="auto"/>
        <w:jc w:val="center"/>
        <w:rPr>
          <w:rFonts w:ascii="Times New Roman" w:eastAsia="宋体" w:hAnsi="Times New Roman" w:cs="Times New Roman"/>
          <w:b/>
          <w:color w:val="000000"/>
          <w:sz w:val="24"/>
        </w:rPr>
      </w:pPr>
      <w:r w:rsidRPr="00F526A8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Figure S37. </w:t>
      </w:r>
      <w:r w:rsidRPr="00F526A8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Pr="00F526A8">
        <w:rPr>
          <w:rFonts w:ascii="TimesNewRomanPSMT" w:hAnsi="TimesNewRomanPSMT"/>
          <w:color w:val="000000"/>
          <w:sz w:val="18"/>
          <w:szCs w:val="18"/>
          <w:vertAlign w:val="superscript"/>
        </w:rPr>
        <w:t>1</w:t>
      </w:r>
      <w:r w:rsidRPr="00F526A8">
        <w:rPr>
          <w:rFonts w:ascii="TimesNewRomanPSMT" w:hAnsi="TimesNewRomanPSMT"/>
          <w:color w:val="000000"/>
          <w:sz w:val="18"/>
          <w:szCs w:val="18"/>
        </w:rPr>
        <w:t xml:space="preserve">HNMR spectrum of compound 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8f</w:t>
      </w:r>
      <w:r w:rsidRPr="00F526A8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Pr="00F526A8">
        <w:rPr>
          <w:rFonts w:ascii="TimesNewRomanPSMT" w:hAnsi="TimesNewRomanPSMT"/>
          <w:color w:val="000000"/>
          <w:sz w:val="18"/>
          <w:szCs w:val="18"/>
        </w:rPr>
        <w:t>(DMSO-</w:t>
      </w:r>
      <w:r w:rsidRPr="00F526A8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Pr="00F526A8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Pr="00F526A8">
        <w:rPr>
          <w:rFonts w:ascii="TimesNewRomanPSMT" w:hAnsi="TimesNewRomanPSMT"/>
          <w:color w:val="000000"/>
          <w:sz w:val="18"/>
          <w:szCs w:val="18"/>
        </w:rPr>
        <w:t>)</w:t>
      </w:r>
    </w:p>
    <w:p w:rsidR="00F526A8" w:rsidRPr="00F526A8" w:rsidRDefault="00F526A8" w:rsidP="00F526A8">
      <w:pPr>
        <w:spacing w:line="300" w:lineRule="auto"/>
        <w:ind w:firstLineChars="200" w:firstLine="480"/>
        <w:jc w:val="center"/>
        <w:rPr>
          <w:rFonts w:asciiTheme="minorEastAsia" w:hAnsiTheme="minorEastAsia" w:cstheme="minorEastAsia"/>
          <w:sz w:val="24"/>
        </w:rPr>
      </w:pPr>
    </w:p>
    <w:p w:rsidR="00F526A8" w:rsidRPr="00F526A8" w:rsidRDefault="007A693B" w:rsidP="00F526A8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>
        <w:rPr>
          <w:rFonts w:ascii="Times New Roman" w:eastAsia="宋体" w:hAnsi="Times New Roman" w:cs="Times New Roman" w:hint="eastAsia"/>
          <w:noProof/>
          <w:sz w:val="20"/>
          <w:szCs w:val="20"/>
        </w:rPr>
        <w:drawing>
          <wp:inline distT="0" distB="0" distL="114300" distR="114300" wp14:anchorId="18E7F045" wp14:editId="14F9512C">
            <wp:extent cx="5264785" cy="3677285"/>
            <wp:effectExtent l="0" t="0" r="12065" b="18415"/>
            <wp:docPr id="323" name="图片 323" descr="Documen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" name="图片 323" descr="Document 1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526A8" w:rsidRPr="00F526A8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Figure S38. </w:t>
      </w:r>
      <w:r w:rsidR="00F526A8" w:rsidRPr="00F526A8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="00F526A8" w:rsidRPr="00F526A8">
        <w:rPr>
          <w:rFonts w:ascii="TimesNewRomanPSMT" w:hAnsi="TimesNewRomanPSMT"/>
          <w:color w:val="000000"/>
          <w:sz w:val="18"/>
          <w:szCs w:val="18"/>
          <w:vertAlign w:val="superscript"/>
        </w:rPr>
        <w:t>13</w:t>
      </w:r>
      <w:r w:rsidR="00F526A8" w:rsidRPr="00F526A8">
        <w:rPr>
          <w:rFonts w:ascii="TimesNewRomanPSMT" w:hAnsi="TimesNewRomanPSMT"/>
          <w:color w:val="000000"/>
          <w:sz w:val="18"/>
          <w:szCs w:val="18"/>
        </w:rPr>
        <w:t xml:space="preserve">CNMR spectrum of compound </w:t>
      </w:r>
      <w:r w:rsidR="00F526A8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8f</w:t>
      </w:r>
      <w:r w:rsidR="00F526A8" w:rsidRPr="00F526A8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F526A8" w:rsidRPr="00F526A8">
        <w:rPr>
          <w:rFonts w:ascii="TimesNewRomanPSMT" w:hAnsi="TimesNewRomanPSMT"/>
          <w:color w:val="000000"/>
          <w:sz w:val="18"/>
          <w:szCs w:val="18"/>
        </w:rPr>
        <w:t>(DMSO-</w:t>
      </w:r>
      <w:r w:rsidR="00F526A8" w:rsidRPr="00F526A8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="00F526A8" w:rsidRPr="00F526A8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="00F526A8" w:rsidRPr="00F526A8">
        <w:rPr>
          <w:rFonts w:ascii="TimesNewRomanPSMT" w:hAnsi="TimesNewRomanPSMT"/>
          <w:color w:val="000000"/>
          <w:sz w:val="18"/>
          <w:szCs w:val="18"/>
        </w:rPr>
        <w:t>)</w:t>
      </w:r>
    </w:p>
    <w:p w:rsidR="005E70D9" w:rsidRDefault="007A693B" w:rsidP="00F526A8">
      <w:pPr>
        <w:spacing w:line="300" w:lineRule="auto"/>
        <w:ind w:firstLineChars="200" w:firstLine="420"/>
        <w:jc w:val="center"/>
        <w:rPr>
          <w:rFonts w:asciiTheme="minorEastAsia" w:hAnsiTheme="minorEastAsia" w:cstheme="minorEastAsia"/>
          <w:sz w:val="24"/>
        </w:rPr>
      </w:pPr>
      <w:r>
        <w:rPr>
          <w:noProof/>
        </w:rPr>
        <w:drawing>
          <wp:inline distT="0" distB="0" distL="114300" distR="114300">
            <wp:extent cx="5268595" cy="2508885"/>
            <wp:effectExtent l="0" t="0" r="0" b="571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0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26A8" w:rsidRPr="00F526A8" w:rsidRDefault="00F526A8" w:rsidP="00F526A8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 w:rsidRPr="00F526A8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Figure S39. </w:t>
      </w:r>
      <w:r w:rsidRPr="00F526A8">
        <w:rPr>
          <w:rFonts w:ascii="TimesNewRomanPSMT" w:hAnsi="TimesNewRomanPSMT"/>
          <w:color w:val="000000"/>
          <w:sz w:val="18"/>
          <w:szCs w:val="18"/>
        </w:rPr>
        <w:t xml:space="preserve">The HR-MS spectrum of compound 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8f</w:t>
      </w:r>
    </w:p>
    <w:p w:rsidR="00014CC4" w:rsidRPr="00F526A8" w:rsidRDefault="00014CC4" w:rsidP="00014CC4">
      <w:pPr>
        <w:spacing w:line="300" w:lineRule="auto"/>
        <w:ind w:firstLineChars="200" w:firstLine="480"/>
        <w:jc w:val="center"/>
        <w:rPr>
          <w:rFonts w:ascii="Times New Roman" w:hAnsi="Times New Roman" w:cs="Times New Roman"/>
          <w:sz w:val="24"/>
        </w:rPr>
      </w:pPr>
    </w:p>
    <w:p w:rsidR="00014CC4" w:rsidRDefault="009F2CEB" w:rsidP="009F2CEB">
      <w:pPr>
        <w:spacing w:line="300" w:lineRule="auto"/>
        <w:ind w:firstLineChars="200" w:firstLine="48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5274310" cy="368427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g-h-2.jpeg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D9B" w:rsidRPr="00410D9B" w:rsidRDefault="00410D9B" w:rsidP="00410D9B">
      <w:pPr>
        <w:spacing w:line="300" w:lineRule="auto"/>
        <w:jc w:val="center"/>
        <w:rPr>
          <w:rFonts w:ascii="Times New Roman" w:eastAsia="宋体" w:hAnsi="Times New Roman" w:cs="Times New Roman"/>
          <w:b/>
          <w:color w:val="000000"/>
          <w:sz w:val="24"/>
        </w:rPr>
      </w:pPr>
      <w:r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40</w:t>
      </w:r>
      <w:r w:rsidRPr="00410D9B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Pr="00410D9B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Pr="00410D9B">
        <w:rPr>
          <w:rFonts w:ascii="TimesNewRomanPSMT" w:hAnsi="TimesNewRomanPSMT"/>
          <w:color w:val="000000"/>
          <w:sz w:val="18"/>
          <w:szCs w:val="18"/>
          <w:vertAlign w:val="superscript"/>
        </w:rPr>
        <w:t>1</w:t>
      </w:r>
      <w:r w:rsidRPr="00410D9B">
        <w:rPr>
          <w:rFonts w:ascii="TimesNewRomanPSMT" w:hAnsi="TimesNewRomanPSMT"/>
          <w:color w:val="000000"/>
          <w:sz w:val="18"/>
          <w:szCs w:val="18"/>
        </w:rPr>
        <w:t xml:space="preserve">HNMR spectrum of compound 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8g</w:t>
      </w:r>
      <w:r w:rsidRPr="00410D9B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Pr="00410D9B">
        <w:rPr>
          <w:rFonts w:ascii="TimesNewRomanPSMT" w:hAnsi="TimesNewRomanPSMT"/>
          <w:color w:val="000000"/>
          <w:sz w:val="18"/>
          <w:szCs w:val="18"/>
        </w:rPr>
        <w:t>(DMSO-</w:t>
      </w:r>
      <w:r w:rsidRPr="00410D9B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Pr="00410D9B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Pr="00410D9B">
        <w:rPr>
          <w:rFonts w:ascii="TimesNewRomanPSMT" w:hAnsi="TimesNewRomanPSMT"/>
          <w:color w:val="000000"/>
          <w:sz w:val="18"/>
          <w:szCs w:val="18"/>
        </w:rPr>
        <w:t>)</w:t>
      </w:r>
    </w:p>
    <w:p w:rsidR="00A519BB" w:rsidRPr="00410D9B" w:rsidRDefault="00A519BB" w:rsidP="00A519BB">
      <w:pPr>
        <w:spacing w:line="300" w:lineRule="auto"/>
        <w:ind w:firstLineChars="200" w:firstLine="480"/>
        <w:jc w:val="center"/>
        <w:rPr>
          <w:rFonts w:ascii="Times New Roman" w:hAnsi="Times New Roman" w:cs="Times New Roman"/>
          <w:color w:val="FF0000"/>
          <w:sz w:val="24"/>
        </w:rPr>
      </w:pPr>
    </w:p>
    <w:p w:rsidR="00A519BB" w:rsidRDefault="00A519BB" w:rsidP="00A519BB">
      <w:pPr>
        <w:spacing w:line="300" w:lineRule="auto"/>
        <w:ind w:firstLineChars="200" w:firstLine="480"/>
        <w:jc w:val="center"/>
        <w:rPr>
          <w:rFonts w:ascii="Times New Roman" w:hAnsi="Times New Roman" w:cs="Times New Roman"/>
          <w:color w:val="FF0000"/>
          <w:sz w:val="24"/>
        </w:rPr>
      </w:pPr>
      <w:r>
        <w:rPr>
          <w:rFonts w:ascii="Times New Roman" w:hAnsi="Times New Roman" w:cs="Times New Roman" w:hint="eastAsia"/>
          <w:noProof/>
          <w:color w:val="FF0000"/>
          <w:sz w:val="24"/>
        </w:rPr>
        <w:drawing>
          <wp:inline distT="0" distB="0" distL="0" distR="0">
            <wp:extent cx="5274310" cy="3684270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g-c-2.png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D9B" w:rsidRDefault="00410D9B" w:rsidP="00410D9B">
      <w:pPr>
        <w:spacing w:line="300" w:lineRule="auto"/>
        <w:jc w:val="center"/>
        <w:rPr>
          <w:rFonts w:ascii="TimesNewRomanPSMT" w:hAnsi="TimesNewRomanPSMT" w:hint="eastAsia"/>
          <w:color w:val="000000"/>
          <w:sz w:val="18"/>
          <w:szCs w:val="18"/>
        </w:rPr>
      </w:pPr>
      <w:r w:rsidRPr="00410D9B"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41</w:t>
      </w:r>
      <w:r w:rsidRPr="00410D9B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Pr="00410D9B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Pr="00410D9B">
        <w:rPr>
          <w:rFonts w:ascii="TimesNewRomanPSMT" w:hAnsi="TimesNewRomanPSMT"/>
          <w:color w:val="000000"/>
          <w:sz w:val="18"/>
          <w:szCs w:val="18"/>
          <w:vertAlign w:val="superscript"/>
        </w:rPr>
        <w:t>13</w:t>
      </w:r>
      <w:r w:rsidRPr="00410D9B">
        <w:rPr>
          <w:rFonts w:ascii="TimesNewRomanPSMT" w:hAnsi="TimesNewRomanPSMT"/>
          <w:color w:val="000000"/>
          <w:sz w:val="18"/>
          <w:szCs w:val="18"/>
        </w:rPr>
        <w:t>CNMR spectrum of compound</w:t>
      </w:r>
      <w:r>
        <w:rPr>
          <w:rFonts w:ascii="TimesNewRomanPSMT" w:hAnsi="TimesNewRomanPSMT" w:hint="eastAsia"/>
          <w:color w:val="000000"/>
          <w:sz w:val="18"/>
          <w:szCs w:val="18"/>
        </w:rPr>
        <w:t xml:space="preserve"> 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8g</w:t>
      </w:r>
      <w:r w:rsidRPr="00410D9B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Pr="00410D9B">
        <w:rPr>
          <w:rFonts w:ascii="TimesNewRomanPSMT" w:hAnsi="TimesNewRomanPSMT"/>
          <w:color w:val="000000"/>
          <w:sz w:val="18"/>
          <w:szCs w:val="18"/>
        </w:rPr>
        <w:t>(DMSO-</w:t>
      </w:r>
      <w:r w:rsidRPr="00410D9B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Pr="00410D9B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Pr="00410D9B">
        <w:rPr>
          <w:rFonts w:ascii="TimesNewRomanPSMT" w:hAnsi="TimesNewRomanPSMT"/>
          <w:color w:val="000000"/>
          <w:sz w:val="18"/>
          <w:szCs w:val="18"/>
        </w:rPr>
        <w:t>)</w:t>
      </w:r>
    </w:p>
    <w:p w:rsidR="00410D9B" w:rsidRPr="00410D9B" w:rsidRDefault="00410D9B" w:rsidP="00410D9B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</w:p>
    <w:p w:rsidR="005E70D9" w:rsidRDefault="007A693B">
      <w:pPr>
        <w:spacing w:line="300" w:lineRule="auto"/>
        <w:ind w:firstLineChars="200" w:firstLine="420"/>
        <w:jc w:val="center"/>
        <w:rPr>
          <w:rFonts w:asciiTheme="minorEastAsia" w:hAnsiTheme="minorEastAsia" w:cstheme="minorEastAsia"/>
          <w:sz w:val="24"/>
        </w:rPr>
      </w:pPr>
      <w:r>
        <w:rPr>
          <w:noProof/>
        </w:rPr>
        <w:drawing>
          <wp:inline distT="0" distB="0" distL="114300" distR="114300">
            <wp:extent cx="5268595" cy="2508885"/>
            <wp:effectExtent l="0" t="0" r="8255" b="5715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0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0D9B" w:rsidRPr="00410D9B" w:rsidRDefault="00410D9B" w:rsidP="00410D9B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 w:rsidRPr="00410D9B"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42</w:t>
      </w:r>
      <w:r w:rsidRPr="00410D9B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Pr="00410D9B">
        <w:rPr>
          <w:rFonts w:ascii="TimesNewRomanPSMT" w:hAnsi="TimesNewRomanPSMT"/>
          <w:color w:val="000000"/>
          <w:sz w:val="18"/>
          <w:szCs w:val="18"/>
        </w:rPr>
        <w:t xml:space="preserve">The HR-MS spectrum of compound 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8g</w:t>
      </w:r>
    </w:p>
    <w:p w:rsidR="005E70D9" w:rsidRDefault="007A693B">
      <w:pPr>
        <w:spacing w:line="300" w:lineRule="auto"/>
        <w:ind w:firstLineChars="200" w:firstLine="420"/>
        <w:jc w:val="center"/>
      </w:pPr>
      <w:r>
        <w:rPr>
          <w:noProof/>
        </w:rPr>
        <w:drawing>
          <wp:inline distT="0" distB="0" distL="114300" distR="114300">
            <wp:extent cx="4769485" cy="3677285"/>
            <wp:effectExtent l="0" t="0" r="12065" b="18415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/>
                    </pic:cNvPicPr>
                  </pic:nvPicPr>
                  <pic:blipFill>
                    <a:blip r:embed="rId51"/>
                    <a:srcRect r="9408"/>
                    <a:stretch>
                      <a:fillRect/>
                    </a:stretch>
                  </pic:blipFill>
                  <pic:spPr>
                    <a:xfrm>
                      <a:off x="0" y="0"/>
                      <a:ext cx="47694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0D9B" w:rsidRDefault="00410D9B" w:rsidP="00410D9B">
      <w:pPr>
        <w:spacing w:line="300" w:lineRule="auto"/>
        <w:jc w:val="center"/>
        <w:rPr>
          <w:rFonts w:ascii="TimesNewRomanPSMT" w:hAnsi="TimesNewRomanPSMT" w:hint="eastAsia"/>
          <w:color w:val="000000"/>
          <w:sz w:val="18"/>
          <w:szCs w:val="18"/>
        </w:rPr>
      </w:pPr>
      <w:r w:rsidRPr="00410D9B"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43</w:t>
      </w:r>
      <w:r w:rsidRPr="00410D9B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Pr="00410D9B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Pr="00410D9B">
        <w:rPr>
          <w:rFonts w:ascii="TimesNewRomanPSMT" w:hAnsi="TimesNewRomanPSMT"/>
          <w:color w:val="000000"/>
          <w:sz w:val="18"/>
          <w:szCs w:val="18"/>
          <w:vertAlign w:val="superscript"/>
        </w:rPr>
        <w:t>1</w:t>
      </w:r>
      <w:r w:rsidRPr="00410D9B">
        <w:rPr>
          <w:rFonts w:ascii="TimesNewRomanPSMT" w:hAnsi="TimesNewRomanPSMT"/>
          <w:color w:val="000000"/>
          <w:sz w:val="18"/>
          <w:szCs w:val="18"/>
        </w:rPr>
        <w:t xml:space="preserve">HNMR spectrum of compound 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11a</w:t>
      </w:r>
      <w:r w:rsidRPr="00410D9B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Pr="00410D9B">
        <w:rPr>
          <w:rFonts w:ascii="TimesNewRomanPSMT" w:hAnsi="TimesNewRomanPSMT"/>
          <w:color w:val="000000"/>
          <w:sz w:val="18"/>
          <w:szCs w:val="18"/>
        </w:rPr>
        <w:t>(DMSO-</w:t>
      </w:r>
      <w:r w:rsidRPr="00410D9B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Pr="00410D9B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Pr="00410D9B">
        <w:rPr>
          <w:rFonts w:ascii="TimesNewRomanPSMT" w:hAnsi="TimesNewRomanPSMT"/>
          <w:color w:val="000000"/>
          <w:sz w:val="18"/>
          <w:szCs w:val="18"/>
        </w:rPr>
        <w:t>)</w:t>
      </w:r>
    </w:p>
    <w:p w:rsidR="00410D9B" w:rsidRPr="00410D9B" w:rsidRDefault="00410D9B" w:rsidP="00410D9B">
      <w:pPr>
        <w:spacing w:line="300" w:lineRule="auto"/>
        <w:jc w:val="center"/>
        <w:rPr>
          <w:rFonts w:ascii="Times New Roman" w:eastAsia="宋体" w:hAnsi="Times New Roman" w:cs="Times New Roman"/>
          <w:b/>
          <w:color w:val="000000"/>
          <w:sz w:val="24"/>
        </w:rPr>
      </w:pPr>
    </w:p>
    <w:p w:rsidR="00410D9B" w:rsidRPr="00410D9B" w:rsidRDefault="007A693B" w:rsidP="00410D9B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>
        <w:rPr>
          <w:noProof/>
        </w:rPr>
        <w:drawing>
          <wp:inline distT="0" distB="0" distL="114300" distR="114300" wp14:anchorId="3E39C4BF" wp14:editId="493DABE0">
            <wp:extent cx="5264785" cy="3677285"/>
            <wp:effectExtent l="0" t="0" r="12065" b="18415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0D9B" w:rsidRPr="00410D9B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410D9B"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 w:rsidR="00410D9B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44</w:t>
      </w:r>
      <w:r w:rsidR="00410D9B" w:rsidRPr="00410D9B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="00410D9B" w:rsidRPr="00410D9B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="00410D9B" w:rsidRPr="00410D9B">
        <w:rPr>
          <w:rFonts w:ascii="TimesNewRomanPSMT" w:hAnsi="TimesNewRomanPSMT"/>
          <w:color w:val="000000"/>
          <w:sz w:val="18"/>
          <w:szCs w:val="18"/>
          <w:vertAlign w:val="superscript"/>
        </w:rPr>
        <w:t>13</w:t>
      </w:r>
      <w:r w:rsidR="00410D9B" w:rsidRPr="00410D9B">
        <w:rPr>
          <w:rFonts w:ascii="TimesNewRomanPSMT" w:hAnsi="TimesNewRomanPSMT"/>
          <w:color w:val="000000"/>
          <w:sz w:val="18"/>
          <w:szCs w:val="18"/>
        </w:rPr>
        <w:t xml:space="preserve">CNMR spectrum of compound </w:t>
      </w:r>
      <w:r w:rsidR="00410D9B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11a</w:t>
      </w:r>
      <w:r w:rsidR="00410D9B" w:rsidRPr="00410D9B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410D9B" w:rsidRPr="00410D9B">
        <w:rPr>
          <w:rFonts w:ascii="TimesNewRomanPSMT" w:hAnsi="TimesNewRomanPSMT"/>
          <w:color w:val="000000"/>
          <w:sz w:val="18"/>
          <w:szCs w:val="18"/>
        </w:rPr>
        <w:t>(DMSO-</w:t>
      </w:r>
      <w:r w:rsidR="00410D9B" w:rsidRPr="00410D9B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="00410D9B" w:rsidRPr="00410D9B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="00410D9B" w:rsidRPr="00410D9B">
        <w:rPr>
          <w:rFonts w:ascii="TimesNewRomanPSMT" w:hAnsi="TimesNewRomanPSMT"/>
          <w:color w:val="000000"/>
          <w:sz w:val="18"/>
          <w:szCs w:val="18"/>
        </w:rPr>
        <w:t>)</w:t>
      </w:r>
    </w:p>
    <w:p w:rsidR="005E70D9" w:rsidRPr="00410D9B" w:rsidRDefault="005E70D9" w:rsidP="00410D9B">
      <w:pPr>
        <w:spacing w:line="300" w:lineRule="auto"/>
        <w:ind w:firstLineChars="200" w:firstLine="480"/>
        <w:jc w:val="center"/>
        <w:rPr>
          <w:rFonts w:asciiTheme="minorEastAsia" w:hAnsiTheme="minorEastAsia" w:cstheme="minorEastAsia"/>
          <w:sz w:val="24"/>
        </w:rPr>
      </w:pPr>
    </w:p>
    <w:p w:rsidR="005E70D9" w:rsidRDefault="007A693B">
      <w:pPr>
        <w:spacing w:line="300" w:lineRule="auto"/>
        <w:ind w:firstLineChars="200" w:firstLine="420"/>
        <w:jc w:val="center"/>
        <w:rPr>
          <w:rFonts w:asciiTheme="minorEastAsia" w:hAnsiTheme="minorEastAsia" w:cstheme="minorEastAsia"/>
          <w:sz w:val="24"/>
        </w:rPr>
      </w:pPr>
      <w:r>
        <w:rPr>
          <w:noProof/>
        </w:rPr>
        <w:drawing>
          <wp:inline distT="0" distB="0" distL="114300" distR="114300">
            <wp:extent cx="5268595" cy="2508885"/>
            <wp:effectExtent l="0" t="0" r="8255" b="5715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0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0D9B" w:rsidRDefault="00410D9B" w:rsidP="00410D9B">
      <w:pPr>
        <w:spacing w:line="300" w:lineRule="auto"/>
        <w:jc w:val="center"/>
        <w:rPr>
          <w:rFonts w:ascii="TimesNewRomanPS-BoldMT" w:hAnsi="TimesNewRomanPS-BoldMT" w:hint="eastAsia"/>
          <w:b/>
          <w:bCs/>
          <w:color w:val="000000"/>
          <w:sz w:val="18"/>
          <w:szCs w:val="18"/>
        </w:rPr>
      </w:pPr>
      <w:r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45</w:t>
      </w:r>
      <w:r w:rsidRPr="00410D9B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Pr="00410D9B">
        <w:rPr>
          <w:rFonts w:ascii="TimesNewRomanPSMT" w:hAnsi="TimesNewRomanPSMT"/>
          <w:color w:val="000000"/>
          <w:sz w:val="18"/>
          <w:szCs w:val="18"/>
        </w:rPr>
        <w:t xml:space="preserve">The HR-MS spectrum of compound 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11a</w:t>
      </w:r>
    </w:p>
    <w:p w:rsidR="00410D9B" w:rsidRPr="00410D9B" w:rsidRDefault="00410D9B" w:rsidP="00410D9B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</w:p>
    <w:p w:rsidR="00410D9B" w:rsidRPr="00410D9B" w:rsidRDefault="007A693B" w:rsidP="00410D9B">
      <w:pPr>
        <w:spacing w:line="300" w:lineRule="auto"/>
        <w:jc w:val="center"/>
        <w:rPr>
          <w:rFonts w:ascii="Times New Roman" w:eastAsia="宋体" w:hAnsi="Times New Roman" w:cs="Times New Roman"/>
          <w:b/>
          <w:color w:val="000000"/>
          <w:sz w:val="24"/>
        </w:rPr>
      </w:pPr>
      <w:r>
        <w:rPr>
          <w:noProof/>
        </w:rPr>
        <w:drawing>
          <wp:inline distT="0" distB="0" distL="114300" distR="114300" wp14:anchorId="5F730C2A" wp14:editId="5BA68FA2">
            <wp:extent cx="5264785" cy="3677285"/>
            <wp:effectExtent l="0" t="0" r="12065" b="18415"/>
            <wp:docPr id="31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" name="图片 4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0D9B" w:rsidRPr="00410D9B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410D9B"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 w:rsidR="00410D9B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46</w:t>
      </w:r>
      <w:r w:rsidR="00410D9B" w:rsidRPr="00410D9B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="00410D9B" w:rsidRPr="00410D9B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="00410D9B" w:rsidRPr="00410D9B">
        <w:rPr>
          <w:rFonts w:ascii="TimesNewRomanPSMT" w:hAnsi="TimesNewRomanPSMT"/>
          <w:color w:val="000000"/>
          <w:sz w:val="18"/>
          <w:szCs w:val="18"/>
          <w:vertAlign w:val="superscript"/>
        </w:rPr>
        <w:t>1</w:t>
      </w:r>
      <w:r w:rsidR="00410D9B" w:rsidRPr="00410D9B">
        <w:rPr>
          <w:rFonts w:ascii="TimesNewRomanPSMT" w:hAnsi="TimesNewRomanPSMT"/>
          <w:color w:val="000000"/>
          <w:sz w:val="18"/>
          <w:szCs w:val="18"/>
        </w:rPr>
        <w:t xml:space="preserve">HNMR spectrum of compound </w:t>
      </w:r>
      <w:r w:rsidR="00410D9B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11b</w:t>
      </w:r>
      <w:r w:rsidR="00410D9B" w:rsidRPr="00410D9B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410D9B" w:rsidRPr="00410D9B">
        <w:rPr>
          <w:rFonts w:ascii="TimesNewRomanPSMT" w:hAnsi="TimesNewRomanPSMT"/>
          <w:color w:val="000000"/>
          <w:sz w:val="18"/>
          <w:szCs w:val="18"/>
        </w:rPr>
        <w:t>(DMSO-</w:t>
      </w:r>
      <w:r w:rsidR="00410D9B" w:rsidRPr="00410D9B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="00410D9B" w:rsidRPr="00410D9B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="00410D9B" w:rsidRPr="00410D9B">
        <w:rPr>
          <w:rFonts w:ascii="TimesNewRomanPSMT" w:hAnsi="TimesNewRomanPSMT"/>
          <w:color w:val="000000"/>
          <w:sz w:val="18"/>
          <w:szCs w:val="18"/>
        </w:rPr>
        <w:t>)</w:t>
      </w:r>
    </w:p>
    <w:p w:rsidR="00410D9B" w:rsidRPr="00410D9B" w:rsidRDefault="007A693B" w:rsidP="00410D9B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>
        <w:rPr>
          <w:noProof/>
        </w:rPr>
        <w:drawing>
          <wp:inline distT="0" distB="0" distL="114300" distR="114300" wp14:anchorId="6DC911CB" wp14:editId="55BC9401">
            <wp:extent cx="5264785" cy="3677285"/>
            <wp:effectExtent l="0" t="0" r="12065" b="18415"/>
            <wp:docPr id="32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" name="图片 4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0D9B" w:rsidRPr="00410D9B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410D9B"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 w:rsidR="00410D9B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47</w:t>
      </w:r>
      <w:r w:rsidR="00410D9B" w:rsidRPr="00410D9B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="00410D9B" w:rsidRPr="00410D9B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="00410D9B" w:rsidRPr="00410D9B">
        <w:rPr>
          <w:rFonts w:ascii="TimesNewRomanPSMT" w:hAnsi="TimesNewRomanPSMT"/>
          <w:color w:val="000000"/>
          <w:sz w:val="18"/>
          <w:szCs w:val="18"/>
          <w:vertAlign w:val="superscript"/>
        </w:rPr>
        <w:t>13</w:t>
      </w:r>
      <w:r w:rsidR="00410D9B" w:rsidRPr="00410D9B">
        <w:rPr>
          <w:rFonts w:ascii="TimesNewRomanPSMT" w:hAnsi="TimesNewRomanPSMT"/>
          <w:color w:val="000000"/>
          <w:sz w:val="18"/>
          <w:szCs w:val="18"/>
        </w:rPr>
        <w:t xml:space="preserve">CNMR spectrum of compound </w:t>
      </w:r>
      <w:r w:rsidR="00410D9B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11b</w:t>
      </w:r>
      <w:r w:rsidR="00410D9B" w:rsidRPr="00410D9B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410D9B" w:rsidRPr="00410D9B">
        <w:rPr>
          <w:rFonts w:ascii="TimesNewRomanPSMT" w:hAnsi="TimesNewRomanPSMT"/>
          <w:color w:val="000000"/>
          <w:sz w:val="18"/>
          <w:szCs w:val="18"/>
        </w:rPr>
        <w:t>(DMSO-</w:t>
      </w:r>
      <w:r w:rsidR="00410D9B" w:rsidRPr="00410D9B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="00410D9B" w:rsidRPr="00410D9B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="00410D9B" w:rsidRPr="00410D9B">
        <w:rPr>
          <w:rFonts w:ascii="TimesNewRomanPSMT" w:hAnsi="TimesNewRomanPSMT"/>
          <w:color w:val="000000"/>
          <w:sz w:val="18"/>
          <w:szCs w:val="18"/>
        </w:rPr>
        <w:t>)</w:t>
      </w:r>
    </w:p>
    <w:p w:rsidR="005E70D9" w:rsidRPr="00410D9B" w:rsidRDefault="005E70D9" w:rsidP="00410D9B">
      <w:pPr>
        <w:spacing w:line="300" w:lineRule="auto"/>
        <w:ind w:firstLineChars="200" w:firstLine="480"/>
        <w:jc w:val="center"/>
        <w:rPr>
          <w:rFonts w:asciiTheme="minorEastAsia" w:hAnsiTheme="minorEastAsia" w:cstheme="minorEastAsia"/>
          <w:sz w:val="24"/>
        </w:rPr>
      </w:pPr>
    </w:p>
    <w:p w:rsidR="005E70D9" w:rsidRDefault="007A693B">
      <w:pPr>
        <w:spacing w:line="300" w:lineRule="auto"/>
        <w:ind w:firstLineChars="200" w:firstLine="420"/>
        <w:jc w:val="center"/>
        <w:rPr>
          <w:rFonts w:asciiTheme="minorEastAsia" w:hAnsiTheme="minorEastAsia" w:cstheme="minorEastAsia"/>
          <w:sz w:val="24"/>
        </w:rPr>
      </w:pPr>
      <w:r>
        <w:rPr>
          <w:noProof/>
        </w:rPr>
        <w:drawing>
          <wp:inline distT="0" distB="0" distL="114300" distR="114300">
            <wp:extent cx="5268595" cy="2508885"/>
            <wp:effectExtent l="0" t="0" r="8255" b="5715"/>
            <wp:docPr id="5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2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0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0D9B" w:rsidRPr="00410D9B" w:rsidRDefault="00410D9B" w:rsidP="00410D9B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48</w:t>
      </w:r>
      <w:r w:rsidRPr="00410D9B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Pr="00410D9B">
        <w:rPr>
          <w:rFonts w:ascii="TimesNewRomanPSMT" w:hAnsi="TimesNewRomanPSMT"/>
          <w:color w:val="000000"/>
          <w:sz w:val="18"/>
          <w:szCs w:val="18"/>
        </w:rPr>
        <w:t xml:space="preserve">The HR-MS spectrum of compound 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11b</w:t>
      </w:r>
    </w:p>
    <w:p w:rsidR="005E70D9" w:rsidRPr="00410D9B" w:rsidRDefault="005E70D9">
      <w:pPr>
        <w:jc w:val="center"/>
      </w:pPr>
    </w:p>
    <w:p w:rsidR="005E70D9" w:rsidRDefault="007A693B">
      <w:r>
        <w:rPr>
          <w:noProof/>
        </w:rPr>
        <w:drawing>
          <wp:inline distT="0" distB="0" distL="114300" distR="114300">
            <wp:extent cx="4769485" cy="3677285"/>
            <wp:effectExtent l="0" t="0" r="12065" b="1841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r:embed="rId57"/>
                    <a:srcRect r="9408"/>
                    <a:stretch>
                      <a:fillRect/>
                    </a:stretch>
                  </pic:blipFill>
                  <pic:spPr>
                    <a:xfrm>
                      <a:off x="0" y="0"/>
                      <a:ext cx="47694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0D9B" w:rsidRDefault="00410D9B" w:rsidP="00410D9B">
      <w:pPr>
        <w:spacing w:line="300" w:lineRule="auto"/>
        <w:jc w:val="center"/>
        <w:rPr>
          <w:rFonts w:ascii="TimesNewRomanPSMT" w:hAnsi="TimesNewRomanPSMT" w:hint="eastAsia"/>
          <w:color w:val="000000"/>
          <w:sz w:val="18"/>
          <w:szCs w:val="18"/>
        </w:rPr>
      </w:pPr>
      <w:r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49</w:t>
      </w:r>
      <w:r w:rsidRPr="00410D9B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Pr="00410D9B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Pr="00410D9B">
        <w:rPr>
          <w:rFonts w:ascii="TimesNewRomanPSMT" w:hAnsi="TimesNewRomanPSMT"/>
          <w:color w:val="000000"/>
          <w:sz w:val="18"/>
          <w:szCs w:val="18"/>
          <w:vertAlign w:val="superscript"/>
        </w:rPr>
        <w:t>1</w:t>
      </w:r>
      <w:r w:rsidRPr="00410D9B">
        <w:rPr>
          <w:rFonts w:ascii="TimesNewRomanPSMT" w:hAnsi="TimesNewRomanPSMT"/>
          <w:color w:val="000000"/>
          <w:sz w:val="18"/>
          <w:szCs w:val="18"/>
        </w:rPr>
        <w:t xml:space="preserve">HNMR spectrum of compound 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11c</w:t>
      </w:r>
      <w:r w:rsidRPr="00410D9B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Pr="00410D9B">
        <w:rPr>
          <w:rFonts w:ascii="TimesNewRomanPSMT" w:hAnsi="TimesNewRomanPSMT"/>
          <w:color w:val="000000"/>
          <w:sz w:val="18"/>
          <w:szCs w:val="18"/>
        </w:rPr>
        <w:t>(DMSO-</w:t>
      </w:r>
      <w:r w:rsidRPr="00410D9B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Pr="00410D9B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Pr="00410D9B">
        <w:rPr>
          <w:rFonts w:ascii="TimesNewRomanPSMT" w:hAnsi="TimesNewRomanPSMT"/>
          <w:color w:val="000000"/>
          <w:sz w:val="18"/>
          <w:szCs w:val="18"/>
        </w:rPr>
        <w:t>)</w:t>
      </w:r>
    </w:p>
    <w:p w:rsidR="00410D9B" w:rsidRPr="00410D9B" w:rsidRDefault="00410D9B" w:rsidP="00410D9B">
      <w:pPr>
        <w:spacing w:line="300" w:lineRule="auto"/>
        <w:jc w:val="center"/>
        <w:rPr>
          <w:rFonts w:ascii="Times New Roman" w:eastAsia="宋体" w:hAnsi="Times New Roman" w:cs="Times New Roman"/>
          <w:b/>
          <w:color w:val="000000"/>
          <w:sz w:val="24"/>
        </w:rPr>
      </w:pPr>
    </w:p>
    <w:p w:rsidR="00410D9B" w:rsidRPr="00410D9B" w:rsidRDefault="007A693B" w:rsidP="00410D9B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>
        <w:rPr>
          <w:noProof/>
        </w:rPr>
        <w:drawing>
          <wp:inline distT="0" distB="0" distL="114300" distR="114300" wp14:anchorId="744EF720" wp14:editId="146B8076">
            <wp:extent cx="5264785" cy="3677285"/>
            <wp:effectExtent l="0" t="0" r="12065" b="18415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0D9B" w:rsidRPr="00410D9B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410D9B"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 w:rsidR="00410D9B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50</w:t>
      </w:r>
      <w:r w:rsidR="00410D9B" w:rsidRPr="00410D9B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="00410D9B" w:rsidRPr="00410D9B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="00410D9B" w:rsidRPr="00410D9B">
        <w:rPr>
          <w:rFonts w:ascii="TimesNewRomanPSMT" w:hAnsi="TimesNewRomanPSMT"/>
          <w:color w:val="000000"/>
          <w:sz w:val="18"/>
          <w:szCs w:val="18"/>
          <w:vertAlign w:val="superscript"/>
        </w:rPr>
        <w:t>13</w:t>
      </w:r>
      <w:r w:rsidR="00410D9B" w:rsidRPr="00410D9B">
        <w:rPr>
          <w:rFonts w:ascii="TimesNewRomanPSMT" w:hAnsi="TimesNewRomanPSMT"/>
          <w:color w:val="000000"/>
          <w:sz w:val="18"/>
          <w:szCs w:val="18"/>
        </w:rPr>
        <w:t xml:space="preserve">CNMR spectrum of compound </w:t>
      </w:r>
      <w:r w:rsidR="00410D9B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11c</w:t>
      </w:r>
      <w:r w:rsidR="00410D9B" w:rsidRPr="00410D9B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410D9B" w:rsidRPr="00410D9B">
        <w:rPr>
          <w:rFonts w:ascii="TimesNewRomanPSMT" w:hAnsi="TimesNewRomanPSMT"/>
          <w:color w:val="000000"/>
          <w:sz w:val="18"/>
          <w:szCs w:val="18"/>
        </w:rPr>
        <w:t>(DMSO-</w:t>
      </w:r>
      <w:r w:rsidR="00410D9B" w:rsidRPr="00410D9B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="00410D9B" w:rsidRPr="00410D9B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="00410D9B" w:rsidRPr="00410D9B">
        <w:rPr>
          <w:rFonts w:ascii="TimesNewRomanPSMT" w:hAnsi="TimesNewRomanPSMT"/>
          <w:color w:val="000000"/>
          <w:sz w:val="18"/>
          <w:szCs w:val="18"/>
        </w:rPr>
        <w:t>)</w:t>
      </w:r>
    </w:p>
    <w:p w:rsidR="005E70D9" w:rsidRDefault="007A693B">
      <w:pPr>
        <w:spacing w:line="300" w:lineRule="auto"/>
        <w:ind w:firstLineChars="200" w:firstLine="420"/>
        <w:jc w:val="center"/>
        <w:rPr>
          <w:rFonts w:asciiTheme="minorEastAsia" w:hAnsiTheme="minorEastAsia" w:cstheme="minorEastAsia"/>
          <w:sz w:val="24"/>
        </w:rPr>
      </w:pPr>
      <w:r>
        <w:rPr>
          <w:noProof/>
        </w:rPr>
        <w:drawing>
          <wp:inline distT="0" distB="0" distL="114300" distR="114300">
            <wp:extent cx="5268595" cy="2508885"/>
            <wp:effectExtent l="0" t="0" r="0" b="5715"/>
            <wp:docPr id="5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3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0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0D9B" w:rsidRPr="00410D9B" w:rsidRDefault="00410D9B" w:rsidP="00410D9B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51</w:t>
      </w:r>
      <w:r w:rsidRPr="00410D9B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Pr="00410D9B">
        <w:rPr>
          <w:rFonts w:ascii="TimesNewRomanPSMT" w:hAnsi="TimesNewRomanPSMT"/>
          <w:color w:val="000000"/>
          <w:sz w:val="18"/>
          <w:szCs w:val="18"/>
        </w:rPr>
        <w:t xml:space="preserve">The HR-MS spectrum of compound 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11c</w:t>
      </w:r>
    </w:p>
    <w:p w:rsidR="005E70D9" w:rsidRDefault="007A693B">
      <w:pPr>
        <w:spacing w:line="300" w:lineRule="auto"/>
        <w:ind w:firstLineChars="200" w:firstLine="420"/>
        <w:jc w:val="center"/>
      </w:pPr>
      <w:r>
        <w:rPr>
          <w:noProof/>
        </w:rPr>
        <w:drawing>
          <wp:inline distT="0" distB="0" distL="114300" distR="114300">
            <wp:extent cx="4769485" cy="3030220"/>
            <wp:effectExtent l="0" t="0" r="12065" b="1778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60"/>
                    <a:srcRect r="9408"/>
                    <a:stretch>
                      <a:fillRect/>
                    </a:stretch>
                  </pic:blipFill>
                  <pic:spPr>
                    <a:xfrm>
                      <a:off x="0" y="0"/>
                      <a:ext cx="4769485" cy="303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0D9B" w:rsidRPr="00410D9B" w:rsidRDefault="00410D9B" w:rsidP="00410D9B">
      <w:pPr>
        <w:spacing w:line="300" w:lineRule="auto"/>
        <w:jc w:val="center"/>
        <w:rPr>
          <w:rFonts w:ascii="Times New Roman" w:eastAsia="宋体" w:hAnsi="Times New Roman" w:cs="Times New Roman"/>
          <w:b/>
          <w:color w:val="000000"/>
          <w:sz w:val="24"/>
        </w:rPr>
      </w:pPr>
      <w:r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52</w:t>
      </w:r>
      <w:r w:rsidRPr="00410D9B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Pr="00410D9B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Pr="00410D9B">
        <w:rPr>
          <w:rFonts w:ascii="TimesNewRomanPSMT" w:hAnsi="TimesNewRomanPSMT"/>
          <w:color w:val="000000"/>
          <w:sz w:val="18"/>
          <w:szCs w:val="18"/>
          <w:vertAlign w:val="superscript"/>
        </w:rPr>
        <w:t>1</w:t>
      </w:r>
      <w:r w:rsidRPr="00410D9B">
        <w:rPr>
          <w:rFonts w:ascii="TimesNewRomanPSMT" w:hAnsi="TimesNewRomanPSMT"/>
          <w:color w:val="000000"/>
          <w:sz w:val="18"/>
          <w:szCs w:val="18"/>
        </w:rPr>
        <w:t xml:space="preserve">HNMR spectrum of compound 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11d</w:t>
      </w:r>
      <w:r w:rsidRPr="00410D9B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Pr="00410D9B">
        <w:rPr>
          <w:rFonts w:ascii="TimesNewRomanPSMT" w:hAnsi="TimesNewRomanPSMT"/>
          <w:color w:val="000000"/>
          <w:sz w:val="18"/>
          <w:szCs w:val="18"/>
        </w:rPr>
        <w:t>(DMSO-</w:t>
      </w:r>
      <w:r w:rsidRPr="00410D9B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Pr="00410D9B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Pr="00410D9B">
        <w:rPr>
          <w:rFonts w:ascii="TimesNewRomanPSMT" w:hAnsi="TimesNewRomanPSMT"/>
          <w:color w:val="000000"/>
          <w:sz w:val="18"/>
          <w:szCs w:val="18"/>
        </w:rPr>
        <w:t>)</w:t>
      </w:r>
    </w:p>
    <w:p w:rsidR="005E70D9" w:rsidRPr="00410D9B" w:rsidRDefault="005E70D9">
      <w:pPr>
        <w:jc w:val="center"/>
      </w:pPr>
    </w:p>
    <w:p w:rsidR="005E70D9" w:rsidRDefault="007A693B">
      <w:pPr>
        <w:jc w:val="center"/>
      </w:pPr>
      <w:r>
        <w:rPr>
          <w:noProof/>
        </w:rPr>
        <w:drawing>
          <wp:inline distT="0" distB="0" distL="114300" distR="114300">
            <wp:extent cx="4769485" cy="3249295"/>
            <wp:effectExtent l="0" t="0" r="12065" b="825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61"/>
                    <a:srcRect r="9408"/>
                    <a:stretch>
                      <a:fillRect/>
                    </a:stretch>
                  </pic:blipFill>
                  <pic:spPr>
                    <a:xfrm>
                      <a:off x="0" y="0"/>
                      <a:ext cx="4769485" cy="3249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0D9B" w:rsidRPr="00410D9B" w:rsidRDefault="00410D9B" w:rsidP="00410D9B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53</w:t>
      </w:r>
      <w:r w:rsidRPr="00410D9B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Pr="00410D9B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Pr="00410D9B">
        <w:rPr>
          <w:rFonts w:ascii="TimesNewRomanPSMT" w:hAnsi="TimesNewRomanPSMT"/>
          <w:color w:val="000000"/>
          <w:sz w:val="18"/>
          <w:szCs w:val="18"/>
          <w:vertAlign w:val="superscript"/>
        </w:rPr>
        <w:t>13</w:t>
      </w:r>
      <w:r w:rsidRPr="00410D9B">
        <w:rPr>
          <w:rFonts w:ascii="TimesNewRomanPSMT" w:hAnsi="TimesNewRomanPSMT"/>
          <w:color w:val="000000"/>
          <w:sz w:val="18"/>
          <w:szCs w:val="18"/>
        </w:rPr>
        <w:t xml:space="preserve">CNMR spectrum of compound 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11d</w:t>
      </w:r>
      <w:r w:rsidRPr="00410D9B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Pr="00410D9B">
        <w:rPr>
          <w:rFonts w:ascii="TimesNewRomanPSMT" w:hAnsi="TimesNewRomanPSMT"/>
          <w:color w:val="000000"/>
          <w:sz w:val="18"/>
          <w:szCs w:val="18"/>
        </w:rPr>
        <w:t>(DMSO-</w:t>
      </w:r>
      <w:r w:rsidRPr="00410D9B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Pr="00410D9B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Pr="00410D9B">
        <w:rPr>
          <w:rFonts w:ascii="TimesNewRomanPSMT" w:hAnsi="TimesNewRomanPSMT"/>
          <w:color w:val="000000"/>
          <w:sz w:val="18"/>
          <w:szCs w:val="18"/>
        </w:rPr>
        <w:t>)</w:t>
      </w:r>
    </w:p>
    <w:p w:rsidR="00410D9B" w:rsidRPr="00410D9B" w:rsidRDefault="00410D9B" w:rsidP="00410D9B">
      <w:pPr>
        <w:spacing w:line="300" w:lineRule="auto"/>
        <w:ind w:firstLineChars="200" w:firstLine="480"/>
        <w:jc w:val="center"/>
        <w:rPr>
          <w:rFonts w:asciiTheme="minorEastAsia" w:hAnsiTheme="minorEastAsia" w:cstheme="minorEastAsia"/>
          <w:sz w:val="24"/>
        </w:rPr>
      </w:pPr>
    </w:p>
    <w:p w:rsidR="005E70D9" w:rsidRDefault="007A693B">
      <w:pPr>
        <w:spacing w:line="300" w:lineRule="auto"/>
        <w:ind w:firstLineChars="200" w:firstLine="420"/>
        <w:jc w:val="center"/>
        <w:rPr>
          <w:rFonts w:asciiTheme="minorEastAsia" w:hAnsiTheme="minorEastAsia" w:cstheme="minorEastAsia"/>
          <w:sz w:val="24"/>
        </w:rPr>
      </w:pPr>
      <w:r>
        <w:rPr>
          <w:noProof/>
        </w:rPr>
        <w:drawing>
          <wp:inline distT="0" distB="0" distL="114300" distR="114300">
            <wp:extent cx="5268595" cy="2508885"/>
            <wp:effectExtent l="0" t="0" r="0" b="5715"/>
            <wp:docPr id="3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4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0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0D9B" w:rsidRPr="00410D9B" w:rsidRDefault="00410D9B" w:rsidP="00410D9B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 w:rsidRPr="00410D9B"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54</w:t>
      </w:r>
      <w:r w:rsidRPr="00410D9B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Pr="00410D9B">
        <w:rPr>
          <w:rFonts w:ascii="TimesNewRomanPSMT" w:hAnsi="TimesNewRomanPSMT"/>
          <w:color w:val="000000"/>
          <w:sz w:val="18"/>
          <w:szCs w:val="18"/>
        </w:rPr>
        <w:t xml:space="preserve">The HR-MS spectrum of compound 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11d</w:t>
      </w:r>
    </w:p>
    <w:p w:rsidR="00955BCF" w:rsidRDefault="007A693B" w:rsidP="00955BCF">
      <w:pPr>
        <w:spacing w:line="300" w:lineRule="auto"/>
        <w:jc w:val="center"/>
        <w:rPr>
          <w:rFonts w:ascii="TimesNewRomanPSMT" w:hAnsi="TimesNewRomanPSMT" w:hint="eastAsia"/>
          <w:color w:val="000000"/>
          <w:sz w:val="18"/>
          <w:szCs w:val="18"/>
        </w:rPr>
      </w:pPr>
      <w:r>
        <w:rPr>
          <w:noProof/>
        </w:rPr>
        <w:drawing>
          <wp:inline distT="0" distB="0" distL="114300" distR="114300" wp14:anchorId="7053907C" wp14:editId="50DACBEC">
            <wp:extent cx="5264785" cy="3677285"/>
            <wp:effectExtent l="0" t="0" r="12065" b="1841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55BCF" w:rsidRPr="00955BCF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955BCF"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 w:rsidR="00955BCF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55</w:t>
      </w:r>
      <w:r w:rsidR="00955BCF" w:rsidRPr="00955BCF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="00955BCF" w:rsidRPr="00955BCF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="00955BCF" w:rsidRPr="00955BCF">
        <w:rPr>
          <w:rFonts w:ascii="TimesNewRomanPSMT" w:hAnsi="TimesNewRomanPSMT"/>
          <w:color w:val="000000"/>
          <w:sz w:val="18"/>
          <w:szCs w:val="18"/>
          <w:vertAlign w:val="superscript"/>
        </w:rPr>
        <w:t>1</w:t>
      </w:r>
      <w:r w:rsidR="00955BCF" w:rsidRPr="00955BCF">
        <w:rPr>
          <w:rFonts w:ascii="TimesNewRomanPSMT" w:hAnsi="TimesNewRomanPSMT"/>
          <w:color w:val="000000"/>
          <w:sz w:val="18"/>
          <w:szCs w:val="18"/>
        </w:rPr>
        <w:t xml:space="preserve">HNMR spectrum of compound </w:t>
      </w:r>
      <w:r w:rsidR="00955BCF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11e</w:t>
      </w:r>
      <w:r w:rsidR="00955BCF" w:rsidRPr="00955BCF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955BCF" w:rsidRPr="00955BCF">
        <w:rPr>
          <w:rFonts w:ascii="TimesNewRomanPSMT" w:hAnsi="TimesNewRomanPSMT"/>
          <w:color w:val="000000"/>
          <w:sz w:val="18"/>
          <w:szCs w:val="18"/>
        </w:rPr>
        <w:t>(DMSO-</w:t>
      </w:r>
      <w:r w:rsidR="00955BCF" w:rsidRPr="00955BCF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="00955BCF" w:rsidRPr="00955BCF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="00955BCF" w:rsidRPr="00955BCF">
        <w:rPr>
          <w:rFonts w:ascii="TimesNewRomanPSMT" w:hAnsi="TimesNewRomanPSMT"/>
          <w:color w:val="000000"/>
          <w:sz w:val="18"/>
          <w:szCs w:val="18"/>
        </w:rPr>
        <w:t>)</w:t>
      </w:r>
    </w:p>
    <w:p w:rsidR="00955BCF" w:rsidRPr="00955BCF" w:rsidRDefault="00955BCF" w:rsidP="00955BCF">
      <w:pPr>
        <w:spacing w:line="300" w:lineRule="auto"/>
        <w:jc w:val="center"/>
        <w:rPr>
          <w:rFonts w:ascii="Times New Roman" w:eastAsia="宋体" w:hAnsi="Times New Roman" w:cs="Times New Roman"/>
          <w:b/>
          <w:color w:val="000000"/>
          <w:sz w:val="24"/>
        </w:rPr>
      </w:pPr>
    </w:p>
    <w:p w:rsidR="00955BCF" w:rsidRPr="00955BCF" w:rsidRDefault="007A693B" w:rsidP="00955BCF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>
        <w:rPr>
          <w:noProof/>
        </w:rPr>
        <w:drawing>
          <wp:inline distT="0" distB="0" distL="114300" distR="114300" wp14:anchorId="30F7315F" wp14:editId="162DD9B0">
            <wp:extent cx="5264785" cy="3677285"/>
            <wp:effectExtent l="0" t="0" r="12065" b="18415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55BCF" w:rsidRPr="00955BCF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955BCF"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 w:rsidR="00955BCF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56</w:t>
      </w:r>
      <w:r w:rsidR="00955BCF" w:rsidRPr="00955BCF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="00955BCF" w:rsidRPr="00955BCF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="00955BCF" w:rsidRPr="00955BCF">
        <w:rPr>
          <w:rFonts w:ascii="TimesNewRomanPSMT" w:hAnsi="TimesNewRomanPSMT"/>
          <w:color w:val="000000"/>
          <w:sz w:val="18"/>
          <w:szCs w:val="18"/>
          <w:vertAlign w:val="superscript"/>
        </w:rPr>
        <w:t>13</w:t>
      </w:r>
      <w:r w:rsidR="00955BCF" w:rsidRPr="00955BCF">
        <w:rPr>
          <w:rFonts w:ascii="TimesNewRomanPSMT" w:hAnsi="TimesNewRomanPSMT"/>
          <w:color w:val="000000"/>
          <w:sz w:val="18"/>
          <w:szCs w:val="18"/>
        </w:rPr>
        <w:t xml:space="preserve">CNMR spectrum of compound </w:t>
      </w:r>
      <w:r w:rsidR="00955BCF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11e</w:t>
      </w:r>
      <w:r w:rsidR="00955BCF" w:rsidRPr="00955BCF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955BCF" w:rsidRPr="00955BCF">
        <w:rPr>
          <w:rFonts w:ascii="TimesNewRomanPSMT" w:hAnsi="TimesNewRomanPSMT"/>
          <w:color w:val="000000"/>
          <w:sz w:val="18"/>
          <w:szCs w:val="18"/>
        </w:rPr>
        <w:t>(DMSO-</w:t>
      </w:r>
      <w:r w:rsidR="00955BCF" w:rsidRPr="00955BCF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="00955BCF" w:rsidRPr="00955BCF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="00955BCF" w:rsidRPr="00955BCF">
        <w:rPr>
          <w:rFonts w:ascii="TimesNewRomanPSMT" w:hAnsi="TimesNewRomanPSMT"/>
          <w:color w:val="000000"/>
          <w:sz w:val="18"/>
          <w:szCs w:val="18"/>
        </w:rPr>
        <w:t>)</w:t>
      </w:r>
    </w:p>
    <w:p w:rsidR="005E70D9" w:rsidRPr="00955BCF" w:rsidRDefault="005E70D9" w:rsidP="00955BCF">
      <w:pPr>
        <w:spacing w:line="300" w:lineRule="auto"/>
        <w:ind w:firstLineChars="200" w:firstLine="420"/>
        <w:jc w:val="center"/>
      </w:pPr>
    </w:p>
    <w:p w:rsidR="00955BCF" w:rsidRDefault="007A693B" w:rsidP="00955BCF">
      <w:pPr>
        <w:spacing w:line="300" w:lineRule="auto"/>
        <w:jc w:val="center"/>
        <w:rPr>
          <w:rFonts w:ascii="TimesNewRomanPS-BoldMT" w:hAnsi="TimesNewRomanPS-BoldMT" w:hint="eastAsia"/>
          <w:b/>
          <w:bCs/>
          <w:color w:val="000000"/>
          <w:sz w:val="18"/>
          <w:szCs w:val="18"/>
        </w:rPr>
      </w:pPr>
      <w:r>
        <w:rPr>
          <w:noProof/>
        </w:rPr>
        <w:drawing>
          <wp:inline distT="0" distB="0" distL="114300" distR="114300" wp14:anchorId="48D89B58" wp14:editId="38CC6B17">
            <wp:extent cx="5268595" cy="2508885"/>
            <wp:effectExtent l="0" t="0" r="0" b="5715"/>
            <wp:docPr id="3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5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0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55BCF" w:rsidRPr="00955BCF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955BCF"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 w:rsidR="00955BCF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57</w:t>
      </w:r>
      <w:r w:rsidR="00955BCF" w:rsidRPr="00955BCF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="00955BCF" w:rsidRPr="00955BCF">
        <w:rPr>
          <w:rFonts w:ascii="TimesNewRomanPSMT" w:hAnsi="TimesNewRomanPSMT"/>
          <w:color w:val="000000"/>
          <w:sz w:val="18"/>
          <w:szCs w:val="18"/>
        </w:rPr>
        <w:t xml:space="preserve">The HR-MS spectrum of compound </w:t>
      </w:r>
      <w:r w:rsidR="00955BCF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11e</w:t>
      </w:r>
    </w:p>
    <w:p w:rsidR="00955BCF" w:rsidRPr="00955BCF" w:rsidRDefault="00955BCF" w:rsidP="00955BCF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</w:p>
    <w:p w:rsidR="008A34E4" w:rsidRPr="008A34E4" w:rsidRDefault="007A693B" w:rsidP="008A34E4">
      <w:pPr>
        <w:spacing w:line="300" w:lineRule="auto"/>
        <w:jc w:val="center"/>
        <w:rPr>
          <w:rFonts w:ascii="Times New Roman" w:eastAsia="宋体" w:hAnsi="Times New Roman" w:cs="Times New Roman"/>
          <w:b/>
          <w:color w:val="000000"/>
          <w:sz w:val="24"/>
        </w:rPr>
      </w:pPr>
      <w:r>
        <w:rPr>
          <w:noProof/>
        </w:rPr>
        <w:drawing>
          <wp:inline distT="0" distB="0" distL="114300" distR="114300" wp14:anchorId="5CD6DEDD" wp14:editId="3A30B01C">
            <wp:extent cx="5264785" cy="3677285"/>
            <wp:effectExtent l="0" t="0" r="12065" b="18415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34E4" w:rsidRPr="008A34E4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8A34E4"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 w:rsidR="008A34E4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58</w:t>
      </w:r>
      <w:r w:rsidR="008A34E4" w:rsidRPr="008A34E4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="008A34E4" w:rsidRPr="008A34E4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="008A34E4" w:rsidRPr="008A34E4">
        <w:rPr>
          <w:rFonts w:ascii="TimesNewRomanPSMT" w:hAnsi="TimesNewRomanPSMT"/>
          <w:color w:val="000000"/>
          <w:sz w:val="18"/>
          <w:szCs w:val="18"/>
          <w:vertAlign w:val="superscript"/>
        </w:rPr>
        <w:t>1</w:t>
      </w:r>
      <w:r w:rsidR="008A34E4" w:rsidRPr="008A34E4">
        <w:rPr>
          <w:rFonts w:ascii="TimesNewRomanPSMT" w:hAnsi="TimesNewRomanPSMT"/>
          <w:color w:val="000000"/>
          <w:sz w:val="18"/>
          <w:szCs w:val="18"/>
        </w:rPr>
        <w:t xml:space="preserve">HNMR spectrum of compound </w:t>
      </w:r>
      <w:r w:rsidR="008A34E4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11f</w:t>
      </w:r>
      <w:r w:rsidR="008A34E4" w:rsidRPr="008A34E4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8A34E4" w:rsidRPr="008A34E4">
        <w:rPr>
          <w:rFonts w:ascii="TimesNewRomanPSMT" w:hAnsi="TimesNewRomanPSMT"/>
          <w:color w:val="000000"/>
          <w:sz w:val="18"/>
          <w:szCs w:val="18"/>
        </w:rPr>
        <w:t>(DMSO-</w:t>
      </w:r>
      <w:r w:rsidR="008A34E4" w:rsidRPr="008A34E4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="008A34E4" w:rsidRPr="008A34E4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="008A34E4" w:rsidRPr="008A34E4">
        <w:rPr>
          <w:rFonts w:ascii="TimesNewRomanPSMT" w:hAnsi="TimesNewRomanPSMT"/>
          <w:color w:val="000000"/>
          <w:sz w:val="18"/>
          <w:szCs w:val="18"/>
        </w:rPr>
        <w:t>)</w:t>
      </w:r>
    </w:p>
    <w:p w:rsidR="00422EDF" w:rsidRPr="00422EDF" w:rsidRDefault="007A693B" w:rsidP="00422EDF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>
        <w:rPr>
          <w:noProof/>
        </w:rPr>
        <w:drawing>
          <wp:inline distT="0" distB="0" distL="114300" distR="114300" wp14:anchorId="5DD1F409" wp14:editId="5A8BEF3C">
            <wp:extent cx="5264785" cy="3677285"/>
            <wp:effectExtent l="0" t="0" r="12065" b="18415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2EDF" w:rsidRPr="00422EDF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422EDF"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 w:rsidR="00422EDF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59</w:t>
      </w:r>
      <w:r w:rsidR="00422EDF" w:rsidRPr="00422EDF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="00422EDF" w:rsidRPr="00422EDF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="00422EDF" w:rsidRPr="00422EDF">
        <w:rPr>
          <w:rFonts w:ascii="TimesNewRomanPSMT" w:hAnsi="TimesNewRomanPSMT"/>
          <w:color w:val="000000"/>
          <w:sz w:val="18"/>
          <w:szCs w:val="18"/>
          <w:vertAlign w:val="superscript"/>
        </w:rPr>
        <w:t>13</w:t>
      </w:r>
      <w:r w:rsidR="00422EDF" w:rsidRPr="00422EDF">
        <w:rPr>
          <w:rFonts w:ascii="TimesNewRomanPSMT" w:hAnsi="TimesNewRomanPSMT"/>
          <w:color w:val="000000"/>
          <w:sz w:val="18"/>
          <w:szCs w:val="18"/>
        </w:rPr>
        <w:t xml:space="preserve">CNMR spectrum of compound </w:t>
      </w:r>
      <w:r w:rsidR="00422EDF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11e</w:t>
      </w:r>
      <w:r w:rsidR="00422EDF" w:rsidRPr="00422EDF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422EDF" w:rsidRPr="00422EDF">
        <w:rPr>
          <w:rFonts w:ascii="TimesNewRomanPSMT" w:hAnsi="TimesNewRomanPSMT"/>
          <w:color w:val="000000"/>
          <w:sz w:val="18"/>
          <w:szCs w:val="18"/>
        </w:rPr>
        <w:t>(DMSO-</w:t>
      </w:r>
      <w:r w:rsidR="00422EDF" w:rsidRPr="00422EDF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="00422EDF" w:rsidRPr="00422EDF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="00422EDF" w:rsidRPr="00422EDF">
        <w:rPr>
          <w:rFonts w:ascii="TimesNewRomanPSMT" w:hAnsi="TimesNewRomanPSMT"/>
          <w:color w:val="000000"/>
          <w:sz w:val="18"/>
          <w:szCs w:val="18"/>
        </w:rPr>
        <w:t>)</w:t>
      </w:r>
    </w:p>
    <w:p w:rsidR="00EE61AB" w:rsidRPr="00422EDF" w:rsidRDefault="00EE61AB" w:rsidP="00422EDF">
      <w:pPr>
        <w:spacing w:line="300" w:lineRule="auto"/>
        <w:ind w:firstLineChars="200" w:firstLine="480"/>
        <w:jc w:val="center"/>
        <w:rPr>
          <w:rFonts w:asciiTheme="minorEastAsia" w:hAnsiTheme="minorEastAsia" w:cstheme="minorEastAsia"/>
          <w:sz w:val="24"/>
        </w:rPr>
      </w:pPr>
    </w:p>
    <w:p w:rsidR="005E70D9" w:rsidRDefault="007A693B">
      <w:pPr>
        <w:spacing w:line="300" w:lineRule="auto"/>
        <w:ind w:firstLineChars="200" w:firstLine="420"/>
        <w:jc w:val="center"/>
        <w:rPr>
          <w:rFonts w:asciiTheme="minorEastAsia" w:hAnsiTheme="minorEastAsia" w:cstheme="minorEastAsia"/>
          <w:sz w:val="24"/>
        </w:rPr>
      </w:pPr>
      <w:r>
        <w:rPr>
          <w:noProof/>
        </w:rPr>
        <w:drawing>
          <wp:inline distT="0" distB="0" distL="114300" distR="114300">
            <wp:extent cx="5268595" cy="2508885"/>
            <wp:effectExtent l="0" t="0" r="0" b="5715"/>
            <wp:docPr id="5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6"/>
                    <pic:cNvPicPr>
                      <a:picLocks noChangeAspect="1"/>
                    </pic:cNvPicPr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0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EDF" w:rsidRPr="00422EDF" w:rsidRDefault="00422EDF" w:rsidP="00422EDF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60</w:t>
      </w:r>
      <w:r w:rsidRPr="00422EDF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Pr="00422EDF">
        <w:rPr>
          <w:rFonts w:ascii="TimesNewRomanPSMT" w:hAnsi="TimesNewRomanPSMT"/>
          <w:color w:val="000000"/>
          <w:sz w:val="18"/>
          <w:szCs w:val="18"/>
        </w:rPr>
        <w:t xml:space="preserve">The HR-MS spectrum of compound 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11e</w:t>
      </w:r>
    </w:p>
    <w:p w:rsidR="00F8224E" w:rsidRPr="00F8224E" w:rsidRDefault="007A693B" w:rsidP="00F8224E">
      <w:pPr>
        <w:spacing w:line="300" w:lineRule="auto"/>
        <w:jc w:val="center"/>
        <w:rPr>
          <w:rFonts w:ascii="Times New Roman" w:eastAsia="宋体" w:hAnsi="Times New Roman" w:cs="Times New Roman"/>
          <w:b/>
          <w:color w:val="000000"/>
          <w:sz w:val="24"/>
        </w:rPr>
      </w:pPr>
      <w:r>
        <w:rPr>
          <w:noProof/>
        </w:rPr>
        <w:drawing>
          <wp:inline distT="0" distB="0" distL="114300" distR="114300" wp14:anchorId="1B0D401F" wp14:editId="66619C7B">
            <wp:extent cx="5264785" cy="3677285"/>
            <wp:effectExtent l="0" t="0" r="12065" b="18415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8224E" w:rsidRPr="00F8224E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F8224E"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 w:rsidR="00F8224E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61</w:t>
      </w:r>
      <w:r w:rsidR="00F8224E" w:rsidRPr="00F8224E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="00F8224E" w:rsidRPr="00F8224E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="00F8224E" w:rsidRPr="00F8224E">
        <w:rPr>
          <w:rFonts w:ascii="TimesNewRomanPSMT" w:hAnsi="TimesNewRomanPSMT"/>
          <w:color w:val="000000"/>
          <w:sz w:val="18"/>
          <w:szCs w:val="18"/>
          <w:vertAlign w:val="superscript"/>
        </w:rPr>
        <w:t>1</w:t>
      </w:r>
      <w:r w:rsidR="00F8224E" w:rsidRPr="00F8224E">
        <w:rPr>
          <w:rFonts w:ascii="TimesNewRomanPSMT" w:hAnsi="TimesNewRomanPSMT"/>
          <w:color w:val="000000"/>
          <w:sz w:val="18"/>
          <w:szCs w:val="18"/>
        </w:rPr>
        <w:t xml:space="preserve">HNMR spectrum of compound </w:t>
      </w:r>
      <w:r w:rsidR="00F8224E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11g</w:t>
      </w:r>
      <w:r w:rsidR="00F8224E" w:rsidRPr="00F8224E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F8224E" w:rsidRPr="00F8224E">
        <w:rPr>
          <w:rFonts w:ascii="TimesNewRomanPSMT" w:hAnsi="TimesNewRomanPSMT"/>
          <w:color w:val="000000"/>
          <w:sz w:val="18"/>
          <w:szCs w:val="18"/>
        </w:rPr>
        <w:t>(DMSO-</w:t>
      </w:r>
      <w:r w:rsidR="00F8224E" w:rsidRPr="00F8224E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="00F8224E" w:rsidRPr="00F8224E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="00F8224E" w:rsidRPr="00F8224E">
        <w:rPr>
          <w:rFonts w:ascii="TimesNewRomanPSMT" w:hAnsi="TimesNewRomanPSMT"/>
          <w:color w:val="000000"/>
          <w:sz w:val="18"/>
          <w:szCs w:val="18"/>
        </w:rPr>
        <w:t>)</w:t>
      </w:r>
    </w:p>
    <w:p w:rsidR="00EE61AB" w:rsidRPr="00F8224E" w:rsidRDefault="00EE61AB" w:rsidP="00F8224E">
      <w:pPr>
        <w:spacing w:line="300" w:lineRule="auto"/>
        <w:ind w:firstLineChars="200" w:firstLine="480"/>
        <w:jc w:val="center"/>
        <w:rPr>
          <w:rFonts w:ascii="Times New Roman" w:hAnsi="Times New Roman" w:cs="Times New Roman"/>
          <w:sz w:val="24"/>
        </w:rPr>
      </w:pPr>
    </w:p>
    <w:p w:rsidR="005E70D9" w:rsidRDefault="007A693B" w:rsidP="00EE61AB">
      <w:pPr>
        <w:spacing w:line="300" w:lineRule="auto"/>
        <w:ind w:firstLineChars="200" w:firstLine="420"/>
        <w:jc w:val="center"/>
        <w:rPr>
          <w:rFonts w:ascii="Times New Roman" w:hAnsi="Times New Roman" w:cs="Times New Roman"/>
          <w:sz w:val="24"/>
        </w:rPr>
      </w:pPr>
      <w:ins w:id="1" w:author="fengsiran" w:date="2020-06-29T11:35:00Z">
        <w:r>
          <w:rPr>
            <w:noProof/>
          </w:rPr>
          <w:drawing>
            <wp:inline distT="0" distB="0" distL="114300" distR="114300">
              <wp:extent cx="5264785" cy="3677285"/>
              <wp:effectExtent l="0" t="0" r="12065" b="18415"/>
              <wp:docPr id="5" name="图片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5" name="图片 1"/>
                      <pic:cNvPicPr>
                        <a:picLocks noChangeAspect="1"/>
                      </pic:cNvPicPr>
                    </pic:nvPicPr>
                    <pic:blipFill>
                      <a:blip r:embed="rId7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264785" cy="36772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</w:p>
    <w:p w:rsidR="00F8224E" w:rsidRPr="00F8224E" w:rsidRDefault="00F8224E" w:rsidP="00F8224E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62</w:t>
      </w:r>
      <w:r w:rsidRPr="00F8224E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Pr="00F8224E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Pr="00F8224E">
        <w:rPr>
          <w:rFonts w:ascii="TimesNewRomanPSMT" w:hAnsi="TimesNewRomanPSMT"/>
          <w:color w:val="000000"/>
          <w:sz w:val="18"/>
          <w:szCs w:val="18"/>
          <w:vertAlign w:val="superscript"/>
        </w:rPr>
        <w:t>13</w:t>
      </w:r>
      <w:r w:rsidRPr="00F8224E">
        <w:rPr>
          <w:rFonts w:ascii="TimesNewRomanPSMT" w:hAnsi="TimesNewRomanPSMT"/>
          <w:color w:val="000000"/>
          <w:sz w:val="18"/>
          <w:szCs w:val="18"/>
        </w:rPr>
        <w:t xml:space="preserve">CNMR spectrum of compound 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11g</w:t>
      </w:r>
      <w:r w:rsidRPr="00F8224E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Pr="00F8224E">
        <w:rPr>
          <w:rFonts w:ascii="TimesNewRomanPSMT" w:hAnsi="TimesNewRomanPSMT"/>
          <w:color w:val="000000"/>
          <w:sz w:val="18"/>
          <w:szCs w:val="18"/>
        </w:rPr>
        <w:t>(DMSO-</w:t>
      </w:r>
      <w:r w:rsidRPr="00F8224E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Pr="00F8224E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Pr="00F8224E">
        <w:rPr>
          <w:rFonts w:ascii="TimesNewRomanPSMT" w:hAnsi="TimesNewRomanPSMT"/>
          <w:color w:val="000000"/>
          <w:sz w:val="18"/>
          <w:szCs w:val="18"/>
        </w:rPr>
        <w:t>)</w:t>
      </w:r>
    </w:p>
    <w:p w:rsidR="00AD315E" w:rsidRPr="00F8224E" w:rsidRDefault="00AD315E" w:rsidP="00AD315E">
      <w:pPr>
        <w:spacing w:line="300" w:lineRule="auto"/>
        <w:ind w:firstLineChars="200" w:firstLine="480"/>
        <w:jc w:val="center"/>
        <w:rPr>
          <w:rFonts w:ascii="Times New Roman" w:hAnsi="Times New Roman" w:cs="Times New Roman"/>
          <w:sz w:val="24"/>
        </w:rPr>
      </w:pPr>
    </w:p>
    <w:p w:rsidR="00AD315E" w:rsidRDefault="00AD315E" w:rsidP="00AD315E">
      <w:pPr>
        <w:spacing w:line="300" w:lineRule="auto"/>
        <w:ind w:firstLineChars="200" w:firstLine="480"/>
        <w:jc w:val="center"/>
        <w:rPr>
          <w:rFonts w:ascii="Times New Roman" w:hAnsi="Times New Roman" w:cs="Times New Roman"/>
          <w:sz w:val="24"/>
        </w:rPr>
      </w:pPr>
    </w:p>
    <w:p w:rsidR="00AD315E" w:rsidRDefault="00AD315E" w:rsidP="004D39AD">
      <w:pPr>
        <w:spacing w:line="300" w:lineRule="auto"/>
        <w:rPr>
          <w:rFonts w:asciiTheme="minorEastAsia" w:hAnsiTheme="minorEastAsia" w:cstheme="minorEastAsia"/>
          <w:sz w:val="24"/>
        </w:rPr>
      </w:pPr>
    </w:p>
    <w:p w:rsidR="005E70D9" w:rsidRDefault="007A693B">
      <w:pPr>
        <w:spacing w:line="300" w:lineRule="auto"/>
        <w:ind w:firstLineChars="200" w:firstLine="420"/>
        <w:jc w:val="center"/>
        <w:rPr>
          <w:rFonts w:asciiTheme="minorEastAsia" w:hAnsiTheme="minorEastAsia" w:cstheme="minorEastAsia"/>
          <w:sz w:val="24"/>
        </w:rPr>
      </w:pPr>
      <w:r>
        <w:rPr>
          <w:noProof/>
        </w:rPr>
        <w:drawing>
          <wp:inline distT="0" distB="0" distL="114300" distR="114300">
            <wp:extent cx="5268595" cy="2508885"/>
            <wp:effectExtent l="0" t="0" r="8255" b="5715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0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224E" w:rsidRPr="00F8224E" w:rsidRDefault="00F8224E" w:rsidP="00F8224E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63</w:t>
      </w:r>
      <w:r w:rsidRPr="00F8224E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Pr="00F8224E">
        <w:rPr>
          <w:rFonts w:ascii="TimesNewRomanPSMT" w:hAnsi="TimesNewRomanPSMT"/>
          <w:color w:val="000000"/>
          <w:sz w:val="18"/>
          <w:szCs w:val="18"/>
        </w:rPr>
        <w:t xml:space="preserve">The HR-MS spectrum of compound 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11g</w:t>
      </w:r>
    </w:p>
    <w:p w:rsidR="00C83C5E" w:rsidRPr="00F8224E" w:rsidRDefault="00C83C5E" w:rsidP="00C83C5E">
      <w:pPr>
        <w:spacing w:line="300" w:lineRule="auto"/>
        <w:ind w:firstLineChars="200" w:firstLine="480"/>
        <w:jc w:val="center"/>
        <w:rPr>
          <w:rFonts w:asciiTheme="minorEastAsia" w:hAnsiTheme="minorEastAsia" w:cstheme="minorEastAsia"/>
          <w:sz w:val="24"/>
        </w:rPr>
      </w:pPr>
    </w:p>
    <w:p w:rsidR="003552F1" w:rsidRPr="003552F1" w:rsidRDefault="007A693B" w:rsidP="003552F1">
      <w:pPr>
        <w:spacing w:line="300" w:lineRule="auto"/>
        <w:jc w:val="center"/>
        <w:rPr>
          <w:rFonts w:ascii="TimesNewRomanPSMT" w:hAnsi="TimesNewRomanPSMT" w:hint="eastAsia"/>
          <w:color w:val="000000"/>
          <w:sz w:val="18"/>
          <w:szCs w:val="18"/>
        </w:rPr>
      </w:pPr>
      <w:r>
        <w:rPr>
          <w:noProof/>
        </w:rPr>
        <w:drawing>
          <wp:inline distT="0" distB="0" distL="114300" distR="114300" wp14:anchorId="515FE842" wp14:editId="675E1C72">
            <wp:extent cx="5264785" cy="3677285"/>
            <wp:effectExtent l="0" t="0" r="12065" b="18415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552F1" w:rsidRPr="003552F1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3552F1"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 w:rsidR="003552F1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64</w:t>
      </w:r>
      <w:r w:rsidR="003552F1" w:rsidRPr="003552F1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="003552F1" w:rsidRPr="003552F1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="003552F1" w:rsidRPr="003552F1">
        <w:rPr>
          <w:rFonts w:ascii="TimesNewRomanPSMT" w:hAnsi="TimesNewRomanPSMT"/>
          <w:color w:val="000000"/>
          <w:sz w:val="18"/>
          <w:szCs w:val="18"/>
          <w:vertAlign w:val="superscript"/>
        </w:rPr>
        <w:t>1</w:t>
      </w:r>
      <w:r w:rsidR="003552F1" w:rsidRPr="003552F1">
        <w:rPr>
          <w:rFonts w:ascii="TimesNewRomanPSMT" w:hAnsi="TimesNewRomanPSMT"/>
          <w:color w:val="000000"/>
          <w:sz w:val="18"/>
          <w:szCs w:val="18"/>
        </w:rPr>
        <w:t xml:space="preserve">HNMR spectrum of compound </w:t>
      </w:r>
      <w:r w:rsidR="003552F1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12a</w:t>
      </w:r>
      <w:r w:rsidR="003552F1" w:rsidRPr="003552F1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3552F1" w:rsidRPr="003552F1">
        <w:rPr>
          <w:rFonts w:ascii="TimesNewRomanPSMT" w:hAnsi="TimesNewRomanPSMT"/>
          <w:color w:val="000000"/>
          <w:sz w:val="18"/>
          <w:szCs w:val="18"/>
        </w:rPr>
        <w:t>(DMSO-</w:t>
      </w:r>
      <w:r w:rsidR="003552F1" w:rsidRPr="003552F1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="003552F1" w:rsidRPr="003552F1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="003552F1" w:rsidRPr="003552F1">
        <w:rPr>
          <w:rFonts w:ascii="TimesNewRomanPSMT" w:hAnsi="TimesNewRomanPSMT"/>
          <w:color w:val="000000"/>
          <w:sz w:val="18"/>
          <w:szCs w:val="18"/>
        </w:rPr>
        <w:t>)</w:t>
      </w:r>
    </w:p>
    <w:p w:rsidR="003552F1" w:rsidRDefault="007A693B" w:rsidP="003552F1">
      <w:pPr>
        <w:spacing w:line="300" w:lineRule="auto"/>
        <w:jc w:val="center"/>
        <w:rPr>
          <w:rFonts w:ascii="TimesNewRomanPSMT" w:hAnsi="TimesNewRomanPSMT" w:hint="eastAsia"/>
          <w:color w:val="000000"/>
          <w:sz w:val="18"/>
          <w:szCs w:val="18"/>
        </w:rPr>
      </w:pPr>
      <w:r>
        <w:rPr>
          <w:noProof/>
        </w:rPr>
        <w:drawing>
          <wp:inline distT="0" distB="0" distL="114300" distR="114300" wp14:anchorId="77ABB9DA" wp14:editId="1205E4AC">
            <wp:extent cx="5264785" cy="3677285"/>
            <wp:effectExtent l="0" t="0" r="12065" b="18415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/>
                    <pic:cNvPicPr>
                      <a:picLocks noChangeAspect="1"/>
                    </pic:cNvPicPr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552F1" w:rsidRPr="003552F1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3552F1"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 w:rsidR="003552F1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65</w:t>
      </w:r>
      <w:r w:rsidR="003552F1" w:rsidRPr="003552F1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="003552F1" w:rsidRPr="003552F1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="003552F1" w:rsidRPr="003552F1">
        <w:rPr>
          <w:rFonts w:ascii="TimesNewRomanPSMT" w:hAnsi="TimesNewRomanPSMT"/>
          <w:color w:val="000000"/>
          <w:sz w:val="18"/>
          <w:szCs w:val="18"/>
          <w:vertAlign w:val="superscript"/>
        </w:rPr>
        <w:t>13</w:t>
      </w:r>
      <w:r w:rsidR="003552F1" w:rsidRPr="003552F1">
        <w:rPr>
          <w:rFonts w:ascii="TimesNewRomanPSMT" w:hAnsi="TimesNewRomanPSMT"/>
          <w:color w:val="000000"/>
          <w:sz w:val="18"/>
          <w:szCs w:val="18"/>
        </w:rPr>
        <w:t xml:space="preserve">CNMR spectrum of compound </w:t>
      </w:r>
      <w:r w:rsidR="003552F1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12a</w:t>
      </w:r>
      <w:r w:rsidR="003552F1" w:rsidRPr="003552F1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3552F1" w:rsidRPr="003552F1">
        <w:rPr>
          <w:rFonts w:ascii="TimesNewRomanPSMT" w:hAnsi="TimesNewRomanPSMT"/>
          <w:color w:val="000000"/>
          <w:sz w:val="18"/>
          <w:szCs w:val="18"/>
        </w:rPr>
        <w:t>(DMSO-</w:t>
      </w:r>
      <w:r w:rsidR="003552F1" w:rsidRPr="003552F1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="003552F1" w:rsidRPr="003552F1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="003552F1" w:rsidRPr="003552F1">
        <w:rPr>
          <w:rFonts w:ascii="TimesNewRomanPSMT" w:hAnsi="TimesNewRomanPSMT"/>
          <w:color w:val="000000"/>
          <w:sz w:val="18"/>
          <w:szCs w:val="18"/>
        </w:rPr>
        <w:t>)</w:t>
      </w:r>
    </w:p>
    <w:p w:rsidR="003552F1" w:rsidRPr="003552F1" w:rsidRDefault="003552F1" w:rsidP="003552F1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</w:p>
    <w:p w:rsidR="005E70D9" w:rsidRDefault="007A693B" w:rsidP="003552F1">
      <w:pPr>
        <w:spacing w:line="300" w:lineRule="auto"/>
        <w:ind w:firstLineChars="200" w:firstLine="420"/>
        <w:jc w:val="center"/>
        <w:rPr>
          <w:rFonts w:asciiTheme="minorEastAsia" w:hAnsiTheme="minorEastAsia" w:cstheme="minorEastAsia"/>
          <w:sz w:val="24"/>
        </w:rPr>
      </w:pPr>
      <w:r>
        <w:rPr>
          <w:noProof/>
        </w:rPr>
        <w:drawing>
          <wp:inline distT="0" distB="0" distL="114300" distR="114300" wp14:anchorId="1A5B56BA" wp14:editId="3D1ACC8D">
            <wp:extent cx="5268595" cy="2508885"/>
            <wp:effectExtent l="0" t="0" r="0" b="5715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/>
                    </pic:cNvPicPr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0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1939" w:rsidRPr="005D1939" w:rsidRDefault="005D1939" w:rsidP="005D1939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6</w:t>
      </w:r>
      <w:r w:rsidRPr="005D1939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6. </w:t>
      </w:r>
      <w:r w:rsidRPr="005D1939">
        <w:rPr>
          <w:rFonts w:ascii="TimesNewRomanPSMT" w:hAnsi="TimesNewRomanPSMT"/>
          <w:color w:val="000000"/>
          <w:sz w:val="18"/>
          <w:szCs w:val="18"/>
        </w:rPr>
        <w:t xml:space="preserve">The HR-MS spectrum of compound 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12a</w:t>
      </w:r>
    </w:p>
    <w:p w:rsidR="00073B21" w:rsidRDefault="007A693B" w:rsidP="00073B21">
      <w:pPr>
        <w:spacing w:line="300" w:lineRule="auto"/>
        <w:jc w:val="center"/>
        <w:rPr>
          <w:rFonts w:ascii="TimesNewRomanPSMT" w:hAnsi="TimesNewRomanPSMT" w:hint="eastAsia"/>
          <w:color w:val="000000"/>
          <w:sz w:val="18"/>
          <w:szCs w:val="18"/>
        </w:rPr>
      </w:pPr>
      <w:r>
        <w:rPr>
          <w:noProof/>
        </w:rPr>
        <w:drawing>
          <wp:inline distT="0" distB="0" distL="114300" distR="114300" wp14:anchorId="0C41A2BC" wp14:editId="4D0CCAA2">
            <wp:extent cx="5264785" cy="3677285"/>
            <wp:effectExtent l="0" t="0" r="12065" b="18415"/>
            <wp:docPr id="3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图片 1"/>
                    <pic:cNvPicPr>
                      <a:picLocks noChangeAspect="1"/>
                    </pic:cNvPicPr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3B21" w:rsidRPr="00073B21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073B21"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 w:rsidR="00073B21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67</w:t>
      </w:r>
      <w:r w:rsidR="00073B21" w:rsidRPr="00073B21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="00073B21" w:rsidRPr="00073B21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="00073B21" w:rsidRPr="00073B21">
        <w:rPr>
          <w:rFonts w:ascii="TimesNewRomanPSMT" w:hAnsi="TimesNewRomanPSMT"/>
          <w:color w:val="000000"/>
          <w:sz w:val="18"/>
          <w:szCs w:val="18"/>
          <w:vertAlign w:val="superscript"/>
        </w:rPr>
        <w:t>1</w:t>
      </w:r>
      <w:r w:rsidR="00073B21" w:rsidRPr="00073B21">
        <w:rPr>
          <w:rFonts w:ascii="TimesNewRomanPSMT" w:hAnsi="TimesNewRomanPSMT"/>
          <w:color w:val="000000"/>
          <w:sz w:val="18"/>
          <w:szCs w:val="18"/>
        </w:rPr>
        <w:t xml:space="preserve">HNMR spectrum of compound </w:t>
      </w:r>
      <w:r w:rsidR="00073B21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12b</w:t>
      </w:r>
      <w:r w:rsidR="00073B21" w:rsidRPr="00073B21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073B21" w:rsidRPr="00073B21">
        <w:rPr>
          <w:rFonts w:ascii="TimesNewRomanPSMT" w:hAnsi="TimesNewRomanPSMT"/>
          <w:color w:val="000000"/>
          <w:sz w:val="18"/>
          <w:szCs w:val="18"/>
        </w:rPr>
        <w:t>(DMSO-</w:t>
      </w:r>
      <w:r w:rsidR="00073B21" w:rsidRPr="00073B21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="00073B21" w:rsidRPr="00073B21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="00073B21" w:rsidRPr="00073B21">
        <w:rPr>
          <w:rFonts w:ascii="TimesNewRomanPSMT" w:hAnsi="TimesNewRomanPSMT"/>
          <w:color w:val="000000"/>
          <w:sz w:val="18"/>
          <w:szCs w:val="18"/>
        </w:rPr>
        <w:t>)</w:t>
      </w:r>
    </w:p>
    <w:p w:rsidR="00073B21" w:rsidRPr="00073B21" w:rsidRDefault="00073B21" w:rsidP="00073B21">
      <w:pPr>
        <w:spacing w:line="300" w:lineRule="auto"/>
        <w:jc w:val="center"/>
        <w:rPr>
          <w:rFonts w:ascii="TimesNewRomanPSMT" w:hAnsi="TimesNewRomanPSMT" w:hint="eastAsia"/>
          <w:color w:val="000000"/>
          <w:sz w:val="18"/>
          <w:szCs w:val="18"/>
        </w:rPr>
      </w:pPr>
    </w:p>
    <w:p w:rsidR="005E70D9" w:rsidRDefault="007A693B" w:rsidP="00073B21">
      <w:pPr>
        <w:spacing w:line="300" w:lineRule="auto"/>
        <w:ind w:firstLineChars="200" w:firstLine="420"/>
        <w:jc w:val="center"/>
      </w:pPr>
      <w:r>
        <w:rPr>
          <w:noProof/>
        </w:rPr>
        <w:drawing>
          <wp:inline distT="0" distB="0" distL="114300" distR="114300" wp14:anchorId="21D7E6AD" wp14:editId="72B93404">
            <wp:extent cx="5264785" cy="3677285"/>
            <wp:effectExtent l="0" t="0" r="12065" b="18415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/>
                    <pic:cNvPicPr>
                      <a:picLocks noChangeAspect="1"/>
                    </pic:cNvPicPr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3B21" w:rsidRPr="00073B21" w:rsidRDefault="00073B21" w:rsidP="00073B21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68</w:t>
      </w:r>
      <w:r w:rsidRPr="00073B21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Pr="00073B21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Pr="00073B21">
        <w:rPr>
          <w:rFonts w:ascii="TimesNewRomanPSMT" w:hAnsi="TimesNewRomanPSMT"/>
          <w:color w:val="000000"/>
          <w:sz w:val="18"/>
          <w:szCs w:val="18"/>
          <w:vertAlign w:val="superscript"/>
        </w:rPr>
        <w:t>13</w:t>
      </w:r>
      <w:r w:rsidRPr="00073B21">
        <w:rPr>
          <w:rFonts w:ascii="TimesNewRomanPSMT" w:hAnsi="TimesNewRomanPSMT"/>
          <w:color w:val="000000"/>
          <w:sz w:val="18"/>
          <w:szCs w:val="18"/>
        </w:rPr>
        <w:t xml:space="preserve">CNMR spectrum of compound 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12b</w:t>
      </w:r>
      <w:r w:rsidRPr="00073B21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Pr="00073B21">
        <w:rPr>
          <w:rFonts w:ascii="TimesNewRomanPSMT" w:hAnsi="TimesNewRomanPSMT"/>
          <w:color w:val="000000"/>
          <w:sz w:val="18"/>
          <w:szCs w:val="18"/>
        </w:rPr>
        <w:t>(DMSO-</w:t>
      </w:r>
      <w:r w:rsidRPr="00073B21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Pr="00073B21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Pr="00073B21">
        <w:rPr>
          <w:rFonts w:ascii="TimesNewRomanPSMT" w:hAnsi="TimesNewRomanPSMT"/>
          <w:color w:val="000000"/>
          <w:sz w:val="18"/>
          <w:szCs w:val="18"/>
        </w:rPr>
        <w:t>)</w:t>
      </w:r>
    </w:p>
    <w:p w:rsidR="005E70D9" w:rsidRDefault="007A693B">
      <w:pPr>
        <w:spacing w:line="300" w:lineRule="auto"/>
        <w:ind w:firstLineChars="200" w:firstLine="420"/>
        <w:jc w:val="center"/>
        <w:rPr>
          <w:rFonts w:asciiTheme="minorEastAsia" w:hAnsiTheme="minorEastAsia" w:cstheme="minorEastAsia"/>
          <w:sz w:val="24"/>
        </w:rPr>
      </w:pPr>
      <w:r>
        <w:rPr>
          <w:noProof/>
        </w:rPr>
        <w:drawing>
          <wp:inline distT="0" distB="0" distL="114300" distR="114300">
            <wp:extent cx="5268595" cy="2508885"/>
            <wp:effectExtent l="0" t="0" r="0" b="571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0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3B21" w:rsidRDefault="00073B21" w:rsidP="00073B21">
      <w:pPr>
        <w:spacing w:line="300" w:lineRule="auto"/>
        <w:jc w:val="center"/>
        <w:rPr>
          <w:rFonts w:ascii="TimesNewRomanPS-BoldMT" w:hAnsi="TimesNewRomanPS-BoldMT" w:hint="eastAsia"/>
          <w:b/>
          <w:bCs/>
          <w:color w:val="000000"/>
          <w:sz w:val="18"/>
          <w:szCs w:val="18"/>
        </w:rPr>
      </w:pPr>
      <w:r w:rsidRPr="00073B21"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69</w:t>
      </w:r>
      <w:r w:rsidRPr="00073B21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Pr="00073B21">
        <w:rPr>
          <w:rFonts w:ascii="TimesNewRomanPSMT" w:hAnsi="TimesNewRomanPSMT"/>
          <w:color w:val="000000"/>
          <w:sz w:val="18"/>
          <w:szCs w:val="18"/>
        </w:rPr>
        <w:t xml:space="preserve">The HR-MS spectrum of compound 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12b</w:t>
      </w:r>
    </w:p>
    <w:p w:rsidR="00073B21" w:rsidRPr="00073B21" w:rsidRDefault="00073B21" w:rsidP="00073B21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</w:p>
    <w:p w:rsidR="00073B21" w:rsidRPr="00073B21" w:rsidRDefault="007A693B" w:rsidP="00073B21">
      <w:pPr>
        <w:spacing w:line="300" w:lineRule="auto"/>
        <w:jc w:val="center"/>
        <w:rPr>
          <w:rFonts w:ascii="Times New Roman" w:eastAsia="宋体" w:hAnsi="Times New Roman" w:cs="Times New Roman"/>
          <w:b/>
          <w:color w:val="000000"/>
          <w:sz w:val="24"/>
        </w:rPr>
      </w:pPr>
      <w:r>
        <w:rPr>
          <w:noProof/>
        </w:rPr>
        <w:drawing>
          <wp:inline distT="0" distB="0" distL="114300" distR="114300" wp14:anchorId="41207367" wp14:editId="14F81F05">
            <wp:extent cx="5264785" cy="3677285"/>
            <wp:effectExtent l="0" t="0" r="12065" b="18415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3B21" w:rsidRPr="00073B21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073B21"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 w:rsidR="00073B21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70</w:t>
      </w:r>
      <w:r w:rsidR="00073B21" w:rsidRPr="00073B21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="00073B21" w:rsidRPr="00073B21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="00073B21" w:rsidRPr="00073B21">
        <w:rPr>
          <w:rFonts w:ascii="TimesNewRomanPSMT" w:hAnsi="TimesNewRomanPSMT"/>
          <w:color w:val="000000"/>
          <w:sz w:val="18"/>
          <w:szCs w:val="18"/>
          <w:vertAlign w:val="superscript"/>
        </w:rPr>
        <w:t>1</w:t>
      </w:r>
      <w:r w:rsidR="00073B21" w:rsidRPr="00073B21">
        <w:rPr>
          <w:rFonts w:ascii="TimesNewRomanPSMT" w:hAnsi="TimesNewRomanPSMT"/>
          <w:color w:val="000000"/>
          <w:sz w:val="18"/>
          <w:szCs w:val="18"/>
        </w:rPr>
        <w:t>HNMR spectrum of compound</w:t>
      </w:r>
      <w:r w:rsidR="00073B21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12c</w:t>
      </w:r>
      <w:r w:rsidR="00073B21" w:rsidRPr="00073B21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073B21" w:rsidRPr="00073B21">
        <w:rPr>
          <w:rFonts w:ascii="TimesNewRomanPSMT" w:hAnsi="TimesNewRomanPSMT"/>
          <w:color w:val="000000"/>
          <w:sz w:val="18"/>
          <w:szCs w:val="18"/>
        </w:rPr>
        <w:t>(DMSO-</w:t>
      </w:r>
      <w:r w:rsidR="00073B21" w:rsidRPr="00073B21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="00073B21" w:rsidRPr="00073B21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="00073B21" w:rsidRPr="00073B21">
        <w:rPr>
          <w:rFonts w:ascii="TimesNewRomanPSMT" w:hAnsi="TimesNewRomanPSMT"/>
          <w:color w:val="000000"/>
          <w:sz w:val="18"/>
          <w:szCs w:val="18"/>
        </w:rPr>
        <w:t>)</w:t>
      </w:r>
    </w:p>
    <w:p w:rsidR="00073B21" w:rsidRDefault="007A693B" w:rsidP="00073B21">
      <w:pPr>
        <w:spacing w:line="300" w:lineRule="auto"/>
        <w:jc w:val="center"/>
        <w:rPr>
          <w:rFonts w:ascii="TimesNewRomanPSMT" w:hAnsi="TimesNewRomanPSMT" w:hint="eastAsia"/>
          <w:color w:val="000000"/>
          <w:sz w:val="18"/>
          <w:szCs w:val="18"/>
        </w:rPr>
      </w:pPr>
      <w:r>
        <w:rPr>
          <w:noProof/>
        </w:rPr>
        <w:drawing>
          <wp:inline distT="0" distB="0" distL="114300" distR="114300" wp14:anchorId="155E010F" wp14:editId="525B6B46">
            <wp:extent cx="5264785" cy="3677285"/>
            <wp:effectExtent l="0" t="0" r="12065" b="1841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3B21" w:rsidRPr="00073B21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073B21"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 w:rsidR="00073B21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71</w:t>
      </w:r>
      <w:r w:rsidR="00073B21" w:rsidRPr="00073B21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="00073B21" w:rsidRPr="00073B21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="00073B21" w:rsidRPr="00073B21">
        <w:rPr>
          <w:rFonts w:ascii="TimesNewRomanPSMT" w:hAnsi="TimesNewRomanPSMT"/>
          <w:color w:val="000000"/>
          <w:sz w:val="18"/>
          <w:szCs w:val="18"/>
          <w:vertAlign w:val="superscript"/>
        </w:rPr>
        <w:t>13</w:t>
      </w:r>
      <w:r w:rsidR="00073B21" w:rsidRPr="00073B21">
        <w:rPr>
          <w:rFonts w:ascii="TimesNewRomanPSMT" w:hAnsi="TimesNewRomanPSMT"/>
          <w:color w:val="000000"/>
          <w:sz w:val="18"/>
          <w:szCs w:val="18"/>
        </w:rPr>
        <w:t xml:space="preserve">CNMR spectrum of compound </w:t>
      </w:r>
      <w:r w:rsidR="00073B21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12c</w:t>
      </w:r>
      <w:r w:rsidR="00073B21" w:rsidRPr="00073B21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073B21" w:rsidRPr="00073B21">
        <w:rPr>
          <w:rFonts w:ascii="TimesNewRomanPSMT" w:hAnsi="TimesNewRomanPSMT"/>
          <w:color w:val="000000"/>
          <w:sz w:val="18"/>
          <w:szCs w:val="18"/>
        </w:rPr>
        <w:t>(DMSO-</w:t>
      </w:r>
      <w:r w:rsidR="00073B21" w:rsidRPr="00073B21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="00073B21" w:rsidRPr="00073B21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="00073B21" w:rsidRPr="00073B21">
        <w:rPr>
          <w:rFonts w:ascii="TimesNewRomanPSMT" w:hAnsi="TimesNewRomanPSMT"/>
          <w:color w:val="000000"/>
          <w:sz w:val="18"/>
          <w:szCs w:val="18"/>
        </w:rPr>
        <w:t>)</w:t>
      </w:r>
    </w:p>
    <w:p w:rsidR="00073B21" w:rsidRPr="00073B21" w:rsidRDefault="00073B21" w:rsidP="00073B21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</w:p>
    <w:p w:rsidR="005E70D9" w:rsidRDefault="007A693B">
      <w:pPr>
        <w:spacing w:line="300" w:lineRule="auto"/>
        <w:ind w:firstLineChars="200" w:firstLine="420"/>
        <w:jc w:val="center"/>
        <w:rPr>
          <w:rFonts w:asciiTheme="minorEastAsia" w:hAnsiTheme="minorEastAsia" w:cstheme="minorEastAsia"/>
          <w:sz w:val="24"/>
        </w:rPr>
      </w:pPr>
      <w:r>
        <w:rPr>
          <w:noProof/>
        </w:rPr>
        <w:drawing>
          <wp:inline distT="0" distB="0" distL="114300" distR="114300">
            <wp:extent cx="5268595" cy="2508885"/>
            <wp:effectExtent l="0" t="0" r="0" b="5715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/>
                    <pic:cNvPicPr>
                      <a:picLocks noChangeAspect="1"/>
                    </pic:cNvPicPr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0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3B21" w:rsidRPr="00073B21" w:rsidRDefault="00073B21" w:rsidP="00073B21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72</w:t>
      </w:r>
      <w:r w:rsidRPr="00073B21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Pr="00073B21">
        <w:rPr>
          <w:rFonts w:ascii="TimesNewRomanPSMT" w:hAnsi="TimesNewRomanPSMT"/>
          <w:color w:val="000000"/>
          <w:sz w:val="18"/>
          <w:szCs w:val="18"/>
        </w:rPr>
        <w:t xml:space="preserve">The HR-MS spectrum of compound 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12c</w:t>
      </w:r>
    </w:p>
    <w:p w:rsidR="008A6E9F" w:rsidRPr="008A6E9F" w:rsidRDefault="007A693B" w:rsidP="008A6E9F">
      <w:pPr>
        <w:spacing w:line="300" w:lineRule="auto"/>
        <w:jc w:val="center"/>
        <w:rPr>
          <w:rFonts w:ascii="Times New Roman" w:eastAsia="宋体" w:hAnsi="Times New Roman" w:cs="Times New Roman"/>
          <w:b/>
          <w:color w:val="000000"/>
          <w:sz w:val="24"/>
        </w:rPr>
      </w:pPr>
      <w:r>
        <w:rPr>
          <w:noProof/>
        </w:rPr>
        <w:drawing>
          <wp:inline distT="0" distB="0" distL="114300" distR="114300" wp14:anchorId="7CA15B1D" wp14:editId="553158D3">
            <wp:extent cx="5264785" cy="3677285"/>
            <wp:effectExtent l="0" t="0" r="12065" b="18415"/>
            <wp:docPr id="7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1"/>
                    <pic:cNvPicPr>
                      <a:picLocks noChangeAspect="1"/>
                    </pic:cNvPicPr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6E9F" w:rsidRPr="008A6E9F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8A6E9F"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 w:rsidR="008A6E9F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73</w:t>
      </w:r>
      <w:r w:rsidR="008A6E9F" w:rsidRPr="008A6E9F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="008A6E9F" w:rsidRPr="008A6E9F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="008A6E9F" w:rsidRPr="008A6E9F">
        <w:rPr>
          <w:rFonts w:ascii="TimesNewRomanPSMT" w:hAnsi="TimesNewRomanPSMT"/>
          <w:color w:val="000000"/>
          <w:sz w:val="18"/>
          <w:szCs w:val="18"/>
          <w:vertAlign w:val="superscript"/>
        </w:rPr>
        <w:t>1</w:t>
      </w:r>
      <w:r w:rsidR="008A6E9F" w:rsidRPr="008A6E9F">
        <w:rPr>
          <w:rFonts w:ascii="TimesNewRomanPSMT" w:hAnsi="TimesNewRomanPSMT"/>
          <w:color w:val="000000"/>
          <w:sz w:val="18"/>
          <w:szCs w:val="18"/>
        </w:rPr>
        <w:t xml:space="preserve">HNMR spectrum of compound </w:t>
      </w:r>
      <w:r w:rsidR="008A6E9F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12d</w:t>
      </w:r>
      <w:r w:rsidR="008A6E9F" w:rsidRPr="008A6E9F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8A6E9F" w:rsidRPr="008A6E9F">
        <w:rPr>
          <w:rFonts w:ascii="TimesNewRomanPSMT" w:hAnsi="TimesNewRomanPSMT"/>
          <w:color w:val="000000"/>
          <w:sz w:val="18"/>
          <w:szCs w:val="18"/>
        </w:rPr>
        <w:t>(DMSO-</w:t>
      </w:r>
      <w:r w:rsidR="008A6E9F" w:rsidRPr="008A6E9F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="008A6E9F" w:rsidRPr="008A6E9F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="008A6E9F" w:rsidRPr="008A6E9F">
        <w:rPr>
          <w:rFonts w:ascii="TimesNewRomanPSMT" w:hAnsi="TimesNewRomanPSMT"/>
          <w:color w:val="000000"/>
          <w:sz w:val="18"/>
          <w:szCs w:val="18"/>
        </w:rPr>
        <w:t>)</w:t>
      </w:r>
    </w:p>
    <w:p w:rsidR="005E70D9" w:rsidRPr="008A6E9F" w:rsidRDefault="005E70D9" w:rsidP="008A6E9F">
      <w:pPr>
        <w:spacing w:line="300" w:lineRule="auto"/>
        <w:ind w:firstLineChars="200" w:firstLine="480"/>
        <w:jc w:val="center"/>
        <w:rPr>
          <w:rFonts w:asciiTheme="minorEastAsia" w:hAnsiTheme="minorEastAsia" w:cstheme="minorEastAsia"/>
          <w:sz w:val="24"/>
        </w:rPr>
      </w:pPr>
    </w:p>
    <w:p w:rsidR="008A6E9F" w:rsidRPr="008A6E9F" w:rsidRDefault="007A693B" w:rsidP="008A6E9F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>
        <w:rPr>
          <w:noProof/>
        </w:rPr>
        <w:drawing>
          <wp:inline distT="0" distB="0" distL="114300" distR="114300" wp14:anchorId="2369426A" wp14:editId="1825918F">
            <wp:extent cx="5264785" cy="3677285"/>
            <wp:effectExtent l="0" t="0" r="12065" b="18415"/>
            <wp:docPr id="7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2"/>
                    <pic:cNvPicPr>
                      <a:picLocks noChangeAspect="1"/>
                    </pic:cNvPicPr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6E9F" w:rsidRPr="008A6E9F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8A6E9F"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 w:rsidR="008A6E9F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74</w:t>
      </w:r>
      <w:r w:rsidR="008A6E9F" w:rsidRPr="008A6E9F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="008A6E9F" w:rsidRPr="008A6E9F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="008A6E9F" w:rsidRPr="008A6E9F">
        <w:rPr>
          <w:rFonts w:ascii="TimesNewRomanPSMT" w:hAnsi="TimesNewRomanPSMT"/>
          <w:color w:val="000000"/>
          <w:sz w:val="18"/>
          <w:szCs w:val="18"/>
          <w:vertAlign w:val="superscript"/>
        </w:rPr>
        <w:t>13</w:t>
      </w:r>
      <w:r w:rsidR="008A6E9F" w:rsidRPr="008A6E9F">
        <w:rPr>
          <w:rFonts w:ascii="TimesNewRomanPSMT" w:hAnsi="TimesNewRomanPSMT"/>
          <w:color w:val="000000"/>
          <w:sz w:val="18"/>
          <w:szCs w:val="18"/>
        </w:rPr>
        <w:t>CNMR spectrum of compound</w:t>
      </w:r>
      <w:r w:rsidR="008A6E9F">
        <w:rPr>
          <w:rFonts w:ascii="TimesNewRomanPSMT" w:hAnsi="TimesNewRomanPSMT" w:hint="eastAsia"/>
          <w:color w:val="000000"/>
          <w:sz w:val="18"/>
          <w:szCs w:val="18"/>
        </w:rPr>
        <w:t xml:space="preserve"> </w:t>
      </w:r>
      <w:r w:rsidR="008A6E9F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12d</w:t>
      </w:r>
      <w:r w:rsidR="008A6E9F" w:rsidRPr="008A6E9F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8A6E9F" w:rsidRPr="008A6E9F">
        <w:rPr>
          <w:rFonts w:ascii="TimesNewRomanPSMT" w:hAnsi="TimesNewRomanPSMT"/>
          <w:color w:val="000000"/>
          <w:sz w:val="18"/>
          <w:szCs w:val="18"/>
        </w:rPr>
        <w:t>(DMSO-</w:t>
      </w:r>
      <w:r w:rsidR="008A6E9F" w:rsidRPr="008A6E9F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="008A6E9F" w:rsidRPr="008A6E9F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="008A6E9F" w:rsidRPr="008A6E9F">
        <w:rPr>
          <w:rFonts w:ascii="TimesNewRomanPSMT" w:hAnsi="TimesNewRomanPSMT"/>
          <w:color w:val="000000"/>
          <w:sz w:val="18"/>
          <w:szCs w:val="18"/>
        </w:rPr>
        <w:t>)</w:t>
      </w:r>
    </w:p>
    <w:p w:rsidR="005E70D9" w:rsidRDefault="007A693B">
      <w:pPr>
        <w:spacing w:line="300" w:lineRule="auto"/>
        <w:ind w:firstLineChars="200" w:firstLine="420"/>
        <w:jc w:val="center"/>
        <w:rPr>
          <w:rFonts w:asciiTheme="minorEastAsia" w:hAnsiTheme="minorEastAsia" w:cstheme="minorEastAsia"/>
          <w:sz w:val="24"/>
        </w:rPr>
      </w:pPr>
      <w:r>
        <w:rPr>
          <w:noProof/>
        </w:rPr>
        <w:drawing>
          <wp:inline distT="0" distB="0" distL="114300" distR="114300">
            <wp:extent cx="5268595" cy="2508885"/>
            <wp:effectExtent l="0" t="0" r="0" b="5715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0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6E9F" w:rsidRPr="008A6E9F" w:rsidRDefault="008A6E9F" w:rsidP="008A6E9F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75</w:t>
      </w:r>
      <w:r w:rsidRPr="008A6E9F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Pr="008A6E9F">
        <w:rPr>
          <w:rFonts w:ascii="TimesNewRomanPSMT" w:hAnsi="TimesNewRomanPSMT"/>
          <w:color w:val="000000"/>
          <w:sz w:val="18"/>
          <w:szCs w:val="18"/>
        </w:rPr>
        <w:t xml:space="preserve">The HR-MS spectrum of compound 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12d</w:t>
      </w:r>
    </w:p>
    <w:p w:rsidR="001F2EB4" w:rsidRPr="008A6E9F" w:rsidRDefault="001F2EB4" w:rsidP="001F2EB4">
      <w:pPr>
        <w:spacing w:line="300" w:lineRule="auto"/>
        <w:ind w:firstLineChars="200" w:firstLine="480"/>
        <w:jc w:val="center"/>
        <w:rPr>
          <w:rFonts w:ascii="Times New Roman" w:hAnsi="Times New Roman" w:cs="Times New Roman"/>
          <w:sz w:val="24"/>
        </w:rPr>
      </w:pPr>
    </w:p>
    <w:p w:rsidR="00934FB2" w:rsidRDefault="00934FB2" w:rsidP="00934FB2">
      <w:pPr>
        <w:spacing w:line="300" w:lineRule="auto"/>
        <w:ind w:firstLineChars="200" w:firstLine="480"/>
        <w:jc w:val="center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/>
          <w:noProof/>
          <w:sz w:val="24"/>
        </w:rPr>
        <w:drawing>
          <wp:inline distT="0" distB="0" distL="0" distR="0">
            <wp:extent cx="5274310" cy="3687427"/>
            <wp:effectExtent l="0" t="0" r="2540" b="8890"/>
            <wp:docPr id="7" name="图片 7" descr="F:\英文文章\文章-2稿（邮箱文件修改）\冯思冉数据整理\氢谱\FR-28-H\Document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英文文章\文章-2稿（邮箱文件修改）\冯思冉数据整理\氢谱\FR-28-H\Document 1.png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7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6E9F" w:rsidRPr="008A6E9F" w:rsidRDefault="008A6E9F" w:rsidP="008A6E9F">
      <w:pPr>
        <w:spacing w:line="300" w:lineRule="auto"/>
        <w:jc w:val="center"/>
        <w:rPr>
          <w:rFonts w:ascii="Times New Roman" w:eastAsia="宋体" w:hAnsi="Times New Roman" w:cs="Times New Roman"/>
          <w:b/>
          <w:color w:val="000000"/>
          <w:sz w:val="24"/>
        </w:rPr>
      </w:pPr>
      <w:r w:rsidRPr="008A6E9F"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76</w:t>
      </w:r>
      <w:r w:rsidRPr="008A6E9F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Pr="008A6E9F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Pr="008A6E9F">
        <w:rPr>
          <w:rFonts w:ascii="TimesNewRomanPSMT" w:hAnsi="TimesNewRomanPSMT"/>
          <w:color w:val="000000"/>
          <w:sz w:val="18"/>
          <w:szCs w:val="18"/>
          <w:vertAlign w:val="superscript"/>
        </w:rPr>
        <w:t>1</w:t>
      </w:r>
      <w:r w:rsidRPr="008A6E9F">
        <w:rPr>
          <w:rFonts w:ascii="TimesNewRomanPSMT" w:hAnsi="TimesNewRomanPSMT"/>
          <w:color w:val="000000"/>
          <w:sz w:val="18"/>
          <w:szCs w:val="18"/>
        </w:rPr>
        <w:t>HNMR spectrum of compound</w:t>
      </w:r>
      <w:r>
        <w:rPr>
          <w:rFonts w:ascii="TimesNewRomanPSMT" w:hAnsi="TimesNewRomanPSMT" w:hint="eastAsia"/>
          <w:color w:val="000000"/>
          <w:sz w:val="18"/>
          <w:szCs w:val="18"/>
        </w:rPr>
        <w:t xml:space="preserve"> 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12e</w:t>
      </w:r>
      <w:r w:rsidRPr="008A6E9F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Pr="008A6E9F">
        <w:rPr>
          <w:rFonts w:ascii="TimesNewRomanPSMT" w:hAnsi="TimesNewRomanPSMT"/>
          <w:color w:val="000000"/>
          <w:sz w:val="18"/>
          <w:szCs w:val="18"/>
        </w:rPr>
        <w:t>(DMSO-</w:t>
      </w:r>
      <w:r w:rsidRPr="008A6E9F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Pr="008A6E9F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Pr="008A6E9F">
        <w:rPr>
          <w:rFonts w:ascii="TimesNewRomanPSMT" w:hAnsi="TimesNewRomanPSMT"/>
          <w:color w:val="000000"/>
          <w:sz w:val="18"/>
          <w:szCs w:val="18"/>
        </w:rPr>
        <w:t>)</w:t>
      </w:r>
    </w:p>
    <w:p w:rsidR="000E550D" w:rsidRPr="008A6E9F" w:rsidRDefault="000E550D" w:rsidP="000E550D">
      <w:pPr>
        <w:spacing w:line="300" w:lineRule="auto"/>
        <w:ind w:firstLineChars="200" w:firstLine="480"/>
        <w:jc w:val="center"/>
        <w:rPr>
          <w:rFonts w:ascii="Times New Roman" w:hAnsi="Times New Roman" w:cs="Times New Roman"/>
          <w:sz w:val="24"/>
        </w:rPr>
      </w:pPr>
    </w:p>
    <w:p w:rsidR="000E550D" w:rsidRDefault="007533BE" w:rsidP="007533BE">
      <w:pPr>
        <w:spacing w:line="300" w:lineRule="auto"/>
        <w:ind w:firstLineChars="200" w:firstLine="48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5274310" cy="3683548"/>
            <wp:effectExtent l="0" t="0" r="2540" b="0"/>
            <wp:docPr id="8" name="图片 8" descr="D:\A-NMR\12e-c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-NMR\12e-c.jpeg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3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5FB5" w:rsidRPr="00E05FB5" w:rsidRDefault="00E05FB5" w:rsidP="00E05FB5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77</w:t>
      </w:r>
      <w:r w:rsidRPr="00E05FB5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Pr="00E05FB5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Pr="00E05FB5">
        <w:rPr>
          <w:rFonts w:ascii="TimesNewRomanPSMT" w:hAnsi="TimesNewRomanPSMT"/>
          <w:color w:val="000000"/>
          <w:sz w:val="18"/>
          <w:szCs w:val="18"/>
          <w:vertAlign w:val="superscript"/>
        </w:rPr>
        <w:t>13</w:t>
      </w:r>
      <w:r w:rsidRPr="00E05FB5">
        <w:rPr>
          <w:rFonts w:ascii="TimesNewRomanPSMT" w:hAnsi="TimesNewRomanPSMT"/>
          <w:color w:val="000000"/>
          <w:sz w:val="18"/>
          <w:szCs w:val="18"/>
        </w:rPr>
        <w:t xml:space="preserve">CNMR spectrum of compound 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12e</w:t>
      </w:r>
      <w:r w:rsidRPr="00E05FB5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Pr="00E05FB5">
        <w:rPr>
          <w:rFonts w:ascii="TimesNewRomanPSMT" w:hAnsi="TimesNewRomanPSMT"/>
          <w:color w:val="000000"/>
          <w:sz w:val="18"/>
          <w:szCs w:val="18"/>
        </w:rPr>
        <w:t>(DMSO-</w:t>
      </w:r>
      <w:r w:rsidRPr="00E05FB5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Pr="00E05FB5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Pr="00E05FB5">
        <w:rPr>
          <w:rFonts w:ascii="TimesNewRomanPSMT" w:hAnsi="TimesNewRomanPSMT"/>
          <w:color w:val="000000"/>
          <w:sz w:val="18"/>
          <w:szCs w:val="18"/>
        </w:rPr>
        <w:t>)</w:t>
      </w:r>
    </w:p>
    <w:p w:rsidR="000E550D" w:rsidRPr="00E05FB5" w:rsidRDefault="000E550D" w:rsidP="000E550D">
      <w:pPr>
        <w:spacing w:line="300" w:lineRule="auto"/>
        <w:ind w:firstLineChars="200" w:firstLine="480"/>
        <w:jc w:val="center"/>
        <w:rPr>
          <w:rFonts w:asciiTheme="minorEastAsia" w:hAnsiTheme="minorEastAsia" w:cstheme="minorEastAsia"/>
          <w:sz w:val="24"/>
        </w:rPr>
      </w:pPr>
    </w:p>
    <w:p w:rsidR="005E70D9" w:rsidRDefault="007A693B">
      <w:pPr>
        <w:spacing w:line="300" w:lineRule="auto"/>
        <w:ind w:firstLineChars="200" w:firstLine="420"/>
        <w:jc w:val="center"/>
        <w:rPr>
          <w:rFonts w:asciiTheme="minorEastAsia" w:hAnsiTheme="minorEastAsia" w:cstheme="minorEastAsia"/>
          <w:sz w:val="24"/>
        </w:rPr>
      </w:pPr>
      <w:r>
        <w:rPr>
          <w:noProof/>
        </w:rPr>
        <w:drawing>
          <wp:inline distT="0" distB="0" distL="114300" distR="114300">
            <wp:extent cx="5268595" cy="2508885"/>
            <wp:effectExtent l="0" t="0" r="0" b="5715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0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5FB5" w:rsidRPr="00E05FB5" w:rsidRDefault="00E05FB5" w:rsidP="00E05FB5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 w:rsidRPr="00E05FB5"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78</w:t>
      </w:r>
      <w:r w:rsidRPr="00E05FB5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Pr="00E05FB5">
        <w:rPr>
          <w:rFonts w:ascii="TimesNewRomanPSMT" w:hAnsi="TimesNewRomanPSMT"/>
          <w:color w:val="000000"/>
          <w:sz w:val="18"/>
          <w:szCs w:val="18"/>
        </w:rPr>
        <w:t xml:space="preserve">The HR-MS spectrum of compound 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12e</w:t>
      </w:r>
    </w:p>
    <w:p w:rsidR="0027085F" w:rsidRPr="0027085F" w:rsidRDefault="007A693B" w:rsidP="0027085F">
      <w:pPr>
        <w:spacing w:line="300" w:lineRule="auto"/>
        <w:jc w:val="center"/>
        <w:rPr>
          <w:rFonts w:ascii="Times New Roman" w:eastAsia="宋体" w:hAnsi="Times New Roman" w:cs="Times New Roman"/>
          <w:b/>
          <w:color w:val="000000"/>
          <w:sz w:val="24"/>
        </w:rPr>
      </w:pPr>
      <w:r>
        <w:rPr>
          <w:noProof/>
        </w:rPr>
        <w:drawing>
          <wp:inline distT="0" distB="0" distL="114300" distR="114300" wp14:anchorId="4C32141C" wp14:editId="383A5DF3">
            <wp:extent cx="5264785" cy="3677285"/>
            <wp:effectExtent l="0" t="0" r="12065" b="18415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>
                      <a:picLocks noChangeAspect="1"/>
                    </pic:cNvPicPr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7085F" w:rsidRPr="0027085F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27085F"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 w:rsidR="0027085F" w:rsidRPr="0027085F">
        <w:rPr>
          <w:rFonts w:ascii="TimesNewRomanPS-BoldMT" w:hAnsi="TimesNewRomanPS-BoldMT"/>
          <w:b/>
          <w:bCs/>
          <w:color w:val="000000"/>
          <w:sz w:val="18"/>
          <w:szCs w:val="18"/>
        </w:rPr>
        <w:t>7</w:t>
      </w:r>
      <w:r w:rsidR="0027085F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9</w:t>
      </w:r>
      <w:r w:rsidR="0027085F" w:rsidRPr="0027085F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="0027085F" w:rsidRPr="0027085F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="0027085F" w:rsidRPr="0027085F">
        <w:rPr>
          <w:rFonts w:ascii="TimesNewRomanPSMT" w:hAnsi="TimesNewRomanPSMT"/>
          <w:color w:val="000000"/>
          <w:sz w:val="18"/>
          <w:szCs w:val="18"/>
          <w:vertAlign w:val="superscript"/>
        </w:rPr>
        <w:t>1</w:t>
      </w:r>
      <w:r w:rsidR="0027085F" w:rsidRPr="0027085F">
        <w:rPr>
          <w:rFonts w:ascii="TimesNewRomanPSMT" w:hAnsi="TimesNewRomanPSMT"/>
          <w:color w:val="000000"/>
          <w:sz w:val="18"/>
          <w:szCs w:val="18"/>
        </w:rPr>
        <w:t xml:space="preserve">HNMR spectrum of compound </w:t>
      </w:r>
      <w:r w:rsidR="0027085F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12f</w:t>
      </w:r>
      <w:r w:rsidR="0027085F" w:rsidRPr="0027085F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27085F" w:rsidRPr="0027085F">
        <w:rPr>
          <w:rFonts w:ascii="TimesNewRomanPSMT" w:hAnsi="TimesNewRomanPSMT"/>
          <w:color w:val="000000"/>
          <w:sz w:val="18"/>
          <w:szCs w:val="18"/>
        </w:rPr>
        <w:t>(DMSO-</w:t>
      </w:r>
      <w:r w:rsidR="0027085F" w:rsidRPr="0027085F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="0027085F" w:rsidRPr="0027085F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="0027085F" w:rsidRPr="0027085F">
        <w:rPr>
          <w:rFonts w:ascii="TimesNewRomanPSMT" w:hAnsi="TimesNewRomanPSMT"/>
          <w:color w:val="000000"/>
          <w:sz w:val="18"/>
          <w:szCs w:val="18"/>
        </w:rPr>
        <w:t>)</w:t>
      </w:r>
    </w:p>
    <w:p w:rsidR="005E70D9" w:rsidRPr="0027085F" w:rsidRDefault="005E70D9" w:rsidP="0027085F">
      <w:pPr>
        <w:spacing w:line="300" w:lineRule="auto"/>
        <w:ind w:firstLineChars="200" w:firstLine="480"/>
        <w:jc w:val="center"/>
        <w:rPr>
          <w:rFonts w:asciiTheme="minorEastAsia" w:hAnsiTheme="minorEastAsia" w:cstheme="minorEastAsia"/>
          <w:sz w:val="24"/>
        </w:rPr>
      </w:pPr>
    </w:p>
    <w:p w:rsidR="0027085F" w:rsidRPr="0027085F" w:rsidRDefault="007A693B" w:rsidP="0027085F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>
        <w:rPr>
          <w:noProof/>
        </w:rPr>
        <w:drawing>
          <wp:inline distT="0" distB="0" distL="114300" distR="114300" wp14:anchorId="6993B83D" wp14:editId="630FE4FC">
            <wp:extent cx="5264785" cy="3677285"/>
            <wp:effectExtent l="0" t="0" r="12065" b="18415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7085F" w:rsidRPr="0027085F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27085F"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 w:rsidR="0027085F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80</w:t>
      </w:r>
      <w:r w:rsidR="0027085F" w:rsidRPr="0027085F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="0027085F" w:rsidRPr="0027085F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="0027085F" w:rsidRPr="0027085F">
        <w:rPr>
          <w:rFonts w:ascii="TimesNewRomanPSMT" w:hAnsi="TimesNewRomanPSMT"/>
          <w:color w:val="000000"/>
          <w:sz w:val="18"/>
          <w:szCs w:val="18"/>
          <w:vertAlign w:val="superscript"/>
        </w:rPr>
        <w:t>13</w:t>
      </w:r>
      <w:r w:rsidR="0027085F" w:rsidRPr="0027085F">
        <w:rPr>
          <w:rFonts w:ascii="TimesNewRomanPSMT" w:hAnsi="TimesNewRomanPSMT"/>
          <w:color w:val="000000"/>
          <w:sz w:val="18"/>
          <w:szCs w:val="18"/>
        </w:rPr>
        <w:t xml:space="preserve">CNMR spectrum of compound </w:t>
      </w:r>
      <w:r w:rsidR="0027085F"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12f</w:t>
      </w:r>
      <w:r w:rsidR="0027085F" w:rsidRPr="0027085F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 </w:t>
      </w:r>
      <w:r w:rsidR="0027085F" w:rsidRPr="0027085F">
        <w:rPr>
          <w:rFonts w:ascii="TimesNewRomanPSMT" w:hAnsi="TimesNewRomanPSMT"/>
          <w:color w:val="000000"/>
          <w:sz w:val="18"/>
          <w:szCs w:val="18"/>
        </w:rPr>
        <w:t>(DMSO-</w:t>
      </w:r>
      <w:r w:rsidR="0027085F" w:rsidRPr="0027085F">
        <w:rPr>
          <w:rFonts w:ascii="TimesNewRomanPS-ItalicMT" w:hAnsi="TimesNewRomanPS-ItalicMT"/>
          <w:iCs/>
          <w:color w:val="000000"/>
          <w:sz w:val="18"/>
          <w:szCs w:val="18"/>
        </w:rPr>
        <w:t>d</w:t>
      </w:r>
      <w:r w:rsidR="0027085F" w:rsidRPr="0027085F">
        <w:rPr>
          <w:rFonts w:ascii="TimesNewRomanPS-ItalicMT" w:hAnsi="TimesNewRomanPS-ItalicMT"/>
          <w:iCs/>
          <w:color w:val="000000"/>
          <w:sz w:val="18"/>
          <w:szCs w:val="18"/>
          <w:vertAlign w:val="subscript"/>
        </w:rPr>
        <w:t>6</w:t>
      </w:r>
      <w:r w:rsidR="0027085F" w:rsidRPr="0027085F">
        <w:rPr>
          <w:rFonts w:ascii="TimesNewRomanPSMT" w:hAnsi="TimesNewRomanPSMT"/>
          <w:color w:val="000000"/>
          <w:sz w:val="18"/>
          <w:szCs w:val="18"/>
        </w:rPr>
        <w:t>)</w:t>
      </w:r>
    </w:p>
    <w:p w:rsidR="005E70D9" w:rsidRDefault="007A693B">
      <w:pPr>
        <w:spacing w:line="300" w:lineRule="auto"/>
        <w:ind w:firstLineChars="200" w:firstLine="420"/>
        <w:jc w:val="center"/>
        <w:rPr>
          <w:rFonts w:asciiTheme="minorEastAsia" w:hAnsiTheme="minorEastAsia" w:cstheme="minorEastAsia"/>
          <w:sz w:val="24"/>
        </w:rPr>
      </w:pPr>
      <w:r>
        <w:rPr>
          <w:noProof/>
        </w:rPr>
        <w:drawing>
          <wp:inline distT="0" distB="0" distL="114300" distR="114300">
            <wp:extent cx="5268595" cy="2508885"/>
            <wp:effectExtent l="0" t="0" r="0" b="5715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0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744E" w:rsidRPr="00F9744E" w:rsidRDefault="00F9744E" w:rsidP="00F9744E">
      <w:pPr>
        <w:spacing w:line="300" w:lineRule="auto"/>
        <w:jc w:val="center"/>
        <w:rPr>
          <w:rFonts w:ascii="Times New Roman" w:hAnsi="Times New Roman"/>
          <w:b/>
          <w:color w:val="000000"/>
          <w:sz w:val="18"/>
          <w:szCs w:val="18"/>
        </w:rPr>
      </w:pPr>
      <w:r>
        <w:rPr>
          <w:rFonts w:ascii="TimesNewRomanPS-BoldMT" w:hAnsi="TimesNewRomanPS-BoldMT"/>
          <w:b/>
          <w:bCs/>
          <w:color w:val="000000"/>
          <w:sz w:val="18"/>
          <w:szCs w:val="18"/>
        </w:rPr>
        <w:t>Figure S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81</w:t>
      </w:r>
      <w:r w:rsidRPr="00F9744E">
        <w:rPr>
          <w:rFonts w:ascii="TimesNewRomanPS-BoldMT" w:hAnsi="TimesNewRomanPS-BoldMT"/>
          <w:b/>
          <w:bCs/>
          <w:color w:val="000000"/>
          <w:sz w:val="18"/>
          <w:szCs w:val="18"/>
        </w:rPr>
        <w:t xml:space="preserve">. </w:t>
      </w:r>
      <w:r w:rsidRPr="00F9744E">
        <w:rPr>
          <w:rFonts w:ascii="TimesNewRomanPSMT" w:hAnsi="TimesNewRomanPSMT"/>
          <w:color w:val="000000"/>
          <w:sz w:val="18"/>
          <w:szCs w:val="18"/>
        </w:rPr>
        <w:t xml:space="preserve">The HR-MS spectrum of compound </w:t>
      </w:r>
      <w:r>
        <w:rPr>
          <w:rFonts w:ascii="TimesNewRomanPS-BoldMT" w:hAnsi="TimesNewRomanPS-BoldMT" w:hint="eastAsia"/>
          <w:b/>
          <w:bCs/>
          <w:color w:val="000000"/>
          <w:sz w:val="18"/>
          <w:szCs w:val="18"/>
        </w:rPr>
        <w:t>12f</w:t>
      </w:r>
    </w:p>
    <w:p w:rsidR="005E70D9" w:rsidRPr="00F9744E" w:rsidRDefault="005E70D9"/>
    <w:sectPr w:rsidR="005E70D9" w:rsidRPr="00F974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387D" w:rsidRDefault="00AC387D" w:rsidP="003A5960">
      <w:r>
        <w:separator/>
      </w:r>
    </w:p>
  </w:endnote>
  <w:endnote w:type="continuationSeparator" w:id="0">
    <w:p w:rsidR="00AC387D" w:rsidRDefault="00AC387D" w:rsidP="003A59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dvGulliv-R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dvGulliv-I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387D" w:rsidRDefault="00AC387D" w:rsidP="003A5960">
      <w:r>
        <w:separator/>
      </w:r>
    </w:p>
  </w:footnote>
  <w:footnote w:type="continuationSeparator" w:id="0">
    <w:p w:rsidR="00AC387D" w:rsidRDefault="00AC387D" w:rsidP="003A5960">
      <w:r>
        <w:continuationSeparator/>
      </w:r>
    </w:p>
  </w:footnote>
  <w:footnote w:id="1">
    <w:p w:rsidR="00BD2669" w:rsidRDefault="00BD2669" w:rsidP="00BD2669">
      <w:pPr>
        <w:pStyle w:val="a9"/>
        <w:rPr>
          <w:rFonts w:ascii="Times New Roman" w:hAnsi="Times New Roman" w:cs="Times New Roman"/>
        </w:rPr>
      </w:pPr>
      <w:r>
        <w:rPr>
          <w:rStyle w:val="aa"/>
        </w:rPr>
        <w:footnoteRef/>
      </w:r>
      <w:r>
        <w:t xml:space="preserve"> </w:t>
      </w:r>
      <w:proofErr w:type="gramStart"/>
      <w:r>
        <w:rPr>
          <w:rFonts w:ascii="Times New Roman" w:hAnsi="Times New Roman" w:cs="Times New Roman"/>
        </w:rPr>
        <w:t>Correspond</w:t>
      </w:r>
      <w:proofErr w:type="gramEnd"/>
      <w:r>
        <w:rPr>
          <w:rFonts w:ascii="Times New Roman" w:hAnsi="Times New Roman" w:cs="Times New Roman"/>
        </w:rPr>
        <w:t xml:space="preserve"> author. e-mail address: xiaoqiao@hbu.edu.cn(</w:t>
      </w:r>
      <w:proofErr w:type="spellStart"/>
      <w:r>
        <w:rPr>
          <w:rFonts w:ascii="Times New Roman" w:hAnsi="Times New Roman" w:cs="Times New Roman"/>
        </w:rPr>
        <w:t>Xiaoqiang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Qiao</w:t>
      </w:r>
      <w:proofErr w:type="spellEnd"/>
      <w:r>
        <w:rPr>
          <w:rFonts w:ascii="Times New Roman" w:hAnsi="Times New Roman" w:cs="Times New Roman"/>
        </w:rPr>
        <w:t>);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yalisong@hbu.edu.cn (</w:t>
      </w:r>
      <w:proofErr w:type="spellStart"/>
      <w:r>
        <w:rPr>
          <w:rFonts w:ascii="Times New Roman" w:hAnsi="Times New Roman" w:cs="Times New Roman"/>
        </w:rPr>
        <w:t>Yali</w:t>
      </w:r>
      <w:proofErr w:type="spellEnd"/>
      <w:r>
        <w:rPr>
          <w:rFonts w:ascii="Times New Roman" w:hAnsi="Times New Roman" w:cs="Times New Roman"/>
        </w:rPr>
        <w:t xml:space="preserve"> Song)</w:t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enovo">
    <w15:presenceInfo w15:providerId="None" w15:userId="lenovo"/>
  </w15:person>
  <w15:person w15:author="fengsiran">
    <w15:presenceInfo w15:providerId="WPS Office" w15:userId="47906704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CD5C1F"/>
    <w:rsid w:val="00014CC4"/>
    <w:rsid w:val="00073B21"/>
    <w:rsid w:val="00096855"/>
    <w:rsid w:val="000A2E0B"/>
    <w:rsid w:val="000E4A5F"/>
    <w:rsid w:val="000E550D"/>
    <w:rsid w:val="001B3A7F"/>
    <w:rsid w:val="001C328D"/>
    <w:rsid w:val="001F2EB4"/>
    <w:rsid w:val="002500D7"/>
    <w:rsid w:val="0027085F"/>
    <w:rsid w:val="002C6BDF"/>
    <w:rsid w:val="002D1FF2"/>
    <w:rsid w:val="003373A8"/>
    <w:rsid w:val="00346950"/>
    <w:rsid w:val="003552F1"/>
    <w:rsid w:val="00384A95"/>
    <w:rsid w:val="00397013"/>
    <w:rsid w:val="003A5960"/>
    <w:rsid w:val="00400264"/>
    <w:rsid w:val="00410D9B"/>
    <w:rsid w:val="00422EDF"/>
    <w:rsid w:val="00475CD2"/>
    <w:rsid w:val="004D39AD"/>
    <w:rsid w:val="004E303C"/>
    <w:rsid w:val="004F0B32"/>
    <w:rsid w:val="00534599"/>
    <w:rsid w:val="0056472B"/>
    <w:rsid w:val="005A0A3C"/>
    <w:rsid w:val="005D1939"/>
    <w:rsid w:val="005E5D06"/>
    <w:rsid w:val="005E70D9"/>
    <w:rsid w:val="006378D9"/>
    <w:rsid w:val="00664BF9"/>
    <w:rsid w:val="00695351"/>
    <w:rsid w:val="006E597C"/>
    <w:rsid w:val="007533BE"/>
    <w:rsid w:val="0077620D"/>
    <w:rsid w:val="007973BD"/>
    <w:rsid w:val="007A693B"/>
    <w:rsid w:val="007C69B5"/>
    <w:rsid w:val="007F6810"/>
    <w:rsid w:val="008A34E4"/>
    <w:rsid w:val="008A6E9F"/>
    <w:rsid w:val="008B340B"/>
    <w:rsid w:val="008F13ED"/>
    <w:rsid w:val="009016A9"/>
    <w:rsid w:val="00934FB2"/>
    <w:rsid w:val="00955BCF"/>
    <w:rsid w:val="0096270F"/>
    <w:rsid w:val="0096531B"/>
    <w:rsid w:val="009F2CEB"/>
    <w:rsid w:val="009F35EA"/>
    <w:rsid w:val="00A0384D"/>
    <w:rsid w:val="00A519BB"/>
    <w:rsid w:val="00AC387D"/>
    <w:rsid w:val="00AD315E"/>
    <w:rsid w:val="00AF2716"/>
    <w:rsid w:val="00B17E64"/>
    <w:rsid w:val="00B31062"/>
    <w:rsid w:val="00B50344"/>
    <w:rsid w:val="00B678EB"/>
    <w:rsid w:val="00BD2669"/>
    <w:rsid w:val="00BE1B6B"/>
    <w:rsid w:val="00BE7E9F"/>
    <w:rsid w:val="00C27827"/>
    <w:rsid w:val="00C4622F"/>
    <w:rsid w:val="00C658B5"/>
    <w:rsid w:val="00C83C5E"/>
    <w:rsid w:val="00C92CA1"/>
    <w:rsid w:val="00CA04E1"/>
    <w:rsid w:val="00CC7CE0"/>
    <w:rsid w:val="00CD2CAD"/>
    <w:rsid w:val="00CD41AC"/>
    <w:rsid w:val="00CE3E2B"/>
    <w:rsid w:val="00D219C7"/>
    <w:rsid w:val="00D44D02"/>
    <w:rsid w:val="00D82BB9"/>
    <w:rsid w:val="00DF5B76"/>
    <w:rsid w:val="00DF5BB4"/>
    <w:rsid w:val="00E05FB5"/>
    <w:rsid w:val="00E45E3D"/>
    <w:rsid w:val="00E94605"/>
    <w:rsid w:val="00EA7745"/>
    <w:rsid w:val="00EC11CA"/>
    <w:rsid w:val="00EE61AB"/>
    <w:rsid w:val="00F27C81"/>
    <w:rsid w:val="00F526A8"/>
    <w:rsid w:val="00F8224E"/>
    <w:rsid w:val="00F8699D"/>
    <w:rsid w:val="00F9744E"/>
    <w:rsid w:val="00FA25BB"/>
    <w:rsid w:val="00FC6778"/>
    <w:rsid w:val="00FE2F42"/>
    <w:rsid w:val="04CD5C1F"/>
    <w:rsid w:val="0F930F52"/>
    <w:rsid w:val="19714669"/>
    <w:rsid w:val="348C05BE"/>
    <w:rsid w:val="37476A2A"/>
    <w:rsid w:val="39916A5D"/>
    <w:rsid w:val="54212AA4"/>
    <w:rsid w:val="67D83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annotation text" w:qFormat="1"/>
    <w:lsdException w:name="caption" w:semiHidden="1" w:unhideWhenUsed="1" w:qFormat="1"/>
    <w:lsdException w:name="footnote reference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A596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annotation subject"/>
    <w:basedOn w:val="a3"/>
    <w:next w:val="a3"/>
    <w:link w:val="Char1"/>
    <w:qFormat/>
    <w:rPr>
      <w:b/>
      <w:bCs/>
    </w:rPr>
  </w:style>
  <w:style w:type="character" w:styleId="a6">
    <w:name w:val="annotation reference"/>
    <w:basedOn w:val="a0"/>
    <w:qFormat/>
    <w:rPr>
      <w:sz w:val="21"/>
      <w:szCs w:val="21"/>
    </w:rPr>
  </w:style>
  <w:style w:type="character" w:customStyle="1" w:styleId="Char">
    <w:name w:val="批注文字 Char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1">
    <w:name w:val="批注主题 Char"/>
    <w:basedOn w:val="Char"/>
    <w:link w:val="a5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character" w:customStyle="1" w:styleId="Char0">
    <w:name w:val="批注框文本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header"/>
    <w:basedOn w:val="a"/>
    <w:link w:val="Char2"/>
    <w:rsid w:val="003A59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rsid w:val="003A596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3"/>
    <w:rsid w:val="003A59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rsid w:val="003A596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note text"/>
    <w:basedOn w:val="a"/>
    <w:link w:val="Char4"/>
    <w:qFormat/>
    <w:rsid w:val="00BD266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9"/>
    <w:rsid w:val="00BD2669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a">
    <w:name w:val="footnote reference"/>
    <w:qFormat/>
    <w:rsid w:val="00BD2669"/>
    <w:rPr>
      <w:vertAlign w:val="superscript"/>
    </w:rPr>
  </w:style>
  <w:style w:type="character" w:customStyle="1" w:styleId="copied">
    <w:name w:val="copied"/>
    <w:basedOn w:val="a0"/>
    <w:qFormat/>
    <w:rsid w:val="00BD2669"/>
  </w:style>
  <w:style w:type="paragraph" w:customStyle="1" w:styleId="WPSOffice1">
    <w:name w:val="WPSOffice手动目录 1"/>
    <w:rsid w:val="00BD266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annotation text" w:qFormat="1"/>
    <w:lsdException w:name="caption" w:semiHidden="1" w:unhideWhenUsed="1" w:qFormat="1"/>
    <w:lsdException w:name="footnote reference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A596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annotation subject"/>
    <w:basedOn w:val="a3"/>
    <w:next w:val="a3"/>
    <w:link w:val="Char1"/>
    <w:qFormat/>
    <w:rPr>
      <w:b/>
      <w:bCs/>
    </w:rPr>
  </w:style>
  <w:style w:type="character" w:styleId="a6">
    <w:name w:val="annotation reference"/>
    <w:basedOn w:val="a0"/>
    <w:qFormat/>
    <w:rPr>
      <w:sz w:val="21"/>
      <w:szCs w:val="21"/>
    </w:rPr>
  </w:style>
  <w:style w:type="character" w:customStyle="1" w:styleId="Char">
    <w:name w:val="批注文字 Char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1">
    <w:name w:val="批注主题 Char"/>
    <w:basedOn w:val="Char"/>
    <w:link w:val="a5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character" w:customStyle="1" w:styleId="Char0">
    <w:name w:val="批注框文本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header"/>
    <w:basedOn w:val="a"/>
    <w:link w:val="Char2"/>
    <w:rsid w:val="003A59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rsid w:val="003A596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3"/>
    <w:rsid w:val="003A59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rsid w:val="003A596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note text"/>
    <w:basedOn w:val="a"/>
    <w:link w:val="Char4"/>
    <w:qFormat/>
    <w:rsid w:val="00BD266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9"/>
    <w:rsid w:val="00BD2669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a">
    <w:name w:val="footnote reference"/>
    <w:qFormat/>
    <w:rsid w:val="00BD2669"/>
    <w:rPr>
      <w:vertAlign w:val="superscript"/>
    </w:rPr>
  </w:style>
  <w:style w:type="character" w:customStyle="1" w:styleId="copied">
    <w:name w:val="copied"/>
    <w:basedOn w:val="a0"/>
    <w:qFormat/>
    <w:rsid w:val="00BD2669"/>
  </w:style>
  <w:style w:type="paragraph" w:customStyle="1" w:styleId="WPSOffice1">
    <w:name w:val="WPSOffice手动目录 1"/>
    <w:rsid w:val="00BD26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emf"/><Relationship Id="rId39" Type="http://schemas.openxmlformats.org/officeDocument/2006/relationships/image" Target="media/image31.png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image" Target="media/image34.png"/><Relationship Id="rId47" Type="http://schemas.openxmlformats.org/officeDocument/2006/relationships/image" Target="media/image39.emf"/><Relationship Id="rId50" Type="http://schemas.openxmlformats.org/officeDocument/2006/relationships/image" Target="media/image42.emf"/><Relationship Id="rId55" Type="http://schemas.openxmlformats.org/officeDocument/2006/relationships/image" Target="media/image47.png"/><Relationship Id="rId63" Type="http://schemas.openxmlformats.org/officeDocument/2006/relationships/image" Target="media/image55.png"/><Relationship Id="rId68" Type="http://schemas.openxmlformats.org/officeDocument/2006/relationships/image" Target="media/image60.emf"/><Relationship Id="rId76" Type="http://schemas.openxmlformats.org/officeDocument/2006/relationships/image" Target="media/image68.png"/><Relationship Id="rId84" Type="http://schemas.openxmlformats.org/officeDocument/2006/relationships/image" Target="media/image76.png"/><Relationship Id="rId89" Type="http://schemas.openxmlformats.org/officeDocument/2006/relationships/image" Target="media/image81.emf"/><Relationship Id="rId7" Type="http://schemas.openxmlformats.org/officeDocument/2006/relationships/footnotes" Target="footnotes.xml"/><Relationship Id="rId71" Type="http://schemas.openxmlformats.org/officeDocument/2006/relationships/image" Target="media/image63.emf"/><Relationship Id="rId92" Type="http://schemas.microsoft.com/office/2011/relationships/people" Target="people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9" Type="http://schemas.openxmlformats.org/officeDocument/2006/relationships/image" Target="media/image21.emf"/><Relationship Id="rId11" Type="http://schemas.openxmlformats.org/officeDocument/2006/relationships/image" Target="media/image3.emf"/><Relationship Id="rId24" Type="http://schemas.openxmlformats.org/officeDocument/2006/relationships/image" Target="media/image16.png"/><Relationship Id="rId32" Type="http://schemas.openxmlformats.org/officeDocument/2006/relationships/image" Target="media/image24.emf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3" Type="http://schemas.openxmlformats.org/officeDocument/2006/relationships/image" Target="media/image45.emf"/><Relationship Id="rId58" Type="http://schemas.openxmlformats.org/officeDocument/2006/relationships/image" Target="media/image50.png"/><Relationship Id="rId66" Type="http://schemas.openxmlformats.org/officeDocument/2006/relationships/image" Target="media/image58.png"/><Relationship Id="rId74" Type="http://schemas.openxmlformats.org/officeDocument/2006/relationships/image" Target="media/image66.emf"/><Relationship Id="rId79" Type="http://schemas.openxmlformats.org/officeDocument/2006/relationships/image" Target="media/image71.png"/><Relationship Id="rId87" Type="http://schemas.openxmlformats.org/officeDocument/2006/relationships/image" Target="media/image79.png"/><Relationship Id="rId5" Type="http://schemas.openxmlformats.org/officeDocument/2006/relationships/settings" Target="settings.xml"/><Relationship Id="rId61" Type="http://schemas.openxmlformats.org/officeDocument/2006/relationships/image" Target="media/image53.png"/><Relationship Id="rId82" Type="http://schemas.openxmlformats.org/officeDocument/2006/relationships/image" Target="media/image74.png"/><Relationship Id="rId90" Type="http://schemas.openxmlformats.org/officeDocument/2006/relationships/fontTable" Target="fontTable.xml"/><Relationship Id="rId19" Type="http://schemas.openxmlformats.org/officeDocument/2006/relationships/image" Target="media/image11.png"/><Relationship Id="rId14" Type="http://schemas.openxmlformats.org/officeDocument/2006/relationships/image" Target="media/image6.emf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emf"/><Relationship Id="rId43" Type="http://schemas.openxmlformats.org/officeDocument/2006/relationships/image" Target="media/image35.png"/><Relationship Id="rId48" Type="http://schemas.openxmlformats.org/officeDocument/2006/relationships/image" Target="media/image40.jpeg"/><Relationship Id="rId56" Type="http://schemas.openxmlformats.org/officeDocument/2006/relationships/image" Target="media/image48.emf"/><Relationship Id="rId64" Type="http://schemas.openxmlformats.org/officeDocument/2006/relationships/image" Target="media/image56.png"/><Relationship Id="rId69" Type="http://schemas.openxmlformats.org/officeDocument/2006/relationships/image" Target="media/image61.png"/><Relationship Id="rId77" Type="http://schemas.openxmlformats.org/officeDocument/2006/relationships/image" Target="media/image69.emf"/><Relationship Id="rId8" Type="http://schemas.openxmlformats.org/officeDocument/2006/relationships/endnotes" Target="endnotes.xml"/><Relationship Id="rId51" Type="http://schemas.openxmlformats.org/officeDocument/2006/relationships/image" Target="media/image43.png"/><Relationship Id="rId72" Type="http://schemas.openxmlformats.org/officeDocument/2006/relationships/image" Target="media/image64.png"/><Relationship Id="rId80" Type="http://schemas.openxmlformats.org/officeDocument/2006/relationships/image" Target="media/image72.emf"/><Relationship Id="rId85" Type="http://schemas.openxmlformats.org/officeDocument/2006/relationships/image" Target="media/image77.jpeg"/><Relationship Id="rId3" Type="http://schemas.openxmlformats.org/officeDocument/2006/relationships/styles" Target="styles.xml"/><Relationship Id="rId12" Type="http://schemas.openxmlformats.org/officeDocument/2006/relationships/image" Target="media/image4.jpeg"/><Relationship Id="rId17" Type="http://schemas.openxmlformats.org/officeDocument/2006/relationships/image" Target="media/image9.emf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emf"/><Relationship Id="rId46" Type="http://schemas.openxmlformats.org/officeDocument/2006/relationships/image" Target="media/image38.png"/><Relationship Id="rId59" Type="http://schemas.openxmlformats.org/officeDocument/2006/relationships/image" Target="media/image51.emf"/><Relationship Id="rId67" Type="http://schemas.openxmlformats.org/officeDocument/2006/relationships/image" Target="media/image59.png"/><Relationship Id="rId20" Type="http://schemas.openxmlformats.org/officeDocument/2006/relationships/image" Target="media/image12.emf"/><Relationship Id="rId41" Type="http://schemas.openxmlformats.org/officeDocument/2006/relationships/image" Target="media/image33.emf"/><Relationship Id="rId54" Type="http://schemas.openxmlformats.org/officeDocument/2006/relationships/image" Target="media/image46.png"/><Relationship Id="rId62" Type="http://schemas.openxmlformats.org/officeDocument/2006/relationships/image" Target="media/image54.emf"/><Relationship Id="rId70" Type="http://schemas.openxmlformats.org/officeDocument/2006/relationships/image" Target="media/image62.png"/><Relationship Id="rId75" Type="http://schemas.openxmlformats.org/officeDocument/2006/relationships/image" Target="media/image67.png"/><Relationship Id="rId83" Type="http://schemas.openxmlformats.org/officeDocument/2006/relationships/image" Target="media/image75.emf"/><Relationship Id="rId88" Type="http://schemas.openxmlformats.org/officeDocument/2006/relationships/image" Target="media/image80.png"/><Relationship Id="rId9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emf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1.png"/><Relationship Id="rId57" Type="http://schemas.openxmlformats.org/officeDocument/2006/relationships/image" Target="media/image49.png"/><Relationship Id="rId10" Type="http://schemas.openxmlformats.org/officeDocument/2006/relationships/image" Target="media/image2.png"/><Relationship Id="rId31" Type="http://schemas.openxmlformats.org/officeDocument/2006/relationships/image" Target="media/image23.png"/><Relationship Id="rId44" Type="http://schemas.openxmlformats.org/officeDocument/2006/relationships/image" Target="media/image36.emf"/><Relationship Id="rId52" Type="http://schemas.openxmlformats.org/officeDocument/2006/relationships/image" Target="media/image44.png"/><Relationship Id="rId60" Type="http://schemas.openxmlformats.org/officeDocument/2006/relationships/image" Target="media/image52.png"/><Relationship Id="rId65" Type="http://schemas.openxmlformats.org/officeDocument/2006/relationships/image" Target="media/image57.emf"/><Relationship Id="rId73" Type="http://schemas.openxmlformats.org/officeDocument/2006/relationships/image" Target="media/image65.png"/><Relationship Id="rId78" Type="http://schemas.openxmlformats.org/officeDocument/2006/relationships/image" Target="media/image70.png"/><Relationship Id="rId81" Type="http://schemas.openxmlformats.org/officeDocument/2006/relationships/image" Target="media/image73.png"/><Relationship Id="rId86" Type="http://schemas.openxmlformats.org/officeDocument/2006/relationships/image" Target="media/image78.emf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A307B03-7FB5-457A-A30B-ADB605021C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2471</TotalTime>
  <Pages>42</Pages>
  <Words>790</Words>
  <Characters>4508</Characters>
  <Application>Microsoft Office Word</Application>
  <DocSecurity>0</DocSecurity>
  <Lines>37</Lines>
  <Paragraphs>10</Paragraphs>
  <ScaleCrop>false</ScaleCrop>
  <Company>China</Company>
  <LinksUpToDate>false</LinksUpToDate>
  <CharactersWithSpaces>5288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fengsiran</dc:creator>
  <cp:lastModifiedBy>微软用户</cp:lastModifiedBy>
  <cp:revision>142</cp:revision>
  <dcterms:created xsi:type="dcterms:W3CDTF">2020-03-12T02:36:00Z</dcterms:created>
  <dcterms:modified xsi:type="dcterms:W3CDTF">2021-05-03T11:02:00Z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