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CF244" w14:textId="605D8870" w:rsidR="000C61D1" w:rsidRPr="00B06913" w:rsidRDefault="00D07C75">
      <w:pPr>
        <w:rPr>
          <w:rFonts w:ascii="Arial" w:hAnsi="Arial" w:cs="Arial"/>
          <w:b/>
          <w:bCs/>
          <w:sz w:val="28"/>
          <w:szCs w:val="28"/>
        </w:rPr>
      </w:pPr>
      <w:r w:rsidRPr="00B06913">
        <w:rPr>
          <w:rFonts w:ascii="Arial" w:hAnsi="Arial" w:cs="Arial"/>
          <w:b/>
          <w:bCs/>
          <w:sz w:val="28"/>
          <w:szCs w:val="28"/>
        </w:rPr>
        <w:t>Supplementary Information</w:t>
      </w:r>
    </w:p>
    <w:p w14:paraId="7F4829C5" w14:textId="0E7758CA" w:rsidR="00D07C75" w:rsidRPr="00B06913" w:rsidRDefault="00D07C75">
      <w:pPr>
        <w:rPr>
          <w:rFonts w:ascii="Arial" w:hAnsi="Arial" w:cs="Arial"/>
        </w:rPr>
      </w:pPr>
    </w:p>
    <w:p w14:paraId="4DCA6BEC" w14:textId="24FE1137" w:rsidR="00D07C75" w:rsidRPr="00B06913" w:rsidRDefault="00D07C75" w:rsidP="00D07C75">
      <w:pPr>
        <w:spacing w:before="240" w:after="120" w:line="480" w:lineRule="auto"/>
        <w:outlineLvl w:val="0"/>
        <w:rPr>
          <w:rFonts w:ascii="Arial" w:eastAsia="Arial Unicode MS" w:hAnsi="Arial" w:cs="Arial"/>
          <w:b/>
          <w:sz w:val="28"/>
          <w:szCs w:val="28"/>
        </w:rPr>
      </w:pPr>
      <w:r w:rsidRPr="00B06913">
        <w:rPr>
          <w:rFonts w:ascii="Arial" w:eastAsia="ＭＳ ゴシック" w:hAnsi="Arial" w:cs="Arial"/>
          <w:b/>
          <w:sz w:val="28"/>
          <w:szCs w:val="28"/>
        </w:rPr>
        <w:t xml:space="preserve">Trophic and Immunomodulatory Effects of Adipose Tissue-Derived Stem Cells </w:t>
      </w:r>
      <w:r w:rsidR="00A74A63">
        <w:rPr>
          <w:rFonts w:ascii="Arial" w:eastAsia="ＭＳ ゴシック" w:hAnsi="Arial" w:cs="Arial"/>
          <w:b/>
          <w:sz w:val="28"/>
          <w:szCs w:val="28"/>
        </w:rPr>
        <w:t>in</w:t>
      </w:r>
      <w:r w:rsidR="00A74A63" w:rsidRPr="00B06913">
        <w:rPr>
          <w:rFonts w:ascii="Arial" w:eastAsia="ＭＳ ゴシック" w:hAnsi="Arial" w:cs="Arial"/>
          <w:b/>
          <w:sz w:val="28"/>
          <w:szCs w:val="28"/>
        </w:rPr>
        <w:t xml:space="preserve"> </w:t>
      </w:r>
      <w:r w:rsidRPr="00B06913">
        <w:rPr>
          <w:rFonts w:ascii="Arial" w:eastAsia="ＭＳ ゴシック" w:hAnsi="Arial" w:cs="Arial"/>
          <w:b/>
          <w:sz w:val="28"/>
          <w:szCs w:val="28"/>
        </w:rPr>
        <w:t xml:space="preserve">a Preclinical Murine Model of Endometriosis. </w:t>
      </w:r>
    </w:p>
    <w:p w14:paraId="7CC6A231" w14:textId="77777777" w:rsidR="00D07C75" w:rsidRPr="00B06913" w:rsidRDefault="00D07C75" w:rsidP="00D07C75">
      <w:pPr>
        <w:spacing w:line="480" w:lineRule="auto"/>
        <w:rPr>
          <w:rFonts w:ascii="Arial" w:eastAsia="Arial Unicode MS" w:hAnsi="Arial" w:cs="Arial"/>
          <w:b/>
          <w:bCs/>
        </w:rPr>
      </w:pPr>
    </w:p>
    <w:p w14:paraId="6B493AB1" w14:textId="00C8772E" w:rsidR="00D07C75" w:rsidRPr="00B06913" w:rsidRDefault="00D07C75" w:rsidP="00D07C75">
      <w:pPr>
        <w:spacing w:line="480" w:lineRule="auto"/>
        <w:rPr>
          <w:rFonts w:ascii="Arial" w:eastAsia="Arial Unicode MS" w:hAnsi="Arial" w:cs="Arial"/>
          <w:sz w:val="24"/>
        </w:rPr>
      </w:pPr>
      <w:proofErr w:type="spellStart"/>
      <w:r w:rsidRPr="00B06913">
        <w:rPr>
          <w:rFonts w:ascii="Arial" w:eastAsia="Arial Unicode MS" w:hAnsi="Arial" w:cs="Arial"/>
          <w:sz w:val="24"/>
        </w:rPr>
        <w:t>Toyofumi</w:t>
      </w:r>
      <w:proofErr w:type="spellEnd"/>
      <w:r w:rsidRPr="00B06913">
        <w:rPr>
          <w:rFonts w:ascii="Arial" w:eastAsia="Arial Unicode MS" w:hAnsi="Arial" w:cs="Arial"/>
          <w:sz w:val="24"/>
        </w:rPr>
        <w:t xml:space="preserve"> Hirakawa</w:t>
      </w:r>
      <w:r w:rsidRPr="00B06913">
        <w:rPr>
          <w:rFonts w:ascii="Arial" w:eastAsia="Arial Unicode MS" w:hAnsi="Arial" w:cs="Arial"/>
          <w:sz w:val="24"/>
          <w:vertAlign w:val="superscript"/>
        </w:rPr>
        <w:t>1,2,3</w:t>
      </w:r>
      <w:r w:rsidRPr="00B06913">
        <w:rPr>
          <w:rFonts w:ascii="Arial" w:eastAsia="Arial Unicode MS" w:hAnsi="Arial" w:cs="Arial"/>
          <w:sz w:val="24"/>
        </w:rPr>
        <w:t xml:space="preserve">, </w:t>
      </w:r>
      <w:proofErr w:type="spellStart"/>
      <w:r w:rsidRPr="00B06913">
        <w:rPr>
          <w:rFonts w:ascii="Arial" w:eastAsia="Arial Unicode MS" w:hAnsi="Arial" w:cs="Arial"/>
          <w:sz w:val="24"/>
        </w:rPr>
        <w:t>Fusanori</w:t>
      </w:r>
      <w:proofErr w:type="spellEnd"/>
      <w:r w:rsidRPr="00B06913">
        <w:rPr>
          <w:rFonts w:ascii="Arial" w:eastAsia="Arial Unicode MS" w:hAnsi="Arial" w:cs="Arial"/>
          <w:sz w:val="24"/>
        </w:rPr>
        <w:t xml:space="preserve"> Yotsumoto</w:t>
      </w:r>
      <w:r w:rsidRPr="00B06913">
        <w:rPr>
          <w:rFonts w:ascii="Arial" w:eastAsia="Arial Unicode MS" w:hAnsi="Arial" w:cs="Arial"/>
          <w:sz w:val="24"/>
          <w:vertAlign w:val="superscript"/>
        </w:rPr>
        <w:t>1</w:t>
      </w:r>
      <w:r w:rsidRPr="00B06913">
        <w:rPr>
          <w:rFonts w:ascii="Arial" w:eastAsia="Arial Unicode MS" w:hAnsi="Arial" w:cs="Arial"/>
          <w:sz w:val="24"/>
        </w:rPr>
        <w:t>, Naoto Shirasu</w:t>
      </w:r>
      <w:r w:rsidRPr="00B06913">
        <w:rPr>
          <w:rFonts w:ascii="Arial" w:eastAsia="Arial Unicode MS" w:hAnsi="Arial" w:cs="Arial"/>
          <w:sz w:val="24"/>
          <w:vertAlign w:val="superscript"/>
        </w:rPr>
        <w:t>2</w:t>
      </w:r>
      <w:r w:rsidRPr="00B06913">
        <w:rPr>
          <w:rFonts w:ascii="Arial" w:eastAsia="Arial Unicode MS" w:hAnsi="Arial" w:cs="Arial"/>
          <w:sz w:val="24"/>
        </w:rPr>
        <w:t>, Chihiro Kiyoshima</w:t>
      </w:r>
      <w:bookmarkStart w:id="0" w:name="_Hlk31094502"/>
      <w:r w:rsidRPr="00B06913">
        <w:rPr>
          <w:rFonts w:ascii="Arial" w:eastAsia="Arial Unicode MS" w:hAnsi="Arial" w:cs="Arial"/>
          <w:sz w:val="24"/>
          <w:vertAlign w:val="superscript"/>
        </w:rPr>
        <w:t>1,</w:t>
      </w:r>
      <w:bookmarkEnd w:id="0"/>
      <w:r w:rsidRPr="00B06913">
        <w:rPr>
          <w:rFonts w:ascii="Arial" w:eastAsia="Arial Unicode MS" w:hAnsi="Arial" w:cs="Arial"/>
          <w:sz w:val="24"/>
          <w:vertAlign w:val="superscript"/>
        </w:rPr>
        <w:t>2,3</w:t>
      </w:r>
      <w:r w:rsidRPr="00B06913">
        <w:rPr>
          <w:rFonts w:ascii="Arial" w:eastAsia="Arial Unicode MS" w:hAnsi="Arial" w:cs="Arial"/>
          <w:sz w:val="24"/>
        </w:rPr>
        <w:t>, Daichi Urushiyama</w:t>
      </w:r>
      <w:r w:rsidRPr="00B06913">
        <w:rPr>
          <w:rFonts w:ascii="Arial" w:eastAsia="Arial Unicode MS" w:hAnsi="Arial" w:cs="Arial"/>
          <w:sz w:val="24"/>
          <w:vertAlign w:val="superscript"/>
        </w:rPr>
        <w:t>1</w:t>
      </w:r>
      <w:r w:rsidRPr="00B06913">
        <w:rPr>
          <w:rFonts w:ascii="Arial" w:eastAsia="Arial Unicode MS" w:hAnsi="Arial" w:cs="Arial"/>
          <w:sz w:val="24"/>
        </w:rPr>
        <w:t>, Kenichi Yoshikawa</w:t>
      </w:r>
      <w:r w:rsidRPr="00B06913">
        <w:rPr>
          <w:rFonts w:ascii="Arial" w:eastAsia="Arial Unicode MS" w:hAnsi="Arial" w:cs="Arial"/>
          <w:sz w:val="24"/>
          <w:vertAlign w:val="superscript"/>
        </w:rPr>
        <w:t>1</w:t>
      </w:r>
      <w:r w:rsidRPr="00B06913">
        <w:rPr>
          <w:rFonts w:ascii="Arial" w:eastAsia="Arial Unicode MS" w:hAnsi="Arial" w:cs="Arial"/>
          <w:sz w:val="24"/>
        </w:rPr>
        <w:t>, Kohei Miyata</w:t>
      </w:r>
      <w:r w:rsidRPr="00B06913">
        <w:rPr>
          <w:rFonts w:ascii="Arial" w:eastAsia="Arial Unicode MS" w:hAnsi="Arial" w:cs="Arial"/>
          <w:sz w:val="24"/>
          <w:vertAlign w:val="superscript"/>
        </w:rPr>
        <w:t>1</w:t>
      </w:r>
      <w:r w:rsidRPr="00B06913">
        <w:rPr>
          <w:rFonts w:ascii="Arial" w:eastAsia="Arial Unicode MS" w:hAnsi="Arial" w:cs="Arial"/>
          <w:sz w:val="24"/>
        </w:rPr>
        <w:t xml:space="preserve">, </w:t>
      </w:r>
      <w:proofErr w:type="spellStart"/>
      <w:r w:rsidRPr="00B06913">
        <w:rPr>
          <w:rFonts w:ascii="Arial" w:eastAsia="Arial Unicode MS" w:hAnsi="Arial" w:cs="Arial"/>
          <w:sz w:val="24"/>
        </w:rPr>
        <w:t>Masamitsu</w:t>
      </w:r>
      <w:proofErr w:type="spellEnd"/>
      <w:r w:rsidRPr="00B06913">
        <w:rPr>
          <w:rFonts w:ascii="Arial" w:eastAsia="Arial Unicode MS" w:hAnsi="Arial" w:cs="Arial"/>
          <w:sz w:val="24"/>
        </w:rPr>
        <w:t xml:space="preserve"> Kurakazu</w:t>
      </w:r>
      <w:r w:rsidRPr="00B06913">
        <w:rPr>
          <w:rFonts w:ascii="Arial" w:eastAsia="Arial Unicode MS" w:hAnsi="Arial" w:cs="Arial"/>
          <w:sz w:val="24"/>
          <w:vertAlign w:val="superscript"/>
        </w:rPr>
        <w:t>1</w:t>
      </w:r>
      <w:r w:rsidRPr="00B06913">
        <w:rPr>
          <w:rFonts w:ascii="Arial" w:eastAsia="Arial Unicode MS" w:hAnsi="Arial" w:cs="Arial"/>
          <w:sz w:val="24"/>
        </w:rPr>
        <w:t xml:space="preserve">, Kaori </w:t>
      </w:r>
      <w:ins w:id="1" w:author="平川 豊文" w:date="2021-09-01T12:31:00Z">
        <w:r w:rsidR="00FA2887">
          <w:rPr>
            <w:rFonts w:ascii="Arial" w:eastAsia="Arial Unicode MS" w:hAnsi="Arial" w:cs="Arial"/>
            <w:sz w:val="24"/>
          </w:rPr>
          <w:t xml:space="preserve">Azuma </w:t>
        </w:r>
      </w:ins>
      <w:r w:rsidRPr="00B06913">
        <w:rPr>
          <w:rFonts w:ascii="Arial" w:eastAsia="Arial Unicode MS" w:hAnsi="Arial" w:cs="Arial"/>
          <w:sz w:val="24"/>
        </w:rPr>
        <w:t>Koga</w:t>
      </w:r>
      <w:r w:rsidRPr="00B06913">
        <w:rPr>
          <w:rFonts w:ascii="Arial" w:eastAsia="Arial Unicode MS" w:hAnsi="Arial" w:cs="Arial"/>
          <w:sz w:val="24"/>
          <w:vertAlign w:val="superscript"/>
        </w:rPr>
        <w:t>4</w:t>
      </w:r>
      <w:r w:rsidRPr="00B06913">
        <w:rPr>
          <w:rFonts w:ascii="Arial" w:eastAsia="Arial Unicode MS" w:hAnsi="Arial" w:cs="Arial"/>
          <w:sz w:val="24"/>
        </w:rPr>
        <w:t xml:space="preserve">, </w:t>
      </w:r>
      <w:proofErr w:type="spellStart"/>
      <w:r w:rsidRPr="00B06913">
        <w:rPr>
          <w:rFonts w:ascii="Arial" w:eastAsia="Arial Unicode MS" w:hAnsi="Arial" w:cs="Arial"/>
          <w:sz w:val="24"/>
        </w:rPr>
        <w:t>Mikiko</w:t>
      </w:r>
      <w:proofErr w:type="spellEnd"/>
      <w:r w:rsidRPr="00B06913">
        <w:rPr>
          <w:rFonts w:ascii="Arial" w:eastAsia="Arial Unicode MS" w:hAnsi="Arial" w:cs="Arial"/>
          <w:sz w:val="24"/>
        </w:rPr>
        <w:t xml:space="preserve"> Aoki</w:t>
      </w:r>
      <w:r w:rsidRPr="00B06913">
        <w:rPr>
          <w:rFonts w:ascii="Arial" w:eastAsia="Arial Unicode MS" w:hAnsi="Arial" w:cs="Arial"/>
          <w:sz w:val="24"/>
          <w:vertAlign w:val="superscript"/>
        </w:rPr>
        <w:t>4</w:t>
      </w:r>
      <w:r w:rsidRPr="00B06913">
        <w:rPr>
          <w:rFonts w:ascii="Arial" w:eastAsia="Arial Unicode MS" w:hAnsi="Arial" w:cs="Arial"/>
          <w:sz w:val="24"/>
        </w:rPr>
        <w:t xml:space="preserve">, </w:t>
      </w:r>
      <w:proofErr w:type="spellStart"/>
      <w:r w:rsidRPr="00B06913">
        <w:rPr>
          <w:rFonts w:ascii="Arial" w:eastAsia="Arial Unicode MS" w:hAnsi="Arial" w:cs="Arial"/>
          <w:sz w:val="24"/>
        </w:rPr>
        <w:t>Kazuki</w:t>
      </w:r>
      <w:proofErr w:type="spellEnd"/>
      <w:r w:rsidRPr="00B06913">
        <w:rPr>
          <w:rFonts w:ascii="Arial" w:eastAsia="Arial Unicode MS" w:hAnsi="Arial" w:cs="Arial"/>
          <w:sz w:val="24"/>
        </w:rPr>
        <w:t xml:space="preserve"> Nabeshima</w:t>
      </w:r>
      <w:r w:rsidRPr="00B06913">
        <w:rPr>
          <w:rFonts w:ascii="Arial" w:eastAsia="Arial Unicode MS" w:hAnsi="Arial" w:cs="Arial"/>
          <w:sz w:val="24"/>
          <w:vertAlign w:val="superscript"/>
        </w:rPr>
        <w:t>4</w:t>
      </w:r>
      <w:r w:rsidRPr="00B06913">
        <w:rPr>
          <w:rFonts w:ascii="Arial" w:eastAsia="Arial Unicode MS" w:hAnsi="Arial" w:cs="Arial"/>
          <w:sz w:val="24"/>
        </w:rPr>
        <w:t>, Kaori</w:t>
      </w:r>
      <w:ins w:id="2" w:author="平川 豊文" w:date="2021-09-01T12:32:00Z">
        <w:r w:rsidR="00FA2887">
          <w:rPr>
            <w:rFonts w:ascii="Arial" w:eastAsia="Arial Unicode MS" w:hAnsi="Arial" w:cs="Arial"/>
            <w:sz w:val="24"/>
          </w:rPr>
          <w:t xml:space="preserve"> S</w:t>
        </w:r>
      </w:ins>
      <w:r w:rsidRPr="00B06913">
        <w:rPr>
          <w:rFonts w:ascii="Arial" w:eastAsia="Arial Unicode MS" w:hAnsi="Arial" w:cs="Arial"/>
          <w:sz w:val="24"/>
        </w:rPr>
        <w:t xml:space="preserve"> Koga</w:t>
      </w:r>
      <w:r w:rsidRPr="00B06913">
        <w:rPr>
          <w:rFonts w:ascii="Arial" w:eastAsia="Arial Unicode MS" w:hAnsi="Arial" w:cs="Arial"/>
          <w:sz w:val="24"/>
          <w:vertAlign w:val="superscript"/>
        </w:rPr>
        <w:t>5</w:t>
      </w:r>
      <w:r w:rsidRPr="00B06913">
        <w:rPr>
          <w:rFonts w:ascii="Arial" w:eastAsia="Arial Unicode MS" w:hAnsi="Arial" w:cs="Arial"/>
          <w:sz w:val="24"/>
        </w:rPr>
        <w:t>, Yutaka Osuga</w:t>
      </w:r>
      <w:r w:rsidR="00B42835">
        <w:rPr>
          <w:rFonts w:ascii="Arial" w:eastAsia="Arial Unicode MS" w:hAnsi="Arial" w:cs="Arial"/>
          <w:sz w:val="24"/>
          <w:vertAlign w:val="superscript"/>
        </w:rPr>
        <w:t>5</w:t>
      </w:r>
      <w:r w:rsidRPr="00B06913">
        <w:rPr>
          <w:rFonts w:ascii="Arial" w:eastAsia="Arial Unicode MS" w:hAnsi="Arial" w:cs="Arial"/>
          <w:sz w:val="24"/>
        </w:rPr>
        <w:t>, Hiroaki Komatsu</w:t>
      </w:r>
      <w:r w:rsidRPr="00B06913">
        <w:rPr>
          <w:rFonts w:ascii="Arial" w:eastAsia="Arial Unicode MS" w:hAnsi="Arial" w:cs="Arial"/>
          <w:sz w:val="24"/>
          <w:vertAlign w:val="superscript"/>
        </w:rPr>
        <w:t>6</w:t>
      </w:r>
      <w:r w:rsidRPr="00B06913">
        <w:rPr>
          <w:rFonts w:ascii="Arial" w:eastAsia="Arial Unicode MS" w:hAnsi="Arial" w:cs="Arial"/>
          <w:sz w:val="24"/>
        </w:rPr>
        <w:t xml:space="preserve">, </w:t>
      </w:r>
      <w:proofErr w:type="spellStart"/>
      <w:r w:rsidRPr="00B06913">
        <w:rPr>
          <w:rFonts w:ascii="Arial" w:eastAsia="Arial Unicode MS" w:hAnsi="Arial" w:cs="Arial"/>
          <w:sz w:val="24"/>
        </w:rPr>
        <w:t>Fuminori</w:t>
      </w:r>
      <w:proofErr w:type="spellEnd"/>
      <w:r w:rsidRPr="00B06913">
        <w:rPr>
          <w:rFonts w:ascii="Arial" w:eastAsia="Arial Unicode MS" w:hAnsi="Arial" w:cs="Arial"/>
          <w:sz w:val="24"/>
        </w:rPr>
        <w:t xml:space="preserve"> Taniguchi</w:t>
      </w:r>
      <w:r w:rsidRPr="00B06913">
        <w:rPr>
          <w:rFonts w:ascii="Arial" w:eastAsia="Arial Unicode MS" w:hAnsi="Arial" w:cs="Arial"/>
          <w:sz w:val="24"/>
          <w:vertAlign w:val="superscript"/>
        </w:rPr>
        <w:t>6</w:t>
      </w:r>
      <w:r w:rsidRPr="00B06913">
        <w:rPr>
          <w:rFonts w:ascii="Arial" w:eastAsia="Arial Unicode MS" w:hAnsi="Arial" w:cs="Arial"/>
          <w:sz w:val="24"/>
        </w:rPr>
        <w:t xml:space="preserve">, </w:t>
      </w:r>
      <w:proofErr w:type="spellStart"/>
      <w:r w:rsidRPr="00B06913">
        <w:rPr>
          <w:rFonts w:ascii="Arial" w:eastAsia="Arial Unicode MS" w:hAnsi="Arial" w:cs="Arial"/>
          <w:sz w:val="24"/>
        </w:rPr>
        <w:t>Tasuku</w:t>
      </w:r>
      <w:proofErr w:type="spellEnd"/>
      <w:r w:rsidRPr="00B06913">
        <w:rPr>
          <w:rFonts w:ascii="Arial" w:eastAsia="Arial Unicode MS" w:hAnsi="Arial" w:cs="Arial"/>
          <w:sz w:val="24"/>
        </w:rPr>
        <w:t xml:space="preserve"> Harada</w:t>
      </w:r>
      <w:r w:rsidRPr="00B06913">
        <w:rPr>
          <w:rFonts w:ascii="Arial" w:eastAsia="Arial Unicode MS" w:hAnsi="Arial" w:cs="Arial"/>
          <w:sz w:val="24"/>
          <w:vertAlign w:val="superscript"/>
        </w:rPr>
        <w:t>6</w:t>
      </w:r>
      <w:r w:rsidRPr="00B06913">
        <w:rPr>
          <w:rFonts w:ascii="Arial" w:eastAsia="Arial Unicode MS" w:hAnsi="Arial" w:cs="Arial"/>
          <w:sz w:val="24"/>
        </w:rPr>
        <w:t xml:space="preserve">, </w:t>
      </w:r>
      <w:proofErr w:type="spellStart"/>
      <w:r w:rsidRPr="00B06913">
        <w:rPr>
          <w:rFonts w:ascii="Arial" w:eastAsia="Arial Unicode MS" w:hAnsi="Arial" w:cs="Arial"/>
          <w:sz w:val="24"/>
        </w:rPr>
        <w:t>Shin’ichiro</w:t>
      </w:r>
      <w:proofErr w:type="spellEnd"/>
      <w:r w:rsidRPr="00B06913">
        <w:rPr>
          <w:rFonts w:ascii="Arial" w:eastAsia="Arial Unicode MS" w:hAnsi="Arial" w:cs="Arial"/>
          <w:sz w:val="24"/>
        </w:rPr>
        <w:t xml:space="preserve"> Yasunaga</w:t>
      </w:r>
      <w:r w:rsidRPr="00B06913">
        <w:rPr>
          <w:rFonts w:ascii="Arial" w:eastAsia="Arial Unicode MS" w:hAnsi="Arial" w:cs="Arial"/>
          <w:sz w:val="24"/>
          <w:vertAlign w:val="superscript"/>
        </w:rPr>
        <w:t>2</w:t>
      </w:r>
      <w:r w:rsidRPr="00B06913">
        <w:rPr>
          <w:rFonts w:ascii="Arial" w:eastAsia="Arial Unicode MS" w:hAnsi="Arial" w:cs="Arial"/>
          <w:sz w:val="24"/>
        </w:rPr>
        <w:t>, and Shingo Miyamoto</w:t>
      </w:r>
      <w:r w:rsidRPr="00B06913">
        <w:rPr>
          <w:rFonts w:ascii="Arial" w:eastAsia="Arial Unicode MS" w:hAnsi="Arial" w:cs="Arial"/>
          <w:sz w:val="24"/>
          <w:vertAlign w:val="superscript"/>
        </w:rPr>
        <w:t>1</w:t>
      </w:r>
      <w:r w:rsidRPr="005B03BA">
        <w:rPr>
          <w:rFonts w:ascii="Arial" w:eastAsia="Arial Unicode MS" w:hAnsi="Arial" w:cs="Arial"/>
          <w:sz w:val="24"/>
        </w:rPr>
        <w:t>*</w:t>
      </w:r>
    </w:p>
    <w:p w14:paraId="735D931B" w14:textId="77777777" w:rsidR="00D07C75" w:rsidRPr="00B06913" w:rsidRDefault="00D07C75" w:rsidP="00D07C75">
      <w:pPr>
        <w:spacing w:line="480" w:lineRule="auto"/>
        <w:rPr>
          <w:rFonts w:ascii="Arial" w:eastAsia="Arial Unicode MS" w:hAnsi="Arial" w:cs="Arial"/>
          <w:sz w:val="24"/>
        </w:rPr>
      </w:pPr>
    </w:p>
    <w:p w14:paraId="67E167EB" w14:textId="2096A914"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vertAlign w:val="superscript"/>
        </w:rPr>
        <w:t>1</w:t>
      </w:r>
      <w:r w:rsidRPr="00B06913">
        <w:rPr>
          <w:rFonts w:ascii="Arial" w:eastAsia="Arial Unicode MS" w:hAnsi="Arial" w:cs="Arial"/>
          <w:sz w:val="24"/>
        </w:rPr>
        <w:t xml:space="preserve">Department of Obstetrics &amp; Gynecology, Fukuoka University, 7-45-1 </w:t>
      </w:r>
      <w:proofErr w:type="spellStart"/>
      <w:r w:rsidRPr="00B06913">
        <w:rPr>
          <w:rFonts w:ascii="Arial" w:eastAsia="Arial Unicode MS" w:hAnsi="Arial" w:cs="Arial"/>
          <w:sz w:val="24"/>
        </w:rPr>
        <w:t>Nanakuma</w:t>
      </w:r>
      <w:proofErr w:type="spellEnd"/>
      <w:r w:rsidRPr="00B06913">
        <w:rPr>
          <w:rFonts w:ascii="Arial" w:eastAsia="Arial Unicode MS" w:hAnsi="Arial" w:cs="Arial"/>
          <w:sz w:val="24"/>
        </w:rPr>
        <w:t>, Jonan-</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xml:space="preserve">, Fukuoka 814-0180, Japan. </w:t>
      </w:r>
    </w:p>
    <w:p w14:paraId="4D5C9EFA" w14:textId="30B6D364"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vertAlign w:val="superscript"/>
        </w:rPr>
        <w:t>2</w:t>
      </w:r>
      <w:r w:rsidRPr="00B06913">
        <w:rPr>
          <w:rFonts w:ascii="Arial" w:eastAsia="Arial Unicode MS" w:hAnsi="Arial" w:cs="Arial"/>
          <w:sz w:val="24"/>
        </w:rPr>
        <w:t xml:space="preserve">Department of Biochemistry, Faculty of Medicine, Fukuoka University, 7-45-1 </w:t>
      </w:r>
      <w:proofErr w:type="spellStart"/>
      <w:r w:rsidRPr="00B06913">
        <w:rPr>
          <w:rFonts w:ascii="Arial" w:eastAsia="Arial Unicode MS" w:hAnsi="Arial" w:cs="Arial"/>
          <w:sz w:val="24"/>
        </w:rPr>
        <w:t>Nanakuma</w:t>
      </w:r>
      <w:proofErr w:type="spellEnd"/>
      <w:r w:rsidRPr="00B06913">
        <w:rPr>
          <w:rFonts w:ascii="Arial" w:eastAsia="Arial Unicode MS" w:hAnsi="Arial" w:cs="Arial"/>
          <w:sz w:val="24"/>
        </w:rPr>
        <w:t>, Jonan-</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xml:space="preserve">, Fukuoka 814-0180, Japan. </w:t>
      </w:r>
    </w:p>
    <w:p w14:paraId="754BB947" w14:textId="37AF0130"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vertAlign w:val="superscript"/>
        </w:rPr>
        <w:t>3</w:t>
      </w:r>
      <w:r w:rsidRPr="00B06913">
        <w:rPr>
          <w:rFonts w:ascii="Arial" w:eastAsia="Arial Unicode MS" w:hAnsi="Arial" w:cs="Arial"/>
          <w:sz w:val="24"/>
        </w:rPr>
        <w:t xml:space="preserve">Central Research Institute for Advanced Molecular Medicine, Fukuoka University, 7-45-1 </w:t>
      </w:r>
      <w:proofErr w:type="spellStart"/>
      <w:r w:rsidRPr="00B06913">
        <w:rPr>
          <w:rFonts w:ascii="Arial" w:eastAsia="Arial Unicode MS" w:hAnsi="Arial" w:cs="Arial"/>
          <w:sz w:val="24"/>
        </w:rPr>
        <w:t>Nanakuma</w:t>
      </w:r>
      <w:proofErr w:type="spellEnd"/>
      <w:r w:rsidRPr="00B06913">
        <w:rPr>
          <w:rFonts w:ascii="Arial" w:eastAsia="Arial Unicode MS" w:hAnsi="Arial" w:cs="Arial"/>
          <w:sz w:val="24"/>
        </w:rPr>
        <w:t>, Jonan-</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Fukuoka 814-0180, Japan.</w:t>
      </w:r>
    </w:p>
    <w:p w14:paraId="750FDE89" w14:textId="15B90262"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vertAlign w:val="superscript"/>
        </w:rPr>
        <w:t>4</w:t>
      </w:r>
      <w:r w:rsidRPr="00B06913">
        <w:rPr>
          <w:rFonts w:ascii="Arial" w:eastAsia="Arial Unicode MS" w:hAnsi="Arial" w:cs="Arial"/>
          <w:sz w:val="24"/>
        </w:rPr>
        <w:t xml:space="preserve">Department of Pathology, Fukuoka University, 7-45-1 </w:t>
      </w:r>
      <w:proofErr w:type="spellStart"/>
      <w:r w:rsidRPr="00B06913">
        <w:rPr>
          <w:rFonts w:ascii="Arial" w:eastAsia="Arial Unicode MS" w:hAnsi="Arial" w:cs="Arial"/>
          <w:sz w:val="24"/>
        </w:rPr>
        <w:t>Nanakuma</w:t>
      </w:r>
      <w:proofErr w:type="spellEnd"/>
      <w:r w:rsidRPr="00B06913">
        <w:rPr>
          <w:rFonts w:ascii="Arial" w:eastAsia="Arial Unicode MS" w:hAnsi="Arial" w:cs="Arial"/>
          <w:sz w:val="24"/>
        </w:rPr>
        <w:t>, Jonan-</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xml:space="preserve">, </w:t>
      </w:r>
      <w:r w:rsidRPr="00B06913">
        <w:rPr>
          <w:rFonts w:ascii="Arial" w:eastAsia="Arial Unicode MS" w:hAnsi="Arial" w:cs="Arial"/>
          <w:sz w:val="24"/>
        </w:rPr>
        <w:lastRenderedPageBreak/>
        <w:t xml:space="preserve">Fukuoka 814-0180, Japan. </w:t>
      </w:r>
    </w:p>
    <w:p w14:paraId="7CD936CF" w14:textId="27D8D549" w:rsidR="00D07C75" w:rsidRPr="00B06913" w:rsidRDefault="00D07C75" w:rsidP="00D07C75">
      <w:pPr>
        <w:spacing w:line="480" w:lineRule="auto"/>
        <w:rPr>
          <w:rFonts w:ascii="Arial" w:eastAsia="Arial Unicode MS" w:hAnsi="Arial" w:cs="Arial"/>
          <w:sz w:val="24"/>
          <w:vertAlign w:val="superscript"/>
        </w:rPr>
      </w:pPr>
      <w:r w:rsidRPr="00B06913">
        <w:rPr>
          <w:rFonts w:ascii="Arial" w:eastAsia="Arial Unicode MS" w:hAnsi="Arial" w:cs="Arial"/>
          <w:sz w:val="24"/>
          <w:vertAlign w:val="superscript"/>
        </w:rPr>
        <w:t>5</w:t>
      </w:r>
      <w:r w:rsidRPr="00B06913">
        <w:rPr>
          <w:rFonts w:ascii="Arial" w:eastAsia="Arial Unicode MS" w:hAnsi="Arial" w:cs="Arial"/>
          <w:sz w:val="24"/>
        </w:rPr>
        <w:t>Department of Obstetrics and Gynecology, Faculty of Medicine, Tokyo University</w:t>
      </w:r>
      <w:bookmarkStart w:id="3" w:name="_Hlk31096363"/>
      <w:r w:rsidRPr="00B06913">
        <w:rPr>
          <w:rFonts w:ascii="Arial" w:eastAsia="Arial Unicode MS" w:hAnsi="Arial" w:cs="Arial"/>
          <w:sz w:val="24"/>
        </w:rPr>
        <w:t xml:space="preserve">, 7-3-1 </w:t>
      </w:r>
      <w:proofErr w:type="spellStart"/>
      <w:r w:rsidRPr="00B06913">
        <w:rPr>
          <w:rFonts w:ascii="Arial" w:eastAsia="Arial Unicode MS" w:hAnsi="Arial" w:cs="Arial"/>
          <w:sz w:val="24"/>
        </w:rPr>
        <w:t>Hongo</w:t>
      </w:r>
      <w:proofErr w:type="spellEnd"/>
      <w:r w:rsidRPr="00B06913">
        <w:rPr>
          <w:rFonts w:ascii="Arial" w:eastAsia="Arial Unicode MS" w:hAnsi="Arial" w:cs="Arial"/>
          <w:sz w:val="24"/>
        </w:rPr>
        <w:t>, Bunkyo-</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xml:space="preserve">, Tokyo 113-8654, Japan. </w:t>
      </w:r>
    </w:p>
    <w:bookmarkEnd w:id="3"/>
    <w:p w14:paraId="3418ABF2" w14:textId="3F337408"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vertAlign w:val="superscript"/>
        </w:rPr>
        <w:t>6</w:t>
      </w:r>
      <w:r w:rsidRPr="00B06913">
        <w:rPr>
          <w:rFonts w:ascii="Arial" w:eastAsia="Arial Unicode MS" w:hAnsi="Arial" w:cs="Arial"/>
          <w:sz w:val="24"/>
        </w:rPr>
        <w:t>Department of Obstetrics and Gynecology, Faculty of Medicine, Tottori University, 36-1 Nishi-</w:t>
      </w:r>
      <w:proofErr w:type="spellStart"/>
      <w:r w:rsidRPr="00B06913">
        <w:rPr>
          <w:rFonts w:ascii="Arial" w:eastAsia="Arial Unicode MS" w:hAnsi="Arial" w:cs="Arial"/>
          <w:sz w:val="24"/>
        </w:rPr>
        <w:t>cho</w:t>
      </w:r>
      <w:proofErr w:type="spellEnd"/>
      <w:r w:rsidRPr="00B06913">
        <w:rPr>
          <w:rFonts w:ascii="Arial" w:eastAsia="Arial Unicode MS" w:hAnsi="Arial" w:cs="Arial"/>
          <w:sz w:val="24"/>
        </w:rPr>
        <w:t xml:space="preserve">, </w:t>
      </w:r>
      <w:proofErr w:type="spellStart"/>
      <w:r w:rsidRPr="00B06913">
        <w:rPr>
          <w:rFonts w:ascii="Arial" w:eastAsia="Arial Unicode MS" w:hAnsi="Arial" w:cs="Arial"/>
          <w:sz w:val="24"/>
        </w:rPr>
        <w:t>Yonago</w:t>
      </w:r>
      <w:proofErr w:type="spellEnd"/>
      <w:r w:rsidRPr="00B06913">
        <w:rPr>
          <w:rFonts w:ascii="Arial" w:eastAsia="Arial Unicode MS" w:hAnsi="Arial" w:cs="Arial"/>
          <w:sz w:val="24"/>
        </w:rPr>
        <w:t xml:space="preserve"> 683-8504, Japan</w:t>
      </w:r>
      <w:r w:rsidRPr="00B06913">
        <w:rPr>
          <w:rFonts w:ascii="Arial" w:hAnsi="Arial" w:cs="Arial"/>
          <w:sz w:val="24"/>
        </w:rPr>
        <w:t xml:space="preserve">. </w:t>
      </w:r>
    </w:p>
    <w:p w14:paraId="3189296C" w14:textId="77777777" w:rsidR="00D07C75" w:rsidRPr="00B06913" w:rsidRDefault="00D07C75" w:rsidP="00D07C75">
      <w:pPr>
        <w:spacing w:line="480" w:lineRule="auto"/>
        <w:rPr>
          <w:rFonts w:ascii="Arial" w:eastAsia="Arial Unicode MS" w:hAnsi="Arial" w:cs="Arial"/>
          <w:sz w:val="24"/>
        </w:rPr>
      </w:pPr>
    </w:p>
    <w:p w14:paraId="16AD39A7" w14:textId="415F5B35" w:rsidR="00D07C75" w:rsidRPr="00B06913" w:rsidRDefault="00D07C75" w:rsidP="00D07C75">
      <w:pPr>
        <w:spacing w:line="480" w:lineRule="auto"/>
        <w:rPr>
          <w:rFonts w:ascii="Arial" w:eastAsia="Arial Unicode MS" w:hAnsi="Arial" w:cs="Arial"/>
          <w:sz w:val="24"/>
        </w:rPr>
      </w:pPr>
      <w:r w:rsidRPr="005B03BA">
        <w:rPr>
          <w:rFonts w:ascii="Arial" w:eastAsia="Arial Unicode MS" w:hAnsi="Arial" w:cs="Arial"/>
          <w:sz w:val="24"/>
        </w:rPr>
        <w:t>*</w:t>
      </w:r>
      <w:r w:rsidRPr="00B06913">
        <w:rPr>
          <w:rFonts w:ascii="Arial" w:eastAsia="Arial Unicode MS" w:hAnsi="Arial" w:cs="Arial"/>
          <w:b/>
          <w:bCs/>
          <w:sz w:val="24"/>
        </w:rPr>
        <w:t>Corresponding author:</w:t>
      </w:r>
      <w:r w:rsidRPr="00B06913">
        <w:rPr>
          <w:rFonts w:ascii="Arial" w:eastAsia="Arial Unicode MS" w:hAnsi="Arial" w:cs="Arial"/>
          <w:sz w:val="24"/>
        </w:rPr>
        <w:t xml:space="preserve"> Shingo Miyamoto, MD, PhD</w:t>
      </w:r>
    </w:p>
    <w:p w14:paraId="52EE65C9" w14:textId="41E7415F"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rPr>
        <w:t>Director, Department of Obstetrics &amp; Gynecology</w:t>
      </w:r>
    </w:p>
    <w:p w14:paraId="28C039F0" w14:textId="77777777"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rPr>
        <w:t>Faculty of Medicine, Fukuoka University</w:t>
      </w:r>
    </w:p>
    <w:p w14:paraId="25DB0561" w14:textId="77777777"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rPr>
        <w:t xml:space="preserve">7-45-1 </w:t>
      </w:r>
      <w:proofErr w:type="spellStart"/>
      <w:r w:rsidRPr="00B06913">
        <w:rPr>
          <w:rFonts w:ascii="Arial" w:eastAsia="Arial Unicode MS" w:hAnsi="Arial" w:cs="Arial"/>
          <w:sz w:val="24"/>
        </w:rPr>
        <w:t>Nanakuma</w:t>
      </w:r>
      <w:proofErr w:type="spellEnd"/>
      <w:r w:rsidRPr="00B06913">
        <w:rPr>
          <w:rFonts w:ascii="Arial" w:eastAsia="Arial Unicode MS" w:hAnsi="Arial" w:cs="Arial"/>
          <w:sz w:val="24"/>
        </w:rPr>
        <w:t>, Jonan-</w:t>
      </w:r>
      <w:proofErr w:type="spellStart"/>
      <w:r w:rsidRPr="00B06913">
        <w:rPr>
          <w:rFonts w:ascii="Arial" w:eastAsia="Arial Unicode MS" w:hAnsi="Arial" w:cs="Arial"/>
          <w:sz w:val="24"/>
        </w:rPr>
        <w:t>ku</w:t>
      </w:r>
      <w:proofErr w:type="spellEnd"/>
      <w:r w:rsidRPr="00B06913">
        <w:rPr>
          <w:rFonts w:ascii="Arial" w:eastAsia="Arial Unicode MS" w:hAnsi="Arial" w:cs="Arial"/>
          <w:sz w:val="24"/>
        </w:rPr>
        <w:t xml:space="preserve">, Fukuoka 814-0180, Japan. </w:t>
      </w:r>
    </w:p>
    <w:p w14:paraId="284ED81E" w14:textId="79FF0178" w:rsidR="00D07C75" w:rsidRPr="00B06913" w:rsidRDefault="00495668" w:rsidP="00D07C75">
      <w:pPr>
        <w:spacing w:line="480" w:lineRule="auto"/>
        <w:rPr>
          <w:rFonts w:ascii="Arial" w:eastAsia="Arial Unicode MS" w:hAnsi="Arial" w:cs="Arial"/>
          <w:sz w:val="24"/>
        </w:rPr>
      </w:pPr>
      <w:r w:rsidRPr="00B06913">
        <w:rPr>
          <w:rFonts w:ascii="Arial" w:eastAsia="Arial Unicode MS" w:hAnsi="Arial" w:cs="Arial"/>
          <w:sz w:val="24"/>
        </w:rPr>
        <w:t>Tel</w:t>
      </w:r>
      <w:r w:rsidR="00D07C75" w:rsidRPr="00B06913">
        <w:rPr>
          <w:rFonts w:ascii="Arial" w:eastAsia="Arial Unicode MS" w:hAnsi="Arial" w:cs="Arial"/>
          <w:sz w:val="24"/>
        </w:rPr>
        <w:t>: +81-92-801-1011</w:t>
      </w:r>
    </w:p>
    <w:p w14:paraId="0256A8D8" w14:textId="5A41A040"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rPr>
        <w:t>Fax: +81-92-865-4114</w:t>
      </w:r>
    </w:p>
    <w:p w14:paraId="7606EB26" w14:textId="73C5B250" w:rsidR="00D07C75" w:rsidRPr="00B06913" w:rsidRDefault="00D07C75" w:rsidP="00D07C75">
      <w:pPr>
        <w:spacing w:line="480" w:lineRule="auto"/>
        <w:rPr>
          <w:rFonts w:ascii="Arial" w:eastAsia="Arial Unicode MS" w:hAnsi="Arial" w:cs="Arial"/>
          <w:sz w:val="24"/>
        </w:rPr>
      </w:pPr>
      <w:r w:rsidRPr="00B06913">
        <w:rPr>
          <w:rFonts w:ascii="Arial" w:eastAsia="Arial Unicode MS" w:hAnsi="Arial" w:cs="Arial"/>
          <w:sz w:val="24"/>
        </w:rPr>
        <w:t xml:space="preserve">E-mail: </w:t>
      </w:r>
      <w:hyperlink r:id="rId6" w:history="1">
        <w:r w:rsidRPr="00B06913">
          <w:rPr>
            <w:rFonts w:ascii="Arial" w:eastAsia="Arial Unicode MS" w:hAnsi="Arial" w:cs="Arial"/>
            <w:sz w:val="24"/>
            <w:u w:val="single"/>
          </w:rPr>
          <w:t>smiya@cis.fukuoka-u.ac.jp</w:t>
        </w:r>
      </w:hyperlink>
    </w:p>
    <w:p w14:paraId="2CB745E2" w14:textId="77777777" w:rsidR="00D07C75" w:rsidRPr="00B06913" w:rsidRDefault="00D07C75" w:rsidP="00D07C75">
      <w:pPr>
        <w:spacing w:line="480" w:lineRule="auto"/>
        <w:rPr>
          <w:rFonts w:ascii="Arial" w:eastAsia="Arial Unicode MS" w:hAnsi="Arial" w:cs="Arial"/>
          <w:b/>
          <w:color w:val="000000" w:themeColor="text1"/>
          <w:sz w:val="28"/>
          <w:szCs w:val="28"/>
        </w:rPr>
      </w:pPr>
    </w:p>
    <w:p w14:paraId="0E00AB1F" w14:textId="22ADB0A3" w:rsidR="00495668" w:rsidRPr="00B06913" w:rsidRDefault="00495668">
      <w:pPr>
        <w:widowControl/>
        <w:jc w:val="left"/>
        <w:rPr>
          <w:rFonts w:ascii="Arial" w:eastAsia="Arial Unicode MS" w:hAnsi="Arial" w:cs="Arial"/>
          <w:b/>
          <w:color w:val="000000" w:themeColor="text1"/>
          <w:sz w:val="28"/>
          <w:szCs w:val="28"/>
        </w:rPr>
      </w:pPr>
      <w:r w:rsidRPr="00B06913">
        <w:rPr>
          <w:rFonts w:ascii="Arial" w:eastAsia="Arial Unicode MS" w:hAnsi="Arial" w:cs="Arial"/>
          <w:b/>
          <w:color w:val="000000" w:themeColor="text1"/>
          <w:sz w:val="28"/>
          <w:szCs w:val="28"/>
        </w:rPr>
        <w:br w:type="page"/>
      </w:r>
    </w:p>
    <w:p w14:paraId="7C5E1A94" w14:textId="678C746C" w:rsidR="00D07C75" w:rsidRPr="00B06913" w:rsidRDefault="00495668" w:rsidP="00D07C75">
      <w:pPr>
        <w:spacing w:line="480" w:lineRule="auto"/>
        <w:rPr>
          <w:rFonts w:ascii="Arial" w:eastAsia="Arial Unicode MS" w:hAnsi="Arial" w:cs="Arial"/>
          <w:b/>
          <w:color w:val="000000" w:themeColor="text1"/>
          <w:sz w:val="28"/>
          <w:szCs w:val="28"/>
        </w:rPr>
      </w:pPr>
      <w:r w:rsidRPr="00B06913">
        <w:rPr>
          <w:rFonts w:ascii="Arial" w:eastAsia="Arial Unicode MS" w:hAnsi="Arial" w:cs="Arial"/>
          <w:b/>
          <w:color w:val="000000" w:themeColor="text1"/>
          <w:sz w:val="28"/>
          <w:szCs w:val="28"/>
        </w:rPr>
        <w:lastRenderedPageBreak/>
        <w:t>Supplementary Figures</w:t>
      </w:r>
    </w:p>
    <w:p w14:paraId="1395F85B" w14:textId="04426A45" w:rsidR="00D07C75" w:rsidRPr="00B06913" w:rsidRDefault="005B03BA" w:rsidP="005B03BA">
      <w:pPr>
        <w:spacing w:line="480" w:lineRule="auto"/>
        <w:rPr>
          <w:rFonts w:ascii="Arial" w:hAnsi="Arial" w:cs="Arial"/>
        </w:rPr>
      </w:pPr>
      <w:r>
        <w:rPr>
          <w:rFonts w:ascii="Arial" w:eastAsia="Arial Unicode MS" w:hAnsi="Arial" w:cs="Arial"/>
          <w:b/>
          <w:noProof/>
          <w:color w:val="000000" w:themeColor="text1"/>
          <w:sz w:val="28"/>
          <w:szCs w:val="28"/>
        </w:rPr>
        <w:drawing>
          <wp:inline distT="0" distB="0" distL="0" distR="0" wp14:anchorId="55477306" wp14:editId="75ABE0D4">
            <wp:extent cx="4670471" cy="5433237"/>
            <wp:effectExtent l="0" t="0" r="3175" b="254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7">
                      <a:extLst>
                        <a:ext uri="{28A0092B-C50C-407E-A947-70E740481C1C}">
                          <a14:useLocalDpi xmlns:a14="http://schemas.microsoft.com/office/drawing/2010/main" val="0"/>
                        </a:ext>
                      </a:extLst>
                    </a:blip>
                    <a:stretch>
                      <a:fillRect/>
                    </a:stretch>
                  </pic:blipFill>
                  <pic:spPr>
                    <a:xfrm>
                      <a:off x="0" y="0"/>
                      <a:ext cx="4690279" cy="5456280"/>
                    </a:xfrm>
                    <a:prstGeom prst="rect">
                      <a:avLst/>
                    </a:prstGeom>
                  </pic:spPr>
                </pic:pic>
              </a:graphicData>
            </a:graphic>
          </wp:inline>
        </w:drawing>
      </w:r>
    </w:p>
    <w:p w14:paraId="5E6C4949" w14:textId="4D629D77" w:rsidR="00495668" w:rsidRPr="00B06913" w:rsidRDefault="00495668" w:rsidP="00495668">
      <w:pPr>
        <w:spacing w:line="480" w:lineRule="auto"/>
        <w:rPr>
          <w:rFonts w:ascii="Arial" w:eastAsia="AdvEPSTIM" w:hAnsi="Arial" w:cs="Arial"/>
          <w:bCs/>
        </w:rPr>
      </w:pPr>
      <w:r w:rsidRPr="00B06913">
        <w:rPr>
          <w:rFonts w:ascii="Arial" w:hAnsi="Arial" w:cs="Arial"/>
          <w:b/>
          <w:bCs/>
        </w:rPr>
        <w:t xml:space="preserve">Fig.S1. Schematic diagram of the experimental study design and confirmation of fibrotic tissues. </w:t>
      </w:r>
      <w:r w:rsidRPr="00B06913">
        <w:rPr>
          <w:rFonts w:ascii="Arial" w:hAnsi="Arial" w:cs="Arial"/>
        </w:rPr>
        <w:t xml:space="preserve">The schematic diagram is divided into upper and lower </w:t>
      </w:r>
      <w:r w:rsidR="00A74A63">
        <w:rPr>
          <w:rFonts w:ascii="Arial" w:hAnsi="Arial" w:cs="Arial"/>
        </w:rPr>
        <w:t>panels</w:t>
      </w:r>
      <w:r w:rsidRPr="00B06913">
        <w:rPr>
          <w:rFonts w:ascii="Arial" w:hAnsi="Arial" w:cs="Arial"/>
        </w:rPr>
        <w:t xml:space="preserve">. The upper </w:t>
      </w:r>
      <w:r w:rsidR="00A74A63">
        <w:rPr>
          <w:rFonts w:ascii="Arial" w:hAnsi="Arial" w:cs="Arial"/>
        </w:rPr>
        <w:t>panel</w:t>
      </w:r>
      <w:r w:rsidR="00A74A63" w:rsidRPr="00B06913">
        <w:rPr>
          <w:rFonts w:ascii="Arial" w:hAnsi="Arial" w:cs="Arial"/>
        </w:rPr>
        <w:t xml:space="preserve"> </w:t>
      </w:r>
      <w:r w:rsidRPr="00B06913">
        <w:rPr>
          <w:rFonts w:ascii="Arial" w:hAnsi="Arial" w:cs="Arial"/>
        </w:rPr>
        <w:t xml:space="preserve">shows the time schedule for establishing the experimental murine model of endometriosis. In the lower </w:t>
      </w:r>
      <w:r w:rsidR="00A74A63">
        <w:rPr>
          <w:rFonts w:ascii="Arial" w:hAnsi="Arial" w:cs="Arial"/>
        </w:rPr>
        <w:t>panel</w:t>
      </w:r>
      <w:r w:rsidRPr="00B06913">
        <w:rPr>
          <w:rFonts w:ascii="Arial" w:hAnsi="Arial" w:cs="Arial"/>
        </w:rPr>
        <w:t>, the time schedule, cell types, mediators, groups, and administration methods</w:t>
      </w:r>
      <w:r w:rsidRPr="00B06913">
        <w:rPr>
          <w:rFonts w:ascii="Arial" w:eastAsia="AdvEPSTIM" w:hAnsi="Arial" w:cs="Arial"/>
          <w:b/>
        </w:rPr>
        <w:t xml:space="preserve"> </w:t>
      </w:r>
      <w:r w:rsidRPr="00B06913">
        <w:rPr>
          <w:rFonts w:ascii="Arial" w:eastAsia="AdvEPSTIM" w:hAnsi="Arial" w:cs="Arial"/>
          <w:bCs/>
        </w:rPr>
        <w:t>are presented.</w:t>
      </w:r>
    </w:p>
    <w:p w14:paraId="1BE4D25B" w14:textId="14B71FEF" w:rsidR="00495668" w:rsidRPr="00B06913" w:rsidRDefault="00495668">
      <w:pPr>
        <w:widowControl/>
        <w:jc w:val="left"/>
        <w:rPr>
          <w:rFonts w:ascii="Arial" w:eastAsia="AdvEPSTIM" w:hAnsi="Arial" w:cs="Arial"/>
          <w:bCs/>
        </w:rPr>
      </w:pPr>
      <w:r w:rsidRPr="00B06913">
        <w:rPr>
          <w:rFonts w:ascii="Arial" w:eastAsia="AdvEPSTIM" w:hAnsi="Arial" w:cs="Arial"/>
          <w:bCs/>
        </w:rPr>
        <w:br w:type="page"/>
      </w:r>
      <w:r w:rsidR="005B03BA">
        <w:rPr>
          <w:rFonts w:ascii="Arial" w:eastAsia="AdvEPSTIM" w:hAnsi="Arial" w:cs="Arial"/>
          <w:bCs/>
          <w:noProof/>
        </w:rPr>
        <w:lastRenderedPageBreak/>
        <w:drawing>
          <wp:inline distT="0" distB="0" distL="0" distR="0" wp14:anchorId="2218A073" wp14:editId="610C18DD">
            <wp:extent cx="5400040" cy="3209925"/>
            <wp:effectExtent l="0" t="0" r="0" b="3175"/>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pic:nvPicPr>
                  <pic:blipFill>
                    <a:blip r:embed="rId8">
                      <a:extLst>
                        <a:ext uri="{28A0092B-C50C-407E-A947-70E740481C1C}">
                          <a14:useLocalDpi xmlns:a14="http://schemas.microsoft.com/office/drawing/2010/main" val="0"/>
                        </a:ext>
                      </a:extLst>
                    </a:blip>
                    <a:stretch>
                      <a:fillRect/>
                    </a:stretch>
                  </pic:blipFill>
                  <pic:spPr>
                    <a:xfrm>
                      <a:off x="0" y="0"/>
                      <a:ext cx="5400040" cy="3209925"/>
                    </a:xfrm>
                    <a:prstGeom prst="rect">
                      <a:avLst/>
                    </a:prstGeom>
                  </pic:spPr>
                </pic:pic>
              </a:graphicData>
            </a:graphic>
          </wp:inline>
        </w:drawing>
      </w:r>
    </w:p>
    <w:p w14:paraId="678DA1E9" w14:textId="226FDDFC" w:rsidR="00495668" w:rsidRPr="005B03BA" w:rsidRDefault="00495668" w:rsidP="00495668">
      <w:pPr>
        <w:spacing w:line="480" w:lineRule="auto"/>
        <w:rPr>
          <w:rFonts w:ascii="Arial" w:eastAsia="AdvEPSTIM" w:hAnsi="Arial" w:cs="Arial"/>
          <w:b/>
        </w:rPr>
      </w:pPr>
      <w:r w:rsidRPr="00B06913">
        <w:rPr>
          <w:rFonts w:ascii="Arial" w:eastAsia="AdvEPSTIM" w:hAnsi="Arial" w:cs="Arial"/>
          <w:b/>
        </w:rPr>
        <w:t>Fig.S2. Distribution patterns of third</w:t>
      </w:r>
      <w:r w:rsidRPr="00B06913">
        <w:rPr>
          <w:rFonts w:ascii="Arial" w:eastAsia="AdvEPSTIM" w:hAnsi="Arial" w:cs="Arial"/>
          <w:b/>
          <w:vertAlign w:val="superscript"/>
        </w:rPr>
        <w:t xml:space="preserve"> </w:t>
      </w:r>
      <w:r w:rsidRPr="00B06913">
        <w:rPr>
          <w:rFonts w:ascii="Arial" w:eastAsia="AdvEPSTIM" w:hAnsi="Arial" w:cs="Arial"/>
          <w:b/>
        </w:rPr>
        <w:t>passage</w:t>
      </w:r>
      <w:r w:rsidRPr="00B06913">
        <w:rPr>
          <w:rFonts w:ascii="Arial" w:eastAsia="AdvEPSTIM" w:hAnsi="Arial" w:cs="Arial"/>
          <w:b/>
          <w:vertAlign w:val="superscript"/>
        </w:rPr>
        <w:t xml:space="preserve"> </w:t>
      </w:r>
      <w:r w:rsidRPr="00B06913">
        <w:rPr>
          <w:rFonts w:ascii="Arial" w:eastAsia="AdvEPSTIM" w:hAnsi="Arial" w:cs="Arial"/>
          <w:b/>
        </w:rPr>
        <w:t>(</w:t>
      </w:r>
      <w:r w:rsidR="00095FFD">
        <w:rPr>
          <w:rFonts w:ascii="Arial" w:eastAsia="AdvEPSTIM" w:hAnsi="Arial" w:cs="Arial"/>
          <w:b/>
        </w:rPr>
        <w:t xml:space="preserve">P3 </w:t>
      </w:r>
      <w:r w:rsidRPr="00B06913">
        <w:rPr>
          <w:rFonts w:ascii="Arial" w:eastAsia="AdvEPSTIM" w:hAnsi="Arial" w:cs="Arial"/>
          <w:b/>
        </w:rPr>
        <w:t>ASCs)</w:t>
      </w:r>
      <w:r w:rsidRPr="00B06913">
        <w:rPr>
          <w:rFonts w:ascii="Arial" w:eastAsia="AdvEPSTIM" w:hAnsi="Arial" w:cs="Arial"/>
          <w:b/>
          <w:vertAlign w:val="superscript"/>
        </w:rPr>
        <w:t xml:space="preserve"> </w:t>
      </w:r>
      <w:r w:rsidRPr="00B06913">
        <w:rPr>
          <w:rFonts w:ascii="Arial" w:eastAsia="AdvEPSTIM" w:hAnsi="Arial" w:cs="Arial"/>
          <w:b/>
        </w:rPr>
        <w:t>and twentieth passage ASCs (</w:t>
      </w:r>
      <w:r w:rsidR="00095FFD">
        <w:rPr>
          <w:rFonts w:ascii="Arial" w:eastAsia="AdvEPSTIM" w:hAnsi="Arial" w:cs="Arial"/>
          <w:b/>
        </w:rPr>
        <w:t xml:space="preserve">P20 </w:t>
      </w:r>
      <w:r w:rsidRPr="00B06913">
        <w:rPr>
          <w:rFonts w:ascii="Arial" w:eastAsia="AdvEPSTIM" w:hAnsi="Arial" w:cs="Arial"/>
          <w:b/>
        </w:rPr>
        <w:t>ASC</w:t>
      </w:r>
      <w:r w:rsidR="00A74A63">
        <w:rPr>
          <w:rFonts w:ascii="Arial" w:eastAsia="AdvEPSTIM" w:hAnsi="Arial" w:cs="Arial"/>
          <w:b/>
        </w:rPr>
        <w:t>s</w:t>
      </w:r>
      <w:r w:rsidRPr="00B06913">
        <w:rPr>
          <w:rFonts w:ascii="Arial" w:eastAsia="AdvEPSTIM" w:hAnsi="Arial" w:cs="Arial"/>
          <w:b/>
        </w:rPr>
        <w:t>), plotted as FSC-A (cell size) versus SSC-A (granularity)</w:t>
      </w:r>
      <w:r w:rsidR="006B392B">
        <w:rPr>
          <w:rFonts w:ascii="Arial" w:eastAsia="AdvEPSTIM" w:hAnsi="Arial" w:cs="Arial"/>
          <w:b/>
        </w:rPr>
        <w:t>,</w:t>
      </w:r>
      <w:r w:rsidRPr="00B06913">
        <w:rPr>
          <w:rFonts w:ascii="Arial" w:eastAsia="AdvEPSTIM" w:hAnsi="Arial" w:cs="Arial"/>
          <w:b/>
        </w:rPr>
        <w:t xml:space="preserve"> in the flow cytometr</w:t>
      </w:r>
      <w:r w:rsidR="006B392B">
        <w:rPr>
          <w:rFonts w:ascii="Arial" w:eastAsia="AdvEPSTIM" w:hAnsi="Arial" w:cs="Arial"/>
          <w:b/>
        </w:rPr>
        <w:t>ic</w:t>
      </w:r>
      <w:r w:rsidRPr="00B06913">
        <w:rPr>
          <w:rFonts w:ascii="Arial" w:eastAsia="AdvEPSTIM" w:hAnsi="Arial" w:cs="Arial"/>
          <w:b/>
        </w:rPr>
        <w:t xml:space="preserve"> analysis.</w:t>
      </w:r>
      <w:r w:rsidRPr="00B06913">
        <w:rPr>
          <w:rFonts w:ascii="Arial" w:eastAsia="AdvEPSTIM" w:hAnsi="Arial" w:cs="Arial"/>
          <w:bCs/>
        </w:rPr>
        <w:t xml:space="preserve"> The third (</w:t>
      </w:r>
      <w:r w:rsidR="00095FFD">
        <w:rPr>
          <w:rFonts w:ascii="Arial" w:eastAsia="AdvEPSTIM" w:hAnsi="Arial" w:cs="Arial"/>
          <w:bCs/>
        </w:rPr>
        <w:t xml:space="preserve">P3 </w:t>
      </w:r>
      <w:r w:rsidRPr="00B06913">
        <w:rPr>
          <w:rFonts w:ascii="Arial" w:eastAsia="AdvEPSTIM" w:hAnsi="Arial" w:cs="Arial"/>
          <w:bCs/>
        </w:rPr>
        <w:t>ASCs) and twentieth (</w:t>
      </w:r>
      <w:r w:rsidR="00095FFD">
        <w:rPr>
          <w:rFonts w:ascii="Arial" w:eastAsia="AdvEPSTIM" w:hAnsi="Arial" w:cs="Arial"/>
          <w:bCs/>
        </w:rPr>
        <w:t xml:space="preserve">P20 </w:t>
      </w:r>
      <w:r w:rsidRPr="00B06913">
        <w:rPr>
          <w:rFonts w:ascii="Arial" w:eastAsia="AdvEPSTIM" w:hAnsi="Arial" w:cs="Arial"/>
          <w:bCs/>
        </w:rPr>
        <w:t>ASCs</w:t>
      </w:r>
      <w:r w:rsidR="00A74A63" w:rsidRPr="00B06913">
        <w:rPr>
          <w:rFonts w:ascii="Arial" w:eastAsia="AdvEPSTIM" w:hAnsi="Arial" w:cs="Arial"/>
          <w:bCs/>
        </w:rPr>
        <w:t>)</w:t>
      </w:r>
      <w:r w:rsidR="00A74A63">
        <w:rPr>
          <w:rFonts w:ascii="Arial" w:eastAsia="AdvEPSTIM" w:hAnsi="Arial" w:cs="Arial"/>
          <w:bCs/>
        </w:rPr>
        <w:t xml:space="preserve"> passage</w:t>
      </w:r>
      <w:r w:rsidR="006B392B">
        <w:rPr>
          <w:rFonts w:ascii="Arial" w:eastAsia="AdvEPSTIM" w:hAnsi="Arial" w:cs="Arial"/>
          <w:bCs/>
        </w:rPr>
        <w:t>s</w:t>
      </w:r>
      <w:r w:rsidR="00A74A63">
        <w:rPr>
          <w:rFonts w:ascii="Arial" w:eastAsia="AdvEPSTIM" w:hAnsi="Arial" w:cs="Arial"/>
          <w:bCs/>
        </w:rPr>
        <w:t xml:space="preserve"> of </w:t>
      </w:r>
      <w:r w:rsidRPr="00B06913">
        <w:rPr>
          <w:rFonts w:ascii="Arial" w:eastAsia="AdvEPSTIM" w:hAnsi="Arial" w:cs="Arial"/>
          <w:bCs/>
        </w:rPr>
        <w:t>adipose tissue-derived stem cells</w:t>
      </w:r>
      <w:r w:rsidR="00AA7C31">
        <w:rPr>
          <w:rFonts w:ascii="Arial" w:eastAsia="AdvEPSTIM" w:hAnsi="Arial" w:cs="Arial"/>
          <w:bCs/>
        </w:rPr>
        <w:t xml:space="preserve"> (ASCs</w:t>
      </w:r>
      <w:r w:rsidR="006B392B">
        <w:rPr>
          <w:rFonts w:ascii="Arial" w:eastAsia="AdvEPSTIM" w:hAnsi="Arial" w:cs="Arial"/>
          <w:bCs/>
        </w:rPr>
        <w:t>)</w:t>
      </w:r>
      <w:r w:rsidRPr="00B06913">
        <w:rPr>
          <w:rFonts w:ascii="Arial" w:eastAsia="AdvEPSTIM" w:hAnsi="Arial" w:cs="Arial"/>
          <w:bCs/>
        </w:rPr>
        <w:t xml:space="preserve"> are identified as the cells in the P1 plot. Doublet exclusion was performed by plotting the heights or widths against the area for forward scatter (P2) or side scatter (P3) (FSC- and SSC-H/-W). The figure shows representative results. FSC-A: forward scatter area, SSC-A: side scatter area.</w:t>
      </w:r>
    </w:p>
    <w:p w14:paraId="4B9CA1F1" w14:textId="77777777" w:rsidR="00495668" w:rsidRPr="00B06913" w:rsidRDefault="00495668">
      <w:pPr>
        <w:widowControl/>
        <w:jc w:val="left"/>
        <w:rPr>
          <w:rFonts w:ascii="Arial" w:eastAsia="AdvEPSTIM" w:hAnsi="Arial" w:cs="Arial"/>
          <w:bCs/>
        </w:rPr>
      </w:pPr>
      <w:r w:rsidRPr="00B06913">
        <w:rPr>
          <w:rFonts w:ascii="Arial" w:eastAsia="AdvEPSTIM" w:hAnsi="Arial" w:cs="Arial"/>
          <w:bCs/>
        </w:rPr>
        <w:br w:type="page"/>
      </w:r>
    </w:p>
    <w:p w14:paraId="12C5994C" w14:textId="507ADE83" w:rsidR="00495668" w:rsidRPr="00B06913" w:rsidRDefault="005B03BA" w:rsidP="00495668">
      <w:pPr>
        <w:spacing w:line="480" w:lineRule="auto"/>
        <w:rPr>
          <w:rFonts w:ascii="Arial" w:eastAsia="AdvEPSTIM" w:hAnsi="Arial" w:cs="Arial"/>
          <w:bCs/>
        </w:rPr>
      </w:pPr>
      <w:r>
        <w:rPr>
          <w:rFonts w:ascii="Arial" w:eastAsia="AdvEPSTIM" w:hAnsi="Arial" w:cs="Arial"/>
          <w:bCs/>
          <w:noProof/>
        </w:rPr>
        <w:lastRenderedPageBreak/>
        <w:drawing>
          <wp:inline distT="0" distB="0" distL="0" distR="0" wp14:anchorId="31FF5B86" wp14:editId="3513B7B1">
            <wp:extent cx="4742121" cy="815052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pic:cNvPicPr/>
                  </pic:nvPicPr>
                  <pic:blipFill>
                    <a:blip r:embed="rId9">
                      <a:extLst>
                        <a:ext uri="{28A0092B-C50C-407E-A947-70E740481C1C}">
                          <a14:useLocalDpi xmlns:a14="http://schemas.microsoft.com/office/drawing/2010/main" val="0"/>
                        </a:ext>
                      </a:extLst>
                    </a:blip>
                    <a:stretch>
                      <a:fillRect/>
                    </a:stretch>
                  </pic:blipFill>
                  <pic:spPr>
                    <a:xfrm>
                      <a:off x="0" y="0"/>
                      <a:ext cx="4749332" cy="8162914"/>
                    </a:xfrm>
                    <a:prstGeom prst="rect">
                      <a:avLst/>
                    </a:prstGeom>
                  </pic:spPr>
                </pic:pic>
              </a:graphicData>
            </a:graphic>
          </wp:inline>
        </w:drawing>
      </w:r>
    </w:p>
    <w:p w14:paraId="57F26578" w14:textId="7819536A" w:rsidR="00495668" w:rsidRPr="00B06913" w:rsidRDefault="00495668" w:rsidP="00495668">
      <w:pPr>
        <w:spacing w:line="480" w:lineRule="auto"/>
        <w:rPr>
          <w:rFonts w:ascii="Arial" w:hAnsi="Arial" w:cs="Arial"/>
          <w:b/>
          <w:bCs/>
          <w:color w:val="000000" w:themeColor="text1"/>
        </w:rPr>
      </w:pPr>
      <w:r w:rsidRPr="00B06913">
        <w:rPr>
          <w:rFonts w:ascii="Arial" w:hAnsi="Arial" w:cs="Arial"/>
          <w:b/>
          <w:bCs/>
          <w:color w:val="000000" w:themeColor="text1"/>
        </w:rPr>
        <w:lastRenderedPageBreak/>
        <w:t xml:space="preserve">Fig.S3. Localization of </w:t>
      </w:r>
      <w:proofErr w:type="spellStart"/>
      <w:r w:rsidRPr="00B06913">
        <w:rPr>
          <w:rFonts w:ascii="Arial" w:hAnsi="Arial" w:cs="Arial"/>
          <w:b/>
          <w:bCs/>
          <w:color w:val="000000" w:themeColor="text1"/>
        </w:rPr>
        <w:t>KuO</w:t>
      </w:r>
      <w:proofErr w:type="spellEnd"/>
      <w:r w:rsidRPr="00B06913">
        <w:rPr>
          <w:rFonts w:ascii="Arial" w:hAnsi="Arial" w:cs="Arial"/>
          <w:b/>
          <w:bCs/>
          <w:color w:val="000000" w:themeColor="text1"/>
        </w:rPr>
        <w:t xml:space="preserve">-ASCs in various organs after intravenous administration. </w:t>
      </w:r>
      <w:r w:rsidR="00A74A63">
        <w:rPr>
          <w:rFonts w:ascii="Arial" w:hAnsi="Arial" w:cs="Arial"/>
          <w:color w:val="000000" w:themeColor="text1"/>
        </w:rPr>
        <w:t>F</w:t>
      </w:r>
      <w:r w:rsidR="00A74A63" w:rsidRPr="00B06913">
        <w:rPr>
          <w:rFonts w:ascii="Arial" w:hAnsi="Arial" w:cs="Arial"/>
          <w:color w:val="000000" w:themeColor="text1"/>
        </w:rPr>
        <w:t xml:space="preserve">luorescence </w:t>
      </w:r>
      <w:r w:rsidR="00A74A63">
        <w:rPr>
          <w:rFonts w:ascii="Arial" w:hAnsi="Arial" w:cs="Arial"/>
          <w:color w:val="000000" w:themeColor="text1"/>
        </w:rPr>
        <w:t>m</w:t>
      </w:r>
      <w:r w:rsidRPr="00B06913">
        <w:rPr>
          <w:rFonts w:ascii="Arial" w:hAnsi="Arial" w:cs="Arial"/>
          <w:color w:val="000000" w:themeColor="text1"/>
        </w:rPr>
        <w:t>icro</w:t>
      </w:r>
      <w:r w:rsidR="00A74A63">
        <w:rPr>
          <w:rFonts w:ascii="Arial" w:hAnsi="Arial" w:cs="Arial"/>
          <w:color w:val="000000" w:themeColor="text1"/>
        </w:rPr>
        <w:t>graphs showing</w:t>
      </w:r>
      <w:r w:rsidRPr="00B06913">
        <w:rPr>
          <w:rFonts w:ascii="Arial" w:hAnsi="Arial" w:cs="Arial"/>
          <w:color w:val="000000" w:themeColor="text1"/>
        </w:rPr>
        <w:t xml:space="preserve"> localization of </w:t>
      </w:r>
      <w:proofErr w:type="spellStart"/>
      <w:r w:rsidRPr="00B06913">
        <w:rPr>
          <w:rFonts w:ascii="Arial" w:hAnsi="Arial" w:cs="Arial"/>
          <w:color w:val="000000" w:themeColor="text1"/>
        </w:rPr>
        <w:t>KuO</w:t>
      </w:r>
      <w:proofErr w:type="spellEnd"/>
      <w:r w:rsidRPr="00B06913">
        <w:rPr>
          <w:rFonts w:ascii="Arial" w:hAnsi="Arial" w:cs="Arial"/>
          <w:color w:val="000000" w:themeColor="text1"/>
        </w:rPr>
        <w:t xml:space="preserve">-ASCs </w:t>
      </w:r>
      <w:r w:rsidRPr="00B06913">
        <w:rPr>
          <w:rFonts w:ascii="Arial" w:hAnsi="Arial" w:cs="Arial"/>
          <w:color w:val="000000"/>
        </w:rPr>
        <w:t>in</w:t>
      </w:r>
      <w:r w:rsidRPr="00B06913">
        <w:rPr>
          <w:rFonts w:ascii="Arial" w:hAnsi="Arial" w:cs="Arial"/>
          <w:color w:val="000000" w:themeColor="text1"/>
        </w:rPr>
        <w:t xml:space="preserve"> </w:t>
      </w:r>
      <w:r w:rsidRPr="00B06913">
        <w:rPr>
          <w:rFonts w:ascii="Arial" w:hAnsi="Arial" w:cs="Arial"/>
          <w:color w:val="000000"/>
        </w:rPr>
        <w:t xml:space="preserve">the brain, liver, lungs, kidney, heart, spleen, and </w:t>
      </w:r>
      <w:r w:rsidRPr="00B06913">
        <w:rPr>
          <w:rFonts w:ascii="Arial" w:hAnsi="Arial" w:cs="Arial"/>
          <w:color w:val="000000" w:themeColor="text1"/>
        </w:rPr>
        <w:t>peritoneum after</w:t>
      </w:r>
      <w:r w:rsidR="006B392B">
        <w:rPr>
          <w:rFonts w:ascii="Arial" w:hAnsi="Arial" w:cs="Arial"/>
          <w:color w:val="000000" w:themeColor="text1"/>
        </w:rPr>
        <w:t xml:space="preserve"> the</w:t>
      </w:r>
      <w:r w:rsidRPr="00B06913">
        <w:rPr>
          <w:rFonts w:ascii="Arial" w:hAnsi="Arial" w:cs="Arial"/>
          <w:color w:val="000000" w:themeColor="text1"/>
        </w:rPr>
        <w:t xml:space="preserve"> intravenous administration of </w:t>
      </w:r>
      <w:proofErr w:type="spellStart"/>
      <w:r w:rsidRPr="00B06913">
        <w:rPr>
          <w:rFonts w:ascii="Arial" w:hAnsi="Arial" w:cs="Arial"/>
          <w:color w:val="000000" w:themeColor="text1"/>
        </w:rPr>
        <w:t>KuO</w:t>
      </w:r>
      <w:proofErr w:type="spellEnd"/>
      <w:r w:rsidRPr="00B06913">
        <w:rPr>
          <w:rFonts w:ascii="Arial" w:hAnsi="Arial" w:cs="Arial"/>
          <w:color w:val="000000" w:themeColor="text1"/>
        </w:rPr>
        <w:t>-ASCs. Nucle</w:t>
      </w:r>
      <w:r w:rsidR="00A74A63">
        <w:rPr>
          <w:rFonts w:ascii="Arial" w:hAnsi="Arial" w:cs="Arial"/>
          <w:color w:val="000000" w:themeColor="text1"/>
        </w:rPr>
        <w:t>i</w:t>
      </w:r>
      <w:r w:rsidRPr="00B06913">
        <w:rPr>
          <w:rFonts w:ascii="Arial" w:hAnsi="Arial" w:cs="Arial"/>
          <w:color w:val="000000" w:themeColor="text1"/>
        </w:rPr>
        <w:t xml:space="preserve"> </w:t>
      </w:r>
      <w:r w:rsidR="00D954C9">
        <w:rPr>
          <w:rFonts w:ascii="Arial" w:hAnsi="Arial" w:cs="Arial"/>
          <w:color w:val="000000" w:themeColor="text1"/>
        </w:rPr>
        <w:t>were counter</w:t>
      </w:r>
      <w:r w:rsidRPr="00B06913">
        <w:rPr>
          <w:rFonts w:ascii="Arial" w:hAnsi="Arial" w:cs="Arial"/>
          <w:color w:val="000000" w:themeColor="text1"/>
        </w:rPr>
        <w:t xml:space="preserve">stained with </w:t>
      </w:r>
      <w:r w:rsidRPr="00B06913">
        <w:rPr>
          <w:rFonts w:ascii="Arial" w:hAnsi="Arial" w:cs="Arial"/>
        </w:rPr>
        <w:t>4′,6-diamidino-2-phenylindole (</w:t>
      </w:r>
      <w:r w:rsidRPr="00B06913">
        <w:rPr>
          <w:rFonts w:ascii="Arial" w:hAnsi="Arial" w:cs="Arial"/>
          <w:color w:val="000000" w:themeColor="text1"/>
        </w:rPr>
        <w:t xml:space="preserve">DAPI). </w:t>
      </w:r>
      <w:r w:rsidR="009F7890">
        <w:rPr>
          <w:rFonts w:ascii="Arial" w:hAnsi="Arial" w:cs="Arial"/>
          <w:color w:val="000000" w:themeColor="text1"/>
        </w:rPr>
        <w:t xml:space="preserve">ASCs: </w:t>
      </w:r>
      <w:r w:rsidR="009F7890" w:rsidRPr="00B06913">
        <w:rPr>
          <w:rFonts w:ascii="Arial" w:eastAsia="AdvEPSTIM" w:hAnsi="Arial" w:cs="Arial"/>
          <w:bCs/>
        </w:rPr>
        <w:t>adipose tissue-derived stem cells</w:t>
      </w:r>
      <w:r w:rsidR="009F7890">
        <w:rPr>
          <w:rFonts w:ascii="Arial" w:eastAsia="AdvEPSTIM" w:hAnsi="Arial" w:cs="Arial"/>
          <w:bCs/>
        </w:rPr>
        <w:t>.</w:t>
      </w:r>
    </w:p>
    <w:p w14:paraId="1675DFD3" w14:textId="77777777" w:rsidR="00495668" w:rsidRPr="00B06913" w:rsidRDefault="00495668" w:rsidP="00495668">
      <w:pPr>
        <w:spacing w:line="480" w:lineRule="auto"/>
        <w:rPr>
          <w:rFonts w:ascii="Arial" w:hAnsi="Arial" w:cs="Arial"/>
          <w:b/>
          <w:bCs/>
        </w:rPr>
      </w:pPr>
    </w:p>
    <w:sectPr w:rsidR="00495668" w:rsidRPr="00B06913">
      <w:head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E3894" w14:textId="77777777" w:rsidR="00055210" w:rsidRDefault="00055210" w:rsidP="0015205E">
      <w:r>
        <w:separator/>
      </w:r>
    </w:p>
  </w:endnote>
  <w:endnote w:type="continuationSeparator" w:id="0">
    <w:p w14:paraId="425689C0" w14:textId="77777777" w:rsidR="00055210" w:rsidRDefault="00055210" w:rsidP="00152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dvEPSTIM">
    <w:altName w:val="メイリオ"/>
    <w:panose1 w:val="020B0604020202020204"/>
    <w:charset w:val="80"/>
    <w:family w:val="auto"/>
    <w:notTrueType/>
    <w:pitch w:val="default"/>
    <w:sig w:usb0="00000000" w:usb1="08070000" w:usb2="00000010" w:usb3="00000000" w:csb0="00020000"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DD095" w14:textId="77777777" w:rsidR="00055210" w:rsidRDefault="00055210" w:rsidP="0015205E">
      <w:r>
        <w:separator/>
      </w:r>
    </w:p>
  </w:footnote>
  <w:footnote w:type="continuationSeparator" w:id="0">
    <w:p w14:paraId="1BDB5C10" w14:textId="77777777" w:rsidR="00055210" w:rsidRDefault="00055210" w:rsidP="00152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temporary/>
      <w:showingPlcHdr/>
      <w15:appearance w15:val="hidden"/>
    </w:sdtPr>
    <w:sdtEndPr/>
    <w:sdtContent>
      <w:p w14:paraId="08A6E971" w14:textId="77777777" w:rsidR="0015205E" w:rsidRDefault="0015205E">
        <w:pPr>
          <w:pStyle w:val="a3"/>
        </w:pPr>
        <w:r>
          <w:rPr>
            <w:lang w:val="ja-JP"/>
          </w:rPr>
          <w:t>[ここに入力]</w:t>
        </w:r>
      </w:p>
    </w:sdtContent>
  </w:sdt>
  <w:p w14:paraId="06564AE7" w14:textId="77777777" w:rsidR="0015205E" w:rsidRDefault="0015205E">
    <w:pPr>
      <w:pStyle w:val="a3"/>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平川 豊文">
    <w15:presenceInfo w15:providerId="Windows Live" w15:userId="ff847ebc7e9955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trackRevisions/>
  <w:doNotTrackFormatting/>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ntellisampler_un 5" w:val="5"/>
    <w:docVar w:name="is_review_method" w:val="Normal"/>
    <w:docVar w:name="is_sampling_method" w:val="categorical"/>
  </w:docVars>
  <w:rsids>
    <w:rsidRoot w:val="00D07C75"/>
    <w:rsid w:val="00030314"/>
    <w:rsid w:val="00055210"/>
    <w:rsid w:val="00080D9E"/>
    <w:rsid w:val="00095FFD"/>
    <w:rsid w:val="0015205E"/>
    <w:rsid w:val="001B0541"/>
    <w:rsid w:val="001F1844"/>
    <w:rsid w:val="0023334F"/>
    <w:rsid w:val="00386434"/>
    <w:rsid w:val="003B54BA"/>
    <w:rsid w:val="003B5FB8"/>
    <w:rsid w:val="00416C8F"/>
    <w:rsid w:val="00453D1B"/>
    <w:rsid w:val="00457247"/>
    <w:rsid w:val="00495668"/>
    <w:rsid w:val="005B03BA"/>
    <w:rsid w:val="005B50F6"/>
    <w:rsid w:val="005C26BF"/>
    <w:rsid w:val="005D1C05"/>
    <w:rsid w:val="006150F0"/>
    <w:rsid w:val="00616D86"/>
    <w:rsid w:val="0065704C"/>
    <w:rsid w:val="006B392B"/>
    <w:rsid w:val="006E3441"/>
    <w:rsid w:val="007120ED"/>
    <w:rsid w:val="00721BDB"/>
    <w:rsid w:val="007368D6"/>
    <w:rsid w:val="00745002"/>
    <w:rsid w:val="007714C5"/>
    <w:rsid w:val="007B53A4"/>
    <w:rsid w:val="00831E16"/>
    <w:rsid w:val="008343F3"/>
    <w:rsid w:val="00887700"/>
    <w:rsid w:val="008957CC"/>
    <w:rsid w:val="008B02F4"/>
    <w:rsid w:val="00924B96"/>
    <w:rsid w:val="00945B88"/>
    <w:rsid w:val="009646A7"/>
    <w:rsid w:val="009718C6"/>
    <w:rsid w:val="00984C52"/>
    <w:rsid w:val="009B7908"/>
    <w:rsid w:val="009F7890"/>
    <w:rsid w:val="00A041E8"/>
    <w:rsid w:val="00A07ADD"/>
    <w:rsid w:val="00A63B50"/>
    <w:rsid w:val="00A65E14"/>
    <w:rsid w:val="00A74A63"/>
    <w:rsid w:val="00A91EE9"/>
    <w:rsid w:val="00AA7C31"/>
    <w:rsid w:val="00AC6C48"/>
    <w:rsid w:val="00AE3E1B"/>
    <w:rsid w:val="00B06913"/>
    <w:rsid w:val="00B41355"/>
    <w:rsid w:val="00B42835"/>
    <w:rsid w:val="00B8704B"/>
    <w:rsid w:val="00C26C63"/>
    <w:rsid w:val="00C30D3E"/>
    <w:rsid w:val="00C31333"/>
    <w:rsid w:val="00C40C2A"/>
    <w:rsid w:val="00C541AD"/>
    <w:rsid w:val="00C620B8"/>
    <w:rsid w:val="00CE6049"/>
    <w:rsid w:val="00D07C75"/>
    <w:rsid w:val="00D954C9"/>
    <w:rsid w:val="00DA30F3"/>
    <w:rsid w:val="00E278B8"/>
    <w:rsid w:val="00E57EB7"/>
    <w:rsid w:val="00E70ABF"/>
    <w:rsid w:val="00E74C44"/>
    <w:rsid w:val="00E75F48"/>
    <w:rsid w:val="00E9576A"/>
    <w:rsid w:val="00EE0743"/>
    <w:rsid w:val="00EF011C"/>
    <w:rsid w:val="00FA2887"/>
    <w:rsid w:val="00FB4FFA"/>
    <w:rsid w:val="00FD4BB6"/>
    <w:rsid w:val="00FF1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B1B159A"/>
  <w15:chartTrackingRefBased/>
  <w15:docId w15:val="{874766B8-2572-FE46-8BD9-91133AB01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205E"/>
    <w:pPr>
      <w:tabs>
        <w:tab w:val="center" w:pos="4252"/>
        <w:tab w:val="right" w:pos="8504"/>
      </w:tabs>
      <w:snapToGrid w:val="0"/>
    </w:pPr>
  </w:style>
  <w:style w:type="character" w:customStyle="1" w:styleId="a4">
    <w:name w:val="ヘッダー (文字)"/>
    <w:basedOn w:val="a0"/>
    <w:link w:val="a3"/>
    <w:uiPriority w:val="99"/>
    <w:rsid w:val="0015205E"/>
  </w:style>
  <w:style w:type="paragraph" w:styleId="a5">
    <w:name w:val="footer"/>
    <w:basedOn w:val="a"/>
    <w:link w:val="a6"/>
    <w:uiPriority w:val="99"/>
    <w:unhideWhenUsed/>
    <w:rsid w:val="0015205E"/>
    <w:pPr>
      <w:tabs>
        <w:tab w:val="center" w:pos="4252"/>
        <w:tab w:val="right" w:pos="8504"/>
      </w:tabs>
      <w:snapToGrid w:val="0"/>
    </w:pPr>
  </w:style>
  <w:style w:type="character" w:customStyle="1" w:styleId="a6">
    <w:name w:val="フッター (文字)"/>
    <w:basedOn w:val="a0"/>
    <w:link w:val="a5"/>
    <w:uiPriority w:val="99"/>
    <w:rsid w:val="0015205E"/>
  </w:style>
  <w:style w:type="character" w:styleId="a7">
    <w:name w:val="annotation reference"/>
    <w:uiPriority w:val="99"/>
    <w:semiHidden/>
    <w:unhideWhenUsed/>
    <w:rsid w:val="00D07C75"/>
    <w:rPr>
      <w:sz w:val="18"/>
      <w:szCs w:val="18"/>
    </w:rPr>
  </w:style>
  <w:style w:type="paragraph" w:styleId="a8">
    <w:name w:val="annotation text"/>
    <w:basedOn w:val="a"/>
    <w:link w:val="a9"/>
    <w:uiPriority w:val="99"/>
    <w:unhideWhenUsed/>
    <w:rsid w:val="00D07C75"/>
    <w:rPr>
      <w:rFonts w:ascii="Century" w:eastAsia="ＭＳ 明朝" w:hAnsi="Century" w:cs="Times New Roman"/>
      <w:sz w:val="24"/>
    </w:rPr>
  </w:style>
  <w:style w:type="character" w:customStyle="1" w:styleId="a9">
    <w:name w:val="コメント文字列 (文字)"/>
    <w:basedOn w:val="a0"/>
    <w:link w:val="a8"/>
    <w:uiPriority w:val="99"/>
    <w:rsid w:val="00D07C75"/>
    <w:rPr>
      <w:rFonts w:ascii="Century" w:eastAsia="ＭＳ 明朝" w:hAnsi="Century" w:cs="Times New Roman"/>
      <w:sz w:val="24"/>
    </w:rPr>
  </w:style>
  <w:style w:type="paragraph" w:styleId="aa">
    <w:name w:val="annotation subject"/>
    <w:basedOn w:val="a8"/>
    <w:next w:val="a8"/>
    <w:link w:val="ab"/>
    <w:uiPriority w:val="99"/>
    <w:semiHidden/>
    <w:unhideWhenUsed/>
    <w:rsid w:val="00A74A63"/>
    <w:rPr>
      <w:rFonts w:asciiTheme="minorHAnsi" w:eastAsiaTheme="minorEastAsia" w:hAnsiTheme="minorHAnsi" w:cstheme="minorBidi"/>
      <w:b/>
      <w:bCs/>
      <w:sz w:val="20"/>
      <w:szCs w:val="20"/>
    </w:rPr>
  </w:style>
  <w:style w:type="character" w:customStyle="1" w:styleId="ab">
    <w:name w:val="コメント内容 (文字)"/>
    <w:basedOn w:val="a9"/>
    <w:link w:val="aa"/>
    <w:uiPriority w:val="99"/>
    <w:semiHidden/>
    <w:rsid w:val="00A74A63"/>
    <w:rPr>
      <w:rFonts w:ascii="Century" w:eastAsia="ＭＳ 明朝" w:hAnsi="Century"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emf"/><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miya@cis.fukuoka-u.ac.jp"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430</Words>
  <Characters>2456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平川 豊文</dc:creator>
  <cp:keywords/>
  <dc:description/>
  <cp:lastModifiedBy>平川 豊文</cp:lastModifiedBy>
  <cp:revision>3</cp:revision>
  <dcterms:created xsi:type="dcterms:W3CDTF">2021-08-29T00:17:00Z</dcterms:created>
  <dcterms:modified xsi:type="dcterms:W3CDTF">2021-09-01T03:32:00Z</dcterms:modified>
</cp:coreProperties>
</file>